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92EF6" w14:textId="77777777" w:rsidR="00DC3347" w:rsidRPr="00DC3347" w:rsidRDefault="00DC3347" w:rsidP="00DC3347">
      <w:pPr>
        <w:widowControl w:val="0"/>
        <w:pBdr>
          <w:top w:val="single" w:sz="4" w:space="1" w:color="auto"/>
          <w:left w:val="single" w:sz="4" w:space="4" w:color="auto"/>
          <w:bottom w:val="single" w:sz="4" w:space="1" w:color="auto"/>
          <w:right w:val="single" w:sz="4" w:space="4" w:color="auto"/>
        </w:pBdr>
        <w:spacing w:line="240" w:lineRule="auto"/>
        <w:rPr>
          <w:szCs w:val="24"/>
          <w:lang w:val="bg-BG"/>
        </w:rPr>
      </w:pPr>
      <w:r w:rsidRPr="00DC3347">
        <w:rPr>
          <w:szCs w:val="24"/>
          <w:lang w:val="bg-BG"/>
        </w:rPr>
        <w:t>Ez a dokumentum a</w:t>
      </w:r>
      <w:r w:rsidRPr="00DC3347">
        <w:rPr>
          <w:szCs w:val="24"/>
          <w:lang w:val="de-CH"/>
        </w:rPr>
        <w:t xml:space="preserve"> Xolair</w:t>
      </w:r>
      <w:r w:rsidRPr="00DC3347">
        <w:rPr>
          <w:szCs w:val="24"/>
          <w:lang w:val="bg-BG"/>
        </w:rPr>
        <w:t xml:space="preserve"> jóváhagyott kísérőirata, amelybe ki vannak emelve az előző eljárás óta a kísérőiratot érintő változások (</w:t>
      </w:r>
      <w:r w:rsidRPr="00DC3347">
        <w:rPr>
          <w:rFonts w:cs="Verdana"/>
          <w:color w:val="000000"/>
          <w:szCs w:val="24"/>
          <w:lang w:val="bg-BG"/>
        </w:rPr>
        <w:t>EMEA/H/C/000606/IAIN/0129</w:t>
      </w:r>
      <w:r w:rsidRPr="00DC3347">
        <w:rPr>
          <w:szCs w:val="24"/>
          <w:lang w:val="bg-BG"/>
        </w:rPr>
        <w:t>).</w:t>
      </w:r>
    </w:p>
    <w:p w14:paraId="25CB796C" w14:textId="77777777" w:rsidR="00DC3347" w:rsidRPr="00DC3347" w:rsidRDefault="00DC3347" w:rsidP="00DC3347">
      <w:pPr>
        <w:widowControl w:val="0"/>
        <w:pBdr>
          <w:top w:val="single" w:sz="4" w:space="1" w:color="auto"/>
          <w:left w:val="single" w:sz="4" w:space="4" w:color="auto"/>
          <w:bottom w:val="single" w:sz="4" w:space="1" w:color="auto"/>
          <w:right w:val="single" w:sz="4" w:space="4" w:color="auto"/>
        </w:pBdr>
        <w:spacing w:line="240" w:lineRule="auto"/>
        <w:rPr>
          <w:szCs w:val="24"/>
          <w:lang w:val="bg-BG"/>
        </w:rPr>
      </w:pPr>
    </w:p>
    <w:p w14:paraId="5803135B" w14:textId="09FDE6D9" w:rsidR="00C268FC" w:rsidRDefault="00DC3347" w:rsidP="00DC3347">
      <w:pPr>
        <w:pBdr>
          <w:top w:val="single" w:sz="4" w:space="1" w:color="auto"/>
          <w:left w:val="single" w:sz="4" w:space="4" w:color="auto"/>
          <w:bottom w:val="single" w:sz="4" w:space="1" w:color="auto"/>
          <w:right w:val="single" w:sz="4" w:space="4" w:color="auto"/>
        </w:pBdr>
        <w:spacing w:line="260" w:lineRule="atLeast"/>
      </w:pPr>
      <w:r w:rsidRPr="00DC3347">
        <w:rPr>
          <w:szCs w:val="24"/>
          <w:lang w:val="bg-BG"/>
        </w:rPr>
        <w:t xml:space="preserve">További információ az Európai Gyógyszerügynökség honlapján található: </w:t>
      </w:r>
      <w:hyperlink r:id="rId8" w:history="1">
        <w:r w:rsidRPr="00DC3347">
          <w:rPr>
            <w:color w:val="0000FF"/>
            <w:szCs w:val="24"/>
            <w:u w:val="single"/>
            <w:lang w:val="bg-BG"/>
          </w:rPr>
          <w:t>https://www.ema.europa.eu/en/medicines/human/EPAR/xolair</w:t>
        </w:r>
      </w:hyperlink>
    </w:p>
    <w:p w14:paraId="090A6CAB" w14:textId="77777777" w:rsidR="00C268FC" w:rsidRDefault="00C268FC" w:rsidP="001A375B">
      <w:pPr>
        <w:spacing w:line="260" w:lineRule="atLeast"/>
      </w:pPr>
    </w:p>
    <w:p w14:paraId="6FF79118" w14:textId="77777777" w:rsidR="00C268FC" w:rsidRDefault="00C268FC" w:rsidP="001A375B"/>
    <w:p w14:paraId="07862FAC" w14:textId="77777777" w:rsidR="00C268FC" w:rsidRDefault="00C268FC" w:rsidP="001A375B">
      <w:pPr>
        <w:spacing w:line="260" w:lineRule="atLeast"/>
      </w:pPr>
    </w:p>
    <w:p w14:paraId="41DF86F7" w14:textId="77777777" w:rsidR="00C268FC" w:rsidRDefault="00C268FC" w:rsidP="001A375B">
      <w:pPr>
        <w:spacing w:line="260" w:lineRule="atLeast"/>
      </w:pPr>
    </w:p>
    <w:p w14:paraId="37499563" w14:textId="77777777" w:rsidR="00C268FC" w:rsidRDefault="00C268FC" w:rsidP="001A375B">
      <w:pPr>
        <w:spacing w:line="260" w:lineRule="atLeast"/>
      </w:pPr>
    </w:p>
    <w:p w14:paraId="1CF4C0C6" w14:textId="77777777" w:rsidR="00C268FC" w:rsidRDefault="00C268FC" w:rsidP="001A375B">
      <w:pPr>
        <w:spacing w:line="260" w:lineRule="atLeast"/>
      </w:pPr>
    </w:p>
    <w:p w14:paraId="74941C2E" w14:textId="77777777" w:rsidR="00C268FC" w:rsidRDefault="00C268FC" w:rsidP="001A375B">
      <w:pPr>
        <w:spacing w:line="260" w:lineRule="atLeast"/>
      </w:pPr>
    </w:p>
    <w:p w14:paraId="710A1003" w14:textId="77777777" w:rsidR="00C268FC" w:rsidRDefault="00C268FC" w:rsidP="001A375B">
      <w:pPr>
        <w:spacing w:line="260" w:lineRule="atLeast"/>
      </w:pPr>
    </w:p>
    <w:p w14:paraId="2A15344F" w14:textId="77777777" w:rsidR="00C268FC" w:rsidRDefault="00C268FC" w:rsidP="001A375B">
      <w:pPr>
        <w:spacing w:line="260" w:lineRule="atLeast"/>
      </w:pPr>
    </w:p>
    <w:p w14:paraId="0A847FDD" w14:textId="77777777" w:rsidR="00C268FC" w:rsidRDefault="00C268FC" w:rsidP="001A375B">
      <w:pPr>
        <w:spacing w:line="260" w:lineRule="atLeast"/>
      </w:pPr>
    </w:p>
    <w:p w14:paraId="1829E780" w14:textId="77777777" w:rsidR="00C268FC" w:rsidRDefault="00C268FC" w:rsidP="001A375B">
      <w:pPr>
        <w:spacing w:line="260" w:lineRule="atLeast"/>
      </w:pPr>
    </w:p>
    <w:p w14:paraId="1AA2E568" w14:textId="77777777" w:rsidR="00C268FC" w:rsidRDefault="00C268FC" w:rsidP="001A375B">
      <w:pPr>
        <w:spacing w:line="260" w:lineRule="atLeast"/>
      </w:pPr>
    </w:p>
    <w:p w14:paraId="76477A54" w14:textId="77777777" w:rsidR="00C268FC" w:rsidRDefault="00C268FC" w:rsidP="001A375B">
      <w:pPr>
        <w:spacing w:line="260" w:lineRule="atLeast"/>
      </w:pPr>
    </w:p>
    <w:p w14:paraId="2F2CE785" w14:textId="77777777" w:rsidR="00C268FC" w:rsidRDefault="00C268FC" w:rsidP="001A375B">
      <w:pPr>
        <w:spacing w:line="260" w:lineRule="atLeast"/>
      </w:pPr>
    </w:p>
    <w:p w14:paraId="68BAAEA8" w14:textId="77777777" w:rsidR="00C268FC" w:rsidRDefault="00C268FC" w:rsidP="001A375B">
      <w:pPr>
        <w:spacing w:line="260" w:lineRule="atLeast"/>
      </w:pPr>
    </w:p>
    <w:p w14:paraId="5CCB5EF6" w14:textId="77777777" w:rsidR="00C268FC" w:rsidRDefault="00C268FC" w:rsidP="001A375B">
      <w:pPr>
        <w:spacing w:line="260" w:lineRule="atLeast"/>
      </w:pPr>
    </w:p>
    <w:p w14:paraId="0106EDD8" w14:textId="77777777" w:rsidR="00C268FC" w:rsidRDefault="00C268FC" w:rsidP="001A375B">
      <w:pPr>
        <w:spacing w:line="260" w:lineRule="atLeast"/>
      </w:pPr>
    </w:p>
    <w:p w14:paraId="01DF2F38" w14:textId="77777777" w:rsidR="00C268FC" w:rsidRDefault="00C268FC" w:rsidP="001A375B">
      <w:pPr>
        <w:spacing w:line="260" w:lineRule="atLeast"/>
      </w:pPr>
    </w:p>
    <w:p w14:paraId="70B5A458" w14:textId="77777777" w:rsidR="00C268FC" w:rsidRPr="004066E3" w:rsidRDefault="00C268FC" w:rsidP="001A375B">
      <w:pPr>
        <w:spacing w:line="260" w:lineRule="atLeast"/>
        <w:jc w:val="center"/>
        <w:rPr>
          <w:b/>
        </w:rPr>
      </w:pPr>
      <w:r w:rsidRPr="004066E3">
        <w:rPr>
          <w:b/>
        </w:rPr>
        <w:t>I. MELLÉKLET</w:t>
      </w:r>
    </w:p>
    <w:p w14:paraId="036EBFAE" w14:textId="77777777" w:rsidR="00C268FC" w:rsidRPr="004066E3" w:rsidRDefault="00C268FC" w:rsidP="001A375B">
      <w:pPr>
        <w:spacing w:line="260" w:lineRule="atLeast"/>
        <w:jc w:val="center"/>
      </w:pPr>
    </w:p>
    <w:p w14:paraId="4ABC257E" w14:textId="77777777" w:rsidR="00C268FC" w:rsidRPr="004066E3" w:rsidRDefault="00C268FC" w:rsidP="001A375B">
      <w:pPr>
        <w:spacing w:line="260" w:lineRule="atLeast"/>
        <w:jc w:val="center"/>
        <w:outlineLvl w:val="0"/>
        <w:rPr>
          <w:b/>
        </w:rPr>
      </w:pPr>
      <w:r w:rsidRPr="004066E3">
        <w:rPr>
          <w:b/>
        </w:rPr>
        <w:t>ALKALMAZÁSI ELŐÍRÁS</w:t>
      </w:r>
    </w:p>
    <w:p w14:paraId="2EF71DDA" w14:textId="7C2795B3" w:rsidR="00344B3C" w:rsidRPr="004066E3" w:rsidRDefault="006C4D87" w:rsidP="00344B3C">
      <w:pPr>
        <w:spacing w:line="260" w:lineRule="atLeast"/>
        <w:ind w:left="567" w:hanging="567"/>
        <w:rPr>
          <w:bCs/>
        </w:rPr>
      </w:pPr>
      <w:r w:rsidRPr="004066E3">
        <w:br w:type="page"/>
      </w:r>
    </w:p>
    <w:p w14:paraId="2A870C8C" w14:textId="67DC1B14" w:rsidR="00164FF2" w:rsidRPr="004066E3" w:rsidRDefault="00164FF2" w:rsidP="001A375B">
      <w:pPr>
        <w:spacing w:line="260" w:lineRule="atLeast"/>
        <w:rPr>
          <w:b/>
        </w:rPr>
      </w:pPr>
      <w:r w:rsidRPr="004066E3">
        <w:rPr>
          <w:b/>
        </w:rPr>
        <w:lastRenderedPageBreak/>
        <w:t>1.</w:t>
      </w:r>
      <w:r w:rsidRPr="004066E3">
        <w:rPr>
          <w:b/>
        </w:rPr>
        <w:tab/>
        <w:t>A GYÓGYSZER NEVE</w:t>
      </w:r>
    </w:p>
    <w:p w14:paraId="19F92E87" w14:textId="77777777" w:rsidR="00164FF2" w:rsidRPr="004066E3" w:rsidRDefault="00164FF2" w:rsidP="001A375B">
      <w:pPr>
        <w:spacing w:line="260" w:lineRule="atLeast"/>
      </w:pPr>
    </w:p>
    <w:p w14:paraId="077AB874" w14:textId="77777777" w:rsidR="00164FF2" w:rsidRPr="004066E3" w:rsidRDefault="00164FF2" w:rsidP="001A375B">
      <w:pPr>
        <w:spacing w:line="260" w:lineRule="atLeast"/>
      </w:pPr>
      <w:r w:rsidRPr="004066E3">
        <w:t>Xolair 75 mg oldatos injekció</w:t>
      </w:r>
      <w:r w:rsidR="00AF1D5B" w:rsidRPr="004066E3">
        <w:t xml:space="preserve"> előretöltött fecskendőben</w:t>
      </w:r>
    </w:p>
    <w:p w14:paraId="0A02F197" w14:textId="0446B960" w:rsidR="00164FF2" w:rsidRPr="004066E3" w:rsidRDefault="00263382" w:rsidP="001A375B">
      <w:pPr>
        <w:spacing w:line="260" w:lineRule="atLeast"/>
        <w:rPr>
          <w:color w:val="000000"/>
          <w:lang w:val="hu"/>
        </w:rPr>
      </w:pPr>
      <w:r w:rsidRPr="004066E3">
        <w:rPr>
          <w:color w:val="000000"/>
          <w:lang w:val="hu"/>
        </w:rPr>
        <w:t>Xolair 75 mg oldatos injekció előretöltött injekciós tollban</w:t>
      </w:r>
    </w:p>
    <w:p w14:paraId="17552DCB" w14:textId="77777777" w:rsidR="00263382" w:rsidRPr="004066E3" w:rsidRDefault="00263382" w:rsidP="001A375B">
      <w:pPr>
        <w:spacing w:line="260" w:lineRule="atLeast"/>
      </w:pPr>
    </w:p>
    <w:p w14:paraId="2DFAF138" w14:textId="77777777" w:rsidR="00164FF2" w:rsidRPr="004066E3" w:rsidRDefault="00164FF2" w:rsidP="001A375B">
      <w:pPr>
        <w:spacing w:line="260" w:lineRule="atLeast"/>
      </w:pPr>
    </w:p>
    <w:p w14:paraId="0F04B023" w14:textId="77777777" w:rsidR="00164FF2" w:rsidRPr="004066E3" w:rsidRDefault="00164FF2" w:rsidP="001A375B">
      <w:pPr>
        <w:keepNext/>
        <w:spacing w:line="260" w:lineRule="atLeast"/>
        <w:ind w:left="567" w:hanging="567"/>
        <w:rPr>
          <w:b/>
        </w:rPr>
      </w:pPr>
      <w:r w:rsidRPr="004066E3">
        <w:rPr>
          <w:b/>
        </w:rPr>
        <w:t>2.</w:t>
      </w:r>
      <w:r w:rsidRPr="004066E3">
        <w:rPr>
          <w:b/>
        </w:rPr>
        <w:tab/>
        <w:t>MINŐSÉGI ÉS MENNYISÉGI ÖSSZETÉTEL</w:t>
      </w:r>
    </w:p>
    <w:p w14:paraId="41E5EA6F" w14:textId="77777777" w:rsidR="00164FF2" w:rsidRPr="004066E3" w:rsidRDefault="00164FF2" w:rsidP="001A375B">
      <w:pPr>
        <w:keepNext/>
        <w:spacing w:line="260" w:lineRule="atLeast"/>
        <w:rPr>
          <w:iCs/>
        </w:rPr>
      </w:pPr>
    </w:p>
    <w:p w14:paraId="60D325F5" w14:textId="77777777" w:rsidR="00263382" w:rsidRPr="004066E3" w:rsidRDefault="00263382" w:rsidP="00263382">
      <w:pPr>
        <w:keepNext/>
        <w:suppressAutoHyphens w:val="0"/>
        <w:spacing w:line="240" w:lineRule="auto"/>
        <w:rPr>
          <w:color w:val="000000"/>
          <w:szCs w:val="22"/>
          <w:u w:val="single"/>
        </w:rPr>
      </w:pPr>
      <w:r w:rsidRPr="004066E3">
        <w:rPr>
          <w:color w:val="000000"/>
          <w:szCs w:val="22"/>
          <w:u w:val="single"/>
          <w:lang w:val="hu"/>
        </w:rPr>
        <w:t>Xolair 75 mg oldatos injekció előretöltött fecskendőben</w:t>
      </w:r>
    </w:p>
    <w:p w14:paraId="1F641E3E" w14:textId="77777777" w:rsidR="00263382" w:rsidRPr="004066E3" w:rsidRDefault="00263382" w:rsidP="00263382">
      <w:pPr>
        <w:keepNext/>
        <w:suppressAutoHyphens w:val="0"/>
        <w:spacing w:line="240" w:lineRule="auto"/>
        <w:rPr>
          <w:color w:val="000000"/>
          <w:szCs w:val="22"/>
        </w:rPr>
      </w:pPr>
    </w:p>
    <w:p w14:paraId="2C5F7540" w14:textId="648899AC" w:rsidR="00164FF2" w:rsidRPr="004066E3" w:rsidRDefault="00164FF2" w:rsidP="001A375B">
      <w:pPr>
        <w:pStyle w:val="Text"/>
        <w:spacing w:before="0"/>
        <w:jc w:val="left"/>
        <w:rPr>
          <w:color w:val="000000"/>
          <w:sz w:val="22"/>
          <w:szCs w:val="22"/>
          <w:lang w:val="hu-HU"/>
        </w:rPr>
      </w:pPr>
      <w:r w:rsidRPr="004066E3">
        <w:rPr>
          <w:color w:val="000000"/>
          <w:sz w:val="22"/>
          <w:szCs w:val="22"/>
          <w:lang w:val="hu-HU"/>
        </w:rPr>
        <w:t>0,5 ml oldat 75 mg omalizumabot</w:t>
      </w:r>
      <w:r w:rsidR="00EE037C" w:rsidRPr="004066E3">
        <w:rPr>
          <w:color w:val="000000"/>
          <w:sz w:val="22"/>
          <w:szCs w:val="22"/>
          <w:lang w:val="hu-HU"/>
        </w:rPr>
        <w:t>*</w:t>
      </w:r>
      <w:r w:rsidRPr="004066E3">
        <w:rPr>
          <w:color w:val="000000"/>
          <w:sz w:val="22"/>
          <w:szCs w:val="22"/>
          <w:lang w:val="hu-HU"/>
        </w:rPr>
        <w:t xml:space="preserve"> tartalmaz előretöltött fecskendő</w:t>
      </w:r>
      <w:r w:rsidR="006B717B" w:rsidRPr="004066E3">
        <w:rPr>
          <w:color w:val="000000"/>
          <w:sz w:val="22"/>
          <w:szCs w:val="22"/>
          <w:lang w:val="hu-HU"/>
        </w:rPr>
        <w:t>nként</w:t>
      </w:r>
      <w:r w:rsidRPr="004066E3">
        <w:rPr>
          <w:color w:val="000000"/>
          <w:sz w:val="22"/>
          <w:szCs w:val="22"/>
          <w:lang w:val="hu-HU"/>
        </w:rPr>
        <w:t>.</w:t>
      </w:r>
    </w:p>
    <w:p w14:paraId="6521D251" w14:textId="77777777" w:rsidR="00164FF2" w:rsidRPr="004066E3" w:rsidRDefault="00164FF2" w:rsidP="001A375B">
      <w:pPr>
        <w:pStyle w:val="Text"/>
        <w:spacing w:before="0"/>
        <w:jc w:val="left"/>
        <w:rPr>
          <w:color w:val="000000"/>
          <w:sz w:val="22"/>
          <w:szCs w:val="22"/>
          <w:lang w:val="hu-HU"/>
        </w:rPr>
      </w:pPr>
    </w:p>
    <w:p w14:paraId="4893116F" w14:textId="77777777" w:rsidR="00622E31" w:rsidRPr="004066E3" w:rsidRDefault="00622E31" w:rsidP="00622E31">
      <w:pPr>
        <w:keepNext/>
        <w:suppressAutoHyphens w:val="0"/>
        <w:spacing w:line="240" w:lineRule="auto"/>
        <w:rPr>
          <w:color w:val="000000"/>
          <w:szCs w:val="22"/>
          <w:u w:val="single"/>
        </w:rPr>
      </w:pPr>
      <w:r w:rsidRPr="004066E3">
        <w:rPr>
          <w:color w:val="000000"/>
          <w:szCs w:val="22"/>
          <w:u w:val="single"/>
          <w:lang w:val="hu"/>
        </w:rPr>
        <w:t>Xolair 75 mg oldatos injekció előretöltött injekciós tollban</w:t>
      </w:r>
    </w:p>
    <w:p w14:paraId="4D10B873" w14:textId="77777777" w:rsidR="00622E31" w:rsidRPr="004066E3" w:rsidRDefault="00622E31" w:rsidP="00622E31">
      <w:pPr>
        <w:keepNext/>
        <w:suppressAutoHyphens w:val="0"/>
        <w:spacing w:line="240" w:lineRule="auto"/>
        <w:rPr>
          <w:color w:val="000000"/>
          <w:szCs w:val="22"/>
        </w:rPr>
      </w:pPr>
    </w:p>
    <w:p w14:paraId="1580E78D" w14:textId="77777777" w:rsidR="00622E31" w:rsidRPr="004066E3" w:rsidRDefault="00622E31" w:rsidP="00622E31">
      <w:pPr>
        <w:suppressAutoHyphens w:val="0"/>
        <w:spacing w:line="240" w:lineRule="auto"/>
        <w:rPr>
          <w:color w:val="000000"/>
          <w:szCs w:val="22"/>
        </w:rPr>
      </w:pPr>
      <w:r w:rsidRPr="004066E3">
        <w:rPr>
          <w:color w:val="000000"/>
          <w:szCs w:val="22"/>
          <w:lang w:val="hu"/>
        </w:rPr>
        <w:t>0,5 ml oldat 75 mg omalizumabot* tartalmaz előretöltött injekciós tollanként.</w:t>
      </w:r>
    </w:p>
    <w:p w14:paraId="0D3FC28D" w14:textId="77777777" w:rsidR="00622E31" w:rsidRPr="004066E3" w:rsidRDefault="00622E31" w:rsidP="00622E31">
      <w:pPr>
        <w:suppressAutoHyphens w:val="0"/>
        <w:spacing w:line="240" w:lineRule="auto"/>
        <w:rPr>
          <w:color w:val="000000"/>
          <w:szCs w:val="22"/>
        </w:rPr>
      </w:pPr>
    </w:p>
    <w:p w14:paraId="5D8E64DC" w14:textId="267B47E8" w:rsidR="00164FF2" w:rsidRPr="004066E3" w:rsidRDefault="00EE037C" w:rsidP="001A375B">
      <w:r w:rsidRPr="004066E3">
        <w:t>*</w:t>
      </w:r>
      <w:r w:rsidR="00164FF2" w:rsidRPr="004066E3">
        <w:t>Az omalizumab rekombináns DNS technológiával kínai hörcsög ovárium (CHO) emlős sejtvonalban előállított humanizált monoklonális antitest.</w:t>
      </w:r>
    </w:p>
    <w:p w14:paraId="3AC03A4B" w14:textId="77777777" w:rsidR="00164FF2" w:rsidRPr="004066E3" w:rsidRDefault="00164FF2" w:rsidP="001A375B"/>
    <w:p w14:paraId="7B891813" w14:textId="77777777" w:rsidR="00164FF2" w:rsidRPr="004066E3" w:rsidRDefault="00164FF2" w:rsidP="001A375B">
      <w:r w:rsidRPr="004066E3">
        <w:t>A segédanyagok teljes listáját lásd a 6.</w:t>
      </w:r>
      <w:r w:rsidR="00C1599E" w:rsidRPr="004066E3">
        <w:t>1 </w:t>
      </w:r>
      <w:r w:rsidRPr="004066E3">
        <w:t>pontban.</w:t>
      </w:r>
    </w:p>
    <w:p w14:paraId="556D8005" w14:textId="77777777" w:rsidR="00164FF2" w:rsidRPr="004066E3" w:rsidRDefault="00164FF2" w:rsidP="001A375B">
      <w:pPr>
        <w:spacing w:line="260" w:lineRule="atLeast"/>
      </w:pPr>
    </w:p>
    <w:p w14:paraId="64D5280A" w14:textId="77777777" w:rsidR="00164FF2" w:rsidRPr="004066E3" w:rsidRDefault="00164FF2" w:rsidP="001A375B">
      <w:pPr>
        <w:spacing w:line="260" w:lineRule="atLeast"/>
      </w:pPr>
    </w:p>
    <w:p w14:paraId="606DFADF" w14:textId="77777777" w:rsidR="00164FF2" w:rsidRPr="004066E3" w:rsidRDefault="00164FF2" w:rsidP="001A375B">
      <w:pPr>
        <w:keepNext/>
        <w:spacing w:line="260" w:lineRule="atLeast"/>
        <w:ind w:left="567" w:hanging="567"/>
        <w:rPr>
          <w:b/>
        </w:rPr>
      </w:pPr>
      <w:r w:rsidRPr="004066E3">
        <w:rPr>
          <w:b/>
        </w:rPr>
        <w:t>3.</w:t>
      </w:r>
      <w:r w:rsidRPr="004066E3">
        <w:rPr>
          <w:b/>
        </w:rPr>
        <w:tab/>
        <w:t>GYÓGYSZERFORMA</w:t>
      </w:r>
    </w:p>
    <w:p w14:paraId="763E24C9" w14:textId="77777777" w:rsidR="00164FF2" w:rsidRPr="004066E3" w:rsidRDefault="00164FF2" w:rsidP="001A375B">
      <w:pPr>
        <w:keepNext/>
        <w:spacing w:line="260" w:lineRule="atLeast"/>
      </w:pPr>
    </w:p>
    <w:p w14:paraId="491622D0" w14:textId="4D3A9B0A" w:rsidR="00164FF2" w:rsidRPr="004066E3" w:rsidRDefault="00164FF2" w:rsidP="001A375B">
      <w:pPr>
        <w:pStyle w:val="Text"/>
        <w:spacing w:before="0"/>
        <w:jc w:val="left"/>
        <w:rPr>
          <w:bCs/>
          <w:color w:val="000000"/>
          <w:sz w:val="22"/>
          <w:szCs w:val="22"/>
          <w:lang w:val="hu-HU"/>
        </w:rPr>
      </w:pPr>
      <w:r w:rsidRPr="004066E3">
        <w:rPr>
          <w:bCs/>
          <w:color w:val="000000"/>
          <w:sz w:val="22"/>
          <w:szCs w:val="22"/>
          <w:lang w:val="hu-HU"/>
        </w:rPr>
        <w:t>Oldatos injekció</w:t>
      </w:r>
      <w:r w:rsidR="00AF1D5B" w:rsidRPr="004066E3">
        <w:rPr>
          <w:bCs/>
          <w:color w:val="000000"/>
          <w:sz w:val="22"/>
          <w:szCs w:val="22"/>
          <w:lang w:val="hu-HU"/>
        </w:rPr>
        <w:t xml:space="preserve"> (injekció)</w:t>
      </w:r>
      <w:r w:rsidRPr="004066E3">
        <w:rPr>
          <w:bCs/>
          <w:color w:val="000000"/>
          <w:sz w:val="22"/>
          <w:szCs w:val="22"/>
          <w:lang w:val="hu-HU"/>
        </w:rPr>
        <w:t>.</w:t>
      </w:r>
    </w:p>
    <w:p w14:paraId="71425FB3" w14:textId="77777777" w:rsidR="00164FF2" w:rsidRPr="004066E3" w:rsidRDefault="00164FF2" w:rsidP="001A375B">
      <w:pPr>
        <w:pStyle w:val="Text"/>
        <w:spacing w:before="0"/>
        <w:jc w:val="left"/>
        <w:rPr>
          <w:bCs/>
          <w:color w:val="000000"/>
          <w:sz w:val="22"/>
          <w:szCs w:val="22"/>
          <w:lang w:val="hu-HU"/>
        </w:rPr>
      </w:pPr>
    </w:p>
    <w:p w14:paraId="1A5E4393" w14:textId="5C5AB548" w:rsidR="00164FF2" w:rsidRPr="004066E3" w:rsidRDefault="008409FA" w:rsidP="001A375B">
      <w:pPr>
        <w:pStyle w:val="Text"/>
        <w:spacing w:before="0"/>
        <w:jc w:val="left"/>
        <w:rPr>
          <w:color w:val="000000"/>
          <w:sz w:val="22"/>
          <w:szCs w:val="22"/>
          <w:lang w:val="hu-HU"/>
        </w:rPr>
      </w:pPr>
      <w:r w:rsidRPr="004066E3">
        <w:rPr>
          <w:sz w:val="22"/>
          <w:szCs w:val="22"/>
          <w:lang w:val="hu-HU"/>
        </w:rPr>
        <w:t xml:space="preserve">Áttetsző </w:t>
      </w:r>
      <w:r w:rsidR="004951D4" w:rsidRPr="004066E3">
        <w:t>–</w:t>
      </w:r>
      <w:r w:rsidRPr="004066E3">
        <w:rPr>
          <w:sz w:val="22"/>
          <w:szCs w:val="22"/>
          <w:lang w:val="hu-HU"/>
        </w:rPr>
        <w:t xml:space="preserve"> enyhén opalizáló, színtelen – halvány barnás-sárgás oldat</w:t>
      </w:r>
      <w:r w:rsidR="00164FF2" w:rsidRPr="004066E3">
        <w:rPr>
          <w:bCs/>
          <w:color w:val="000000"/>
          <w:sz w:val="22"/>
          <w:szCs w:val="22"/>
          <w:lang w:val="hu-HU"/>
        </w:rPr>
        <w:t>.</w:t>
      </w:r>
    </w:p>
    <w:p w14:paraId="2D532775" w14:textId="77777777" w:rsidR="00164FF2" w:rsidRPr="004066E3" w:rsidRDefault="00164FF2" w:rsidP="001A375B">
      <w:pPr>
        <w:spacing w:line="260" w:lineRule="atLeast"/>
      </w:pPr>
    </w:p>
    <w:p w14:paraId="6A1D9129" w14:textId="77777777" w:rsidR="00164FF2" w:rsidRPr="004066E3" w:rsidRDefault="00164FF2" w:rsidP="001A375B">
      <w:pPr>
        <w:spacing w:line="260" w:lineRule="atLeast"/>
      </w:pPr>
    </w:p>
    <w:p w14:paraId="0B56D40C" w14:textId="77777777" w:rsidR="00164FF2" w:rsidRPr="004066E3" w:rsidRDefault="00164FF2" w:rsidP="001A375B">
      <w:pPr>
        <w:keepNext/>
        <w:spacing w:line="260" w:lineRule="atLeast"/>
        <w:ind w:left="567" w:hanging="567"/>
        <w:rPr>
          <w:b/>
          <w:caps/>
        </w:rPr>
      </w:pPr>
      <w:r w:rsidRPr="004066E3">
        <w:rPr>
          <w:b/>
          <w:caps/>
        </w:rPr>
        <w:t>4.</w:t>
      </w:r>
      <w:r w:rsidRPr="004066E3">
        <w:rPr>
          <w:b/>
          <w:caps/>
        </w:rPr>
        <w:tab/>
        <w:t>KLINIKAI JELLEMZŐK</w:t>
      </w:r>
    </w:p>
    <w:p w14:paraId="1D119765" w14:textId="77777777" w:rsidR="00164FF2" w:rsidRPr="004066E3" w:rsidRDefault="00164FF2" w:rsidP="001A375B">
      <w:pPr>
        <w:keepNext/>
      </w:pPr>
    </w:p>
    <w:p w14:paraId="46E9B8A9" w14:textId="77777777" w:rsidR="00164FF2" w:rsidRPr="004066E3" w:rsidRDefault="00164FF2" w:rsidP="001A375B">
      <w:pPr>
        <w:keepNext/>
        <w:spacing w:line="260" w:lineRule="atLeast"/>
        <w:ind w:left="567" w:hanging="567"/>
        <w:rPr>
          <w:b/>
        </w:rPr>
      </w:pPr>
      <w:r w:rsidRPr="004066E3">
        <w:rPr>
          <w:b/>
        </w:rPr>
        <w:t>4.1</w:t>
      </w:r>
      <w:r w:rsidRPr="004066E3">
        <w:rPr>
          <w:b/>
        </w:rPr>
        <w:tab/>
        <w:t>Terápiás javallatok</w:t>
      </w:r>
    </w:p>
    <w:p w14:paraId="0F5E035D" w14:textId="77777777" w:rsidR="004225F5" w:rsidRPr="004066E3" w:rsidRDefault="004225F5" w:rsidP="001A375B">
      <w:pPr>
        <w:pStyle w:val="Text"/>
        <w:keepNext/>
        <w:suppressAutoHyphens/>
        <w:spacing w:before="0"/>
        <w:jc w:val="left"/>
        <w:rPr>
          <w:sz w:val="22"/>
          <w:szCs w:val="22"/>
          <w:lang w:val="hu-HU"/>
        </w:rPr>
      </w:pPr>
    </w:p>
    <w:p w14:paraId="7A6E4494" w14:textId="77777777" w:rsidR="006B717B" w:rsidRPr="004066E3" w:rsidRDefault="006B717B" w:rsidP="001A375B">
      <w:pPr>
        <w:keepNext/>
        <w:widowControl w:val="0"/>
        <w:suppressAutoHyphens w:val="0"/>
        <w:spacing w:line="240" w:lineRule="auto"/>
        <w:ind w:left="567" w:hanging="567"/>
        <w:rPr>
          <w:color w:val="000000"/>
          <w:szCs w:val="22"/>
          <w:u w:val="single"/>
        </w:rPr>
      </w:pPr>
      <w:r w:rsidRPr="004066E3">
        <w:rPr>
          <w:color w:val="000000"/>
          <w:szCs w:val="22"/>
          <w:u w:val="single"/>
          <w:lang w:val="hu"/>
        </w:rPr>
        <w:t>Allergiás asztma</w:t>
      </w:r>
    </w:p>
    <w:p w14:paraId="7349E99C" w14:textId="77777777" w:rsidR="006B717B" w:rsidRPr="004066E3" w:rsidRDefault="006B717B" w:rsidP="001A375B">
      <w:pPr>
        <w:keepNext/>
        <w:spacing w:line="260" w:lineRule="atLeast"/>
      </w:pPr>
    </w:p>
    <w:p w14:paraId="24B3C3B4" w14:textId="677C52FE" w:rsidR="00EE037C" w:rsidRPr="004066E3" w:rsidRDefault="00EE037C" w:rsidP="001A375B">
      <w:pPr>
        <w:spacing w:line="260" w:lineRule="atLeast"/>
      </w:pPr>
      <w:r w:rsidRPr="004066E3">
        <w:t>A Xolair felnőttek, serdülők és gyermekek (6</w:t>
      </w:r>
      <w:r w:rsidR="006B717B" w:rsidRPr="004066E3">
        <w:t> </w:t>
      </w:r>
      <w:r w:rsidR="006B717B" w:rsidRPr="004066E3">
        <w:noBreakHyphen/>
        <w:t> </w:t>
      </w:r>
      <w:r w:rsidRPr="004066E3">
        <w:t>&lt;</w:t>
      </w:r>
      <w:r w:rsidR="006B717B" w:rsidRPr="004066E3">
        <w:t> </w:t>
      </w:r>
      <w:r w:rsidRPr="004066E3">
        <w:t>12</w:t>
      </w:r>
      <w:r w:rsidR="003D6480" w:rsidRPr="004066E3">
        <w:t> </w:t>
      </w:r>
      <w:r w:rsidRPr="004066E3">
        <w:t>éves) számára javallott.</w:t>
      </w:r>
    </w:p>
    <w:p w14:paraId="1F679DB8" w14:textId="77777777" w:rsidR="00EE037C" w:rsidRPr="004066E3" w:rsidRDefault="00EE037C" w:rsidP="001A375B">
      <w:pPr>
        <w:spacing w:line="260" w:lineRule="atLeast"/>
      </w:pPr>
    </w:p>
    <w:p w14:paraId="651A60B3" w14:textId="2788CF9D" w:rsidR="00EE037C" w:rsidRPr="004066E3" w:rsidRDefault="00EE037C" w:rsidP="001A375B">
      <w:pPr>
        <w:spacing w:line="260" w:lineRule="atLeast"/>
      </w:pPr>
      <w:r w:rsidRPr="004066E3">
        <w:t>A Xolair</w:t>
      </w:r>
      <w:r w:rsidR="006B717B" w:rsidRPr="004066E3">
        <w:noBreakHyphen/>
      </w:r>
      <w:r w:rsidRPr="004066E3">
        <w:t>kezelést csak olyan betegeknél szabad mérlegelni, akiknek bizonyítottan IgE (immunglobulin E) mediálta asztmájuk van (lásd 4.2</w:t>
      </w:r>
      <w:r w:rsidR="009C63EE" w:rsidRPr="004066E3">
        <w:t> </w:t>
      </w:r>
      <w:r w:rsidRPr="004066E3">
        <w:t>pont).</w:t>
      </w:r>
    </w:p>
    <w:p w14:paraId="3FFCB075" w14:textId="77777777" w:rsidR="00EE037C" w:rsidRPr="004066E3" w:rsidRDefault="00EE037C" w:rsidP="001A375B">
      <w:pPr>
        <w:spacing w:line="260" w:lineRule="atLeast"/>
      </w:pPr>
    </w:p>
    <w:p w14:paraId="5C0A54E4" w14:textId="77777777" w:rsidR="00164FF2" w:rsidRPr="004066E3" w:rsidRDefault="004225F5" w:rsidP="001A375B">
      <w:pPr>
        <w:pStyle w:val="Text"/>
        <w:keepNext/>
        <w:suppressAutoHyphens/>
        <w:spacing w:before="0"/>
        <w:jc w:val="left"/>
        <w:rPr>
          <w:i/>
          <w:color w:val="000000"/>
          <w:sz w:val="22"/>
          <w:szCs w:val="22"/>
          <w:u w:val="single"/>
          <w:lang w:val="hu-HU"/>
        </w:rPr>
      </w:pPr>
      <w:r w:rsidRPr="004066E3">
        <w:rPr>
          <w:i/>
          <w:sz w:val="22"/>
          <w:szCs w:val="22"/>
          <w:u w:val="single"/>
          <w:lang w:val="hu-HU"/>
        </w:rPr>
        <w:t>Felnőttek és serdülők (12 éves</w:t>
      </w:r>
      <w:r w:rsidR="009C07FC" w:rsidRPr="004066E3">
        <w:rPr>
          <w:i/>
          <w:color w:val="000000"/>
          <w:sz w:val="22"/>
          <w:szCs w:val="22"/>
          <w:u w:val="single"/>
          <w:lang w:val="hu-HU"/>
        </w:rPr>
        <w:t xml:space="preserve"> és idősebb</w:t>
      </w:r>
      <w:r w:rsidRPr="004066E3">
        <w:rPr>
          <w:i/>
          <w:sz w:val="22"/>
          <w:szCs w:val="22"/>
          <w:u w:val="single"/>
          <w:lang w:val="hu-HU"/>
        </w:rPr>
        <w:t>)</w:t>
      </w:r>
    </w:p>
    <w:p w14:paraId="6AAC0C43" w14:textId="46917EBF" w:rsidR="004225F5" w:rsidRPr="004066E3" w:rsidRDefault="00164FF2" w:rsidP="001A375B">
      <w:pPr>
        <w:spacing w:line="260" w:lineRule="atLeast"/>
        <w:rPr>
          <w:szCs w:val="22"/>
        </w:rPr>
      </w:pPr>
      <w:r w:rsidRPr="004066E3">
        <w:rPr>
          <w:szCs w:val="22"/>
        </w:rPr>
        <w:t xml:space="preserve">A Xolair kiegészítő kezelésként az asztma tüneteinek javítására javallt, súlyos perzisztáló allergiás asztmában szenvedő olyan betegekben, akiknek pozitív bőrteszt vagy </w:t>
      </w:r>
      <w:r w:rsidRPr="004066E3">
        <w:rPr>
          <w:i/>
          <w:szCs w:val="22"/>
        </w:rPr>
        <w:t>in</w:t>
      </w:r>
      <w:r w:rsidR="006B717B" w:rsidRPr="004066E3">
        <w:rPr>
          <w:i/>
          <w:szCs w:val="22"/>
        </w:rPr>
        <w:t> </w:t>
      </w:r>
      <w:r w:rsidRPr="004066E3">
        <w:rPr>
          <w:i/>
          <w:szCs w:val="22"/>
        </w:rPr>
        <w:t>vitro</w:t>
      </w:r>
      <w:r w:rsidRPr="004066E3">
        <w:rPr>
          <w:szCs w:val="22"/>
        </w:rPr>
        <w:t xml:space="preserve"> vizsgálat igazolja perenniális aeroallergénnel szembeni reaktivitását; akiknek a légzésfunkciója csökkent (FEV</w:t>
      </w:r>
      <w:r w:rsidRPr="004066E3">
        <w:rPr>
          <w:szCs w:val="22"/>
          <w:vertAlign w:val="subscript"/>
        </w:rPr>
        <w:t>1</w:t>
      </w:r>
      <w:r w:rsidRPr="004066E3">
        <w:rPr>
          <w:szCs w:val="22"/>
        </w:rPr>
        <w:t> &lt;80%); valamint gyakori nappali tüneteik vagy éjszakai ébredéseik vannak; és akiknél nagy dózisú inhalációs kortikoszteroidok és tartós hatású inhalációs béta</w:t>
      </w:r>
      <w:r w:rsidRPr="004066E3">
        <w:rPr>
          <w:szCs w:val="22"/>
        </w:rPr>
        <w:noBreakHyphen/>
        <w:t>2 agonisták alkalmazása ellenére, többszörösen dokumentált, súlyos asztma exacerbációk lépnek fel.</w:t>
      </w:r>
    </w:p>
    <w:p w14:paraId="21603E37" w14:textId="77777777" w:rsidR="004225F5" w:rsidRPr="004066E3" w:rsidRDefault="004225F5" w:rsidP="001A375B">
      <w:pPr>
        <w:spacing w:line="260" w:lineRule="atLeast"/>
        <w:rPr>
          <w:szCs w:val="22"/>
        </w:rPr>
      </w:pPr>
    </w:p>
    <w:p w14:paraId="043F8B17" w14:textId="56B82E84" w:rsidR="004225F5" w:rsidRPr="004066E3" w:rsidRDefault="004225F5" w:rsidP="001A375B">
      <w:pPr>
        <w:pStyle w:val="Text"/>
        <w:keepNext/>
        <w:suppressAutoHyphens/>
        <w:spacing w:before="0"/>
        <w:jc w:val="left"/>
        <w:rPr>
          <w:i/>
          <w:color w:val="000000"/>
          <w:sz w:val="22"/>
          <w:szCs w:val="22"/>
          <w:u w:val="single"/>
          <w:lang w:val="hu-HU"/>
        </w:rPr>
      </w:pPr>
      <w:r w:rsidRPr="004066E3">
        <w:rPr>
          <w:i/>
          <w:color w:val="000000"/>
          <w:sz w:val="22"/>
          <w:szCs w:val="22"/>
          <w:u w:val="single"/>
          <w:lang w:val="hu-HU"/>
        </w:rPr>
        <w:t>Gyermekek (6</w:t>
      </w:r>
      <w:r w:rsidR="006B717B" w:rsidRPr="004066E3">
        <w:rPr>
          <w:i/>
          <w:color w:val="000000"/>
          <w:sz w:val="22"/>
          <w:szCs w:val="22"/>
          <w:u w:val="single"/>
          <w:lang w:val="hu-HU"/>
        </w:rPr>
        <w:t> </w:t>
      </w:r>
      <w:r w:rsidR="006B717B" w:rsidRPr="004066E3">
        <w:rPr>
          <w:i/>
          <w:color w:val="000000"/>
          <w:sz w:val="22"/>
          <w:szCs w:val="22"/>
          <w:u w:val="single"/>
          <w:lang w:val="hu-HU"/>
        </w:rPr>
        <w:noBreakHyphen/>
        <w:t> </w:t>
      </w:r>
      <w:r w:rsidRPr="004066E3">
        <w:rPr>
          <w:i/>
          <w:color w:val="000000"/>
          <w:sz w:val="22"/>
          <w:szCs w:val="22"/>
          <w:u w:val="single"/>
          <w:lang w:val="hu-HU"/>
        </w:rPr>
        <w:t>&lt;</w:t>
      </w:r>
      <w:r w:rsidR="006B717B" w:rsidRPr="004066E3">
        <w:rPr>
          <w:i/>
          <w:color w:val="000000"/>
          <w:sz w:val="22"/>
          <w:szCs w:val="22"/>
          <w:u w:val="single"/>
          <w:lang w:val="hu-HU"/>
        </w:rPr>
        <w:t> </w:t>
      </w:r>
      <w:r w:rsidRPr="004066E3">
        <w:rPr>
          <w:i/>
          <w:color w:val="000000"/>
          <w:sz w:val="22"/>
          <w:szCs w:val="22"/>
          <w:u w:val="single"/>
          <w:lang w:val="hu-HU"/>
        </w:rPr>
        <w:t>12 éves)</w:t>
      </w:r>
    </w:p>
    <w:p w14:paraId="655F5F59" w14:textId="72DD6294" w:rsidR="004225F5" w:rsidRPr="004066E3" w:rsidRDefault="004225F5" w:rsidP="001A375B">
      <w:pPr>
        <w:pStyle w:val="Text"/>
        <w:spacing w:before="0"/>
        <w:jc w:val="left"/>
        <w:rPr>
          <w:color w:val="000000"/>
          <w:sz w:val="22"/>
          <w:szCs w:val="22"/>
          <w:lang w:val="hu-HU"/>
        </w:rPr>
      </w:pPr>
      <w:r w:rsidRPr="004066E3">
        <w:rPr>
          <w:color w:val="000000"/>
          <w:sz w:val="22"/>
          <w:szCs w:val="22"/>
          <w:lang w:val="hu-HU"/>
        </w:rPr>
        <w:t xml:space="preserve">A Xolair kiegészítő kezelésként az asztma tüneteinek javítására javallt, súlyos perzisztáló allergiás asztmában szenvedő olyan betegekben, akiknek pozitív bőrteszt vagy </w:t>
      </w:r>
      <w:r w:rsidRPr="004066E3">
        <w:rPr>
          <w:i/>
          <w:color w:val="000000"/>
          <w:sz w:val="22"/>
          <w:szCs w:val="22"/>
          <w:lang w:val="hu-HU"/>
        </w:rPr>
        <w:t>in</w:t>
      </w:r>
      <w:r w:rsidR="006B717B" w:rsidRPr="004066E3">
        <w:rPr>
          <w:i/>
          <w:color w:val="000000"/>
          <w:sz w:val="22"/>
          <w:szCs w:val="22"/>
          <w:lang w:val="hu-HU"/>
        </w:rPr>
        <w:t> </w:t>
      </w:r>
      <w:r w:rsidRPr="004066E3">
        <w:rPr>
          <w:i/>
          <w:color w:val="000000"/>
          <w:sz w:val="22"/>
          <w:szCs w:val="22"/>
          <w:lang w:val="hu-HU"/>
        </w:rPr>
        <w:t>vitro</w:t>
      </w:r>
      <w:r w:rsidRPr="004066E3">
        <w:rPr>
          <w:color w:val="000000"/>
          <w:sz w:val="22"/>
          <w:szCs w:val="22"/>
          <w:lang w:val="hu-HU"/>
        </w:rPr>
        <w:t xml:space="preserve"> vizsgálat igazolja a perenniális aeroallergénnel szembeni reaktivitást, és gyakori nappali tüneteik vagy éjszakai ébredéseik vannak; és akiknél a nagy dózisú inhalációs kortikoszteroidok és tartós hatású inhalációs béta</w:t>
      </w:r>
      <w:r w:rsidRPr="004066E3">
        <w:rPr>
          <w:color w:val="000000"/>
          <w:sz w:val="22"/>
          <w:szCs w:val="22"/>
          <w:lang w:val="hu-HU"/>
        </w:rPr>
        <w:noBreakHyphen/>
        <w:t>2 agonisták alkalmazása ellenére, többszörösen dokumentált, súlyos asztma exacerbációk lépnek fel.</w:t>
      </w:r>
    </w:p>
    <w:p w14:paraId="52470E02" w14:textId="77777777" w:rsidR="004225F5" w:rsidRPr="004066E3" w:rsidRDefault="004225F5" w:rsidP="001A375B">
      <w:pPr>
        <w:pStyle w:val="Text"/>
        <w:spacing w:before="0"/>
        <w:jc w:val="left"/>
        <w:rPr>
          <w:color w:val="000000"/>
          <w:sz w:val="22"/>
          <w:szCs w:val="22"/>
          <w:lang w:val="hu-HU"/>
        </w:rPr>
      </w:pPr>
    </w:p>
    <w:p w14:paraId="44755937" w14:textId="77777777" w:rsidR="006B717B" w:rsidRPr="004066E3" w:rsidRDefault="006B717B" w:rsidP="001A375B">
      <w:pPr>
        <w:keepNext/>
        <w:widowControl w:val="0"/>
        <w:suppressAutoHyphens w:val="0"/>
        <w:spacing w:line="240" w:lineRule="auto"/>
        <w:rPr>
          <w:color w:val="000000"/>
          <w:szCs w:val="22"/>
          <w:u w:val="single"/>
        </w:rPr>
      </w:pPr>
      <w:r w:rsidRPr="004066E3">
        <w:rPr>
          <w:color w:val="000000"/>
          <w:szCs w:val="22"/>
          <w:u w:val="single"/>
          <w:lang w:val="hu"/>
        </w:rPr>
        <w:lastRenderedPageBreak/>
        <w:t>Krónikus rhinosinusitis orrpolipózissal (chronic rhinosinusitis with nasal polyps, CRSwNP)</w:t>
      </w:r>
    </w:p>
    <w:p w14:paraId="64EC6673" w14:textId="77777777" w:rsidR="006B717B" w:rsidRPr="004066E3" w:rsidRDefault="006B717B" w:rsidP="001A375B">
      <w:pPr>
        <w:keepNext/>
        <w:widowControl w:val="0"/>
        <w:suppressAutoHyphens w:val="0"/>
        <w:spacing w:line="240" w:lineRule="auto"/>
        <w:rPr>
          <w:color w:val="000000"/>
          <w:szCs w:val="22"/>
        </w:rPr>
      </w:pPr>
    </w:p>
    <w:p w14:paraId="5C2330F4" w14:textId="77777777" w:rsidR="006B717B" w:rsidRPr="004066E3" w:rsidRDefault="006B717B" w:rsidP="001A375B">
      <w:pPr>
        <w:widowControl w:val="0"/>
        <w:suppressAutoHyphens w:val="0"/>
        <w:spacing w:line="240" w:lineRule="auto"/>
        <w:rPr>
          <w:strike/>
          <w:color w:val="000000"/>
          <w:szCs w:val="22"/>
        </w:rPr>
      </w:pPr>
      <w:r w:rsidRPr="004066E3">
        <w:rPr>
          <w:color w:val="000000"/>
          <w:szCs w:val="22"/>
          <w:lang w:val="hu"/>
        </w:rPr>
        <w:t>A Xolair intranasalis kortikoszteroidokkal (intranasal corticosteroids, INC) adott kiegészítő kezelésként olyan súlyos CRSwNP</w:t>
      </w:r>
      <w:r w:rsidRPr="004066E3">
        <w:rPr>
          <w:color w:val="000000"/>
          <w:szCs w:val="22"/>
          <w:lang w:val="hu"/>
        </w:rPr>
        <w:noBreakHyphen/>
        <w:t>s felnőttek (legalább 18 évesek) kezelésére javallt, akiknél az INC-terápia nem biztosítja a betegség megfelelő kontrollját.</w:t>
      </w:r>
    </w:p>
    <w:p w14:paraId="4D19DF0D" w14:textId="77777777" w:rsidR="006B717B" w:rsidRPr="004066E3" w:rsidRDefault="006B717B" w:rsidP="001A375B">
      <w:pPr>
        <w:spacing w:line="260" w:lineRule="atLeast"/>
        <w:ind w:left="562" w:hanging="562"/>
      </w:pPr>
    </w:p>
    <w:p w14:paraId="0AF152E6" w14:textId="30E8C7A3" w:rsidR="00164FF2" w:rsidRPr="004066E3" w:rsidRDefault="00164FF2" w:rsidP="001A375B">
      <w:pPr>
        <w:keepNext/>
        <w:spacing w:line="260" w:lineRule="atLeast"/>
        <w:ind w:left="567" w:hanging="567"/>
        <w:rPr>
          <w:b/>
        </w:rPr>
      </w:pPr>
      <w:r w:rsidRPr="004066E3">
        <w:rPr>
          <w:b/>
        </w:rPr>
        <w:t>4.2</w:t>
      </w:r>
      <w:r w:rsidRPr="004066E3">
        <w:rPr>
          <w:b/>
        </w:rPr>
        <w:tab/>
        <w:t>Adagolás és alkalmazás</w:t>
      </w:r>
    </w:p>
    <w:p w14:paraId="6705F1CE" w14:textId="77777777" w:rsidR="00164FF2" w:rsidRPr="004066E3" w:rsidRDefault="00164FF2" w:rsidP="001A375B">
      <w:pPr>
        <w:keepNext/>
        <w:spacing w:line="260" w:lineRule="atLeast"/>
      </w:pPr>
    </w:p>
    <w:p w14:paraId="6A1A6B23" w14:textId="7FB3E42D" w:rsidR="00164FF2" w:rsidRPr="004066E3" w:rsidRDefault="00164FF2" w:rsidP="001A375B">
      <w:pPr>
        <w:spacing w:line="260" w:lineRule="atLeast"/>
      </w:pPr>
      <w:r w:rsidRPr="004066E3">
        <w:t xml:space="preserve">A kezelést a súlyos perzisztáló asztma </w:t>
      </w:r>
      <w:r w:rsidR="006B717B" w:rsidRPr="004066E3">
        <w:rPr>
          <w:color w:val="000000"/>
          <w:szCs w:val="22"/>
          <w:lang w:val="hu"/>
        </w:rPr>
        <w:t>vagy a krónikus rhinosinusitis orrpolipózissal (CRSwNP)</w:t>
      </w:r>
      <w:r w:rsidR="006B717B" w:rsidRPr="004066E3">
        <w:t xml:space="preserve"> </w:t>
      </w:r>
      <w:r w:rsidRPr="004066E3">
        <w:t>diagnosztizálásában és kezelésében jártas kezelőorvos indíthatja meg.</w:t>
      </w:r>
    </w:p>
    <w:p w14:paraId="128D0EDC" w14:textId="77777777" w:rsidR="00164FF2" w:rsidRPr="004066E3" w:rsidRDefault="00164FF2" w:rsidP="001A375B">
      <w:pPr>
        <w:spacing w:line="260" w:lineRule="atLeast"/>
      </w:pPr>
    </w:p>
    <w:p w14:paraId="487FCC0A" w14:textId="77777777" w:rsidR="003A5756" w:rsidRPr="004066E3" w:rsidRDefault="003A5756" w:rsidP="001A375B">
      <w:pPr>
        <w:keepNext/>
        <w:spacing w:line="260" w:lineRule="atLeast"/>
        <w:rPr>
          <w:u w:val="single"/>
        </w:rPr>
      </w:pPr>
      <w:r w:rsidRPr="004066E3">
        <w:rPr>
          <w:u w:val="single"/>
        </w:rPr>
        <w:t>Adagolás</w:t>
      </w:r>
    </w:p>
    <w:p w14:paraId="69C3655C" w14:textId="77777777" w:rsidR="00C1599E" w:rsidRPr="004066E3" w:rsidRDefault="00C1599E" w:rsidP="001A375B">
      <w:pPr>
        <w:keepNext/>
        <w:spacing w:line="260" w:lineRule="atLeast"/>
      </w:pPr>
    </w:p>
    <w:p w14:paraId="08147070" w14:textId="089259E6" w:rsidR="00164FF2" w:rsidRPr="004066E3" w:rsidRDefault="006B717B" w:rsidP="001A375B">
      <w:pPr>
        <w:spacing w:line="260" w:lineRule="atLeast"/>
      </w:pPr>
      <w:r w:rsidRPr="004066E3">
        <w:rPr>
          <w:color w:val="000000"/>
          <w:lang w:val="hu"/>
        </w:rPr>
        <w:t xml:space="preserve">Az adagolás allergiás asztma és CRSwNP esetén is ugyanazokon az alapelveken nyugszik. </w:t>
      </w:r>
      <w:r w:rsidRPr="004066E3">
        <w:t xml:space="preserve">Az ezen állapotokban alkalmazott </w:t>
      </w:r>
      <w:r w:rsidR="00684613" w:rsidRPr="004066E3">
        <w:rPr>
          <w:color w:val="000000"/>
          <w:lang w:val="hu"/>
        </w:rPr>
        <w:t>omalizumab</w:t>
      </w:r>
      <w:r w:rsidR="00684613" w:rsidRPr="004066E3" w:rsidDel="00684613">
        <w:t xml:space="preserve"> </w:t>
      </w:r>
      <w:r w:rsidR="00164FF2" w:rsidRPr="004066E3">
        <w:t xml:space="preserve">megfelelő </w:t>
      </w:r>
      <w:r w:rsidR="003A5756" w:rsidRPr="004066E3">
        <w:t xml:space="preserve">adagját </w:t>
      </w:r>
      <w:r w:rsidR="00164FF2" w:rsidRPr="004066E3">
        <w:t xml:space="preserve">és </w:t>
      </w:r>
      <w:r w:rsidR="003A5756" w:rsidRPr="004066E3">
        <w:t>annak</w:t>
      </w:r>
      <w:r w:rsidR="00164FF2" w:rsidRPr="004066E3">
        <w:t xml:space="preserve"> gyakoriságát a kezelés megkezdése előtt mért kiindulási IgE érték (NE/ml), valamint a </w:t>
      </w:r>
      <w:r w:rsidR="000D0015" w:rsidRPr="004066E3">
        <w:t xml:space="preserve">testtömeg </w:t>
      </w:r>
      <w:r w:rsidR="00164FF2" w:rsidRPr="004066E3">
        <w:t>(kg) alapján kell meghatározni. Az első adag beadása előtt az alkalmazandó adag meghatározásához a beteg IgE szintjét bármely rendelkezésre álló szérum össz-IgE meghatározási módszerrel meg kell mérni. Ezen mérések alapján 1</w:t>
      </w:r>
      <w:r w:rsidR="00164FF2" w:rsidRPr="004066E3">
        <w:rPr>
          <w:szCs w:val="22"/>
        </w:rPr>
        <w:noBreakHyphen/>
      </w:r>
      <w:r w:rsidR="005329E0" w:rsidRPr="004066E3">
        <w:t>4</w:t>
      </w:r>
      <w:r w:rsidR="00164FF2" w:rsidRPr="004066E3">
        <w:t> injekcióban, adagonként 75</w:t>
      </w:r>
      <w:r w:rsidR="00164FF2" w:rsidRPr="004066E3">
        <w:rPr>
          <w:szCs w:val="22"/>
        </w:rPr>
        <w:noBreakHyphen/>
      </w:r>
      <w:r w:rsidR="005329E0" w:rsidRPr="004066E3">
        <w:t>600 </w:t>
      </w:r>
      <w:r w:rsidR="00164FF2" w:rsidRPr="004066E3">
        <w:t xml:space="preserve">mg </w:t>
      </w:r>
      <w:r w:rsidR="00684613" w:rsidRPr="004066E3">
        <w:rPr>
          <w:color w:val="000000"/>
          <w:lang w:val="hu"/>
        </w:rPr>
        <w:t>omalizumab</w:t>
      </w:r>
      <w:r w:rsidR="00684613" w:rsidRPr="004066E3" w:rsidDel="00684613">
        <w:t xml:space="preserve"> </w:t>
      </w:r>
      <w:r w:rsidR="00164FF2" w:rsidRPr="004066E3">
        <w:t>bevitelére lehet szükség.</w:t>
      </w:r>
    </w:p>
    <w:p w14:paraId="132A2F63" w14:textId="77777777" w:rsidR="00164FF2" w:rsidRPr="004066E3" w:rsidRDefault="00164FF2" w:rsidP="001A375B">
      <w:pPr>
        <w:spacing w:line="260" w:lineRule="atLeast"/>
      </w:pPr>
    </w:p>
    <w:p w14:paraId="5468B35E" w14:textId="37DD529D" w:rsidR="00164FF2" w:rsidRPr="004066E3" w:rsidRDefault="00164FF2" w:rsidP="001A375B">
      <w:pPr>
        <w:spacing w:line="260" w:lineRule="atLeast"/>
      </w:pPr>
      <w:r w:rsidRPr="004066E3">
        <w:t>A 76 NE/ml</w:t>
      </w:r>
      <w:r w:rsidRPr="004066E3">
        <w:noBreakHyphen/>
        <w:t xml:space="preserve">nél alacsonyabb </w:t>
      </w:r>
      <w:r w:rsidR="006B717B" w:rsidRPr="004066E3">
        <w:t xml:space="preserve">kiindulási </w:t>
      </w:r>
      <w:r w:rsidRPr="004066E3">
        <w:t>IgE</w:t>
      </w:r>
      <w:r w:rsidR="006B717B" w:rsidRPr="004066E3">
        <w:noBreakHyphen/>
      </w:r>
      <w:r w:rsidRPr="004066E3">
        <w:t xml:space="preserve">szintű </w:t>
      </w:r>
      <w:r w:rsidR="006B717B" w:rsidRPr="004066E3">
        <w:t xml:space="preserve">allergiás asztmás </w:t>
      </w:r>
      <w:r w:rsidRPr="004066E3">
        <w:t>betegek esetében kisebb valószínűséggel tapasztalható klinikai javulás</w:t>
      </w:r>
      <w:r w:rsidR="00C1599E" w:rsidRPr="004066E3">
        <w:t xml:space="preserve"> (lásd 5.1 pont)</w:t>
      </w:r>
      <w:r w:rsidRPr="004066E3">
        <w:t xml:space="preserve">. </w:t>
      </w:r>
      <w:r w:rsidR="00EF5A95" w:rsidRPr="004066E3">
        <w:t>A kezelést elrendelő orvosnak a kezelés megkezdése előtt meg kell győződnie arról, hogy azok a felnőtt és serdülő betegek, akiknek össz-IgE szintje &lt;</w:t>
      </w:r>
      <w:r w:rsidR="006B717B" w:rsidRPr="004066E3">
        <w:t> </w:t>
      </w:r>
      <w:r w:rsidR="00EF5A95" w:rsidRPr="004066E3">
        <w:t>76 NE/ml, és gyermekek (6</w:t>
      </w:r>
      <w:r w:rsidR="00AB0BF7" w:rsidRPr="004066E3">
        <w:t> </w:t>
      </w:r>
      <w:r w:rsidR="00AB0BF7" w:rsidRPr="004066E3">
        <w:noBreakHyphen/>
        <w:t> </w:t>
      </w:r>
      <w:r w:rsidR="00EF5A95" w:rsidRPr="004066E3">
        <w:t>&lt;</w:t>
      </w:r>
      <w:r w:rsidR="006B717B" w:rsidRPr="004066E3">
        <w:t> </w:t>
      </w:r>
      <w:r w:rsidR="00EF5A95" w:rsidRPr="004066E3">
        <w:t>12 éves), akiknek IgE szintje &lt;</w:t>
      </w:r>
      <w:r w:rsidR="006B717B" w:rsidRPr="004066E3">
        <w:t> </w:t>
      </w:r>
      <w:r w:rsidR="00EF5A95" w:rsidRPr="004066E3">
        <w:t xml:space="preserve">200 NE/ml, egy perenniális allergénnel szemben egyértelmű </w:t>
      </w:r>
      <w:r w:rsidR="00EF5A95" w:rsidRPr="004066E3">
        <w:rPr>
          <w:i/>
          <w:iCs/>
        </w:rPr>
        <w:t>in</w:t>
      </w:r>
      <w:r w:rsidR="006B717B" w:rsidRPr="004066E3">
        <w:rPr>
          <w:i/>
          <w:iCs/>
        </w:rPr>
        <w:t> </w:t>
      </w:r>
      <w:r w:rsidR="00EF5A95" w:rsidRPr="004066E3">
        <w:rPr>
          <w:i/>
          <w:iCs/>
        </w:rPr>
        <w:t>vitro</w:t>
      </w:r>
      <w:r w:rsidR="00EF5A95" w:rsidRPr="004066E3">
        <w:t xml:space="preserve"> reaktivitást (RAST) mutatnak.</w:t>
      </w:r>
    </w:p>
    <w:p w14:paraId="4FB60526" w14:textId="77777777" w:rsidR="00164FF2" w:rsidRPr="004066E3" w:rsidRDefault="00164FF2" w:rsidP="001A375B">
      <w:pPr>
        <w:spacing w:line="260" w:lineRule="atLeast"/>
      </w:pPr>
    </w:p>
    <w:p w14:paraId="14F06124" w14:textId="2F9A2C48" w:rsidR="005329E0" w:rsidRPr="004066E3" w:rsidRDefault="00164FF2" w:rsidP="001A375B">
      <w:pPr>
        <w:spacing w:line="260" w:lineRule="atLeast"/>
      </w:pPr>
      <w:r w:rsidRPr="004066E3">
        <w:t>A</w:t>
      </w:r>
      <w:r w:rsidR="006B717B" w:rsidRPr="004066E3">
        <w:t>z</w:t>
      </w:r>
      <w:r w:rsidR="004225F5" w:rsidRPr="004066E3">
        <w:t xml:space="preserve"> </w:t>
      </w:r>
      <w:r w:rsidRPr="004066E3">
        <w:t xml:space="preserve">1. táblázat </w:t>
      </w:r>
      <w:r w:rsidR="004225F5" w:rsidRPr="004066E3">
        <w:t xml:space="preserve">tartalmazza </w:t>
      </w:r>
      <w:r w:rsidRPr="004066E3">
        <w:t>az átszámításra, a 2. és 3. táblázat az adag meghatározására vonatkozó adatokat</w:t>
      </w:r>
      <w:r w:rsidR="005329E0" w:rsidRPr="004066E3">
        <w:t>.</w:t>
      </w:r>
    </w:p>
    <w:p w14:paraId="64CB6FDA" w14:textId="77777777" w:rsidR="00164FF2" w:rsidRPr="004066E3" w:rsidRDefault="00164FF2" w:rsidP="001A375B">
      <w:pPr>
        <w:spacing w:line="260" w:lineRule="atLeast"/>
      </w:pPr>
    </w:p>
    <w:p w14:paraId="6B8EECDD" w14:textId="2BA22863" w:rsidR="00164FF2" w:rsidRPr="004066E3" w:rsidRDefault="00164FF2" w:rsidP="001A375B">
      <w:pPr>
        <w:spacing w:line="260" w:lineRule="atLeast"/>
      </w:pPr>
      <w:r w:rsidRPr="004066E3">
        <w:t xml:space="preserve">Nem adható </w:t>
      </w:r>
      <w:r w:rsidR="00684613" w:rsidRPr="004066E3">
        <w:rPr>
          <w:color w:val="000000"/>
          <w:lang w:val="hu"/>
        </w:rPr>
        <w:t>omalizumab</w:t>
      </w:r>
      <w:r w:rsidR="00684613" w:rsidRPr="004066E3" w:rsidDel="00684613">
        <w:t xml:space="preserve"> </w:t>
      </w:r>
      <w:r w:rsidRPr="004066E3">
        <w:t xml:space="preserve">olyan betegeknek, akiknek a kiindulási IgE szintje vagy a </w:t>
      </w:r>
      <w:r w:rsidR="000D0015" w:rsidRPr="004066E3">
        <w:t xml:space="preserve">testtömege </w:t>
      </w:r>
      <w:r w:rsidRPr="004066E3">
        <w:t>(kilogrammban) kívül esik az adag meghatározására szolgáló táblázatban megadott határokon.</w:t>
      </w:r>
    </w:p>
    <w:p w14:paraId="6521BEFD" w14:textId="77777777" w:rsidR="00164FF2" w:rsidRPr="004066E3" w:rsidRDefault="00164FF2" w:rsidP="001A375B">
      <w:pPr>
        <w:spacing w:line="260" w:lineRule="atLeast"/>
      </w:pPr>
    </w:p>
    <w:p w14:paraId="5AA8CE8B" w14:textId="77777777" w:rsidR="00164FF2" w:rsidRPr="004066E3" w:rsidRDefault="00164FF2" w:rsidP="001A375B">
      <w:pPr>
        <w:spacing w:line="260" w:lineRule="atLeast"/>
      </w:pPr>
      <w:r w:rsidRPr="004066E3">
        <w:t xml:space="preserve">A legnagyobb ajánlott adag kéthetente </w:t>
      </w:r>
      <w:r w:rsidR="005329E0" w:rsidRPr="004066E3">
        <w:t>600</w:t>
      </w:r>
      <w:r w:rsidRPr="004066E3">
        <w:t> mg omalizumab.</w:t>
      </w:r>
    </w:p>
    <w:p w14:paraId="19089426" w14:textId="77777777" w:rsidR="00164FF2" w:rsidRPr="004066E3" w:rsidRDefault="00164FF2" w:rsidP="001A375B">
      <w:pPr>
        <w:spacing w:line="260" w:lineRule="atLeast"/>
      </w:pPr>
    </w:p>
    <w:p w14:paraId="79282DA0" w14:textId="2BBAE776" w:rsidR="00164FF2" w:rsidRPr="004066E3" w:rsidRDefault="00164FF2" w:rsidP="001A375B">
      <w:pPr>
        <w:keepNext/>
        <w:spacing w:line="260" w:lineRule="atLeast"/>
        <w:ind w:left="1134" w:hanging="1134"/>
        <w:rPr>
          <w:b/>
          <w:bCs/>
        </w:rPr>
      </w:pPr>
      <w:r w:rsidRPr="004066E3">
        <w:rPr>
          <w:b/>
          <w:bCs/>
        </w:rPr>
        <w:t>1. táblázat</w:t>
      </w:r>
      <w:r w:rsidR="00C1599E" w:rsidRPr="004066E3">
        <w:rPr>
          <w:b/>
          <w:bCs/>
        </w:rPr>
        <w:tab/>
      </w:r>
      <w:r w:rsidRPr="004066E3">
        <w:rPr>
          <w:b/>
          <w:bCs/>
        </w:rPr>
        <w:t xml:space="preserve">az alkalmanként beadandó dózis átszámítása a felhasználandó </w:t>
      </w:r>
      <w:r w:rsidR="00684613" w:rsidRPr="004066E3">
        <w:rPr>
          <w:b/>
          <w:bCs/>
        </w:rPr>
        <w:t xml:space="preserve">előretöltött </w:t>
      </w:r>
      <w:r w:rsidRPr="004066E3">
        <w:rPr>
          <w:b/>
          <w:bCs/>
        </w:rPr>
        <w:t>fecskendők</w:t>
      </w:r>
      <w:r w:rsidR="00684613" w:rsidRPr="004066E3">
        <w:rPr>
          <w:b/>
          <w:bCs/>
        </w:rPr>
        <w:t>/injekciós tollak*</w:t>
      </w:r>
      <w:r w:rsidRPr="004066E3">
        <w:rPr>
          <w:b/>
          <w:bCs/>
        </w:rPr>
        <w:t xml:space="preserve"> illetve injekciók számára</w:t>
      </w:r>
      <w:r w:rsidR="00684613" w:rsidRPr="004066E3">
        <w:rPr>
          <w:b/>
          <w:bCs/>
        </w:rPr>
        <w:t>**</w:t>
      </w:r>
      <w:r w:rsidRPr="004066E3">
        <w:rPr>
          <w:b/>
          <w:bCs/>
        </w:rPr>
        <w:t xml:space="preserve"> és az injekció össztérfogatára</w:t>
      </w:r>
    </w:p>
    <w:p w14:paraId="156B3955" w14:textId="77777777" w:rsidR="00164FF2" w:rsidRPr="004066E3" w:rsidRDefault="00164FF2" w:rsidP="001A375B">
      <w:pPr>
        <w:keepNext/>
        <w:spacing w:line="260" w:lineRule="atLeast"/>
        <w:rPr>
          <w:bCs/>
        </w:rPr>
      </w:pPr>
    </w:p>
    <w:tbl>
      <w:tblPr>
        <w:tblW w:w="9493" w:type="dxa"/>
        <w:tblLayout w:type="fixed"/>
        <w:tblCellMar>
          <w:left w:w="57" w:type="dxa"/>
          <w:right w:w="57" w:type="dxa"/>
        </w:tblCellMar>
        <w:tblLook w:val="0000" w:firstRow="0" w:lastRow="0" w:firstColumn="0" w:lastColumn="0" w:noHBand="0" w:noVBand="0"/>
      </w:tblPr>
      <w:tblGrid>
        <w:gridCol w:w="1134"/>
        <w:gridCol w:w="1050"/>
        <w:gridCol w:w="1275"/>
        <w:gridCol w:w="2127"/>
        <w:gridCol w:w="1609"/>
        <w:gridCol w:w="30"/>
        <w:gridCol w:w="2268"/>
      </w:tblGrid>
      <w:tr w:rsidR="00684613" w:rsidRPr="004066E3" w14:paraId="5765193C" w14:textId="77777777" w:rsidTr="00EB62DC">
        <w:trPr>
          <w:cantSplit/>
        </w:trPr>
        <w:tc>
          <w:tcPr>
            <w:tcW w:w="1134" w:type="dxa"/>
            <w:tcBorders>
              <w:top w:val="single" w:sz="4" w:space="0" w:color="auto"/>
              <w:left w:val="single" w:sz="4" w:space="0" w:color="auto"/>
            </w:tcBorders>
          </w:tcPr>
          <w:p w14:paraId="4D831C10"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Adag (mg)</w:t>
            </w:r>
          </w:p>
        </w:tc>
        <w:tc>
          <w:tcPr>
            <w:tcW w:w="4452" w:type="dxa"/>
            <w:gridSpan w:val="3"/>
            <w:tcBorders>
              <w:top w:val="single" w:sz="4" w:space="0" w:color="auto"/>
            </w:tcBorders>
          </w:tcPr>
          <w:p w14:paraId="79CB5428" w14:textId="7D15DF40"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Fecskendők/injekciós tollak száma*</w:t>
            </w:r>
          </w:p>
        </w:tc>
        <w:tc>
          <w:tcPr>
            <w:tcW w:w="1609" w:type="dxa"/>
            <w:tcBorders>
              <w:top w:val="single" w:sz="4" w:space="0" w:color="auto"/>
            </w:tcBorders>
          </w:tcPr>
          <w:p w14:paraId="402AC5E2" w14:textId="4A7807AD"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Injekciók száma</w:t>
            </w:r>
          </w:p>
        </w:tc>
        <w:tc>
          <w:tcPr>
            <w:tcW w:w="2298" w:type="dxa"/>
            <w:gridSpan w:val="2"/>
            <w:tcBorders>
              <w:top w:val="single" w:sz="4" w:space="0" w:color="auto"/>
              <w:right w:val="single" w:sz="4" w:space="0" w:color="auto"/>
            </w:tcBorders>
          </w:tcPr>
          <w:p w14:paraId="43F6353C"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Az injekció össztérfogata (ml)</w:t>
            </w:r>
          </w:p>
        </w:tc>
      </w:tr>
      <w:tr w:rsidR="00684613" w:rsidRPr="004066E3" w14:paraId="620BE166" w14:textId="77777777" w:rsidTr="00EB62DC">
        <w:trPr>
          <w:cantSplit/>
        </w:trPr>
        <w:tc>
          <w:tcPr>
            <w:tcW w:w="1134" w:type="dxa"/>
            <w:tcBorders>
              <w:left w:val="single" w:sz="4" w:space="0" w:color="auto"/>
              <w:bottom w:val="single" w:sz="4" w:space="0" w:color="auto"/>
            </w:tcBorders>
          </w:tcPr>
          <w:p w14:paraId="5C85F5DA"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p>
        </w:tc>
        <w:tc>
          <w:tcPr>
            <w:tcW w:w="1050" w:type="dxa"/>
            <w:tcBorders>
              <w:bottom w:val="single" w:sz="4" w:space="0" w:color="auto"/>
            </w:tcBorders>
          </w:tcPr>
          <w:p w14:paraId="1A358AFB"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75 mg</w:t>
            </w:r>
          </w:p>
        </w:tc>
        <w:tc>
          <w:tcPr>
            <w:tcW w:w="1275" w:type="dxa"/>
            <w:tcBorders>
              <w:bottom w:val="single" w:sz="4" w:space="0" w:color="auto"/>
            </w:tcBorders>
          </w:tcPr>
          <w:p w14:paraId="13219069"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150 mg</w:t>
            </w:r>
          </w:p>
        </w:tc>
        <w:tc>
          <w:tcPr>
            <w:tcW w:w="2127" w:type="dxa"/>
            <w:tcBorders>
              <w:bottom w:val="single" w:sz="4" w:space="0" w:color="auto"/>
            </w:tcBorders>
          </w:tcPr>
          <w:p w14:paraId="2B2A4688" w14:textId="058350A3"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300 mg*</w:t>
            </w:r>
          </w:p>
        </w:tc>
        <w:tc>
          <w:tcPr>
            <w:tcW w:w="1639" w:type="dxa"/>
            <w:gridSpan w:val="2"/>
            <w:tcBorders>
              <w:bottom w:val="single" w:sz="4" w:space="0" w:color="auto"/>
            </w:tcBorders>
          </w:tcPr>
          <w:p w14:paraId="09ADBBBA" w14:textId="08687A58"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p>
        </w:tc>
        <w:tc>
          <w:tcPr>
            <w:tcW w:w="2268" w:type="dxa"/>
            <w:tcBorders>
              <w:bottom w:val="single" w:sz="4" w:space="0" w:color="auto"/>
              <w:right w:val="single" w:sz="4" w:space="0" w:color="auto"/>
            </w:tcBorders>
          </w:tcPr>
          <w:p w14:paraId="69078F28"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p>
        </w:tc>
      </w:tr>
      <w:tr w:rsidR="00684613" w:rsidRPr="004066E3" w14:paraId="0DB31224" w14:textId="77777777" w:rsidTr="00EB62DC">
        <w:trPr>
          <w:cantSplit/>
        </w:trPr>
        <w:tc>
          <w:tcPr>
            <w:tcW w:w="1134" w:type="dxa"/>
            <w:tcBorders>
              <w:top w:val="single" w:sz="4" w:space="0" w:color="auto"/>
              <w:left w:val="single" w:sz="8" w:space="0" w:color="auto"/>
            </w:tcBorders>
          </w:tcPr>
          <w:p w14:paraId="7CD2E729"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75</w:t>
            </w:r>
          </w:p>
        </w:tc>
        <w:tc>
          <w:tcPr>
            <w:tcW w:w="1050" w:type="dxa"/>
            <w:tcBorders>
              <w:top w:val="single" w:sz="4" w:space="0" w:color="auto"/>
            </w:tcBorders>
          </w:tcPr>
          <w:p w14:paraId="41FAF952"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Borders>
              <w:top w:val="single" w:sz="4" w:space="0" w:color="auto"/>
            </w:tcBorders>
          </w:tcPr>
          <w:p w14:paraId="543B8825"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127" w:type="dxa"/>
            <w:tcBorders>
              <w:top w:val="single" w:sz="4" w:space="0" w:color="auto"/>
            </w:tcBorders>
          </w:tcPr>
          <w:p w14:paraId="3431FC74" w14:textId="17AE7B68"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639" w:type="dxa"/>
            <w:gridSpan w:val="2"/>
            <w:tcBorders>
              <w:top w:val="single" w:sz="4" w:space="0" w:color="auto"/>
            </w:tcBorders>
          </w:tcPr>
          <w:p w14:paraId="0AE2C69E" w14:textId="0FE08A9A"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68" w:type="dxa"/>
            <w:tcBorders>
              <w:top w:val="single" w:sz="4" w:space="0" w:color="auto"/>
              <w:right w:val="single" w:sz="8" w:space="0" w:color="auto"/>
            </w:tcBorders>
          </w:tcPr>
          <w:p w14:paraId="38EA4057" w14:textId="77777777" w:rsidR="00684613" w:rsidRPr="004066E3" w:rsidRDefault="00684613" w:rsidP="0065190A">
            <w:pPr>
              <w:pStyle w:val="Table"/>
              <w:keepNext/>
              <w:keepLines w:val="0"/>
              <w:widowControl w:val="0"/>
              <w:tabs>
                <w:tab w:val="clear" w:pos="284"/>
              </w:tabs>
              <w:spacing w:before="0" w:after="0"/>
              <w:jc w:val="center"/>
              <w:rPr>
                <w:rFonts w:ascii="Times New Roman" w:hAnsi="Times New Roman"/>
                <w:sz w:val="22"/>
                <w:szCs w:val="22"/>
                <w:lang w:val="hu-HU"/>
              </w:rPr>
            </w:pPr>
            <w:r w:rsidRPr="004066E3">
              <w:rPr>
                <w:rFonts w:ascii="Times New Roman" w:hAnsi="Times New Roman"/>
                <w:sz w:val="22"/>
                <w:szCs w:val="22"/>
                <w:lang w:val="hu-HU"/>
              </w:rPr>
              <w:t>0,5</w:t>
            </w:r>
          </w:p>
        </w:tc>
      </w:tr>
      <w:tr w:rsidR="00684613" w:rsidRPr="004066E3" w14:paraId="451132FF" w14:textId="77777777" w:rsidTr="00EB62DC">
        <w:trPr>
          <w:cantSplit/>
        </w:trPr>
        <w:tc>
          <w:tcPr>
            <w:tcW w:w="1134" w:type="dxa"/>
            <w:tcBorders>
              <w:left w:val="single" w:sz="8" w:space="0" w:color="auto"/>
            </w:tcBorders>
          </w:tcPr>
          <w:p w14:paraId="29CB9BF6"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150</w:t>
            </w:r>
          </w:p>
        </w:tc>
        <w:tc>
          <w:tcPr>
            <w:tcW w:w="1050" w:type="dxa"/>
          </w:tcPr>
          <w:p w14:paraId="032AFEA4"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23779DFD"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57CA9EE6" w14:textId="2341F54F"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639" w:type="dxa"/>
            <w:gridSpan w:val="2"/>
          </w:tcPr>
          <w:p w14:paraId="3EF4C688" w14:textId="7CAEC50E"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68" w:type="dxa"/>
            <w:tcBorders>
              <w:right w:val="single" w:sz="8" w:space="0" w:color="auto"/>
            </w:tcBorders>
          </w:tcPr>
          <w:p w14:paraId="4F713529" w14:textId="77777777" w:rsidR="00684613" w:rsidRPr="004066E3" w:rsidRDefault="00684613" w:rsidP="0065190A">
            <w:pPr>
              <w:pStyle w:val="Table"/>
              <w:keepNext/>
              <w:keepLines w:val="0"/>
              <w:widowControl w:val="0"/>
              <w:tabs>
                <w:tab w:val="clear" w:pos="284"/>
              </w:tabs>
              <w:spacing w:before="0" w:after="0"/>
              <w:jc w:val="center"/>
              <w:rPr>
                <w:rFonts w:ascii="Times New Roman" w:hAnsi="Times New Roman"/>
                <w:sz w:val="22"/>
                <w:szCs w:val="22"/>
                <w:lang w:val="hu-HU"/>
              </w:rPr>
            </w:pPr>
            <w:r w:rsidRPr="004066E3">
              <w:rPr>
                <w:rFonts w:ascii="Times New Roman" w:hAnsi="Times New Roman"/>
                <w:sz w:val="22"/>
                <w:szCs w:val="22"/>
                <w:lang w:val="hu-HU"/>
              </w:rPr>
              <w:t>1,0</w:t>
            </w:r>
          </w:p>
        </w:tc>
      </w:tr>
      <w:tr w:rsidR="00684613" w:rsidRPr="004066E3" w14:paraId="1F2F675A" w14:textId="77777777" w:rsidTr="00EB62DC">
        <w:trPr>
          <w:cantSplit/>
        </w:trPr>
        <w:tc>
          <w:tcPr>
            <w:tcW w:w="1134" w:type="dxa"/>
            <w:tcBorders>
              <w:left w:val="single" w:sz="8" w:space="0" w:color="auto"/>
            </w:tcBorders>
          </w:tcPr>
          <w:p w14:paraId="3FDE36F4"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225</w:t>
            </w:r>
          </w:p>
        </w:tc>
        <w:tc>
          <w:tcPr>
            <w:tcW w:w="1050" w:type="dxa"/>
          </w:tcPr>
          <w:p w14:paraId="4AEF1212"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Pr>
          <w:p w14:paraId="509517CD"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6916E377" w14:textId="44BBD205"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639" w:type="dxa"/>
            <w:gridSpan w:val="2"/>
          </w:tcPr>
          <w:p w14:paraId="02BEF675" w14:textId="133EBE4A"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268" w:type="dxa"/>
            <w:tcBorders>
              <w:right w:val="single" w:sz="8" w:space="0" w:color="auto"/>
            </w:tcBorders>
          </w:tcPr>
          <w:p w14:paraId="730197F4" w14:textId="77777777" w:rsidR="00684613" w:rsidRPr="004066E3" w:rsidRDefault="00684613" w:rsidP="0065190A">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1,5</w:t>
            </w:r>
          </w:p>
        </w:tc>
      </w:tr>
      <w:tr w:rsidR="00684613" w:rsidRPr="004066E3" w14:paraId="60170317" w14:textId="77777777" w:rsidTr="00EB62DC">
        <w:trPr>
          <w:cantSplit/>
        </w:trPr>
        <w:tc>
          <w:tcPr>
            <w:tcW w:w="1134" w:type="dxa"/>
            <w:tcBorders>
              <w:left w:val="single" w:sz="8" w:space="0" w:color="auto"/>
            </w:tcBorders>
          </w:tcPr>
          <w:p w14:paraId="789CADE6"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300</w:t>
            </w:r>
          </w:p>
        </w:tc>
        <w:tc>
          <w:tcPr>
            <w:tcW w:w="1050" w:type="dxa"/>
          </w:tcPr>
          <w:p w14:paraId="2DC85854"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79F14715" w14:textId="06F42753"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127" w:type="dxa"/>
          </w:tcPr>
          <w:p w14:paraId="49598B3A" w14:textId="7242C1F3"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639" w:type="dxa"/>
            <w:gridSpan w:val="2"/>
          </w:tcPr>
          <w:p w14:paraId="3840F627" w14:textId="5F9547F5"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68" w:type="dxa"/>
            <w:tcBorders>
              <w:right w:val="single" w:sz="8" w:space="0" w:color="auto"/>
            </w:tcBorders>
          </w:tcPr>
          <w:p w14:paraId="2F300405" w14:textId="77777777" w:rsidR="00684613" w:rsidRPr="004066E3" w:rsidRDefault="00684613" w:rsidP="0065190A">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2,0</w:t>
            </w:r>
          </w:p>
        </w:tc>
      </w:tr>
      <w:tr w:rsidR="00684613" w:rsidRPr="004066E3" w14:paraId="770607F2" w14:textId="77777777" w:rsidTr="00EB62DC">
        <w:trPr>
          <w:cantSplit/>
        </w:trPr>
        <w:tc>
          <w:tcPr>
            <w:tcW w:w="1134" w:type="dxa"/>
            <w:tcBorders>
              <w:left w:val="single" w:sz="8" w:space="0" w:color="auto"/>
            </w:tcBorders>
          </w:tcPr>
          <w:p w14:paraId="6DDE69F0"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375</w:t>
            </w:r>
          </w:p>
        </w:tc>
        <w:tc>
          <w:tcPr>
            <w:tcW w:w="1050" w:type="dxa"/>
          </w:tcPr>
          <w:p w14:paraId="0892FB33"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Pr>
          <w:p w14:paraId="09BB934C" w14:textId="7CF673AB"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127" w:type="dxa"/>
          </w:tcPr>
          <w:p w14:paraId="0D7FF4E8" w14:textId="5F2EEE79"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639" w:type="dxa"/>
            <w:gridSpan w:val="2"/>
          </w:tcPr>
          <w:p w14:paraId="7C0E6DD3" w14:textId="15C05605"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268" w:type="dxa"/>
            <w:tcBorders>
              <w:right w:val="single" w:sz="8" w:space="0" w:color="auto"/>
            </w:tcBorders>
          </w:tcPr>
          <w:p w14:paraId="50981FBA" w14:textId="77777777" w:rsidR="00684613" w:rsidRPr="004066E3" w:rsidRDefault="00684613" w:rsidP="0065190A">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2,5</w:t>
            </w:r>
          </w:p>
        </w:tc>
      </w:tr>
      <w:tr w:rsidR="00684613" w:rsidRPr="004066E3" w14:paraId="0186964A" w14:textId="77777777" w:rsidTr="00EB62DC">
        <w:trPr>
          <w:cantSplit/>
        </w:trPr>
        <w:tc>
          <w:tcPr>
            <w:tcW w:w="1134" w:type="dxa"/>
            <w:tcBorders>
              <w:left w:val="single" w:sz="8" w:space="0" w:color="auto"/>
            </w:tcBorders>
          </w:tcPr>
          <w:p w14:paraId="3D6BC5E7"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450</w:t>
            </w:r>
          </w:p>
        </w:tc>
        <w:tc>
          <w:tcPr>
            <w:tcW w:w="1050" w:type="dxa"/>
          </w:tcPr>
          <w:p w14:paraId="6A93F37A"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48F070E0" w14:textId="0EB0AAB4"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21CF889E" w14:textId="60472053"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639" w:type="dxa"/>
            <w:gridSpan w:val="2"/>
          </w:tcPr>
          <w:p w14:paraId="4B272E3F" w14:textId="2A91674D"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268" w:type="dxa"/>
            <w:tcBorders>
              <w:right w:val="single" w:sz="8" w:space="0" w:color="auto"/>
            </w:tcBorders>
          </w:tcPr>
          <w:p w14:paraId="3925FDCE" w14:textId="77777777" w:rsidR="00684613" w:rsidRPr="004066E3" w:rsidRDefault="00684613" w:rsidP="0065190A">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3,0</w:t>
            </w:r>
          </w:p>
        </w:tc>
      </w:tr>
      <w:tr w:rsidR="00684613" w:rsidRPr="004066E3" w14:paraId="6D4C769A" w14:textId="77777777" w:rsidTr="00EB62DC">
        <w:trPr>
          <w:cantSplit/>
        </w:trPr>
        <w:tc>
          <w:tcPr>
            <w:tcW w:w="1134" w:type="dxa"/>
            <w:tcBorders>
              <w:left w:val="single" w:sz="8" w:space="0" w:color="auto"/>
            </w:tcBorders>
          </w:tcPr>
          <w:p w14:paraId="23404F2E" w14:textId="77777777" w:rsidR="00684613" w:rsidRPr="004066E3" w:rsidRDefault="00684613"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525</w:t>
            </w:r>
          </w:p>
        </w:tc>
        <w:tc>
          <w:tcPr>
            <w:tcW w:w="1050" w:type="dxa"/>
          </w:tcPr>
          <w:p w14:paraId="752A5753" w14:textId="77777777"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Pr>
          <w:p w14:paraId="7464F8A8" w14:textId="2734B962"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1DB6603C" w14:textId="5CC75360"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639" w:type="dxa"/>
            <w:gridSpan w:val="2"/>
          </w:tcPr>
          <w:p w14:paraId="60A44408" w14:textId="2CB8B839" w:rsidR="00684613" w:rsidRPr="004066E3" w:rsidRDefault="00684613"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2268" w:type="dxa"/>
            <w:tcBorders>
              <w:right w:val="single" w:sz="8" w:space="0" w:color="auto"/>
            </w:tcBorders>
          </w:tcPr>
          <w:p w14:paraId="18D2E29E" w14:textId="77777777" w:rsidR="00684613" w:rsidRPr="004066E3" w:rsidRDefault="00684613" w:rsidP="0065190A">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3,5</w:t>
            </w:r>
          </w:p>
        </w:tc>
      </w:tr>
      <w:tr w:rsidR="00684613" w:rsidRPr="004066E3" w14:paraId="718316AF" w14:textId="77777777" w:rsidTr="00EB62DC">
        <w:trPr>
          <w:cantSplit/>
        </w:trPr>
        <w:tc>
          <w:tcPr>
            <w:tcW w:w="1134" w:type="dxa"/>
            <w:tcBorders>
              <w:left w:val="single" w:sz="8" w:space="0" w:color="auto"/>
              <w:bottom w:val="single" w:sz="4" w:space="0" w:color="auto"/>
            </w:tcBorders>
          </w:tcPr>
          <w:p w14:paraId="296EDC6C" w14:textId="77777777" w:rsidR="00684613" w:rsidRPr="004066E3" w:rsidRDefault="00684613" w:rsidP="001A375B">
            <w:pPr>
              <w:pStyle w:val="Table"/>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600</w:t>
            </w:r>
          </w:p>
        </w:tc>
        <w:tc>
          <w:tcPr>
            <w:tcW w:w="1050" w:type="dxa"/>
            <w:tcBorders>
              <w:bottom w:val="single" w:sz="4" w:space="0" w:color="auto"/>
            </w:tcBorders>
          </w:tcPr>
          <w:p w14:paraId="1D0AD30F" w14:textId="77777777" w:rsidR="00684613" w:rsidRPr="004066E3" w:rsidRDefault="00684613"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Borders>
              <w:bottom w:val="single" w:sz="4" w:space="0" w:color="auto"/>
            </w:tcBorders>
          </w:tcPr>
          <w:p w14:paraId="434FA64A" w14:textId="45803175" w:rsidR="00684613" w:rsidRPr="004066E3" w:rsidRDefault="00684613"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127" w:type="dxa"/>
            <w:tcBorders>
              <w:bottom w:val="single" w:sz="4" w:space="0" w:color="auto"/>
            </w:tcBorders>
          </w:tcPr>
          <w:p w14:paraId="44C43B5B" w14:textId="00047075" w:rsidR="00684613" w:rsidRPr="004066E3" w:rsidRDefault="00684613"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1639" w:type="dxa"/>
            <w:gridSpan w:val="2"/>
            <w:tcBorders>
              <w:bottom w:val="single" w:sz="4" w:space="0" w:color="auto"/>
            </w:tcBorders>
          </w:tcPr>
          <w:p w14:paraId="61AB356E" w14:textId="61F62BAB" w:rsidR="00684613" w:rsidRPr="004066E3" w:rsidRDefault="00684613"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268" w:type="dxa"/>
            <w:tcBorders>
              <w:bottom w:val="single" w:sz="4" w:space="0" w:color="auto"/>
              <w:right w:val="single" w:sz="8" w:space="0" w:color="auto"/>
            </w:tcBorders>
          </w:tcPr>
          <w:p w14:paraId="002DA0EB" w14:textId="77777777" w:rsidR="00684613" w:rsidRPr="004066E3" w:rsidRDefault="00684613" w:rsidP="0065190A">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4,0</w:t>
            </w:r>
          </w:p>
        </w:tc>
      </w:tr>
    </w:tbl>
    <w:p w14:paraId="37D21897" w14:textId="034A7AEF" w:rsidR="00BA06BE" w:rsidRPr="004066E3" w:rsidRDefault="00BA06BE" w:rsidP="00BA06BE">
      <w:pPr>
        <w:keepNext/>
        <w:keepLines/>
        <w:suppressAutoHyphens w:val="0"/>
        <w:spacing w:line="240" w:lineRule="auto"/>
        <w:rPr>
          <w:color w:val="000000"/>
          <w:szCs w:val="22"/>
        </w:rPr>
      </w:pPr>
      <w:r w:rsidRPr="004066E3">
        <w:rPr>
          <w:szCs w:val="22"/>
          <w:lang w:val="hu"/>
        </w:rPr>
        <w:t xml:space="preserve">*A Xolair 300 mg előretöltött fecskendő, valamint a Xolair előretöltött injekciós toll </w:t>
      </w:r>
      <w:r w:rsidR="001A148C" w:rsidRPr="004066E3">
        <w:rPr>
          <w:szCs w:val="22"/>
          <w:lang w:val="hu"/>
        </w:rPr>
        <w:t>egyik</w:t>
      </w:r>
      <w:r w:rsidRPr="004066E3">
        <w:rPr>
          <w:szCs w:val="22"/>
          <w:lang w:val="hu"/>
        </w:rPr>
        <w:t xml:space="preserve"> hatáserősség</w:t>
      </w:r>
      <w:r w:rsidR="00EA2E74" w:rsidRPr="004066E3">
        <w:rPr>
          <w:szCs w:val="22"/>
          <w:lang w:val="hu"/>
        </w:rPr>
        <w:t>e sem</w:t>
      </w:r>
      <w:r w:rsidRPr="004066E3">
        <w:rPr>
          <w:szCs w:val="22"/>
          <w:lang w:val="hu"/>
        </w:rPr>
        <w:t xml:space="preserve"> alkalmaz</w:t>
      </w:r>
      <w:r w:rsidR="00EA2E74" w:rsidRPr="004066E3">
        <w:rPr>
          <w:szCs w:val="22"/>
          <w:lang w:val="hu"/>
        </w:rPr>
        <w:t>ható</w:t>
      </w:r>
      <w:r w:rsidRPr="004066E3">
        <w:rPr>
          <w:szCs w:val="22"/>
          <w:lang w:val="hu"/>
        </w:rPr>
        <w:t xml:space="preserve"> 12 évesnél fiatalabb betegeknél.</w:t>
      </w:r>
    </w:p>
    <w:p w14:paraId="4D0A2412" w14:textId="0FB1ADBA" w:rsidR="00BC2D06" w:rsidRPr="004066E3" w:rsidRDefault="00BA06BE" w:rsidP="00BA06BE">
      <w:pPr>
        <w:pStyle w:val="Table"/>
        <w:keepLines w:val="0"/>
        <w:widowControl w:val="0"/>
        <w:spacing w:before="0" w:after="0"/>
        <w:rPr>
          <w:rFonts w:ascii="Times New Roman" w:eastAsia="Calibri" w:hAnsi="Times New Roman"/>
          <w:sz w:val="22"/>
          <w:szCs w:val="22"/>
          <w:lang w:val="hu"/>
        </w:rPr>
      </w:pPr>
      <w:r w:rsidRPr="004066E3">
        <w:rPr>
          <w:rFonts w:ascii="Times New Roman" w:eastAsia="Calibri" w:hAnsi="Times New Roman"/>
          <w:sz w:val="22"/>
          <w:szCs w:val="22"/>
          <w:lang w:val="hu"/>
        </w:rPr>
        <w:t>**Ebben a táblázatban a betegeknél alkalmazandó injekciók legkisebb száma szerepel, ugyanakkor a kívánt adag a fecskendő vagy az injekciós toll egyéb adagolási kombinációival is elérhető.</w:t>
      </w:r>
    </w:p>
    <w:p w14:paraId="2E62805A" w14:textId="77777777" w:rsidR="00614D2F" w:rsidRPr="004066E3" w:rsidRDefault="00614D2F" w:rsidP="00BA06BE">
      <w:pPr>
        <w:pStyle w:val="Table"/>
        <w:keepLines w:val="0"/>
        <w:widowControl w:val="0"/>
        <w:spacing w:before="0" w:after="0"/>
        <w:rPr>
          <w:rFonts w:ascii="Times New Roman" w:hAnsi="Times New Roman"/>
          <w:sz w:val="22"/>
          <w:szCs w:val="22"/>
          <w:lang w:val="hu-HU"/>
        </w:rPr>
      </w:pPr>
    </w:p>
    <w:p w14:paraId="1916AF5E" w14:textId="5B5ACA29" w:rsidR="00164FF2" w:rsidRPr="004066E3" w:rsidRDefault="00164FF2" w:rsidP="001A375B">
      <w:pPr>
        <w:keepNext/>
        <w:spacing w:line="260" w:lineRule="atLeast"/>
        <w:ind w:left="1134" w:hanging="1134"/>
        <w:rPr>
          <w:b/>
          <w:bCs/>
        </w:rPr>
      </w:pPr>
      <w:r w:rsidRPr="004066E3">
        <w:rPr>
          <w:b/>
          <w:bCs/>
        </w:rPr>
        <w:lastRenderedPageBreak/>
        <w:t>2. táblázat</w:t>
      </w:r>
      <w:r w:rsidR="00C1599E" w:rsidRPr="004066E3">
        <w:rPr>
          <w:b/>
          <w:bCs/>
        </w:rPr>
        <w:tab/>
      </w:r>
      <w:r w:rsidRPr="004066E3">
        <w:rPr>
          <w:b/>
          <w:bCs/>
        </w:rPr>
        <w:t xml:space="preserve">4 HETENKÉNTI ADAGOLÁS. A 4 hetente, subcutan injekcióban beadott </w:t>
      </w:r>
      <w:r w:rsidR="000F3C82" w:rsidRPr="004066E3">
        <w:rPr>
          <w:b/>
          <w:bCs/>
        </w:rPr>
        <w:t xml:space="preserve">omalizumab </w:t>
      </w:r>
      <w:r w:rsidRPr="004066E3">
        <w:rPr>
          <w:b/>
          <w:bCs/>
        </w:rPr>
        <w:t>adagjai (milligramm/adag)</w:t>
      </w:r>
    </w:p>
    <w:p w14:paraId="1652610C" w14:textId="77777777" w:rsidR="00783AE1" w:rsidRPr="004066E3" w:rsidRDefault="00783AE1" w:rsidP="001A375B">
      <w:pPr>
        <w:pStyle w:val="Text"/>
        <w:keepNext/>
        <w:spacing w:before="0"/>
        <w:jc w:val="left"/>
        <w:rPr>
          <w:bCs/>
          <w:color w:val="000000"/>
          <w:sz w:val="22"/>
          <w:szCs w:val="22"/>
          <w:lang w:val="hu-HU"/>
        </w:rPr>
      </w:pPr>
    </w:p>
    <w:tbl>
      <w:tblPr>
        <w:tblW w:w="8562"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0053227E" w:rsidRPr="004066E3" w14:paraId="389C86B0" w14:textId="77777777" w:rsidTr="00353787">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7161D02A" w14:textId="77777777" w:rsidR="0053227E" w:rsidRPr="004066E3" w:rsidRDefault="0053227E" w:rsidP="001A375B">
            <w:pPr>
              <w:keepNext/>
              <w:tabs>
                <w:tab w:val="left" w:pos="284"/>
              </w:tabs>
              <w:spacing w:before="40" w:after="20"/>
              <w:rPr>
                <w:b/>
                <w:color w:val="000000"/>
                <w:szCs w:val="22"/>
              </w:rPr>
            </w:pPr>
          </w:p>
        </w:tc>
        <w:tc>
          <w:tcPr>
            <w:tcW w:w="742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07BCE0C" w14:textId="48A1835F" w:rsidR="0053227E" w:rsidRPr="004066E3" w:rsidRDefault="0053227E" w:rsidP="001A375B">
            <w:pPr>
              <w:keepNext/>
              <w:tabs>
                <w:tab w:val="left" w:pos="284"/>
              </w:tabs>
              <w:spacing w:before="40" w:after="20"/>
              <w:jc w:val="center"/>
              <w:rPr>
                <w:color w:val="000000"/>
                <w:szCs w:val="22"/>
              </w:rPr>
            </w:pPr>
            <w:r w:rsidRPr="004066E3">
              <w:rPr>
                <w:b/>
                <w:szCs w:val="22"/>
              </w:rPr>
              <w:t>Test</w:t>
            </w:r>
            <w:r w:rsidR="006B717B" w:rsidRPr="004066E3">
              <w:rPr>
                <w:b/>
                <w:szCs w:val="22"/>
              </w:rPr>
              <w:t>tömeg</w:t>
            </w:r>
            <w:r w:rsidRPr="004066E3">
              <w:rPr>
                <w:b/>
                <w:szCs w:val="22"/>
              </w:rPr>
              <w:t xml:space="preserve"> (kg)</w:t>
            </w:r>
          </w:p>
        </w:tc>
      </w:tr>
      <w:tr w:rsidR="0053227E" w:rsidRPr="004066E3" w14:paraId="7226AA54" w14:textId="77777777" w:rsidTr="00353787">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67E7F017" w14:textId="77777777" w:rsidR="0053227E" w:rsidRPr="004066E3" w:rsidRDefault="0053227E" w:rsidP="001A375B">
            <w:pPr>
              <w:keepNext/>
              <w:tabs>
                <w:tab w:val="left" w:pos="284"/>
              </w:tabs>
              <w:spacing w:before="40" w:after="20"/>
              <w:rPr>
                <w:b/>
                <w:color w:val="000000"/>
                <w:szCs w:val="22"/>
              </w:rPr>
            </w:pPr>
            <w:r w:rsidRPr="004066E3">
              <w:rPr>
                <w:b/>
                <w:szCs w:val="22"/>
              </w:rPr>
              <w:t>Kiindulási IgE szint (NE/ml)</w:t>
            </w:r>
          </w:p>
        </w:tc>
        <w:tc>
          <w:tcPr>
            <w:tcW w:w="710" w:type="dxa"/>
            <w:tcBorders>
              <w:top w:val="single" w:sz="4" w:space="0" w:color="auto"/>
              <w:left w:val="single" w:sz="4" w:space="0" w:color="auto"/>
              <w:bottom w:val="single" w:sz="4" w:space="0" w:color="auto"/>
              <w:right w:val="nil"/>
            </w:tcBorders>
            <w:shd w:val="clear" w:color="auto" w:fill="auto"/>
            <w:vAlign w:val="bottom"/>
          </w:tcPr>
          <w:p w14:paraId="47F2A09C" w14:textId="7DD38209" w:rsidR="0053227E" w:rsidRPr="004066E3" w:rsidRDefault="0053227E" w:rsidP="001A375B">
            <w:pPr>
              <w:keepNext/>
              <w:tabs>
                <w:tab w:val="left" w:pos="284"/>
              </w:tabs>
              <w:spacing w:before="40" w:after="20"/>
              <w:jc w:val="center"/>
              <w:rPr>
                <w:color w:val="000000"/>
                <w:szCs w:val="22"/>
              </w:rPr>
            </w:pPr>
            <w:r w:rsidRPr="004066E3">
              <w:rPr>
                <w:color w:val="000000"/>
                <w:szCs w:val="22"/>
                <w:lang w:val="en-US"/>
              </w:rPr>
              <w:sym w:font="Symbol" w:char="F0B3"/>
            </w:r>
            <w:r w:rsidR="006B717B" w:rsidRPr="004066E3">
              <w:rPr>
                <w:color w:val="000000"/>
                <w:szCs w:val="22"/>
                <w:lang w:val="en-US"/>
              </w:rPr>
              <w:t> </w:t>
            </w:r>
            <w:r w:rsidRPr="004066E3">
              <w:rPr>
                <w:color w:val="000000"/>
                <w:szCs w:val="22"/>
              </w:rPr>
              <w:t>20</w:t>
            </w:r>
            <w:r w:rsidRPr="004066E3">
              <w:rPr>
                <w:color w:val="000000"/>
                <w:szCs w:val="22"/>
              </w:rPr>
              <w:noBreakHyphen/>
              <w:t>25</w:t>
            </w:r>
            <w:r w:rsidR="006B717B" w:rsidRPr="004066E3">
              <w:rPr>
                <w:color w:val="000000"/>
                <w:szCs w:val="22"/>
              </w:rPr>
              <w:t>*</w:t>
            </w:r>
          </w:p>
        </w:tc>
        <w:tc>
          <w:tcPr>
            <w:tcW w:w="709" w:type="dxa"/>
            <w:tcBorders>
              <w:top w:val="single" w:sz="4" w:space="0" w:color="auto"/>
              <w:left w:val="nil"/>
              <w:bottom w:val="single" w:sz="4" w:space="0" w:color="auto"/>
              <w:right w:val="nil"/>
            </w:tcBorders>
            <w:shd w:val="clear" w:color="auto" w:fill="auto"/>
            <w:vAlign w:val="bottom"/>
          </w:tcPr>
          <w:p w14:paraId="42085CFC" w14:textId="3A919329"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25</w:t>
            </w:r>
            <w:r w:rsidRPr="004066E3">
              <w:rPr>
                <w:color w:val="000000"/>
                <w:szCs w:val="22"/>
              </w:rPr>
              <w:noBreakHyphen/>
              <w:t>30</w:t>
            </w:r>
            <w:r w:rsidR="006B717B" w:rsidRPr="004066E3">
              <w:rPr>
                <w:color w:val="000000"/>
                <w:szCs w:val="22"/>
              </w:rPr>
              <w:t>*</w:t>
            </w:r>
          </w:p>
        </w:tc>
        <w:tc>
          <w:tcPr>
            <w:tcW w:w="709" w:type="dxa"/>
            <w:tcBorders>
              <w:top w:val="single" w:sz="4" w:space="0" w:color="auto"/>
              <w:left w:val="nil"/>
              <w:bottom w:val="single" w:sz="4" w:space="0" w:color="auto"/>
              <w:right w:val="nil"/>
            </w:tcBorders>
            <w:shd w:val="clear" w:color="auto" w:fill="auto"/>
            <w:vAlign w:val="bottom"/>
          </w:tcPr>
          <w:p w14:paraId="55E400FE" w14:textId="78043530"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30</w:t>
            </w:r>
            <w:r w:rsidRPr="004066E3">
              <w:rPr>
                <w:color w:val="000000"/>
                <w:szCs w:val="22"/>
              </w:rPr>
              <w:noBreakHyphen/>
              <w:t>40</w:t>
            </w:r>
          </w:p>
        </w:tc>
        <w:tc>
          <w:tcPr>
            <w:tcW w:w="708" w:type="dxa"/>
            <w:tcBorders>
              <w:top w:val="single" w:sz="4" w:space="0" w:color="auto"/>
              <w:left w:val="nil"/>
              <w:bottom w:val="single" w:sz="4" w:space="0" w:color="auto"/>
              <w:right w:val="nil"/>
            </w:tcBorders>
            <w:shd w:val="clear" w:color="auto" w:fill="auto"/>
            <w:vAlign w:val="bottom"/>
          </w:tcPr>
          <w:p w14:paraId="2706FB1F" w14:textId="5899CBE5"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40</w:t>
            </w:r>
            <w:r w:rsidRPr="004066E3">
              <w:rPr>
                <w:color w:val="000000"/>
                <w:szCs w:val="22"/>
              </w:rPr>
              <w:noBreakHyphen/>
              <w:t>50</w:t>
            </w:r>
          </w:p>
        </w:tc>
        <w:tc>
          <w:tcPr>
            <w:tcW w:w="709" w:type="dxa"/>
            <w:tcBorders>
              <w:top w:val="single" w:sz="4" w:space="0" w:color="auto"/>
              <w:left w:val="nil"/>
              <w:bottom w:val="single" w:sz="4" w:space="0" w:color="auto"/>
              <w:right w:val="nil"/>
            </w:tcBorders>
            <w:shd w:val="clear" w:color="auto" w:fill="auto"/>
            <w:vAlign w:val="bottom"/>
          </w:tcPr>
          <w:p w14:paraId="51DCAED9" w14:textId="01A7FBAC"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50</w:t>
            </w:r>
            <w:r w:rsidRPr="004066E3">
              <w:rPr>
                <w:color w:val="000000"/>
                <w:szCs w:val="22"/>
              </w:rPr>
              <w:noBreakHyphen/>
              <w:t>60</w:t>
            </w:r>
          </w:p>
        </w:tc>
        <w:tc>
          <w:tcPr>
            <w:tcW w:w="709" w:type="dxa"/>
            <w:tcBorders>
              <w:top w:val="single" w:sz="4" w:space="0" w:color="auto"/>
              <w:left w:val="nil"/>
              <w:bottom w:val="single" w:sz="4" w:space="0" w:color="auto"/>
              <w:right w:val="nil"/>
            </w:tcBorders>
            <w:shd w:val="clear" w:color="auto" w:fill="auto"/>
            <w:vAlign w:val="bottom"/>
          </w:tcPr>
          <w:p w14:paraId="1A2CABD4" w14:textId="76913F8C"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60</w:t>
            </w:r>
            <w:r w:rsidRPr="004066E3">
              <w:rPr>
                <w:color w:val="000000"/>
                <w:szCs w:val="22"/>
              </w:rPr>
              <w:noBreakHyphen/>
              <w:t>70</w:t>
            </w:r>
          </w:p>
        </w:tc>
        <w:tc>
          <w:tcPr>
            <w:tcW w:w="709" w:type="dxa"/>
            <w:tcBorders>
              <w:top w:val="single" w:sz="4" w:space="0" w:color="auto"/>
              <w:left w:val="nil"/>
              <w:bottom w:val="single" w:sz="4" w:space="0" w:color="auto"/>
              <w:right w:val="nil"/>
            </w:tcBorders>
            <w:shd w:val="clear" w:color="auto" w:fill="auto"/>
            <w:vAlign w:val="bottom"/>
          </w:tcPr>
          <w:p w14:paraId="3EC89432" w14:textId="4B83DDFB"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70</w:t>
            </w:r>
            <w:r w:rsidRPr="004066E3">
              <w:rPr>
                <w:color w:val="000000"/>
                <w:szCs w:val="22"/>
              </w:rPr>
              <w:noBreakHyphen/>
              <w:t>80</w:t>
            </w:r>
          </w:p>
        </w:tc>
        <w:tc>
          <w:tcPr>
            <w:tcW w:w="708" w:type="dxa"/>
            <w:tcBorders>
              <w:top w:val="single" w:sz="4" w:space="0" w:color="auto"/>
              <w:left w:val="nil"/>
              <w:bottom w:val="single" w:sz="4" w:space="0" w:color="auto"/>
              <w:right w:val="nil"/>
            </w:tcBorders>
            <w:shd w:val="clear" w:color="auto" w:fill="auto"/>
            <w:vAlign w:val="bottom"/>
          </w:tcPr>
          <w:p w14:paraId="2FEA1423" w14:textId="301D7136"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80</w:t>
            </w:r>
            <w:r w:rsidRPr="004066E3">
              <w:rPr>
                <w:color w:val="000000"/>
                <w:szCs w:val="22"/>
              </w:rPr>
              <w:noBreakHyphen/>
              <w:t>90</w:t>
            </w:r>
          </w:p>
        </w:tc>
        <w:tc>
          <w:tcPr>
            <w:tcW w:w="879" w:type="dxa"/>
            <w:tcBorders>
              <w:top w:val="single" w:sz="4" w:space="0" w:color="auto"/>
              <w:left w:val="nil"/>
              <w:bottom w:val="single" w:sz="4" w:space="0" w:color="auto"/>
              <w:right w:val="nil"/>
            </w:tcBorders>
            <w:shd w:val="clear" w:color="auto" w:fill="auto"/>
            <w:vAlign w:val="bottom"/>
          </w:tcPr>
          <w:p w14:paraId="4213519D" w14:textId="10C3CE9D"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7A2ED823" w14:textId="3A4AF357" w:rsidR="0053227E" w:rsidRPr="004066E3" w:rsidRDefault="0053227E" w:rsidP="001A375B">
            <w:pPr>
              <w:keepNext/>
              <w:tabs>
                <w:tab w:val="left" w:pos="284"/>
              </w:tabs>
              <w:spacing w:before="40" w:after="20"/>
              <w:jc w:val="center"/>
              <w:rPr>
                <w:color w:val="000000"/>
                <w:szCs w:val="22"/>
              </w:rPr>
            </w:pPr>
            <w:r w:rsidRPr="004066E3">
              <w:rPr>
                <w:color w:val="000000"/>
                <w:szCs w:val="22"/>
              </w:rPr>
              <w:t>&gt;</w:t>
            </w:r>
            <w:r w:rsidR="006B717B" w:rsidRPr="004066E3">
              <w:rPr>
                <w:color w:val="000000"/>
                <w:szCs w:val="22"/>
              </w:rPr>
              <w:t> </w:t>
            </w:r>
            <w:r w:rsidRPr="004066E3">
              <w:rPr>
                <w:color w:val="000000"/>
                <w:szCs w:val="22"/>
              </w:rPr>
              <w:t>125-150</w:t>
            </w:r>
          </w:p>
        </w:tc>
      </w:tr>
      <w:tr w:rsidR="0053227E" w:rsidRPr="004066E3" w14:paraId="3F293FD5" w14:textId="77777777" w:rsidTr="00353787">
        <w:trPr>
          <w:trHeight w:val="454"/>
        </w:trPr>
        <w:tc>
          <w:tcPr>
            <w:tcW w:w="1133" w:type="dxa"/>
            <w:tcBorders>
              <w:top w:val="single" w:sz="4" w:space="0" w:color="auto"/>
              <w:left w:val="single" w:sz="4" w:space="0" w:color="auto"/>
              <w:right w:val="single" w:sz="4" w:space="0" w:color="auto"/>
            </w:tcBorders>
            <w:shd w:val="clear" w:color="auto" w:fill="auto"/>
          </w:tcPr>
          <w:p w14:paraId="50613CD8" w14:textId="6B59B5D2" w:rsidR="0053227E" w:rsidRPr="004066E3" w:rsidRDefault="0053227E" w:rsidP="001A375B">
            <w:pPr>
              <w:keepNext/>
              <w:tabs>
                <w:tab w:val="left" w:pos="284"/>
              </w:tabs>
              <w:spacing w:before="40" w:after="20"/>
              <w:rPr>
                <w:color w:val="000000"/>
                <w:szCs w:val="22"/>
              </w:rPr>
            </w:pPr>
            <w:r w:rsidRPr="004066E3">
              <w:rPr>
                <w:color w:val="000000"/>
                <w:szCs w:val="22"/>
                <w:lang w:val="en-US"/>
              </w:rPr>
              <w:sym w:font="Symbol" w:char="F0B3"/>
            </w:r>
            <w:r w:rsidR="006B717B" w:rsidRPr="004066E3">
              <w:rPr>
                <w:color w:val="000000"/>
                <w:szCs w:val="22"/>
                <w:lang w:val="en-US"/>
              </w:rPr>
              <w:t> </w:t>
            </w:r>
            <w:r w:rsidRPr="004066E3">
              <w:rPr>
                <w:color w:val="000000"/>
                <w:szCs w:val="22"/>
              </w:rPr>
              <w:t>30</w:t>
            </w:r>
            <w:r w:rsidRPr="004066E3">
              <w:rPr>
                <w:color w:val="000000"/>
                <w:szCs w:val="22"/>
              </w:rPr>
              <w:noBreakHyphen/>
              <w:t>100</w:t>
            </w:r>
          </w:p>
        </w:tc>
        <w:tc>
          <w:tcPr>
            <w:tcW w:w="710" w:type="dxa"/>
            <w:tcBorders>
              <w:top w:val="single" w:sz="4" w:space="0" w:color="auto"/>
              <w:left w:val="single" w:sz="4" w:space="0" w:color="auto"/>
              <w:bottom w:val="nil"/>
              <w:right w:val="nil"/>
            </w:tcBorders>
            <w:shd w:val="clear" w:color="auto" w:fill="auto"/>
          </w:tcPr>
          <w:p w14:paraId="3D680CB3"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75</w:t>
            </w:r>
          </w:p>
        </w:tc>
        <w:tc>
          <w:tcPr>
            <w:tcW w:w="709" w:type="dxa"/>
            <w:tcBorders>
              <w:top w:val="single" w:sz="4" w:space="0" w:color="auto"/>
              <w:left w:val="nil"/>
              <w:bottom w:val="nil"/>
            </w:tcBorders>
            <w:shd w:val="clear" w:color="auto" w:fill="auto"/>
          </w:tcPr>
          <w:p w14:paraId="5BBC0DE3"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75</w:t>
            </w:r>
          </w:p>
        </w:tc>
        <w:tc>
          <w:tcPr>
            <w:tcW w:w="709" w:type="dxa"/>
            <w:tcBorders>
              <w:top w:val="single" w:sz="4" w:space="0" w:color="auto"/>
              <w:bottom w:val="nil"/>
            </w:tcBorders>
            <w:shd w:val="clear" w:color="auto" w:fill="auto"/>
          </w:tcPr>
          <w:p w14:paraId="586D95A7"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75</w:t>
            </w:r>
          </w:p>
        </w:tc>
        <w:tc>
          <w:tcPr>
            <w:tcW w:w="708" w:type="dxa"/>
            <w:tcBorders>
              <w:top w:val="single" w:sz="4" w:space="0" w:color="auto"/>
              <w:bottom w:val="nil"/>
            </w:tcBorders>
            <w:shd w:val="clear" w:color="auto" w:fill="auto"/>
          </w:tcPr>
          <w:p w14:paraId="7F131FD9"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single" w:sz="4" w:space="0" w:color="auto"/>
              <w:bottom w:val="nil"/>
            </w:tcBorders>
            <w:shd w:val="clear" w:color="auto" w:fill="auto"/>
          </w:tcPr>
          <w:p w14:paraId="1BB9D586"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single" w:sz="4" w:space="0" w:color="auto"/>
              <w:bottom w:val="nil"/>
            </w:tcBorders>
            <w:shd w:val="clear" w:color="auto" w:fill="auto"/>
          </w:tcPr>
          <w:p w14:paraId="43413BBD"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single" w:sz="4" w:space="0" w:color="auto"/>
              <w:bottom w:val="nil"/>
            </w:tcBorders>
            <w:shd w:val="clear" w:color="auto" w:fill="auto"/>
          </w:tcPr>
          <w:p w14:paraId="389D9522"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8" w:type="dxa"/>
            <w:tcBorders>
              <w:top w:val="single" w:sz="4" w:space="0" w:color="auto"/>
              <w:bottom w:val="nil"/>
            </w:tcBorders>
            <w:shd w:val="clear" w:color="auto" w:fill="auto"/>
          </w:tcPr>
          <w:p w14:paraId="106EFA2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879" w:type="dxa"/>
            <w:tcBorders>
              <w:top w:val="single" w:sz="4" w:space="0" w:color="auto"/>
              <w:bottom w:val="nil"/>
            </w:tcBorders>
            <w:shd w:val="clear" w:color="auto" w:fill="auto"/>
          </w:tcPr>
          <w:p w14:paraId="0C7FFBAC"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879" w:type="dxa"/>
            <w:tcBorders>
              <w:top w:val="single" w:sz="4" w:space="0" w:color="auto"/>
              <w:bottom w:val="nil"/>
              <w:right w:val="single" w:sz="4" w:space="0" w:color="auto"/>
            </w:tcBorders>
            <w:shd w:val="clear" w:color="auto" w:fill="auto"/>
          </w:tcPr>
          <w:p w14:paraId="24E6A3DE"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r>
      <w:tr w:rsidR="0053227E" w:rsidRPr="004066E3" w14:paraId="458EB9C6" w14:textId="77777777" w:rsidTr="00353787">
        <w:trPr>
          <w:trHeight w:val="454"/>
        </w:trPr>
        <w:tc>
          <w:tcPr>
            <w:tcW w:w="1133" w:type="dxa"/>
            <w:tcBorders>
              <w:left w:val="single" w:sz="4" w:space="0" w:color="auto"/>
              <w:right w:val="single" w:sz="4" w:space="0" w:color="auto"/>
            </w:tcBorders>
          </w:tcPr>
          <w:p w14:paraId="2C82B375" w14:textId="7CBBFB75"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100</w:t>
            </w:r>
            <w:r w:rsidRPr="004066E3">
              <w:rPr>
                <w:color w:val="000000"/>
                <w:szCs w:val="22"/>
                <w:lang w:val="en-US"/>
              </w:rPr>
              <w:noBreakHyphen/>
              <w:t>200</w:t>
            </w:r>
          </w:p>
        </w:tc>
        <w:tc>
          <w:tcPr>
            <w:tcW w:w="710" w:type="dxa"/>
            <w:tcBorders>
              <w:top w:val="nil"/>
              <w:left w:val="single" w:sz="4" w:space="0" w:color="auto"/>
              <w:bottom w:val="nil"/>
              <w:right w:val="nil"/>
            </w:tcBorders>
          </w:tcPr>
          <w:p w14:paraId="2D2B6A9E"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left w:val="nil"/>
              <w:bottom w:val="nil"/>
            </w:tcBorders>
          </w:tcPr>
          <w:p w14:paraId="75A60470"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bottom w:val="nil"/>
            </w:tcBorders>
          </w:tcPr>
          <w:p w14:paraId="7D05431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8" w:type="dxa"/>
            <w:tcBorders>
              <w:top w:val="nil"/>
              <w:bottom w:val="nil"/>
            </w:tcBorders>
          </w:tcPr>
          <w:p w14:paraId="4DEC5DEA"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bottom w:val="nil"/>
            </w:tcBorders>
          </w:tcPr>
          <w:p w14:paraId="7FDBC4A1"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bottom w:val="nil"/>
            </w:tcBorders>
          </w:tcPr>
          <w:p w14:paraId="2D134089"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bottom w:val="nil"/>
            </w:tcBorders>
          </w:tcPr>
          <w:p w14:paraId="569F9EE9"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8" w:type="dxa"/>
            <w:tcBorders>
              <w:top w:val="nil"/>
              <w:bottom w:val="nil"/>
              <w:right w:val="nil"/>
            </w:tcBorders>
          </w:tcPr>
          <w:p w14:paraId="44A03400"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879" w:type="dxa"/>
            <w:tcBorders>
              <w:top w:val="nil"/>
              <w:left w:val="nil"/>
              <w:bottom w:val="nil"/>
            </w:tcBorders>
            <w:shd w:val="clear" w:color="auto" w:fill="auto"/>
          </w:tcPr>
          <w:p w14:paraId="50F7B84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879" w:type="dxa"/>
            <w:tcBorders>
              <w:top w:val="nil"/>
              <w:bottom w:val="single" w:sz="4" w:space="0" w:color="auto"/>
              <w:right w:val="single" w:sz="4" w:space="0" w:color="auto"/>
            </w:tcBorders>
            <w:shd w:val="clear" w:color="auto" w:fill="auto"/>
          </w:tcPr>
          <w:p w14:paraId="4A65FC59"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r>
      <w:tr w:rsidR="0053227E" w:rsidRPr="004066E3" w14:paraId="18122C71" w14:textId="77777777" w:rsidTr="00353787">
        <w:trPr>
          <w:trHeight w:val="454"/>
        </w:trPr>
        <w:tc>
          <w:tcPr>
            <w:tcW w:w="1133" w:type="dxa"/>
            <w:tcBorders>
              <w:left w:val="single" w:sz="4" w:space="0" w:color="auto"/>
              <w:right w:val="single" w:sz="4" w:space="0" w:color="auto"/>
            </w:tcBorders>
          </w:tcPr>
          <w:p w14:paraId="0F79B9CC" w14:textId="49FE5B82"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200</w:t>
            </w:r>
            <w:r w:rsidRPr="004066E3">
              <w:rPr>
                <w:color w:val="000000"/>
                <w:szCs w:val="22"/>
                <w:lang w:val="en-US"/>
              </w:rPr>
              <w:noBreakHyphen/>
              <w:t>300</w:t>
            </w:r>
          </w:p>
        </w:tc>
        <w:tc>
          <w:tcPr>
            <w:tcW w:w="710" w:type="dxa"/>
            <w:tcBorders>
              <w:top w:val="nil"/>
              <w:left w:val="single" w:sz="4" w:space="0" w:color="auto"/>
              <w:bottom w:val="nil"/>
              <w:right w:val="nil"/>
            </w:tcBorders>
          </w:tcPr>
          <w:p w14:paraId="4BD98AE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left w:val="nil"/>
              <w:bottom w:val="nil"/>
            </w:tcBorders>
          </w:tcPr>
          <w:p w14:paraId="73B341F8"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bottom w:val="nil"/>
              <w:right w:val="nil"/>
            </w:tcBorders>
          </w:tcPr>
          <w:p w14:paraId="3EF6B6D0"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8" w:type="dxa"/>
            <w:tcBorders>
              <w:top w:val="nil"/>
              <w:left w:val="nil"/>
              <w:bottom w:val="nil"/>
              <w:right w:val="nil"/>
            </w:tcBorders>
          </w:tcPr>
          <w:p w14:paraId="19D01CCF"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right w:val="nil"/>
            </w:tcBorders>
          </w:tcPr>
          <w:p w14:paraId="5FEE0378"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tcBorders>
            <w:shd w:val="clear" w:color="auto" w:fill="auto"/>
          </w:tcPr>
          <w:p w14:paraId="4907FD5E"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bottom w:val="nil"/>
            </w:tcBorders>
            <w:shd w:val="clear" w:color="auto" w:fill="auto"/>
          </w:tcPr>
          <w:p w14:paraId="528FD2C5"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nil"/>
            </w:tcBorders>
            <w:shd w:val="clear" w:color="auto" w:fill="auto"/>
          </w:tcPr>
          <w:p w14:paraId="72959E50"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879" w:type="dxa"/>
            <w:tcBorders>
              <w:top w:val="nil"/>
              <w:bottom w:val="single" w:sz="4" w:space="0" w:color="auto"/>
              <w:right w:val="single" w:sz="4" w:space="0" w:color="auto"/>
            </w:tcBorders>
            <w:shd w:val="clear" w:color="auto" w:fill="auto"/>
          </w:tcPr>
          <w:p w14:paraId="70E75F97"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879" w:type="dxa"/>
            <w:tcBorders>
              <w:top w:val="single" w:sz="4" w:space="0" w:color="auto"/>
              <w:left w:val="single" w:sz="4" w:space="0" w:color="auto"/>
              <w:bottom w:val="nil"/>
              <w:right w:val="single" w:sz="4" w:space="0" w:color="auto"/>
            </w:tcBorders>
            <w:shd w:val="clear" w:color="auto" w:fill="auto"/>
          </w:tcPr>
          <w:p w14:paraId="774B1FDC"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4E2020CD" w14:textId="77777777" w:rsidTr="00353787">
        <w:trPr>
          <w:trHeight w:val="454"/>
        </w:trPr>
        <w:tc>
          <w:tcPr>
            <w:tcW w:w="1133" w:type="dxa"/>
            <w:tcBorders>
              <w:left w:val="single" w:sz="4" w:space="0" w:color="auto"/>
              <w:right w:val="single" w:sz="4" w:space="0" w:color="auto"/>
            </w:tcBorders>
          </w:tcPr>
          <w:p w14:paraId="0C3FA5B9" w14:textId="24904CED"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300</w:t>
            </w:r>
            <w:r w:rsidRPr="004066E3">
              <w:rPr>
                <w:color w:val="000000"/>
                <w:szCs w:val="22"/>
                <w:lang w:val="en-US"/>
              </w:rPr>
              <w:noBreakHyphen/>
              <w:t>400</w:t>
            </w:r>
          </w:p>
        </w:tc>
        <w:tc>
          <w:tcPr>
            <w:tcW w:w="710" w:type="dxa"/>
            <w:tcBorders>
              <w:top w:val="nil"/>
              <w:left w:val="single" w:sz="4" w:space="0" w:color="auto"/>
              <w:bottom w:val="nil"/>
              <w:right w:val="nil"/>
            </w:tcBorders>
          </w:tcPr>
          <w:p w14:paraId="00C5664E"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9" w:type="dxa"/>
            <w:tcBorders>
              <w:top w:val="nil"/>
              <w:left w:val="nil"/>
              <w:bottom w:val="nil"/>
            </w:tcBorders>
          </w:tcPr>
          <w:p w14:paraId="2FF26560"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9" w:type="dxa"/>
            <w:tcBorders>
              <w:top w:val="nil"/>
              <w:bottom w:val="nil"/>
              <w:right w:val="nil"/>
            </w:tcBorders>
          </w:tcPr>
          <w:p w14:paraId="0127DFB5"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8" w:type="dxa"/>
            <w:tcBorders>
              <w:top w:val="nil"/>
              <w:left w:val="nil"/>
              <w:bottom w:val="nil"/>
              <w:right w:val="nil"/>
            </w:tcBorders>
            <w:shd w:val="clear" w:color="auto" w:fill="auto"/>
          </w:tcPr>
          <w:p w14:paraId="71BDDAD6"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left w:val="nil"/>
              <w:bottom w:val="nil"/>
              <w:right w:val="nil"/>
            </w:tcBorders>
            <w:shd w:val="clear" w:color="auto" w:fill="auto"/>
          </w:tcPr>
          <w:p w14:paraId="1B812F28"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left w:val="nil"/>
              <w:bottom w:val="nil"/>
            </w:tcBorders>
            <w:shd w:val="clear" w:color="auto" w:fill="auto"/>
          </w:tcPr>
          <w:p w14:paraId="45FACC0D"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bottom w:val="single" w:sz="4" w:space="0" w:color="auto"/>
            </w:tcBorders>
            <w:shd w:val="clear" w:color="auto" w:fill="auto"/>
          </w:tcPr>
          <w:p w14:paraId="4172E33E" w14:textId="77777777" w:rsidR="0053227E" w:rsidRPr="004066E3" w:rsidRDefault="0053227E" w:rsidP="001A375B">
            <w:pPr>
              <w:keepNext/>
              <w:keepLines/>
              <w:tabs>
                <w:tab w:val="left" w:pos="284"/>
              </w:tabs>
              <w:spacing w:before="40" w:after="20"/>
              <w:jc w:val="center"/>
              <w:rPr>
                <w:color w:val="000000"/>
                <w:szCs w:val="22"/>
                <w:lang w:val="en-US"/>
              </w:rPr>
            </w:pPr>
            <w:r w:rsidRPr="004066E3">
              <w:rPr>
                <w:color w:val="000000"/>
                <w:szCs w:val="22"/>
                <w:lang w:val="en-US"/>
              </w:rPr>
              <w:t>600</w:t>
            </w:r>
          </w:p>
        </w:tc>
        <w:tc>
          <w:tcPr>
            <w:tcW w:w="708" w:type="dxa"/>
            <w:tcBorders>
              <w:top w:val="nil"/>
              <w:bottom w:val="single" w:sz="4" w:space="0" w:color="auto"/>
              <w:right w:val="single" w:sz="4" w:space="0" w:color="auto"/>
            </w:tcBorders>
            <w:shd w:val="clear" w:color="auto" w:fill="auto"/>
          </w:tcPr>
          <w:p w14:paraId="6F84972A"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879" w:type="dxa"/>
            <w:tcBorders>
              <w:top w:val="single" w:sz="4" w:space="0" w:color="auto"/>
              <w:left w:val="single" w:sz="4" w:space="0" w:color="auto"/>
              <w:bottom w:val="nil"/>
            </w:tcBorders>
            <w:shd w:val="clear" w:color="auto" w:fill="auto"/>
          </w:tcPr>
          <w:p w14:paraId="4CA817B3"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right w:val="single" w:sz="4" w:space="0" w:color="auto"/>
            </w:tcBorders>
            <w:shd w:val="clear" w:color="auto" w:fill="auto"/>
          </w:tcPr>
          <w:p w14:paraId="67A2082A"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5B1461A7" w14:textId="77777777" w:rsidTr="00353787">
        <w:trPr>
          <w:trHeight w:val="454"/>
        </w:trPr>
        <w:tc>
          <w:tcPr>
            <w:tcW w:w="1133" w:type="dxa"/>
            <w:tcBorders>
              <w:left w:val="single" w:sz="4" w:space="0" w:color="auto"/>
              <w:right w:val="single" w:sz="4" w:space="0" w:color="auto"/>
            </w:tcBorders>
          </w:tcPr>
          <w:p w14:paraId="419747BE" w14:textId="1BF7B8ED"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400</w:t>
            </w:r>
            <w:r w:rsidRPr="004066E3">
              <w:rPr>
                <w:color w:val="000000"/>
                <w:szCs w:val="22"/>
                <w:lang w:val="en-US"/>
              </w:rPr>
              <w:noBreakHyphen/>
              <w:t>500</w:t>
            </w:r>
          </w:p>
        </w:tc>
        <w:tc>
          <w:tcPr>
            <w:tcW w:w="710" w:type="dxa"/>
            <w:tcBorders>
              <w:top w:val="nil"/>
              <w:left w:val="single" w:sz="4" w:space="0" w:color="auto"/>
              <w:bottom w:val="nil"/>
              <w:right w:val="nil"/>
            </w:tcBorders>
          </w:tcPr>
          <w:p w14:paraId="63A813BF"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9" w:type="dxa"/>
            <w:tcBorders>
              <w:top w:val="nil"/>
              <w:left w:val="nil"/>
              <w:bottom w:val="nil"/>
              <w:right w:val="nil"/>
            </w:tcBorders>
          </w:tcPr>
          <w:p w14:paraId="420A6A6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tcBorders>
            <w:shd w:val="clear" w:color="auto" w:fill="auto"/>
          </w:tcPr>
          <w:p w14:paraId="24A15128"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nil"/>
            </w:tcBorders>
            <w:shd w:val="clear" w:color="auto" w:fill="auto"/>
          </w:tcPr>
          <w:p w14:paraId="5BB32D8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bottom w:val="nil"/>
            </w:tcBorders>
            <w:shd w:val="clear" w:color="auto" w:fill="auto"/>
          </w:tcPr>
          <w:p w14:paraId="03E70850" w14:textId="77777777" w:rsidR="0053227E" w:rsidRPr="004066E3" w:rsidDel="00373CFE"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nil"/>
              <w:bottom w:val="single" w:sz="4" w:space="0" w:color="auto"/>
              <w:right w:val="single" w:sz="4" w:space="0" w:color="auto"/>
            </w:tcBorders>
            <w:shd w:val="clear" w:color="auto" w:fill="auto"/>
          </w:tcPr>
          <w:p w14:paraId="51369E3B"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single" w:sz="4" w:space="0" w:color="auto"/>
              <w:left w:val="single" w:sz="4" w:space="0" w:color="auto"/>
              <w:bottom w:val="nil"/>
            </w:tcBorders>
            <w:shd w:val="clear" w:color="auto" w:fill="auto"/>
          </w:tcPr>
          <w:p w14:paraId="37612DFA"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single" w:sz="4" w:space="0" w:color="auto"/>
              <w:bottom w:val="nil"/>
            </w:tcBorders>
            <w:shd w:val="clear" w:color="auto" w:fill="auto"/>
          </w:tcPr>
          <w:p w14:paraId="262DA2EB"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tcBorders>
            <w:shd w:val="clear" w:color="auto" w:fill="auto"/>
          </w:tcPr>
          <w:p w14:paraId="3FCFD5B5"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right w:val="single" w:sz="4" w:space="0" w:color="auto"/>
            </w:tcBorders>
            <w:shd w:val="clear" w:color="auto" w:fill="auto"/>
          </w:tcPr>
          <w:p w14:paraId="23464D68"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2F3ECD61" w14:textId="77777777" w:rsidTr="00353787">
        <w:trPr>
          <w:trHeight w:val="454"/>
        </w:trPr>
        <w:tc>
          <w:tcPr>
            <w:tcW w:w="1133" w:type="dxa"/>
            <w:tcBorders>
              <w:left w:val="single" w:sz="4" w:space="0" w:color="auto"/>
              <w:right w:val="single" w:sz="4" w:space="0" w:color="auto"/>
            </w:tcBorders>
          </w:tcPr>
          <w:p w14:paraId="37F31976" w14:textId="323440E9"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500</w:t>
            </w:r>
            <w:r w:rsidRPr="004066E3">
              <w:rPr>
                <w:color w:val="000000"/>
                <w:szCs w:val="22"/>
                <w:lang w:val="en-US"/>
              </w:rPr>
              <w:noBreakHyphen/>
              <w:t>600</w:t>
            </w:r>
          </w:p>
        </w:tc>
        <w:tc>
          <w:tcPr>
            <w:tcW w:w="710" w:type="dxa"/>
            <w:tcBorders>
              <w:top w:val="nil"/>
              <w:left w:val="single" w:sz="4" w:space="0" w:color="auto"/>
              <w:bottom w:val="nil"/>
              <w:right w:val="nil"/>
            </w:tcBorders>
          </w:tcPr>
          <w:p w14:paraId="04249CE3"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single" w:sz="4" w:space="0" w:color="auto"/>
              <w:right w:val="nil"/>
            </w:tcBorders>
          </w:tcPr>
          <w:p w14:paraId="0BA35BDA"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tcBorders>
            <w:shd w:val="clear" w:color="auto" w:fill="auto"/>
          </w:tcPr>
          <w:p w14:paraId="15077431"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nil"/>
            </w:tcBorders>
            <w:shd w:val="clear" w:color="auto" w:fill="auto"/>
          </w:tcPr>
          <w:p w14:paraId="5A0145E7"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nil"/>
              <w:bottom w:val="single" w:sz="4" w:space="0" w:color="auto"/>
              <w:right w:val="single" w:sz="4" w:space="0" w:color="auto"/>
            </w:tcBorders>
            <w:shd w:val="clear" w:color="auto" w:fill="auto"/>
          </w:tcPr>
          <w:p w14:paraId="7DE3A168"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single" w:sz="4" w:space="0" w:color="auto"/>
              <w:left w:val="single" w:sz="4" w:space="0" w:color="auto"/>
              <w:bottom w:val="nil"/>
            </w:tcBorders>
            <w:shd w:val="clear" w:color="auto" w:fill="auto"/>
          </w:tcPr>
          <w:p w14:paraId="20B4019A"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34AE3D4C"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1B7269F9"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tcBorders>
            <w:shd w:val="clear" w:color="auto" w:fill="auto"/>
          </w:tcPr>
          <w:p w14:paraId="0F583560"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right w:val="single" w:sz="4" w:space="0" w:color="auto"/>
            </w:tcBorders>
            <w:shd w:val="clear" w:color="auto" w:fill="auto"/>
          </w:tcPr>
          <w:p w14:paraId="46045507"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543112B7" w14:textId="77777777" w:rsidTr="00353787">
        <w:trPr>
          <w:trHeight w:val="454"/>
        </w:trPr>
        <w:tc>
          <w:tcPr>
            <w:tcW w:w="1133" w:type="dxa"/>
            <w:tcBorders>
              <w:left w:val="single" w:sz="4" w:space="0" w:color="auto"/>
              <w:right w:val="single" w:sz="4" w:space="0" w:color="auto"/>
            </w:tcBorders>
          </w:tcPr>
          <w:p w14:paraId="1759C1EE" w14:textId="1D5EB8BD"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600</w:t>
            </w:r>
            <w:r w:rsidRPr="004066E3">
              <w:rPr>
                <w:color w:val="000000"/>
                <w:szCs w:val="22"/>
                <w:lang w:val="en-US"/>
              </w:rPr>
              <w:noBreakHyphen/>
              <w:t>700</w:t>
            </w:r>
          </w:p>
        </w:tc>
        <w:tc>
          <w:tcPr>
            <w:tcW w:w="710" w:type="dxa"/>
            <w:tcBorders>
              <w:top w:val="nil"/>
              <w:left w:val="single" w:sz="4" w:space="0" w:color="auto"/>
              <w:bottom w:val="single" w:sz="4" w:space="0" w:color="auto"/>
              <w:right w:val="single" w:sz="4" w:space="0" w:color="auto"/>
            </w:tcBorders>
          </w:tcPr>
          <w:p w14:paraId="69718A12"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single" w:sz="4" w:space="0" w:color="auto"/>
              <w:left w:val="single" w:sz="4" w:space="0" w:color="auto"/>
              <w:bottom w:val="nil"/>
              <w:right w:val="single" w:sz="4" w:space="0" w:color="auto"/>
            </w:tcBorders>
            <w:shd w:val="clear" w:color="auto" w:fill="auto"/>
          </w:tcPr>
          <w:p w14:paraId="43CAC0BC"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left w:val="single" w:sz="4" w:space="0" w:color="auto"/>
              <w:bottom w:val="single" w:sz="4" w:space="0" w:color="auto"/>
            </w:tcBorders>
            <w:shd w:val="clear" w:color="auto" w:fill="auto"/>
          </w:tcPr>
          <w:p w14:paraId="5450D139"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single" w:sz="4" w:space="0" w:color="auto"/>
              <w:right w:val="single" w:sz="4" w:space="0" w:color="auto"/>
            </w:tcBorders>
            <w:shd w:val="clear" w:color="auto" w:fill="auto"/>
          </w:tcPr>
          <w:p w14:paraId="3B776B3F" w14:textId="77777777" w:rsidR="0053227E" w:rsidRPr="004066E3" w:rsidRDefault="0053227E"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single" w:sz="4" w:space="0" w:color="auto"/>
              <w:left w:val="single" w:sz="4" w:space="0" w:color="auto"/>
              <w:bottom w:val="nil"/>
            </w:tcBorders>
            <w:shd w:val="clear" w:color="auto" w:fill="auto"/>
          </w:tcPr>
          <w:p w14:paraId="6F5A2D2B"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7183D04A"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68DAA8E2"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278DC5A3"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right w:val="nil"/>
            </w:tcBorders>
            <w:shd w:val="clear" w:color="auto" w:fill="auto"/>
          </w:tcPr>
          <w:p w14:paraId="04E3C866"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left w:val="nil"/>
              <w:bottom w:val="nil"/>
              <w:right w:val="single" w:sz="4" w:space="0" w:color="auto"/>
            </w:tcBorders>
            <w:shd w:val="clear" w:color="auto" w:fill="auto"/>
          </w:tcPr>
          <w:p w14:paraId="318B9DCA"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5599A82C" w14:textId="77777777" w:rsidTr="00353787">
        <w:trPr>
          <w:trHeight w:val="454"/>
        </w:trPr>
        <w:tc>
          <w:tcPr>
            <w:tcW w:w="1133" w:type="dxa"/>
            <w:tcBorders>
              <w:left w:val="single" w:sz="4" w:space="0" w:color="auto"/>
              <w:right w:val="single" w:sz="4" w:space="0" w:color="auto"/>
            </w:tcBorders>
          </w:tcPr>
          <w:p w14:paraId="79A7E97E" w14:textId="5A6BA5A3"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700-800</w:t>
            </w:r>
          </w:p>
        </w:tc>
        <w:tc>
          <w:tcPr>
            <w:tcW w:w="710" w:type="dxa"/>
            <w:tcBorders>
              <w:top w:val="single" w:sz="4" w:space="0" w:color="auto"/>
              <w:left w:val="single" w:sz="4" w:space="0" w:color="auto"/>
              <w:bottom w:val="nil"/>
              <w:right w:val="nil"/>
            </w:tcBorders>
          </w:tcPr>
          <w:p w14:paraId="39B58002"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left w:val="nil"/>
              <w:bottom w:val="nil"/>
              <w:right w:val="nil"/>
            </w:tcBorders>
            <w:shd w:val="clear" w:color="auto" w:fill="auto"/>
          </w:tcPr>
          <w:p w14:paraId="02FCA2AC"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single" w:sz="4" w:space="0" w:color="auto"/>
              <w:left w:val="nil"/>
              <w:bottom w:val="nil"/>
            </w:tcBorders>
            <w:shd w:val="clear" w:color="auto" w:fill="auto"/>
          </w:tcPr>
          <w:p w14:paraId="30F96113"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single" w:sz="4" w:space="0" w:color="auto"/>
              <w:bottom w:val="nil"/>
            </w:tcBorders>
            <w:shd w:val="clear" w:color="auto" w:fill="auto"/>
          </w:tcPr>
          <w:p w14:paraId="6A0DDF68"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314090E4"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15035B30"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3CCE0A8B"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477742A0"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bottom w:val="nil"/>
              <w:right w:val="nil"/>
            </w:tcBorders>
            <w:shd w:val="clear" w:color="auto" w:fill="auto"/>
          </w:tcPr>
          <w:p w14:paraId="4543BC95"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left w:val="nil"/>
              <w:bottom w:val="nil"/>
              <w:right w:val="single" w:sz="4" w:space="0" w:color="auto"/>
            </w:tcBorders>
            <w:shd w:val="clear" w:color="auto" w:fill="auto"/>
          </w:tcPr>
          <w:p w14:paraId="52A66C68"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73D2DB80" w14:textId="77777777" w:rsidTr="00353787">
        <w:trPr>
          <w:trHeight w:val="454"/>
        </w:trPr>
        <w:tc>
          <w:tcPr>
            <w:tcW w:w="1133" w:type="dxa"/>
            <w:tcBorders>
              <w:left w:val="single" w:sz="4" w:space="0" w:color="auto"/>
              <w:right w:val="single" w:sz="4" w:space="0" w:color="auto"/>
            </w:tcBorders>
          </w:tcPr>
          <w:p w14:paraId="02D58A63" w14:textId="6EE5D912"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800</w:t>
            </w:r>
            <w:r w:rsidRPr="004066E3">
              <w:rPr>
                <w:color w:val="000000"/>
                <w:szCs w:val="22"/>
                <w:lang w:val="en-US"/>
              </w:rPr>
              <w:noBreakHyphen/>
              <w:t>900</w:t>
            </w:r>
          </w:p>
        </w:tc>
        <w:tc>
          <w:tcPr>
            <w:tcW w:w="710" w:type="dxa"/>
            <w:tcBorders>
              <w:top w:val="nil"/>
              <w:left w:val="single" w:sz="4" w:space="0" w:color="auto"/>
              <w:bottom w:val="nil"/>
              <w:right w:val="nil"/>
            </w:tcBorders>
          </w:tcPr>
          <w:p w14:paraId="552AA8BE"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left w:val="nil"/>
              <w:bottom w:val="nil"/>
              <w:right w:val="nil"/>
            </w:tcBorders>
            <w:shd w:val="clear" w:color="auto" w:fill="auto"/>
          </w:tcPr>
          <w:p w14:paraId="60986461"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left w:val="nil"/>
              <w:bottom w:val="nil"/>
            </w:tcBorders>
            <w:shd w:val="clear" w:color="auto" w:fill="auto"/>
          </w:tcPr>
          <w:p w14:paraId="514FC889"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7CCD0DCD" w14:textId="77777777" w:rsidR="0053227E" w:rsidRPr="004066E3" w:rsidRDefault="0053227E" w:rsidP="001A375B">
            <w:pPr>
              <w:keepNext/>
              <w:tabs>
                <w:tab w:val="left" w:pos="284"/>
              </w:tabs>
              <w:spacing w:before="40" w:after="20"/>
              <w:jc w:val="center"/>
              <w:rPr>
                <w:color w:val="000000"/>
                <w:szCs w:val="22"/>
                <w:lang w:val="en-US"/>
              </w:rPr>
            </w:pPr>
          </w:p>
        </w:tc>
        <w:tc>
          <w:tcPr>
            <w:tcW w:w="3714" w:type="dxa"/>
            <w:gridSpan w:val="5"/>
            <w:vMerge w:val="restart"/>
            <w:tcBorders>
              <w:top w:val="nil"/>
            </w:tcBorders>
            <w:shd w:val="clear" w:color="auto" w:fill="auto"/>
          </w:tcPr>
          <w:p w14:paraId="6197701A" w14:textId="77777777" w:rsidR="0053227E" w:rsidRPr="004066E3" w:rsidRDefault="0053227E" w:rsidP="001A375B">
            <w:pPr>
              <w:keepNext/>
              <w:tabs>
                <w:tab w:val="left" w:pos="284"/>
              </w:tabs>
              <w:spacing w:before="40" w:after="20"/>
              <w:jc w:val="center"/>
              <w:rPr>
                <w:color w:val="000000"/>
                <w:szCs w:val="22"/>
                <w:lang w:val="en-US"/>
              </w:rPr>
            </w:pPr>
            <w:r w:rsidRPr="004066E3">
              <w:rPr>
                <w:szCs w:val="22"/>
              </w:rPr>
              <w:t>2 HETENKÉNTI ADAGOLÁS</w:t>
            </w:r>
          </w:p>
          <w:p w14:paraId="09B46E64" w14:textId="77777777" w:rsidR="0053227E" w:rsidRPr="004066E3" w:rsidRDefault="0053227E" w:rsidP="001A375B">
            <w:pPr>
              <w:keepNext/>
              <w:keepLines/>
              <w:tabs>
                <w:tab w:val="left" w:pos="284"/>
              </w:tabs>
              <w:spacing w:before="40" w:after="20"/>
              <w:jc w:val="center"/>
              <w:rPr>
                <w:color w:val="000000"/>
                <w:szCs w:val="22"/>
                <w:lang w:val="en-US"/>
              </w:rPr>
            </w:pPr>
            <w:r w:rsidRPr="004066E3">
              <w:rPr>
                <w:szCs w:val="22"/>
              </w:rPr>
              <w:t>LÁSD 3. TÁBLÁZAT</w:t>
            </w:r>
          </w:p>
        </w:tc>
        <w:tc>
          <w:tcPr>
            <w:tcW w:w="879" w:type="dxa"/>
            <w:tcBorders>
              <w:top w:val="nil"/>
              <w:left w:val="nil"/>
              <w:bottom w:val="nil"/>
              <w:right w:val="single" w:sz="4" w:space="0" w:color="auto"/>
            </w:tcBorders>
            <w:shd w:val="clear" w:color="auto" w:fill="auto"/>
          </w:tcPr>
          <w:p w14:paraId="69FB96BE"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3FE3BB80" w14:textId="77777777" w:rsidTr="00353787">
        <w:trPr>
          <w:trHeight w:val="454"/>
        </w:trPr>
        <w:tc>
          <w:tcPr>
            <w:tcW w:w="1133" w:type="dxa"/>
            <w:tcBorders>
              <w:left w:val="single" w:sz="4" w:space="0" w:color="auto"/>
              <w:right w:val="single" w:sz="4" w:space="0" w:color="auto"/>
            </w:tcBorders>
          </w:tcPr>
          <w:p w14:paraId="7B3BAD97" w14:textId="39B4B887" w:rsidR="0053227E" w:rsidRPr="004066E3" w:rsidRDefault="0053227E" w:rsidP="001A375B">
            <w:pPr>
              <w:keepNext/>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900-1000</w:t>
            </w:r>
          </w:p>
        </w:tc>
        <w:tc>
          <w:tcPr>
            <w:tcW w:w="710" w:type="dxa"/>
            <w:tcBorders>
              <w:top w:val="nil"/>
              <w:left w:val="single" w:sz="4" w:space="0" w:color="auto"/>
              <w:bottom w:val="nil"/>
              <w:right w:val="nil"/>
            </w:tcBorders>
          </w:tcPr>
          <w:p w14:paraId="3B7F6FDE"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left w:val="nil"/>
              <w:bottom w:val="nil"/>
              <w:right w:val="nil"/>
            </w:tcBorders>
            <w:shd w:val="clear" w:color="auto" w:fill="auto"/>
          </w:tcPr>
          <w:p w14:paraId="22F374C9" w14:textId="77777777" w:rsidR="0053227E" w:rsidRPr="004066E3" w:rsidRDefault="0053227E" w:rsidP="001A375B">
            <w:pPr>
              <w:keepNext/>
              <w:tabs>
                <w:tab w:val="left" w:pos="284"/>
              </w:tabs>
              <w:spacing w:before="40" w:after="20"/>
              <w:jc w:val="center"/>
              <w:rPr>
                <w:color w:val="000000"/>
                <w:szCs w:val="22"/>
                <w:lang w:val="en-US"/>
              </w:rPr>
            </w:pPr>
          </w:p>
        </w:tc>
        <w:tc>
          <w:tcPr>
            <w:tcW w:w="709" w:type="dxa"/>
            <w:tcBorders>
              <w:top w:val="nil"/>
              <w:left w:val="nil"/>
              <w:bottom w:val="nil"/>
            </w:tcBorders>
            <w:shd w:val="clear" w:color="auto" w:fill="auto"/>
          </w:tcPr>
          <w:p w14:paraId="70D41464" w14:textId="77777777" w:rsidR="0053227E" w:rsidRPr="004066E3" w:rsidRDefault="0053227E"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131F2436" w14:textId="77777777" w:rsidR="0053227E" w:rsidRPr="004066E3" w:rsidRDefault="0053227E" w:rsidP="001A375B">
            <w:pPr>
              <w:keepNext/>
              <w:tabs>
                <w:tab w:val="left" w:pos="284"/>
              </w:tabs>
              <w:spacing w:before="40" w:after="20"/>
              <w:jc w:val="center"/>
              <w:rPr>
                <w:color w:val="000000"/>
                <w:szCs w:val="22"/>
                <w:lang w:val="en-US"/>
              </w:rPr>
            </w:pPr>
          </w:p>
        </w:tc>
        <w:tc>
          <w:tcPr>
            <w:tcW w:w="3714" w:type="dxa"/>
            <w:gridSpan w:val="5"/>
            <w:vMerge/>
            <w:tcBorders>
              <w:bottom w:val="nil"/>
            </w:tcBorders>
            <w:shd w:val="clear" w:color="auto" w:fill="auto"/>
          </w:tcPr>
          <w:p w14:paraId="2CBCE40A" w14:textId="77777777" w:rsidR="0053227E" w:rsidRPr="004066E3" w:rsidRDefault="0053227E" w:rsidP="001A375B">
            <w:pPr>
              <w:keepNext/>
              <w:tabs>
                <w:tab w:val="left" w:pos="284"/>
              </w:tabs>
              <w:spacing w:before="40" w:after="20"/>
              <w:jc w:val="center"/>
              <w:rPr>
                <w:color w:val="000000"/>
                <w:szCs w:val="22"/>
                <w:lang w:val="en-US"/>
              </w:rPr>
            </w:pPr>
          </w:p>
        </w:tc>
        <w:tc>
          <w:tcPr>
            <w:tcW w:w="879" w:type="dxa"/>
            <w:tcBorders>
              <w:top w:val="nil"/>
              <w:left w:val="nil"/>
              <w:bottom w:val="nil"/>
              <w:right w:val="single" w:sz="4" w:space="0" w:color="auto"/>
            </w:tcBorders>
            <w:shd w:val="clear" w:color="auto" w:fill="auto"/>
          </w:tcPr>
          <w:p w14:paraId="658524DA" w14:textId="77777777" w:rsidR="0053227E" w:rsidRPr="004066E3" w:rsidRDefault="0053227E" w:rsidP="001A375B">
            <w:pPr>
              <w:keepNext/>
              <w:tabs>
                <w:tab w:val="left" w:pos="284"/>
              </w:tabs>
              <w:spacing w:before="40" w:after="20"/>
              <w:jc w:val="center"/>
              <w:rPr>
                <w:color w:val="000000"/>
                <w:szCs w:val="22"/>
                <w:lang w:val="en-US"/>
              </w:rPr>
            </w:pPr>
          </w:p>
        </w:tc>
      </w:tr>
      <w:tr w:rsidR="0053227E" w:rsidRPr="004066E3" w14:paraId="6304EE72" w14:textId="77777777" w:rsidTr="00353787">
        <w:trPr>
          <w:trHeight w:val="454"/>
        </w:trPr>
        <w:tc>
          <w:tcPr>
            <w:tcW w:w="1133" w:type="dxa"/>
            <w:tcBorders>
              <w:left w:val="single" w:sz="4" w:space="0" w:color="auto"/>
              <w:right w:val="single" w:sz="4" w:space="0" w:color="auto"/>
            </w:tcBorders>
          </w:tcPr>
          <w:p w14:paraId="1E9D0474" w14:textId="20E263E2" w:rsidR="0053227E" w:rsidRPr="004066E3" w:rsidRDefault="0053227E" w:rsidP="001A375B">
            <w:pPr>
              <w:tabs>
                <w:tab w:val="left" w:pos="284"/>
              </w:tabs>
              <w:spacing w:before="40" w:after="20"/>
              <w:rPr>
                <w:color w:val="000000"/>
                <w:szCs w:val="22"/>
                <w:lang w:val="en-US"/>
              </w:rPr>
            </w:pPr>
            <w:r w:rsidRPr="004066E3">
              <w:rPr>
                <w:color w:val="000000"/>
                <w:szCs w:val="22"/>
                <w:lang w:val="en-US"/>
              </w:rPr>
              <w:t>&gt;</w:t>
            </w:r>
            <w:r w:rsidR="006B717B" w:rsidRPr="004066E3">
              <w:rPr>
                <w:color w:val="000000"/>
                <w:szCs w:val="22"/>
                <w:lang w:val="en-US"/>
              </w:rPr>
              <w:t> </w:t>
            </w:r>
            <w:r w:rsidRPr="004066E3">
              <w:rPr>
                <w:color w:val="000000"/>
                <w:szCs w:val="22"/>
                <w:lang w:val="en-US"/>
              </w:rPr>
              <w:t>1000-1100</w:t>
            </w:r>
          </w:p>
        </w:tc>
        <w:tc>
          <w:tcPr>
            <w:tcW w:w="710" w:type="dxa"/>
            <w:tcBorders>
              <w:top w:val="nil"/>
              <w:left w:val="single" w:sz="4" w:space="0" w:color="auto"/>
              <w:bottom w:val="single" w:sz="4" w:space="0" w:color="auto"/>
              <w:right w:val="nil"/>
            </w:tcBorders>
          </w:tcPr>
          <w:p w14:paraId="08C09FA6" w14:textId="77777777" w:rsidR="0053227E" w:rsidRPr="004066E3" w:rsidRDefault="0053227E" w:rsidP="001A375B">
            <w:pPr>
              <w:tabs>
                <w:tab w:val="left" w:pos="284"/>
              </w:tabs>
              <w:spacing w:before="40" w:after="20"/>
              <w:jc w:val="center"/>
              <w:rPr>
                <w:color w:val="000000"/>
                <w:szCs w:val="22"/>
                <w:lang w:val="en-US"/>
              </w:rPr>
            </w:pPr>
          </w:p>
        </w:tc>
        <w:tc>
          <w:tcPr>
            <w:tcW w:w="709" w:type="dxa"/>
            <w:tcBorders>
              <w:top w:val="nil"/>
              <w:left w:val="nil"/>
              <w:bottom w:val="single" w:sz="4" w:space="0" w:color="auto"/>
              <w:right w:val="nil"/>
            </w:tcBorders>
            <w:shd w:val="clear" w:color="auto" w:fill="auto"/>
          </w:tcPr>
          <w:p w14:paraId="60B95E0C" w14:textId="77777777" w:rsidR="0053227E" w:rsidRPr="004066E3" w:rsidRDefault="0053227E" w:rsidP="001A375B">
            <w:pPr>
              <w:tabs>
                <w:tab w:val="left" w:pos="284"/>
              </w:tabs>
              <w:spacing w:before="40" w:after="20"/>
              <w:jc w:val="center"/>
              <w:rPr>
                <w:color w:val="000000"/>
                <w:szCs w:val="22"/>
                <w:lang w:val="en-US"/>
              </w:rPr>
            </w:pPr>
          </w:p>
        </w:tc>
        <w:tc>
          <w:tcPr>
            <w:tcW w:w="709" w:type="dxa"/>
            <w:tcBorders>
              <w:top w:val="nil"/>
              <w:left w:val="nil"/>
              <w:bottom w:val="single" w:sz="4" w:space="0" w:color="auto"/>
            </w:tcBorders>
            <w:shd w:val="clear" w:color="auto" w:fill="auto"/>
          </w:tcPr>
          <w:p w14:paraId="4259DBC9" w14:textId="77777777" w:rsidR="0053227E" w:rsidRPr="004066E3" w:rsidRDefault="0053227E" w:rsidP="001A375B">
            <w:pPr>
              <w:tabs>
                <w:tab w:val="left" w:pos="284"/>
              </w:tabs>
              <w:spacing w:before="40" w:after="20"/>
              <w:jc w:val="center"/>
              <w:rPr>
                <w:color w:val="000000"/>
                <w:szCs w:val="22"/>
                <w:lang w:val="en-US"/>
              </w:rPr>
            </w:pPr>
          </w:p>
        </w:tc>
        <w:tc>
          <w:tcPr>
            <w:tcW w:w="708" w:type="dxa"/>
            <w:tcBorders>
              <w:top w:val="nil"/>
              <w:bottom w:val="single" w:sz="4" w:space="0" w:color="auto"/>
            </w:tcBorders>
            <w:shd w:val="clear" w:color="auto" w:fill="auto"/>
          </w:tcPr>
          <w:p w14:paraId="0C51774E" w14:textId="77777777" w:rsidR="0053227E" w:rsidRPr="004066E3" w:rsidRDefault="0053227E" w:rsidP="001A375B">
            <w:pPr>
              <w:tabs>
                <w:tab w:val="left" w:pos="284"/>
              </w:tabs>
              <w:spacing w:before="40" w:after="20"/>
              <w:jc w:val="center"/>
              <w:rPr>
                <w:color w:val="000000"/>
                <w:szCs w:val="22"/>
                <w:lang w:val="en-US"/>
              </w:rPr>
            </w:pPr>
          </w:p>
        </w:tc>
        <w:tc>
          <w:tcPr>
            <w:tcW w:w="709" w:type="dxa"/>
            <w:tcBorders>
              <w:top w:val="nil"/>
              <w:bottom w:val="single" w:sz="4" w:space="0" w:color="auto"/>
            </w:tcBorders>
            <w:shd w:val="clear" w:color="auto" w:fill="auto"/>
          </w:tcPr>
          <w:p w14:paraId="2C5A912D" w14:textId="77777777" w:rsidR="0053227E" w:rsidRPr="004066E3" w:rsidRDefault="0053227E" w:rsidP="001A375B">
            <w:pPr>
              <w:tabs>
                <w:tab w:val="left" w:pos="284"/>
              </w:tabs>
              <w:spacing w:before="40" w:after="20"/>
              <w:jc w:val="center"/>
              <w:rPr>
                <w:color w:val="000000"/>
                <w:szCs w:val="22"/>
                <w:lang w:val="en-US"/>
              </w:rPr>
            </w:pPr>
          </w:p>
        </w:tc>
        <w:tc>
          <w:tcPr>
            <w:tcW w:w="709" w:type="dxa"/>
            <w:tcBorders>
              <w:top w:val="nil"/>
              <w:bottom w:val="single" w:sz="4" w:space="0" w:color="auto"/>
            </w:tcBorders>
            <w:shd w:val="clear" w:color="auto" w:fill="auto"/>
          </w:tcPr>
          <w:p w14:paraId="29803AC6" w14:textId="77777777" w:rsidR="0053227E" w:rsidRPr="004066E3" w:rsidRDefault="0053227E" w:rsidP="001A375B">
            <w:pPr>
              <w:tabs>
                <w:tab w:val="left" w:pos="284"/>
              </w:tabs>
              <w:spacing w:before="40" w:after="20"/>
              <w:jc w:val="center"/>
              <w:rPr>
                <w:color w:val="000000"/>
                <w:szCs w:val="22"/>
                <w:lang w:val="en-US"/>
              </w:rPr>
            </w:pPr>
          </w:p>
        </w:tc>
        <w:tc>
          <w:tcPr>
            <w:tcW w:w="709" w:type="dxa"/>
            <w:tcBorders>
              <w:top w:val="nil"/>
              <w:bottom w:val="single" w:sz="4" w:space="0" w:color="auto"/>
            </w:tcBorders>
            <w:shd w:val="clear" w:color="auto" w:fill="auto"/>
          </w:tcPr>
          <w:p w14:paraId="375B8616" w14:textId="77777777" w:rsidR="0053227E" w:rsidRPr="004066E3" w:rsidRDefault="0053227E" w:rsidP="001A375B">
            <w:pPr>
              <w:tabs>
                <w:tab w:val="left" w:pos="284"/>
              </w:tabs>
              <w:spacing w:before="40" w:after="20"/>
              <w:jc w:val="center"/>
              <w:rPr>
                <w:color w:val="000000"/>
                <w:szCs w:val="22"/>
                <w:lang w:val="en-US"/>
              </w:rPr>
            </w:pPr>
          </w:p>
        </w:tc>
        <w:tc>
          <w:tcPr>
            <w:tcW w:w="708" w:type="dxa"/>
            <w:tcBorders>
              <w:top w:val="nil"/>
              <w:bottom w:val="single" w:sz="4" w:space="0" w:color="auto"/>
            </w:tcBorders>
            <w:shd w:val="clear" w:color="auto" w:fill="auto"/>
          </w:tcPr>
          <w:p w14:paraId="4D33D0C2" w14:textId="77777777" w:rsidR="0053227E" w:rsidRPr="004066E3" w:rsidRDefault="0053227E" w:rsidP="001A375B">
            <w:pPr>
              <w:tabs>
                <w:tab w:val="left" w:pos="284"/>
              </w:tabs>
              <w:spacing w:before="40" w:after="20"/>
              <w:jc w:val="center"/>
              <w:rPr>
                <w:color w:val="000000"/>
                <w:szCs w:val="22"/>
                <w:lang w:val="en-US"/>
              </w:rPr>
            </w:pPr>
          </w:p>
        </w:tc>
        <w:tc>
          <w:tcPr>
            <w:tcW w:w="879" w:type="dxa"/>
            <w:tcBorders>
              <w:top w:val="nil"/>
              <w:bottom w:val="single" w:sz="4" w:space="0" w:color="auto"/>
              <w:right w:val="nil"/>
            </w:tcBorders>
            <w:shd w:val="clear" w:color="auto" w:fill="auto"/>
          </w:tcPr>
          <w:p w14:paraId="57DC895A" w14:textId="77777777" w:rsidR="0053227E" w:rsidRPr="004066E3" w:rsidRDefault="0053227E" w:rsidP="001A375B">
            <w:pPr>
              <w:tabs>
                <w:tab w:val="left" w:pos="284"/>
              </w:tabs>
              <w:spacing w:before="40" w:after="20"/>
              <w:jc w:val="center"/>
              <w:rPr>
                <w:color w:val="000000"/>
                <w:szCs w:val="22"/>
                <w:lang w:val="en-US"/>
              </w:rPr>
            </w:pPr>
          </w:p>
        </w:tc>
        <w:tc>
          <w:tcPr>
            <w:tcW w:w="879" w:type="dxa"/>
            <w:tcBorders>
              <w:top w:val="nil"/>
              <w:left w:val="nil"/>
              <w:bottom w:val="single" w:sz="4" w:space="0" w:color="auto"/>
              <w:right w:val="single" w:sz="4" w:space="0" w:color="auto"/>
            </w:tcBorders>
            <w:shd w:val="clear" w:color="auto" w:fill="auto"/>
          </w:tcPr>
          <w:p w14:paraId="428E2A98" w14:textId="77777777" w:rsidR="0053227E" w:rsidRPr="004066E3" w:rsidRDefault="0053227E" w:rsidP="001A375B">
            <w:pPr>
              <w:tabs>
                <w:tab w:val="left" w:pos="284"/>
              </w:tabs>
              <w:spacing w:before="40" w:after="20"/>
              <w:jc w:val="center"/>
              <w:rPr>
                <w:color w:val="000000"/>
                <w:szCs w:val="22"/>
                <w:lang w:val="en-US"/>
              </w:rPr>
            </w:pPr>
          </w:p>
        </w:tc>
      </w:tr>
    </w:tbl>
    <w:p w14:paraId="7487D573" w14:textId="77777777" w:rsidR="006B717B" w:rsidRPr="004066E3" w:rsidRDefault="006B717B" w:rsidP="001A375B">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4F3C7477" w14:textId="77777777" w:rsidR="00783AE1" w:rsidRPr="004066E3" w:rsidRDefault="00783AE1" w:rsidP="001A375B">
      <w:pPr>
        <w:spacing w:line="240" w:lineRule="auto"/>
        <w:rPr>
          <w:color w:val="000000"/>
          <w:szCs w:val="22"/>
        </w:rPr>
      </w:pPr>
    </w:p>
    <w:p w14:paraId="5D4CC608" w14:textId="450A6E99" w:rsidR="00783AE1" w:rsidRPr="004066E3" w:rsidRDefault="00783AE1" w:rsidP="001A375B">
      <w:pPr>
        <w:keepNext/>
        <w:spacing w:line="260" w:lineRule="atLeast"/>
        <w:ind w:left="1134" w:hanging="1134"/>
        <w:rPr>
          <w:b/>
          <w:bCs/>
        </w:rPr>
      </w:pPr>
      <w:r w:rsidRPr="004066E3">
        <w:rPr>
          <w:b/>
          <w:bCs/>
        </w:rPr>
        <w:lastRenderedPageBreak/>
        <w:t>3. táblázat</w:t>
      </w:r>
      <w:r w:rsidR="00C1599E" w:rsidRPr="004066E3">
        <w:rPr>
          <w:b/>
          <w:bCs/>
        </w:rPr>
        <w:tab/>
      </w:r>
      <w:r w:rsidRPr="004066E3">
        <w:rPr>
          <w:b/>
          <w:bCs/>
        </w:rPr>
        <w:t xml:space="preserve">2 HETENKÉNTI ADAGOLÁS. A 2 hetente, subcutan injekcióban beadott </w:t>
      </w:r>
      <w:r w:rsidR="000F3C82" w:rsidRPr="004066E3">
        <w:rPr>
          <w:b/>
          <w:bCs/>
        </w:rPr>
        <w:t xml:space="preserve">omalizumab </w:t>
      </w:r>
      <w:r w:rsidRPr="004066E3">
        <w:rPr>
          <w:b/>
          <w:bCs/>
        </w:rPr>
        <w:t>adagjai (milligramm/adag)</w:t>
      </w:r>
    </w:p>
    <w:p w14:paraId="655601B6" w14:textId="77777777" w:rsidR="00783AE1" w:rsidRPr="004066E3" w:rsidRDefault="00783AE1" w:rsidP="001A375B">
      <w:pPr>
        <w:pStyle w:val="Text"/>
        <w:keepNext/>
        <w:spacing w:before="0"/>
        <w:jc w:val="left"/>
        <w:rPr>
          <w:bCs/>
          <w:color w:val="000000"/>
          <w:sz w:val="22"/>
          <w:szCs w:val="22"/>
          <w:lang w:val="hu-HU"/>
        </w:rPr>
      </w:pPr>
    </w:p>
    <w:tbl>
      <w:tblPr>
        <w:tblW w:w="8562" w:type="dxa"/>
        <w:tblInd w:w="108" w:type="dxa"/>
        <w:tblBorders>
          <w:right w:val="single" w:sz="4" w:space="0" w:color="auto"/>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879"/>
        <w:gridCol w:w="879"/>
      </w:tblGrid>
      <w:tr w:rsidR="0053227E" w:rsidRPr="004066E3" w14:paraId="4EE67C30" w14:textId="77777777" w:rsidTr="00353787">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F8C9708" w14:textId="77777777" w:rsidR="0053227E" w:rsidRPr="004066E3" w:rsidRDefault="0053227E" w:rsidP="001A375B">
            <w:pPr>
              <w:pStyle w:val="Table"/>
              <w:keepNext/>
              <w:keepLines w:val="0"/>
              <w:ind w:left="176" w:hanging="176"/>
              <w:rPr>
                <w:rFonts w:ascii="Times New Roman" w:hAnsi="Times New Roman"/>
                <w:b/>
                <w:color w:val="000000"/>
                <w:sz w:val="22"/>
                <w:szCs w:val="22"/>
                <w:lang w:val="hu-HU"/>
              </w:rPr>
            </w:pPr>
          </w:p>
        </w:tc>
        <w:tc>
          <w:tcPr>
            <w:tcW w:w="7428" w:type="dxa"/>
            <w:gridSpan w:val="10"/>
            <w:tcBorders>
              <w:top w:val="single" w:sz="4" w:space="0" w:color="auto"/>
              <w:left w:val="single" w:sz="4" w:space="0" w:color="auto"/>
              <w:bottom w:val="single" w:sz="4" w:space="0" w:color="auto"/>
            </w:tcBorders>
            <w:shd w:val="clear" w:color="auto" w:fill="auto"/>
            <w:vAlign w:val="bottom"/>
          </w:tcPr>
          <w:p w14:paraId="3F8AE7AC" w14:textId="7739BCB5"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
                <w:sz w:val="22"/>
                <w:szCs w:val="22"/>
                <w:lang w:val="hu-HU"/>
              </w:rPr>
              <w:t>Test</w:t>
            </w:r>
            <w:r w:rsidR="006B717B" w:rsidRPr="004066E3">
              <w:rPr>
                <w:rFonts w:ascii="Times New Roman" w:hAnsi="Times New Roman"/>
                <w:b/>
                <w:sz w:val="22"/>
                <w:szCs w:val="22"/>
                <w:lang w:val="hu-HU"/>
              </w:rPr>
              <w:t>tömeg</w:t>
            </w:r>
            <w:r w:rsidRPr="004066E3">
              <w:rPr>
                <w:rFonts w:ascii="Times New Roman" w:hAnsi="Times New Roman"/>
                <w:b/>
                <w:sz w:val="22"/>
                <w:szCs w:val="22"/>
                <w:lang w:val="hu-HU"/>
              </w:rPr>
              <w:t xml:space="preserve"> (kg)</w:t>
            </w:r>
          </w:p>
        </w:tc>
      </w:tr>
      <w:tr w:rsidR="0053227E" w:rsidRPr="004066E3" w14:paraId="526E62CA" w14:textId="77777777" w:rsidTr="0035378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B371AF2" w14:textId="77777777" w:rsidR="0053227E" w:rsidRPr="004066E3" w:rsidRDefault="0053227E" w:rsidP="001A375B">
            <w:pPr>
              <w:pStyle w:val="Table"/>
              <w:keepNext/>
              <w:keepLines w:val="0"/>
              <w:rPr>
                <w:rFonts w:ascii="Times New Roman" w:hAnsi="Times New Roman"/>
                <w:b/>
                <w:color w:val="000000"/>
                <w:sz w:val="22"/>
                <w:szCs w:val="22"/>
                <w:lang w:val="fr-CH"/>
              </w:rPr>
            </w:pPr>
            <w:r w:rsidRPr="004066E3">
              <w:rPr>
                <w:rFonts w:ascii="Times New Roman" w:hAnsi="Times New Roman"/>
                <w:b/>
                <w:sz w:val="22"/>
                <w:szCs w:val="22"/>
                <w:lang w:val="hu-HU"/>
              </w:rPr>
              <w:t>Kiindulási IgE szint (NE/ml)</w:t>
            </w:r>
          </w:p>
        </w:tc>
        <w:tc>
          <w:tcPr>
            <w:tcW w:w="709" w:type="dxa"/>
            <w:tcBorders>
              <w:top w:val="single" w:sz="4" w:space="0" w:color="auto"/>
              <w:left w:val="single" w:sz="4" w:space="0" w:color="auto"/>
              <w:bottom w:val="single" w:sz="4" w:space="0" w:color="auto"/>
            </w:tcBorders>
            <w:shd w:val="clear" w:color="auto" w:fill="auto"/>
            <w:vAlign w:val="bottom"/>
          </w:tcPr>
          <w:p w14:paraId="0C11AA22" w14:textId="39E08CF5"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006B717B" w:rsidRPr="004066E3">
              <w:rPr>
                <w:rFonts w:ascii="Times New Roman" w:hAnsi="Times New Roman"/>
                <w:color w:val="000000"/>
                <w:sz w:val="22"/>
                <w:szCs w:val="22"/>
              </w:rPr>
              <w:t> </w:t>
            </w:r>
            <w:r w:rsidRPr="004066E3">
              <w:rPr>
                <w:rFonts w:ascii="Times New Roman" w:hAnsi="Times New Roman"/>
                <w:color w:val="000000"/>
                <w:sz w:val="22"/>
                <w:szCs w:val="22"/>
              </w:rPr>
              <w:t>20</w:t>
            </w:r>
            <w:r w:rsidRPr="004066E3">
              <w:rPr>
                <w:rFonts w:ascii="Times New Roman" w:hAnsi="Times New Roman"/>
                <w:color w:val="000000"/>
                <w:sz w:val="22"/>
                <w:szCs w:val="22"/>
              </w:rPr>
              <w:noBreakHyphen/>
              <w:t>25</w:t>
            </w:r>
            <w:r w:rsidR="00FF0251" w:rsidRPr="004066E3">
              <w:rPr>
                <w:rFonts w:ascii="Times New Roman" w:hAnsi="Times New Roman"/>
                <w:color w:val="000000"/>
                <w:sz w:val="22"/>
                <w:szCs w:val="22"/>
              </w:rPr>
              <w:t>*</w:t>
            </w:r>
          </w:p>
        </w:tc>
        <w:tc>
          <w:tcPr>
            <w:tcW w:w="709" w:type="dxa"/>
            <w:tcBorders>
              <w:top w:val="single" w:sz="4" w:space="0" w:color="auto"/>
              <w:bottom w:val="single" w:sz="4" w:space="0" w:color="auto"/>
            </w:tcBorders>
            <w:shd w:val="clear" w:color="auto" w:fill="auto"/>
            <w:vAlign w:val="bottom"/>
          </w:tcPr>
          <w:p w14:paraId="1CB88357" w14:textId="73E28FE0"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25</w:t>
            </w:r>
            <w:r w:rsidRPr="004066E3">
              <w:rPr>
                <w:rFonts w:ascii="Times New Roman" w:hAnsi="Times New Roman"/>
                <w:color w:val="000000"/>
                <w:sz w:val="22"/>
                <w:szCs w:val="22"/>
              </w:rPr>
              <w:noBreakHyphen/>
              <w:t>30</w:t>
            </w:r>
            <w:r w:rsidR="00FF0251" w:rsidRPr="004066E3">
              <w:rPr>
                <w:rFonts w:ascii="Times New Roman" w:hAnsi="Times New Roman"/>
                <w:color w:val="000000"/>
                <w:sz w:val="22"/>
                <w:szCs w:val="22"/>
              </w:rPr>
              <w:t>*</w:t>
            </w:r>
          </w:p>
        </w:tc>
        <w:tc>
          <w:tcPr>
            <w:tcW w:w="709" w:type="dxa"/>
            <w:tcBorders>
              <w:top w:val="single" w:sz="4" w:space="0" w:color="auto"/>
              <w:bottom w:val="single" w:sz="4" w:space="0" w:color="auto"/>
            </w:tcBorders>
            <w:shd w:val="clear" w:color="auto" w:fill="auto"/>
            <w:vAlign w:val="bottom"/>
          </w:tcPr>
          <w:p w14:paraId="6D9361CA" w14:textId="63625261"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30</w:t>
            </w:r>
            <w:r w:rsidRPr="004066E3">
              <w:rPr>
                <w:rFonts w:ascii="Times New Roman" w:hAnsi="Times New Roman"/>
                <w:color w:val="000000"/>
                <w:sz w:val="22"/>
                <w:szCs w:val="22"/>
              </w:rPr>
              <w:noBreakHyphen/>
              <w:t>40</w:t>
            </w:r>
          </w:p>
        </w:tc>
        <w:tc>
          <w:tcPr>
            <w:tcW w:w="708" w:type="dxa"/>
            <w:tcBorders>
              <w:top w:val="single" w:sz="4" w:space="0" w:color="auto"/>
              <w:bottom w:val="single" w:sz="4" w:space="0" w:color="auto"/>
            </w:tcBorders>
            <w:shd w:val="clear" w:color="auto" w:fill="auto"/>
            <w:vAlign w:val="bottom"/>
          </w:tcPr>
          <w:p w14:paraId="4A1B83A2" w14:textId="0885481C"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40</w:t>
            </w:r>
            <w:r w:rsidRPr="004066E3">
              <w:rPr>
                <w:rFonts w:ascii="Times New Roman" w:hAnsi="Times New Roman"/>
                <w:color w:val="000000"/>
                <w:sz w:val="22"/>
                <w:szCs w:val="22"/>
              </w:rPr>
              <w:noBreakHyphen/>
              <w:t>50</w:t>
            </w:r>
          </w:p>
        </w:tc>
        <w:tc>
          <w:tcPr>
            <w:tcW w:w="709" w:type="dxa"/>
            <w:tcBorders>
              <w:top w:val="single" w:sz="4" w:space="0" w:color="auto"/>
              <w:bottom w:val="single" w:sz="4" w:space="0" w:color="auto"/>
            </w:tcBorders>
            <w:shd w:val="clear" w:color="auto" w:fill="auto"/>
            <w:vAlign w:val="bottom"/>
          </w:tcPr>
          <w:p w14:paraId="1C95C46E" w14:textId="612657B1"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50</w:t>
            </w:r>
            <w:r w:rsidRPr="004066E3">
              <w:rPr>
                <w:rFonts w:ascii="Times New Roman" w:hAnsi="Times New Roman"/>
                <w:color w:val="000000"/>
                <w:sz w:val="22"/>
                <w:szCs w:val="22"/>
              </w:rPr>
              <w:noBreakHyphen/>
              <w:t>60</w:t>
            </w:r>
          </w:p>
        </w:tc>
        <w:tc>
          <w:tcPr>
            <w:tcW w:w="709" w:type="dxa"/>
            <w:tcBorders>
              <w:top w:val="single" w:sz="4" w:space="0" w:color="auto"/>
              <w:bottom w:val="single" w:sz="4" w:space="0" w:color="auto"/>
            </w:tcBorders>
            <w:shd w:val="clear" w:color="auto" w:fill="auto"/>
            <w:vAlign w:val="bottom"/>
          </w:tcPr>
          <w:p w14:paraId="389D7CFD" w14:textId="052910FC"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60</w:t>
            </w:r>
            <w:r w:rsidRPr="004066E3">
              <w:rPr>
                <w:rFonts w:ascii="Times New Roman" w:hAnsi="Times New Roman"/>
                <w:color w:val="000000"/>
                <w:sz w:val="22"/>
                <w:szCs w:val="22"/>
              </w:rPr>
              <w:noBreakHyphen/>
              <w:t>70</w:t>
            </w:r>
          </w:p>
        </w:tc>
        <w:tc>
          <w:tcPr>
            <w:tcW w:w="709" w:type="dxa"/>
            <w:tcBorders>
              <w:top w:val="single" w:sz="4" w:space="0" w:color="auto"/>
              <w:bottom w:val="single" w:sz="4" w:space="0" w:color="auto"/>
            </w:tcBorders>
            <w:shd w:val="clear" w:color="auto" w:fill="auto"/>
            <w:vAlign w:val="bottom"/>
          </w:tcPr>
          <w:p w14:paraId="0CD0C543" w14:textId="11A90421"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70</w:t>
            </w:r>
            <w:r w:rsidRPr="004066E3">
              <w:rPr>
                <w:rFonts w:ascii="Times New Roman" w:hAnsi="Times New Roman"/>
                <w:color w:val="000000"/>
                <w:sz w:val="22"/>
                <w:szCs w:val="22"/>
              </w:rPr>
              <w:noBreakHyphen/>
              <w:t>80</w:t>
            </w:r>
          </w:p>
        </w:tc>
        <w:tc>
          <w:tcPr>
            <w:tcW w:w="708" w:type="dxa"/>
            <w:tcBorders>
              <w:top w:val="single" w:sz="4" w:space="0" w:color="auto"/>
              <w:bottom w:val="single" w:sz="4" w:space="0" w:color="auto"/>
            </w:tcBorders>
            <w:shd w:val="clear" w:color="auto" w:fill="auto"/>
            <w:vAlign w:val="bottom"/>
          </w:tcPr>
          <w:p w14:paraId="402C5C87" w14:textId="78524088"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80</w:t>
            </w:r>
            <w:r w:rsidRPr="004066E3">
              <w:rPr>
                <w:rFonts w:ascii="Times New Roman" w:hAnsi="Times New Roman"/>
                <w:color w:val="000000"/>
                <w:sz w:val="22"/>
                <w:szCs w:val="22"/>
              </w:rPr>
              <w:noBreakHyphen/>
              <w:t>90</w:t>
            </w:r>
          </w:p>
        </w:tc>
        <w:tc>
          <w:tcPr>
            <w:tcW w:w="879" w:type="dxa"/>
            <w:tcBorders>
              <w:top w:val="single" w:sz="4" w:space="0" w:color="auto"/>
              <w:bottom w:val="single" w:sz="4" w:space="0" w:color="auto"/>
              <w:right w:val="nil"/>
            </w:tcBorders>
            <w:shd w:val="clear" w:color="auto" w:fill="auto"/>
            <w:vAlign w:val="bottom"/>
          </w:tcPr>
          <w:p w14:paraId="00E681EF" w14:textId="31B0E8CE"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26136DF7" w14:textId="499353F8"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125-150</w:t>
            </w:r>
          </w:p>
        </w:tc>
      </w:tr>
      <w:tr w:rsidR="0053227E" w:rsidRPr="004066E3" w14:paraId="47BBFFF6" w14:textId="77777777" w:rsidTr="00353787">
        <w:trPr>
          <w:trHeight w:val="454"/>
        </w:trPr>
        <w:tc>
          <w:tcPr>
            <w:tcW w:w="1134" w:type="dxa"/>
            <w:tcBorders>
              <w:top w:val="single" w:sz="4" w:space="0" w:color="auto"/>
              <w:left w:val="single" w:sz="4" w:space="0" w:color="auto"/>
              <w:right w:val="single" w:sz="4" w:space="0" w:color="auto"/>
            </w:tcBorders>
          </w:tcPr>
          <w:p w14:paraId="6FD0BE5A" w14:textId="7E50ED6A"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006B717B" w:rsidRPr="004066E3">
              <w:rPr>
                <w:rFonts w:ascii="Times New Roman" w:hAnsi="Times New Roman"/>
                <w:color w:val="000000"/>
                <w:sz w:val="22"/>
                <w:szCs w:val="22"/>
              </w:rPr>
              <w:t> </w:t>
            </w:r>
            <w:r w:rsidRPr="004066E3">
              <w:rPr>
                <w:rFonts w:ascii="Times New Roman" w:hAnsi="Times New Roman"/>
                <w:color w:val="000000"/>
                <w:sz w:val="22"/>
                <w:szCs w:val="22"/>
              </w:rPr>
              <w:t>30</w:t>
            </w:r>
            <w:r w:rsidRPr="004066E3">
              <w:rPr>
                <w:rFonts w:ascii="Times New Roman" w:hAnsi="Times New Roman"/>
                <w:color w:val="000000"/>
                <w:sz w:val="22"/>
                <w:szCs w:val="22"/>
              </w:rPr>
              <w:noBreakHyphen/>
              <w:t>100</w:t>
            </w:r>
          </w:p>
        </w:tc>
        <w:tc>
          <w:tcPr>
            <w:tcW w:w="3544" w:type="dxa"/>
            <w:gridSpan w:val="5"/>
            <w:vMerge w:val="restart"/>
            <w:tcBorders>
              <w:top w:val="single" w:sz="4" w:space="0" w:color="auto"/>
              <w:left w:val="single" w:sz="4" w:space="0" w:color="auto"/>
            </w:tcBorders>
            <w:shd w:val="clear" w:color="auto" w:fill="auto"/>
          </w:tcPr>
          <w:p w14:paraId="3623787C" w14:textId="77777777" w:rsidR="0053227E" w:rsidRPr="004066E3" w:rsidRDefault="0053227E"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 HETENKÉNTI ADAGOLÁS</w:t>
            </w:r>
          </w:p>
          <w:p w14:paraId="09D1F535"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sz w:val="22"/>
                <w:szCs w:val="22"/>
                <w:lang w:val="hu-HU"/>
              </w:rPr>
              <w:t>LÁSD 2. TÁBLÁZAT</w:t>
            </w:r>
          </w:p>
        </w:tc>
        <w:tc>
          <w:tcPr>
            <w:tcW w:w="709" w:type="dxa"/>
            <w:tcBorders>
              <w:top w:val="single" w:sz="4" w:space="0" w:color="auto"/>
            </w:tcBorders>
            <w:shd w:val="clear" w:color="auto" w:fill="auto"/>
          </w:tcPr>
          <w:p w14:paraId="56B8A2A8"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top w:val="single" w:sz="4" w:space="0" w:color="auto"/>
            </w:tcBorders>
            <w:shd w:val="clear" w:color="auto" w:fill="auto"/>
          </w:tcPr>
          <w:p w14:paraId="0444EDE9"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tcBorders>
              <w:top w:val="single" w:sz="4" w:space="0" w:color="auto"/>
            </w:tcBorders>
            <w:shd w:val="clear" w:color="auto" w:fill="auto"/>
          </w:tcPr>
          <w:p w14:paraId="6367C62E"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1F2AB7F1"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44DF5B3D" w14:textId="77777777" w:rsidR="0053227E" w:rsidRPr="004066E3" w:rsidRDefault="0053227E" w:rsidP="001A375B">
            <w:pPr>
              <w:pStyle w:val="Table"/>
              <w:keepNext/>
              <w:keepLines w:val="0"/>
              <w:jc w:val="center"/>
              <w:rPr>
                <w:rFonts w:ascii="Times New Roman" w:hAnsi="Times New Roman"/>
                <w:color w:val="000000"/>
                <w:sz w:val="22"/>
                <w:szCs w:val="22"/>
              </w:rPr>
            </w:pPr>
          </w:p>
        </w:tc>
      </w:tr>
      <w:tr w:rsidR="0053227E" w:rsidRPr="004066E3" w14:paraId="2C22CC1B" w14:textId="77777777" w:rsidTr="00353787">
        <w:trPr>
          <w:trHeight w:val="454"/>
        </w:trPr>
        <w:tc>
          <w:tcPr>
            <w:tcW w:w="1134" w:type="dxa"/>
            <w:tcBorders>
              <w:left w:val="single" w:sz="4" w:space="0" w:color="auto"/>
              <w:right w:val="single" w:sz="4" w:space="0" w:color="auto"/>
            </w:tcBorders>
          </w:tcPr>
          <w:p w14:paraId="1257612D" w14:textId="15101F3B"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100</w:t>
            </w:r>
            <w:r w:rsidRPr="004066E3">
              <w:rPr>
                <w:rFonts w:ascii="Times New Roman" w:hAnsi="Times New Roman"/>
                <w:color w:val="000000"/>
                <w:sz w:val="22"/>
                <w:szCs w:val="22"/>
              </w:rPr>
              <w:noBreakHyphen/>
              <w:t>200</w:t>
            </w:r>
          </w:p>
        </w:tc>
        <w:tc>
          <w:tcPr>
            <w:tcW w:w="3544" w:type="dxa"/>
            <w:gridSpan w:val="5"/>
            <w:vMerge/>
            <w:tcBorders>
              <w:left w:val="single" w:sz="4" w:space="0" w:color="auto"/>
            </w:tcBorders>
            <w:shd w:val="clear" w:color="auto" w:fill="auto"/>
          </w:tcPr>
          <w:p w14:paraId="3D37C8E6"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2022F952"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78C3897D"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007E844A"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shd w:val="clear" w:color="auto" w:fill="auto"/>
          </w:tcPr>
          <w:p w14:paraId="10A5B260"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tcBorders>
              <w:bottom w:val="single" w:sz="4" w:space="0" w:color="auto"/>
            </w:tcBorders>
            <w:shd w:val="clear" w:color="auto" w:fill="auto"/>
          </w:tcPr>
          <w:p w14:paraId="3FB8B5CA" w14:textId="77777777" w:rsidR="0053227E" w:rsidRPr="004066E3" w:rsidRDefault="0053227E" w:rsidP="001A375B">
            <w:pPr>
              <w:pStyle w:val="Table"/>
              <w:keepNext/>
              <w:keepLines w:val="0"/>
              <w:jc w:val="center"/>
              <w:rPr>
                <w:rFonts w:ascii="Times New Roman" w:hAnsi="Times New Roman"/>
                <w:color w:val="000000"/>
                <w:sz w:val="22"/>
                <w:szCs w:val="22"/>
              </w:rPr>
            </w:pPr>
          </w:p>
        </w:tc>
      </w:tr>
      <w:tr w:rsidR="0053227E" w:rsidRPr="004066E3" w14:paraId="629405CD" w14:textId="77777777" w:rsidTr="00353787">
        <w:trPr>
          <w:trHeight w:val="454"/>
        </w:trPr>
        <w:tc>
          <w:tcPr>
            <w:tcW w:w="1134" w:type="dxa"/>
            <w:tcBorders>
              <w:left w:val="single" w:sz="4" w:space="0" w:color="auto"/>
              <w:right w:val="single" w:sz="4" w:space="0" w:color="auto"/>
            </w:tcBorders>
          </w:tcPr>
          <w:p w14:paraId="4DFCEF24" w14:textId="2F9B9265"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200</w:t>
            </w:r>
            <w:r w:rsidRPr="004066E3">
              <w:rPr>
                <w:rFonts w:ascii="Times New Roman" w:hAnsi="Times New Roman"/>
                <w:color w:val="000000"/>
                <w:sz w:val="22"/>
                <w:szCs w:val="22"/>
              </w:rPr>
              <w:noBreakHyphen/>
              <w:t>300</w:t>
            </w:r>
          </w:p>
        </w:tc>
        <w:tc>
          <w:tcPr>
            <w:tcW w:w="709" w:type="dxa"/>
            <w:tcBorders>
              <w:left w:val="single" w:sz="4" w:space="0" w:color="auto"/>
            </w:tcBorders>
            <w:shd w:val="clear" w:color="auto" w:fill="auto"/>
          </w:tcPr>
          <w:p w14:paraId="7B6F0EEB"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6E9C3B37"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7A9891E8"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4A2264E5"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24858986"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31F99579"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4EE81AD9"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395AD325"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tcBorders>
              <w:bottom w:val="single" w:sz="4" w:space="0" w:color="auto"/>
              <w:right w:val="single" w:sz="4" w:space="0" w:color="auto"/>
            </w:tcBorders>
            <w:shd w:val="clear" w:color="auto" w:fill="auto"/>
          </w:tcPr>
          <w:p w14:paraId="6C6303E3"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2D990650"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r>
      <w:tr w:rsidR="0053227E" w:rsidRPr="004066E3" w14:paraId="4908F83F" w14:textId="77777777" w:rsidTr="00353787">
        <w:trPr>
          <w:trHeight w:val="454"/>
        </w:trPr>
        <w:tc>
          <w:tcPr>
            <w:tcW w:w="1134" w:type="dxa"/>
            <w:tcBorders>
              <w:left w:val="single" w:sz="4" w:space="0" w:color="auto"/>
              <w:right w:val="single" w:sz="4" w:space="0" w:color="auto"/>
            </w:tcBorders>
          </w:tcPr>
          <w:p w14:paraId="63AF6209" w14:textId="2AE59C2C"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300</w:t>
            </w:r>
            <w:r w:rsidRPr="004066E3">
              <w:rPr>
                <w:rFonts w:ascii="Times New Roman" w:hAnsi="Times New Roman"/>
                <w:color w:val="000000"/>
                <w:sz w:val="22"/>
                <w:szCs w:val="22"/>
              </w:rPr>
              <w:noBreakHyphen/>
              <w:t>400</w:t>
            </w:r>
          </w:p>
        </w:tc>
        <w:tc>
          <w:tcPr>
            <w:tcW w:w="709" w:type="dxa"/>
            <w:tcBorders>
              <w:left w:val="single" w:sz="4" w:space="0" w:color="auto"/>
            </w:tcBorders>
            <w:shd w:val="clear" w:color="auto" w:fill="auto"/>
          </w:tcPr>
          <w:p w14:paraId="5A50E7EE"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6CDE8E8B"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310F58B8"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34CB45D0"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75421486"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031A6254"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263AD78E"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shd w:val="clear" w:color="auto" w:fill="auto"/>
          </w:tcPr>
          <w:p w14:paraId="3A6C2E6B"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633D8274"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nil"/>
            </w:tcBorders>
            <w:shd w:val="clear" w:color="auto" w:fill="auto"/>
          </w:tcPr>
          <w:p w14:paraId="49C29633"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r>
      <w:tr w:rsidR="0053227E" w:rsidRPr="004066E3" w14:paraId="36B5F031" w14:textId="77777777" w:rsidTr="00353787">
        <w:trPr>
          <w:trHeight w:val="454"/>
        </w:trPr>
        <w:tc>
          <w:tcPr>
            <w:tcW w:w="1134" w:type="dxa"/>
            <w:tcBorders>
              <w:left w:val="single" w:sz="4" w:space="0" w:color="auto"/>
              <w:right w:val="single" w:sz="4" w:space="0" w:color="auto"/>
            </w:tcBorders>
          </w:tcPr>
          <w:p w14:paraId="78285AEE" w14:textId="560DC705"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400</w:t>
            </w:r>
            <w:r w:rsidRPr="004066E3">
              <w:rPr>
                <w:rFonts w:ascii="Times New Roman" w:hAnsi="Times New Roman"/>
                <w:color w:val="000000"/>
                <w:sz w:val="22"/>
                <w:szCs w:val="22"/>
              </w:rPr>
              <w:noBreakHyphen/>
              <w:t>500</w:t>
            </w:r>
          </w:p>
        </w:tc>
        <w:tc>
          <w:tcPr>
            <w:tcW w:w="709" w:type="dxa"/>
            <w:tcBorders>
              <w:left w:val="single" w:sz="4" w:space="0" w:color="auto"/>
            </w:tcBorders>
            <w:shd w:val="clear" w:color="auto" w:fill="auto"/>
          </w:tcPr>
          <w:p w14:paraId="3F3558B1"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7C985E6E"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7C6BA3E2"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487B141B"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34BF2527"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shd w:val="clear" w:color="auto" w:fill="auto"/>
          </w:tcPr>
          <w:p w14:paraId="24011EBD"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shd w:val="clear" w:color="auto" w:fill="auto"/>
          </w:tcPr>
          <w:p w14:paraId="5A04FCC5"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8" w:type="dxa"/>
            <w:tcBorders>
              <w:top w:val="single" w:sz="4" w:space="0" w:color="auto"/>
            </w:tcBorders>
            <w:shd w:val="clear" w:color="auto" w:fill="auto"/>
          </w:tcPr>
          <w:p w14:paraId="0C61EFAE"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879" w:type="dxa"/>
            <w:tcBorders>
              <w:bottom w:val="nil"/>
            </w:tcBorders>
            <w:shd w:val="clear" w:color="auto" w:fill="auto"/>
          </w:tcPr>
          <w:p w14:paraId="24349F15"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bottom w:val="single" w:sz="4" w:space="0" w:color="auto"/>
            </w:tcBorders>
            <w:shd w:val="clear" w:color="auto" w:fill="auto"/>
          </w:tcPr>
          <w:p w14:paraId="11C7BD4D"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r>
      <w:tr w:rsidR="0053227E" w:rsidRPr="004066E3" w14:paraId="70586420" w14:textId="77777777" w:rsidTr="00353787">
        <w:trPr>
          <w:trHeight w:val="454"/>
        </w:trPr>
        <w:tc>
          <w:tcPr>
            <w:tcW w:w="1134" w:type="dxa"/>
            <w:tcBorders>
              <w:left w:val="single" w:sz="4" w:space="0" w:color="auto"/>
              <w:right w:val="single" w:sz="4" w:space="0" w:color="auto"/>
            </w:tcBorders>
          </w:tcPr>
          <w:p w14:paraId="7CCC4AA2" w14:textId="52A001CE"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500</w:t>
            </w:r>
            <w:r w:rsidRPr="004066E3">
              <w:rPr>
                <w:rFonts w:ascii="Times New Roman" w:hAnsi="Times New Roman"/>
                <w:color w:val="000000"/>
                <w:sz w:val="22"/>
                <w:szCs w:val="22"/>
              </w:rPr>
              <w:noBreakHyphen/>
              <w:t>600</w:t>
            </w:r>
          </w:p>
        </w:tc>
        <w:tc>
          <w:tcPr>
            <w:tcW w:w="709" w:type="dxa"/>
            <w:tcBorders>
              <w:left w:val="single" w:sz="4" w:space="0" w:color="auto"/>
            </w:tcBorders>
            <w:shd w:val="clear" w:color="auto" w:fill="auto"/>
          </w:tcPr>
          <w:p w14:paraId="445829F4"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054E4E49"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Pr>
          <w:p w14:paraId="281DF56D"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tcPr>
          <w:p w14:paraId="205D2533"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tcPr>
          <w:p w14:paraId="3068DDC2"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42103936"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036FAF60"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6EA7B8C9"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single" w:sz="4" w:space="0" w:color="auto"/>
              <w:right w:val="single" w:sz="4" w:space="0" w:color="auto"/>
            </w:tcBorders>
          </w:tcPr>
          <w:p w14:paraId="3368D8BA"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top w:val="single" w:sz="4" w:space="0" w:color="auto"/>
              <w:left w:val="single" w:sz="4" w:space="0" w:color="auto"/>
            </w:tcBorders>
            <w:shd w:val="clear" w:color="auto" w:fill="auto"/>
          </w:tcPr>
          <w:p w14:paraId="584F2C03" w14:textId="77777777" w:rsidR="0053227E" w:rsidRPr="004066E3" w:rsidRDefault="0053227E" w:rsidP="001A375B">
            <w:pPr>
              <w:pStyle w:val="Table"/>
              <w:keepNext/>
              <w:keepLines w:val="0"/>
              <w:jc w:val="center"/>
              <w:rPr>
                <w:rFonts w:ascii="Times New Roman" w:hAnsi="Times New Roman"/>
                <w:color w:val="000000"/>
                <w:sz w:val="22"/>
                <w:szCs w:val="22"/>
              </w:rPr>
            </w:pPr>
          </w:p>
        </w:tc>
      </w:tr>
      <w:tr w:rsidR="0053227E" w:rsidRPr="004066E3" w14:paraId="14250B1C" w14:textId="77777777" w:rsidTr="00353787">
        <w:trPr>
          <w:trHeight w:val="454"/>
        </w:trPr>
        <w:tc>
          <w:tcPr>
            <w:tcW w:w="1134" w:type="dxa"/>
            <w:tcBorders>
              <w:left w:val="single" w:sz="4" w:space="0" w:color="auto"/>
              <w:right w:val="single" w:sz="4" w:space="0" w:color="auto"/>
            </w:tcBorders>
          </w:tcPr>
          <w:p w14:paraId="0A061531" w14:textId="738F369C"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6B717B" w:rsidRPr="004066E3">
              <w:rPr>
                <w:rFonts w:ascii="Times New Roman" w:hAnsi="Times New Roman"/>
                <w:color w:val="000000"/>
                <w:sz w:val="22"/>
                <w:szCs w:val="22"/>
              </w:rPr>
              <w:t> </w:t>
            </w:r>
            <w:r w:rsidRPr="004066E3">
              <w:rPr>
                <w:rFonts w:ascii="Times New Roman" w:hAnsi="Times New Roman"/>
                <w:color w:val="000000"/>
                <w:sz w:val="22"/>
                <w:szCs w:val="22"/>
              </w:rPr>
              <w:t>600</w:t>
            </w:r>
            <w:r w:rsidRPr="004066E3">
              <w:rPr>
                <w:rFonts w:ascii="Times New Roman" w:hAnsi="Times New Roman"/>
                <w:color w:val="000000"/>
                <w:sz w:val="22"/>
                <w:szCs w:val="22"/>
              </w:rPr>
              <w:noBreakHyphen/>
              <w:t>700</w:t>
            </w:r>
          </w:p>
        </w:tc>
        <w:tc>
          <w:tcPr>
            <w:tcW w:w="709" w:type="dxa"/>
            <w:tcBorders>
              <w:left w:val="single" w:sz="4" w:space="0" w:color="auto"/>
              <w:bottom w:val="single" w:sz="4" w:space="0" w:color="auto"/>
              <w:right w:val="single" w:sz="4" w:space="0" w:color="auto"/>
            </w:tcBorders>
            <w:shd w:val="clear" w:color="auto" w:fill="auto"/>
          </w:tcPr>
          <w:p w14:paraId="2667AC21"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right w:val="single" w:sz="4" w:space="0" w:color="auto"/>
            </w:tcBorders>
          </w:tcPr>
          <w:p w14:paraId="724331B9"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left w:val="single" w:sz="4" w:space="0" w:color="auto"/>
              <w:bottom w:val="single" w:sz="4" w:space="0" w:color="auto"/>
            </w:tcBorders>
          </w:tcPr>
          <w:p w14:paraId="16D767D7"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tcPr>
          <w:p w14:paraId="60B770A8"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7869B6CB"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0A967AD1"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Pr>
          <w:p w14:paraId="49F25B26"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719F959F"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top w:val="single" w:sz="4" w:space="0" w:color="auto"/>
              <w:left w:val="single" w:sz="4" w:space="0" w:color="auto"/>
            </w:tcBorders>
            <w:shd w:val="clear" w:color="auto" w:fill="auto"/>
          </w:tcPr>
          <w:p w14:paraId="123BE648"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1EFE12D4" w14:textId="77777777" w:rsidR="0053227E" w:rsidRPr="004066E3" w:rsidRDefault="0053227E" w:rsidP="001A375B">
            <w:pPr>
              <w:pStyle w:val="Table"/>
              <w:keepNext/>
              <w:keepLines w:val="0"/>
              <w:rPr>
                <w:rFonts w:ascii="Times New Roman" w:hAnsi="Times New Roman"/>
                <w:color w:val="000000"/>
                <w:sz w:val="22"/>
                <w:szCs w:val="22"/>
              </w:rPr>
            </w:pPr>
          </w:p>
        </w:tc>
      </w:tr>
      <w:tr w:rsidR="0053227E" w:rsidRPr="004066E3" w14:paraId="3BCF391E" w14:textId="77777777" w:rsidTr="00353787">
        <w:trPr>
          <w:trHeight w:val="454"/>
        </w:trPr>
        <w:tc>
          <w:tcPr>
            <w:tcW w:w="1134" w:type="dxa"/>
            <w:tcBorders>
              <w:left w:val="single" w:sz="4" w:space="0" w:color="auto"/>
              <w:right w:val="single" w:sz="4" w:space="0" w:color="auto"/>
            </w:tcBorders>
          </w:tcPr>
          <w:p w14:paraId="6C27FE92" w14:textId="5268060D"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700</w:t>
            </w:r>
            <w:r w:rsidRPr="004066E3">
              <w:rPr>
                <w:rFonts w:ascii="Times New Roman" w:hAnsi="Times New Roman"/>
                <w:bCs/>
                <w:color w:val="000000"/>
                <w:sz w:val="22"/>
                <w:szCs w:val="22"/>
              </w:rPr>
              <w:noBreakHyphen/>
              <w:t>800</w:t>
            </w:r>
          </w:p>
        </w:tc>
        <w:tc>
          <w:tcPr>
            <w:tcW w:w="709" w:type="dxa"/>
            <w:tcBorders>
              <w:top w:val="single" w:sz="4" w:space="0" w:color="auto"/>
              <w:left w:val="single" w:sz="4" w:space="0" w:color="auto"/>
            </w:tcBorders>
          </w:tcPr>
          <w:p w14:paraId="555E193B"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15FABF62"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Borders>
              <w:top w:val="single" w:sz="4" w:space="0" w:color="auto"/>
            </w:tcBorders>
          </w:tcPr>
          <w:p w14:paraId="4F8CC900"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Borders>
              <w:top w:val="single" w:sz="4" w:space="0" w:color="auto"/>
            </w:tcBorders>
          </w:tcPr>
          <w:p w14:paraId="6707D9E4"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333EF850"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Pr>
          <w:p w14:paraId="11C8F1E7"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64F4E06A"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215236E0"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left w:val="single" w:sz="4" w:space="0" w:color="auto"/>
            </w:tcBorders>
            <w:shd w:val="clear" w:color="auto" w:fill="auto"/>
          </w:tcPr>
          <w:p w14:paraId="6A0FE638"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7EFFF10B" w14:textId="77777777" w:rsidR="0053227E" w:rsidRPr="004066E3" w:rsidRDefault="0053227E" w:rsidP="001A375B">
            <w:pPr>
              <w:pStyle w:val="Table"/>
              <w:keepNext/>
              <w:keepLines w:val="0"/>
              <w:rPr>
                <w:rFonts w:ascii="Times New Roman" w:hAnsi="Times New Roman"/>
                <w:color w:val="000000"/>
                <w:sz w:val="22"/>
                <w:szCs w:val="22"/>
              </w:rPr>
            </w:pPr>
          </w:p>
        </w:tc>
      </w:tr>
      <w:tr w:rsidR="0053227E" w:rsidRPr="004066E3" w14:paraId="6FA8CB4E" w14:textId="77777777" w:rsidTr="00353787">
        <w:trPr>
          <w:trHeight w:val="454"/>
        </w:trPr>
        <w:tc>
          <w:tcPr>
            <w:tcW w:w="1134" w:type="dxa"/>
            <w:tcBorders>
              <w:left w:val="single" w:sz="4" w:space="0" w:color="auto"/>
              <w:right w:val="single" w:sz="4" w:space="0" w:color="auto"/>
            </w:tcBorders>
          </w:tcPr>
          <w:p w14:paraId="17CF1323" w14:textId="62BED86E"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800</w:t>
            </w:r>
            <w:r w:rsidRPr="004066E3">
              <w:rPr>
                <w:rFonts w:ascii="Times New Roman" w:hAnsi="Times New Roman"/>
                <w:bCs/>
                <w:color w:val="000000"/>
                <w:sz w:val="22"/>
                <w:szCs w:val="22"/>
              </w:rPr>
              <w:noBreakHyphen/>
              <w:t>900</w:t>
            </w:r>
          </w:p>
        </w:tc>
        <w:tc>
          <w:tcPr>
            <w:tcW w:w="709" w:type="dxa"/>
            <w:tcBorders>
              <w:left w:val="single" w:sz="4" w:space="0" w:color="auto"/>
            </w:tcBorders>
          </w:tcPr>
          <w:p w14:paraId="7E1DD404"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95BA765"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2C31B6F8"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Pr>
          <w:p w14:paraId="0A450371"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14A1B422"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1A884B07"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79B31ABD"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8" w:type="dxa"/>
            <w:tcBorders>
              <w:top w:val="single" w:sz="4" w:space="0" w:color="auto"/>
              <w:left w:val="single" w:sz="4" w:space="0" w:color="auto"/>
            </w:tcBorders>
            <w:shd w:val="clear" w:color="auto" w:fill="auto"/>
          </w:tcPr>
          <w:p w14:paraId="6715C4A3"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49258458"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3F5309B9" w14:textId="77777777" w:rsidR="0053227E" w:rsidRPr="004066E3" w:rsidRDefault="0053227E" w:rsidP="001A375B">
            <w:pPr>
              <w:pStyle w:val="Table"/>
              <w:keepNext/>
              <w:keepLines w:val="0"/>
              <w:rPr>
                <w:rFonts w:ascii="Times New Roman" w:hAnsi="Times New Roman"/>
                <w:color w:val="000000"/>
                <w:sz w:val="22"/>
                <w:szCs w:val="22"/>
              </w:rPr>
            </w:pPr>
          </w:p>
        </w:tc>
      </w:tr>
      <w:tr w:rsidR="0053227E" w:rsidRPr="004066E3" w14:paraId="756CCA96" w14:textId="77777777" w:rsidTr="00353787">
        <w:trPr>
          <w:trHeight w:val="454"/>
        </w:trPr>
        <w:tc>
          <w:tcPr>
            <w:tcW w:w="1134" w:type="dxa"/>
            <w:tcBorders>
              <w:left w:val="single" w:sz="4" w:space="0" w:color="auto"/>
              <w:right w:val="single" w:sz="4" w:space="0" w:color="auto"/>
            </w:tcBorders>
          </w:tcPr>
          <w:p w14:paraId="398C6C04" w14:textId="33D7D23C"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900-1000</w:t>
            </w:r>
          </w:p>
        </w:tc>
        <w:tc>
          <w:tcPr>
            <w:tcW w:w="709" w:type="dxa"/>
            <w:tcBorders>
              <w:left w:val="single" w:sz="4" w:space="0" w:color="auto"/>
            </w:tcBorders>
          </w:tcPr>
          <w:p w14:paraId="5B18B8E2"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E79915D"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78CA7FC3"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0B945A06"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554E4729"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370CC577"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00002A58" w14:textId="77777777" w:rsidR="0053227E" w:rsidRPr="004066E3" w:rsidRDefault="0053227E" w:rsidP="001A375B">
            <w:pPr>
              <w:pStyle w:val="Table"/>
              <w:keepNext/>
              <w:keepLines w:val="0"/>
              <w:rPr>
                <w:rFonts w:ascii="Times New Roman" w:hAnsi="Times New Roman"/>
                <w:color w:val="000000"/>
                <w:sz w:val="22"/>
                <w:szCs w:val="22"/>
              </w:rPr>
            </w:pPr>
          </w:p>
        </w:tc>
        <w:tc>
          <w:tcPr>
            <w:tcW w:w="708" w:type="dxa"/>
            <w:shd w:val="clear" w:color="auto" w:fill="auto"/>
          </w:tcPr>
          <w:p w14:paraId="216529B8"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40FE30B7"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729FBEEF" w14:textId="77777777" w:rsidR="0053227E" w:rsidRPr="004066E3" w:rsidRDefault="0053227E" w:rsidP="001A375B">
            <w:pPr>
              <w:pStyle w:val="Table"/>
              <w:keepNext/>
              <w:keepLines w:val="0"/>
              <w:rPr>
                <w:rFonts w:ascii="Times New Roman" w:hAnsi="Times New Roman"/>
                <w:color w:val="000000"/>
                <w:sz w:val="22"/>
                <w:szCs w:val="22"/>
              </w:rPr>
            </w:pPr>
          </w:p>
        </w:tc>
      </w:tr>
      <w:tr w:rsidR="0053227E" w:rsidRPr="004066E3" w14:paraId="55D7C2A5" w14:textId="77777777" w:rsidTr="00353787">
        <w:trPr>
          <w:trHeight w:val="454"/>
        </w:trPr>
        <w:tc>
          <w:tcPr>
            <w:tcW w:w="1134" w:type="dxa"/>
            <w:tcBorders>
              <w:left w:val="single" w:sz="4" w:space="0" w:color="auto"/>
              <w:right w:val="single" w:sz="4" w:space="0" w:color="auto"/>
            </w:tcBorders>
          </w:tcPr>
          <w:p w14:paraId="69A4CEC1" w14:textId="69AE919E"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1000-1100</w:t>
            </w:r>
          </w:p>
        </w:tc>
        <w:tc>
          <w:tcPr>
            <w:tcW w:w="709" w:type="dxa"/>
            <w:tcBorders>
              <w:left w:val="single" w:sz="4" w:space="0" w:color="auto"/>
            </w:tcBorders>
          </w:tcPr>
          <w:p w14:paraId="729CC276"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02DD2ED8"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7A5ABF40"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0667EF98"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right w:val="single" w:sz="4" w:space="0" w:color="auto"/>
            </w:tcBorders>
          </w:tcPr>
          <w:p w14:paraId="5C5F4FA4"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4F7F33F9" w14:textId="77777777" w:rsidR="0053227E" w:rsidRPr="004066E3" w:rsidRDefault="0053227E" w:rsidP="001A375B">
            <w:pPr>
              <w:pStyle w:val="Table"/>
              <w:keepNext/>
              <w:keepLines w:val="0"/>
              <w:rPr>
                <w:rFonts w:ascii="Times New Roman" w:hAnsi="Times New Roman"/>
                <w:color w:val="000000"/>
                <w:sz w:val="22"/>
                <w:szCs w:val="22"/>
              </w:rPr>
            </w:pPr>
          </w:p>
        </w:tc>
        <w:tc>
          <w:tcPr>
            <w:tcW w:w="709" w:type="dxa"/>
            <w:shd w:val="clear" w:color="auto" w:fill="auto"/>
          </w:tcPr>
          <w:p w14:paraId="5DF9B8CA" w14:textId="77777777" w:rsidR="0053227E" w:rsidRPr="004066E3" w:rsidRDefault="0053227E" w:rsidP="001A375B">
            <w:pPr>
              <w:pStyle w:val="Table"/>
              <w:keepNext/>
              <w:keepLines w:val="0"/>
              <w:rPr>
                <w:rFonts w:ascii="Times New Roman" w:hAnsi="Times New Roman"/>
                <w:color w:val="000000"/>
                <w:sz w:val="22"/>
                <w:szCs w:val="22"/>
              </w:rPr>
            </w:pPr>
          </w:p>
        </w:tc>
        <w:tc>
          <w:tcPr>
            <w:tcW w:w="708" w:type="dxa"/>
            <w:shd w:val="clear" w:color="auto" w:fill="auto"/>
          </w:tcPr>
          <w:p w14:paraId="5032F559"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4DFB3A9D"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shd w:val="clear" w:color="auto" w:fill="auto"/>
          </w:tcPr>
          <w:p w14:paraId="3A04665D" w14:textId="77777777" w:rsidR="0053227E" w:rsidRPr="004066E3" w:rsidRDefault="0053227E" w:rsidP="001A375B">
            <w:pPr>
              <w:pStyle w:val="Table"/>
              <w:keepNext/>
              <w:keepLines w:val="0"/>
              <w:rPr>
                <w:rFonts w:ascii="Times New Roman" w:hAnsi="Times New Roman"/>
                <w:color w:val="000000"/>
                <w:sz w:val="22"/>
                <w:szCs w:val="22"/>
              </w:rPr>
            </w:pPr>
          </w:p>
        </w:tc>
      </w:tr>
      <w:tr w:rsidR="0053227E" w:rsidRPr="004066E3" w14:paraId="2401F8B0" w14:textId="77777777" w:rsidTr="00353787">
        <w:trPr>
          <w:trHeight w:val="454"/>
        </w:trPr>
        <w:tc>
          <w:tcPr>
            <w:tcW w:w="1134" w:type="dxa"/>
            <w:tcBorders>
              <w:left w:val="single" w:sz="4" w:space="0" w:color="auto"/>
              <w:right w:val="single" w:sz="4" w:space="0" w:color="auto"/>
            </w:tcBorders>
          </w:tcPr>
          <w:p w14:paraId="51530B02" w14:textId="0BE1D904"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1100-1200</w:t>
            </w:r>
          </w:p>
        </w:tc>
        <w:tc>
          <w:tcPr>
            <w:tcW w:w="709" w:type="dxa"/>
            <w:tcBorders>
              <w:left w:val="single" w:sz="4" w:space="0" w:color="auto"/>
            </w:tcBorders>
          </w:tcPr>
          <w:p w14:paraId="79DA281C"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4141B8F3"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11612902"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576EE653"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5486EB9F"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3884" w:type="dxa"/>
            <w:gridSpan w:val="5"/>
            <w:tcBorders>
              <w:left w:val="single" w:sz="4" w:space="0" w:color="auto"/>
            </w:tcBorders>
            <w:shd w:val="clear" w:color="auto" w:fill="auto"/>
          </w:tcPr>
          <w:p w14:paraId="570A1B10" w14:textId="6DA1E632" w:rsidR="0053227E" w:rsidRPr="004066E3" w:rsidRDefault="00FF0251"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Nincs elegendő adat dózis ajánlásához.</w:t>
            </w:r>
          </w:p>
          <w:p w14:paraId="39BD08A8" w14:textId="77777777" w:rsidR="0053227E" w:rsidRPr="004066E3" w:rsidRDefault="0053227E" w:rsidP="001A375B">
            <w:pPr>
              <w:keepNext/>
              <w:rPr>
                <w:szCs w:val="22"/>
              </w:rPr>
            </w:pPr>
          </w:p>
        </w:tc>
      </w:tr>
      <w:tr w:rsidR="0053227E" w:rsidRPr="004066E3" w14:paraId="5161209F" w14:textId="77777777" w:rsidTr="00353787">
        <w:trPr>
          <w:trHeight w:val="454"/>
        </w:trPr>
        <w:tc>
          <w:tcPr>
            <w:tcW w:w="1134" w:type="dxa"/>
            <w:tcBorders>
              <w:left w:val="single" w:sz="4" w:space="0" w:color="auto"/>
              <w:right w:val="single" w:sz="4" w:space="0" w:color="auto"/>
            </w:tcBorders>
          </w:tcPr>
          <w:p w14:paraId="7AAE41BD" w14:textId="2DB96B49" w:rsidR="0053227E" w:rsidRPr="004066E3" w:rsidRDefault="0053227E"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1200-1300</w:t>
            </w:r>
          </w:p>
        </w:tc>
        <w:tc>
          <w:tcPr>
            <w:tcW w:w="709" w:type="dxa"/>
            <w:tcBorders>
              <w:left w:val="single" w:sz="4" w:space="0" w:color="auto"/>
              <w:bottom w:val="nil"/>
            </w:tcBorders>
          </w:tcPr>
          <w:p w14:paraId="0A1CECA5"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nil"/>
            </w:tcBorders>
          </w:tcPr>
          <w:p w14:paraId="12AF2885"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nil"/>
            </w:tcBorders>
          </w:tcPr>
          <w:p w14:paraId="64B24118"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25781A33" w14:textId="77777777" w:rsidR="0053227E" w:rsidRPr="004066E3" w:rsidRDefault="0053227E"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top w:val="single" w:sz="4" w:space="0" w:color="auto"/>
              <w:left w:val="single" w:sz="4" w:space="0" w:color="auto"/>
              <w:bottom w:val="nil"/>
            </w:tcBorders>
            <w:shd w:val="clear" w:color="auto" w:fill="auto"/>
          </w:tcPr>
          <w:p w14:paraId="0B91E043" w14:textId="77777777" w:rsidR="0053227E" w:rsidRPr="004066E3" w:rsidRDefault="0053227E" w:rsidP="001A375B">
            <w:pPr>
              <w:pStyle w:val="Table"/>
              <w:keepNext/>
              <w:keepLines w:val="0"/>
              <w:jc w:val="center"/>
              <w:rPr>
                <w:rFonts w:ascii="Times New Roman" w:hAnsi="Times New Roman"/>
                <w:color w:val="000000"/>
                <w:sz w:val="22"/>
                <w:szCs w:val="22"/>
              </w:rPr>
            </w:pPr>
          </w:p>
        </w:tc>
        <w:tc>
          <w:tcPr>
            <w:tcW w:w="709" w:type="dxa"/>
            <w:tcBorders>
              <w:bottom w:val="nil"/>
            </w:tcBorders>
            <w:shd w:val="clear" w:color="auto" w:fill="auto"/>
          </w:tcPr>
          <w:p w14:paraId="7655139F" w14:textId="77777777" w:rsidR="0053227E" w:rsidRPr="004066E3" w:rsidRDefault="0053227E" w:rsidP="001A375B">
            <w:pPr>
              <w:pStyle w:val="Table"/>
              <w:keepNext/>
              <w:keepLines w:val="0"/>
              <w:rPr>
                <w:rFonts w:ascii="Times New Roman" w:hAnsi="Times New Roman"/>
                <w:color w:val="000000"/>
                <w:sz w:val="22"/>
                <w:szCs w:val="22"/>
              </w:rPr>
            </w:pPr>
          </w:p>
        </w:tc>
        <w:tc>
          <w:tcPr>
            <w:tcW w:w="709" w:type="dxa"/>
            <w:tcBorders>
              <w:bottom w:val="nil"/>
            </w:tcBorders>
            <w:shd w:val="clear" w:color="auto" w:fill="auto"/>
          </w:tcPr>
          <w:p w14:paraId="38DEBE30" w14:textId="77777777" w:rsidR="0053227E" w:rsidRPr="004066E3" w:rsidRDefault="0053227E" w:rsidP="001A375B">
            <w:pPr>
              <w:pStyle w:val="Table"/>
              <w:keepNext/>
              <w:keepLines w:val="0"/>
              <w:rPr>
                <w:rFonts w:ascii="Times New Roman" w:hAnsi="Times New Roman"/>
                <w:color w:val="000000"/>
                <w:sz w:val="22"/>
                <w:szCs w:val="22"/>
              </w:rPr>
            </w:pPr>
          </w:p>
        </w:tc>
        <w:tc>
          <w:tcPr>
            <w:tcW w:w="708" w:type="dxa"/>
            <w:tcBorders>
              <w:bottom w:val="nil"/>
            </w:tcBorders>
            <w:shd w:val="clear" w:color="auto" w:fill="auto"/>
          </w:tcPr>
          <w:p w14:paraId="543301FE"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43E03CD9" w14:textId="77777777" w:rsidR="0053227E" w:rsidRPr="004066E3" w:rsidRDefault="0053227E" w:rsidP="001A375B">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0C8B26EE" w14:textId="77777777" w:rsidR="0053227E" w:rsidRPr="004066E3" w:rsidRDefault="0053227E" w:rsidP="001A375B">
            <w:pPr>
              <w:pStyle w:val="Table"/>
              <w:keepNext/>
              <w:keepLines w:val="0"/>
              <w:rPr>
                <w:rFonts w:ascii="Times New Roman" w:hAnsi="Times New Roman"/>
                <w:color w:val="000000"/>
                <w:sz w:val="22"/>
                <w:szCs w:val="22"/>
              </w:rPr>
            </w:pPr>
          </w:p>
        </w:tc>
      </w:tr>
      <w:tr w:rsidR="0053227E" w:rsidRPr="004066E3" w14:paraId="4C444AFD" w14:textId="77777777" w:rsidTr="00353787">
        <w:trPr>
          <w:trHeight w:val="454"/>
        </w:trPr>
        <w:tc>
          <w:tcPr>
            <w:tcW w:w="1134" w:type="dxa"/>
            <w:tcBorders>
              <w:left w:val="single" w:sz="4" w:space="0" w:color="auto"/>
              <w:bottom w:val="single" w:sz="4" w:space="0" w:color="auto"/>
              <w:right w:val="single" w:sz="4" w:space="0" w:color="auto"/>
            </w:tcBorders>
          </w:tcPr>
          <w:p w14:paraId="162D5B64" w14:textId="34B34251" w:rsidR="0053227E" w:rsidRPr="004066E3" w:rsidRDefault="0053227E" w:rsidP="001A375B">
            <w:pPr>
              <w:pStyle w:val="Table"/>
              <w:keepLines w:val="0"/>
              <w:rPr>
                <w:rFonts w:ascii="Times New Roman" w:hAnsi="Times New Roman"/>
                <w:color w:val="000000"/>
                <w:sz w:val="22"/>
                <w:szCs w:val="22"/>
              </w:rPr>
            </w:pPr>
            <w:r w:rsidRPr="004066E3">
              <w:rPr>
                <w:rFonts w:ascii="Times New Roman" w:hAnsi="Times New Roman"/>
                <w:bCs/>
                <w:color w:val="000000"/>
                <w:sz w:val="22"/>
                <w:szCs w:val="22"/>
              </w:rPr>
              <w:t>&gt;</w:t>
            </w:r>
            <w:r w:rsidR="006B717B" w:rsidRPr="004066E3">
              <w:rPr>
                <w:rFonts w:ascii="Times New Roman" w:hAnsi="Times New Roman"/>
                <w:bCs/>
                <w:color w:val="000000"/>
                <w:sz w:val="22"/>
                <w:szCs w:val="22"/>
              </w:rPr>
              <w:t> </w:t>
            </w:r>
            <w:r w:rsidRPr="004066E3">
              <w:rPr>
                <w:rFonts w:ascii="Times New Roman" w:hAnsi="Times New Roman"/>
                <w:bCs/>
                <w:color w:val="000000"/>
                <w:sz w:val="22"/>
                <w:szCs w:val="22"/>
              </w:rPr>
              <w:t>1300-1500</w:t>
            </w:r>
          </w:p>
        </w:tc>
        <w:tc>
          <w:tcPr>
            <w:tcW w:w="709" w:type="dxa"/>
            <w:tcBorders>
              <w:left w:val="single" w:sz="4" w:space="0" w:color="auto"/>
              <w:bottom w:val="single" w:sz="4" w:space="0" w:color="auto"/>
            </w:tcBorders>
          </w:tcPr>
          <w:p w14:paraId="6517C6D2" w14:textId="77777777" w:rsidR="0053227E" w:rsidRPr="004066E3" w:rsidRDefault="0053227E"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single" w:sz="4" w:space="0" w:color="auto"/>
            </w:tcBorders>
          </w:tcPr>
          <w:p w14:paraId="5C3348AB" w14:textId="77777777" w:rsidR="0053227E" w:rsidRPr="004066E3" w:rsidRDefault="0053227E"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single" w:sz="4" w:space="0" w:color="auto"/>
            </w:tcBorders>
          </w:tcPr>
          <w:p w14:paraId="3677B4EB" w14:textId="77777777" w:rsidR="0053227E" w:rsidRPr="004066E3" w:rsidRDefault="0053227E"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29646B52" w14:textId="77777777" w:rsidR="0053227E" w:rsidRPr="004066E3" w:rsidRDefault="0053227E"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left w:val="single" w:sz="4" w:space="0" w:color="auto"/>
              <w:bottom w:val="single" w:sz="4" w:space="0" w:color="auto"/>
            </w:tcBorders>
            <w:shd w:val="clear" w:color="auto" w:fill="auto"/>
          </w:tcPr>
          <w:p w14:paraId="0C75FB5D" w14:textId="77777777" w:rsidR="0053227E" w:rsidRPr="004066E3" w:rsidRDefault="0053227E" w:rsidP="001A375B">
            <w:pPr>
              <w:pStyle w:val="Table"/>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2538D8B5" w14:textId="77777777" w:rsidR="0053227E" w:rsidRPr="004066E3" w:rsidRDefault="0053227E" w:rsidP="001A375B">
            <w:pPr>
              <w:pStyle w:val="Table"/>
              <w:keepLines w:val="0"/>
              <w:rPr>
                <w:rFonts w:ascii="Times New Roman" w:hAnsi="Times New Roman"/>
                <w:color w:val="000000"/>
                <w:sz w:val="22"/>
                <w:szCs w:val="22"/>
              </w:rPr>
            </w:pPr>
          </w:p>
        </w:tc>
        <w:tc>
          <w:tcPr>
            <w:tcW w:w="709" w:type="dxa"/>
            <w:tcBorders>
              <w:bottom w:val="single" w:sz="4" w:space="0" w:color="auto"/>
            </w:tcBorders>
            <w:shd w:val="clear" w:color="auto" w:fill="auto"/>
          </w:tcPr>
          <w:p w14:paraId="10DE5AE5" w14:textId="77777777" w:rsidR="0053227E" w:rsidRPr="004066E3" w:rsidRDefault="0053227E" w:rsidP="001A375B">
            <w:pPr>
              <w:pStyle w:val="Table"/>
              <w:keepLines w:val="0"/>
              <w:rPr>
                <w:rFonts w:ascii="Times New Roman" w:hAnsi="Times New Roman"/>
                <w:color w:val="000000"/>
                <w:sz w:val="22"/>
                <w:szCs w:val="22"/>
              </w:rPr>
            </w:pPr>
          </w:p>
        </w:tc>
        <w:tc>
          <w:tcPr>
            <w:tcW w:w="708" w:type="dxa"/>
            <w:tcBorders>
              <w:bottom w:val="single" w:sz="4" w:space="0" w:color="auto"/>
            </w:tcBorders>
            <w:shd w:val="clear" w:color="auto" w:fill="auto"/>
          </w:tcPr>
          <w:p w14:paraId="3D51AD14" w14:textId="77777777" w:rsidR="0053227E" w:rsidRPr="004066E3" w:rsidRDefault="0053227E" w:rsidP="001A375B">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0169A05A" w14:textId="77777777" w:rsidR="0053227E" w:rsidRPr="004066E3" w:rsidRDefault="0053227E" w:rsidP="001A375B">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4C394621" w14:textId="77777777" w:rsidR="0053227E" w:rsidRPr="004066E3" w:rsidRDefault="0053227E" w:rsidP="001A375B">
            <w:pPr>
              <w:pStyle w:val="Table"/>
              <w:keepLines w:val="0"/>
              <w:rPr>
                <w:rFonts w:ascii="Times New Roman" w:hAnsi="Times New Roman"/>
                <w:color w:val="000000"/>
                <w:sz w:val="22"/>
                <w:szCs w:val="22"/>
              </w:rPr>
            </w:pPr>
          </w:p>
        </w:tc>
      </w:tr>
    </w:tbl>
    <w:p w14:paraId="4BA2D6C7" w14:textId="77777777" w:rsidR="00FF0251" w:rsidRPr="004066E3" w:rsidRDefault="00FF0251" w:rsidP="001A375B">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72FD9988" w14:textId="77777777" w:rsidR="00783AE1" w:rsidRPr="004066E3" w:rsidRDefault="00783AE1" w:rsidP="001A375B">
      <w:pPr>
        <w:pStyle w:val="Text"/>
        <w:spacing w:before="0"/>
        <w:jc w:val="left"/>
        <w:rPr>
          <w:color w:val="000000"/>
          <w:sz w:val="22"/>
          <w:szCs w:val="22"/>
          <w:lang w:val="hu-HU"/>
        </w:rPr>
      </w:pPr>
    </w:p>
    <w:p w14:paraId="05F7FD81" w14:textId="77777777" w:rsidR="008B14CC" w:rsidRPr="004066E3" w:rsidRDefault="008B14CC" w:rsidP="001A375B">
      <w:pPr>
        <w:pStyle w:val="Text"/>
        <w:keepNext/>
        <w:spacing w:before="0"/>
        <w:jc w:val="left"/>
        <w:rPr>
          <w:i/>
          <w:color w:val="000000"/>
          <w:sz w:val="22"/>
          <w:szCs w:val="22"/>
          <w:u w:val="single"/>
          <w:lang w:val="hu-HU"/>
        </w:rPr>
      </w:pPr>
      <w:r w:rsidRPr="004066E3">
        <w:rPr>
          <w:i/>
          <w:color w:val="000000"/>
          <w:sz w:val="22"/>
          <w:szCs w:val="22"/>
          <w:u w:val="single"/>
          <w:lang w:val="hu-HU"/>
        </w:rPr>
        <w:t>A kezelés időtartama, monitorozása és a dózis módosítása</w:t>
      </w:r>
    </w:p>
    <w:p w14:paraId="46B0ABA1" w14:textId="77777777" w:rsidR="00FF0251" w:rsidRPr="004066E3" w:rsidRDefault="00FF0251" w:rsidP="001A375B">
      <w:pPr>
        <w:keepNext/>
        <w:widowControl w:val="0"/>
        <w:suppressAutoHyphens w:val="0"/>
        <w:spacing w:line="240" w:lineRule="auto"/>
        <w:rPr>
          <w:i/>
          <w:color w:val="000000"/>
          <w:szCs w:val="22"/>
        </w:rPr>
      </w:pPr>
      <w:r w:rsidRPr="004066E3">
        <w:rPr>
          <w:i/>
          <w:iCs/>
          <w:color w:val="000000"/>
          <w:szCs w:val="22"/>
          <w:lang w:val="hu"/>
        </w:rPr>
        <w:t>Allergiás asztma</w:t>
      </w:r>
    </w:p>
    <w:p w14:paraId="15C50486" w14:textId="7EF8BDB1" w:rsidR="008B14CC" w:rsidRPr="004066E3" w:rsidRDefault="008B14CC" w:rsidP="001A375B">
      <w:pPr>
        <w:pStyle w:val="Text"/>
        <w:spacing w:before="0"/>
        <w:jc w:val="left"/>
        <w:rPr>
          <w:color w:val="000000"/>
          <w:sz w:val="22"/>
          <w:szCs w:val="22"/>
          <w:lang w:val="hu-HU"/>
        </w:rPr>
      </w:pPr>
      <w:r w:rsidRPr="004066E3">
        <w:rPr>
          <w:color w:val="000000"/>
          <w:sz w:val="22"/>
          <w:szCs w:val="22"/>
          <w:lang w:val="hu-HU"/>
        </w:rPr>
        <w:t>A Xolair hosszú távú kezelésre való</w:t>
      </w:r>
      <w:r w:rsidR="00343D79" w:rsidRPr="004066E3">
        <w:rPr>
          <w:color w:val="000000"/>
          <w:sz w:val="22"/>
          <w:szCs w:val="22"/>
          <w:lang w:val="hu-HU"/>
        </w:rPr>
        <w:t xml:space="preserve"> készítmény</w:t>
      </w:r>
      <w:r w:rsidRPr="004066E3">
        <w:rPr>
          <w:color w:val="000000"/>
          <w:sz w:val="22"/>
          <w:szCs w:val="22"/>
          <w:lang w:val="hu-HU"/>
        </w:rPr>
        <w:t>. Klinikai vizsgálatok kimutatták, hogy legalább 12</w:t>
      </w:r>
      <w:r w:rsidRPr="004066E3">
        <w:rPr>
          <w:color w:val="000000"/>
          <w:sz w:val="22"/>
          <w:szCs w:val="22"/>
          <w:lang w:val="hu-HU"/>
        </w:rPr>
        <w:noBreakHyphen/>
        <w:t>16</w:t>
      </w:r>
      <w:r w:rsidR="003D6480" w:rsidRPr="004066E3">
        <w:rPr>
          <w:color w:val="000000"/>
          <w:sz w:val="22"/>
          <w:szCs w:val="22"/>
          <w:lang w:val="hu-HU"/>
        </w:rPr>
        <w:t> </w:t>
      </w:r>
      <w:r w:rsidRPr="004066E3">
        <w:rPr>
          <w:color w:val="000000"/>
          <w:sz w:val="22"/>
          <w:szCs w:val="22"/>
          <w:lang w:val="hu-HU"/>
        </w:rPr>
        <w:t xml:space="preserve">hétig tart, </w:t>
      </w:r>
      <w:r w:rsidR="00260E37" w:rsidRPr="004066E3">
        <w:rPr>
          <w:color w:val="000000"/>
          <w:sz w:val="22"/>
          <w:szCs w:val="22"/>
          <w:lang w:val="hu-HU"/>
        </w:rPr>
        <w:t>mire</w:t>
      </w:r>
      <w:r w:rsidRPr="004066E3">
        <w:rPr>
          <w:color w:val="000000"/>
          <w:sz w:val="22"/>
          <w:szCs w:val="22"/>
          <w:lang w:val="hu-HU"/>
        </w:rPr>
        <w:t xml:space="preserve"> a kezelés hatásosság</w:t>
      </w:r>
      <w:r w:rsidR="00604930" w:rsidRPr="004066E3">
        <w:rPr>
          <w:color w:val="000000"/>
          <w:sz w:val="22"/>
          <w:szCs w:val="22"/>
          <w:lang w:val="hu-HU"/>
        </w:rPr>
        <w:t>a kimu</w:t>
      </w:r>
      <w:r w:rsidRPr="004066E3">
        <w:rPr>
          <w:color w:val="000000"/>
          <w:sz w:val="22"/>
          <w:szCs w:val="22"/>
          <w:lang w:val="hu-HU"/>
        </w:rPr>
        <w:t>t</w:t>
      </w:r>
      <w:r w:rsidR="00604930" w:rsidRPr="004066E3">
        <w:rPr>
          <w:color w:val="000000"/>
          <w:sz w:val="22"/>
          <w:szCs w:val="22"/>
          <w:lang w:val="hu-HU"/>
        </w:rPr>
        <w:t>atható</w:t>
      </w:r>
      <w:r w:rsidRPr="004066E3">
        <w:rPr>
          <w:color w:val="000000"/>
          <w:sz w:val="22"/>
          <w:szCs w:val="22"/>
          <w:lang w:val="hu-HU"/>
        </w:rPr>
        <w:t>. A Xolair</w:t>
      </w:r>
      <w:r w:rsidRPr="004066E3">
        <w:rPr>
          <w:color w:val="000000"/>
          <w:sz w:val="22"/>
          <w:szCs w:val="22"/>
          <w:lang w:val="hu-HU"/>
        </w:rPr>
        <w:noBreakHyphen/>
        <w:t>kezelés megkezdése után 16</w:t>
      </w:r>
      <w:r w:rsidR="003D6480" w:rsidRPr="004066E3">
        <w:rPr>
          <w:color w:val="000000"/>
          <w:sz w:val="22"/>
          <w:szCs w:val="22"/>
          <w:lang w:val="hu-HU"/>
        </w:rPr>
        <w:t> </w:t>
      </w:r>
      <w:r w:rsidRPr="004066E3">
        <w:rPr>
          <w:color w:val="000000"/>
          <w:sz w:val="22"/>
          <w:szCs w:val="22"/>
          <w:lang w:val="hu-HU"/>
        </w:rPr>
        <w:t>héttel a kezelőorvosnak a további injekciók beadása előtt értékelnie kell a kezelés hatásosságát a betegnél. A kezelésnek a 16</w:t>
      </w:r>
      <w:r w:rsidR="00343D79" w:rsidRPr="004066E3">
        <w:rPr>
          <w:color w:val="000000"/>
          <w:sz w:val="22"/>
          <w:szCs w:val="22"/>
          <w:lang w:val="hu-HU"/>
        </w:rPr>
        <w:t>.</w:t>
      </w:r>
      <w:r w:rsidR="003D6480" w:rsidRPr="004066E3">
        <w:rPr>
          <w:color w:val="000000"/>
          <w:sz w:val="22"/>
          <w:szCs w:val="22"/>
          <w:lang w:val="hu-HU"/>
        </w:rPr>
        <w:t> </w:t>
      </w:r>
      <w:r w:rsidR="00343D79" w:rsidRPr="004066E3">
        <w:rPr>
          <w:color w:val="000000"/>
          <w:sz w:val="22"/>
          <w:szCs w:val="22"/>
          <w:lang w:val="hu-HU"/>
        </w:rPr>
        <w:t>hét</w:t>
      </w:r>
      <w:r w:rsidRPr="004066E3">
        <w:rPr>
          <w:color w:val="000000"/>
          <w:sz w:val="22"/>
          <w:szCs w:val="22"/>
          <w:lang w:val="hu-HU"/>
        </w:rPr>
        <w:t xml:space="preserve"> után</w:t>
      </w:r>
      <w:r w:rsidR="00343D79" w:rsidRPr="004066E3">
        <w:rPr>
          <w:color w:val="000000"/>
          <w:sz w:val="22"/>
          <w:szCs w:val="22"/>
          <w:lang w:val="hu-HU"/>
        </w:rPr>
        <w:t>i</w:t>
      </w:r>
      <w:r w:rsidRPr="004066E3">
        <w:rPr>
          <w:color w:val="000000"/>
          <w:sz w:val="22"/>
          <w:szCs w:val="22"/>
          <w:lang w:val="hu-HU"/>
        </w:rPr>
        <w:t xml:space="preserve"> vagy későbbi alkalmakkor történő folytatásával kapcsolatos döntésnek azon kell alapulnia, hogy tapasztalható</w:t>
      </w:r>
      <w:r w:rsidR="00F53FD7" w:rsidRPr="004066E3">
        <w:rPr>
          <w:color w:val="000000"/>
          <w:sz w:val="22"/>
          <w:szCs w:val="22"/>
          <w:lang w:val="hu-HU"/>
        </w:rPr>
        <w:noBreakHyphen/>
      </w:r>
      <w:r w:rsidRPr="004066E3">
        <w:rPr>
          <w:color w:val="000000"/>
          <w:sz w:val="22"/>
          <w:szCs w:val="22"/>
          <w:lang w:val="hu-HU"/>
        </w:rPr>
        <w:t>e kifejezett javulás a</w:t>
      </w:r>
      <w:r w:rsidR="00343D79" w:rsidRPr="004066E3">
        <w:rPr>
          <w:color w:val="000000"/>
          <w:sz w:val="22"/>
          <w:szCs w:val="22"/>
          <w:lang w:val="hu-HU"/>
        </w:rPr>
        <w:t xml:space="preserve"> teljeskörű</w:t>
      </w:r>
      <w:r w:rsidRPr="004066E3">
        <w:rPr>
          <w:color w:val="000000"/>
          <w:sz w:val="22"/>
          <w:szCs w:val="22"/>
          <w:lang w:val="hu-HU"/>
        </w:rPr>
        <w:t xml:space="preserve"> asztm</w:t>
      </w:r>
      <w:r w:rsidR="00D83F26" w:rsidRPr="004066E3">
        <w:rPr>
          <w:color w:val="000000"/>
          <w:sz w:val="22"/>
          <w:szCs w:val="22"/>
          <w:lang w:val="hu-HU"/>
        </w:rPr>
        <w:t xml:space="preserve">a </w:t>
      </w:r>
      <w:r w:rsidR="00343D79" w:rsidRPr="004066E3">
        <w:rPr>
          <w:color w:val="000000"/>
          <w:sz w:val="22"/>
          <w:szCs w:val="22"/>
          <w:lang w:val="hu-HU"/>
        </w:rPr>
        <w:t>kontroll tekintetében</w:t>
      </w:r>
      <w:r w:rsidR="00D83F26" w:rsidRPr="004066E3">
        <w:rPr>
          <w:color w:val="000000"/>
          <w:sz w:val="22"/>
          <w:szCs w:val="22"/>
          <w:lang w:val="hu-HU"/>
        </w:rPr>
        <w:t xml:space="preserve"> (lásd 5.1</w:t>
      </w:r>
      <w:r w:rsidR="00F53FD7" w:rsidRPr="004066E3">
        <w:rPr>
          <w:color w:val="000000"/>
          <w:sz w:val="22"/>
          <w:szCs w:val="22"/>
          <w:lang w:val="hu-HU"/>
        </w:rPr>
        <w:t> </w:t>
      </w:r>
      <w:r w:rsidR="00D83F26" w:rsidRPr="004066E3">
        <w:rPr>
          <w:color w:val="000000"/>
          <w:sz w:val="22"/>
          <w:szCs w:val="22"/>
          <w:lang w:val="hu-HU"/>
        </w:rPr>
        <w:t>pont</w:t>
      </w:r>
      <w:r w:rsidRPr="004066E3">
        <w:rPr>
          <w:color w:val="000000"/>
          <w:sz w:val="22"/>
          <w:szCs w:val="22"/>
          <w:lang w:val="hu-HU"/>
        </w:rPr>
        <w:t xml:space="preserve"> A kezelőorvos összefoglaló értékelése a kezelés hatékonyságát illetően).</w:t>
      </w:r>
    </w:p>
    <w:p w14:paraId="424B472C" w14:textId="77777777" w:rsidR="008B14CC" w:rsidRPr="004066E3" w:rsidRDefault="008B14CC" w:rsidP="001A375B">
      <w:pPr>
        <w:pStyle w:val="Text"/>
        <w:spacing w:before="0"/>
        <w:jc w:val="left"/>
        <w:rPr>
          <w:color w:val="000000"/>
          <w:sz w:val="22"/>
          <w:szCs w:val="22"/>
          <w:lang w:val="hu-HU"/>
        </w:rPr>
      </w:pPr>
    </w:p>
    <w:p w14:paraId="7EC82E7F" w14:textId="77777777" w:rsidR="00FF0251" w:rsidRPr="004066E3" w:rsidRDefault="00FF0251" w:rsidP="001A375B">
      <w:pPr>
        <w:keepNext/>
        <w:widowControl w:val="0"/>
        <w:suppressAutoHyphens w:val="0"/>
        <w:spacing w:line="240" w:lineRule="auto"/>
        <w:rPr>
          <w:i/>
          <w:color w:val="000000"/>
          <w:szCs w:val="22"/>
        </w:rPr>
      </w:pPr>
      <w:r w:rsidRPr="004066E3">
        <w:rPr>
          <w:i/>
          <w:iCs/>
          <w:color w:val="000000"/>
          <w:szCs w:val="22"/>
          <w:lang w:val="hu"/>
        </w:rPr>
        <w:t>Krónikus rhinosinusitis orrpolipózissal (CRSwNP)</w:t>
      </w:r>
    </w:p>
    <w:p w14:paraId="60ACAB15" w14:textId="77777777" w:rsidR="00FF0251" w:rsidRPr="004066E3" w:rsidRDefault="00FF0251" w:rsidP="001A375B">
      <w:pPr>
        <w:widowControl w:val="0"/>
        <w:suppressAutoHyphens w:val="0"/>
        <w:spacing w:line="240" w:lineRule="auto"/>
        <w:rPr>
          <w:color w:val="000000"/>
          <w:szCs w:val="22"/>
        </w:rPr>
      </w:pPr>
      <w:r w:rsidRPr="004066E3">
        <w:rPr>
          <w:color w:val="000000"/>
          <w:szCs w:val="22"/>
          <w:lang w:val="hu"/>
        </w:rPr>
        <w:t>A CRSwNP klinikai vizsgálataiban az orrpolipózis pontszámának (nasal polyps score, NPS) és az orrdugulás pontszámának (nasal congestion score, NCS) 4 hét után bekövetkezett változásait határozták meg. A kezelés folytatásának szükségességét rendszeresen felül kell vizsgálni, figyelembe véve a betegség súlyosságát és a tünetkontroll mértékét.</w:t>
      </w:r>
    </w:p>
    <w:p w14:paraId="5B2C22AA" w14:textId="77777777" w:rsidR="00FF0251" w:rsidRPr="004066E3" w:rsidRDefault="00FF0251" w:rsidP="001A375B">
      <w:pPr>
        <w:widowControl w:val="0"/>
        <w:suppressAutoHyphens w:val="0"/>
        <w:spacing w:line="240" w:lineRule="auto"/>
        <w:rPr>
          <w:color w:val="000000"/>
          <w:szCs w:val="22"/>
        </w:rPr>
      </w:pPr>
    </w:p>
    <w:p w14:paraId="473AAC06" w14:textId="77777777" w:rsidR="00FF0251" w:rsidRPr="004066E3" w:rsidRDefault="00FF0251" w:rsidP="001A375B">
      <w:pPr>
        <w:keepNext/>
        <w:widowControl w:val="0"/>
        <w:suppressAutoHyphens w:val="0"/>
        <w:spacing w:line="240" w:lineRule="auto"/>
        <w:rPr>
          <w:i/>
          <w:color w:val="000000"/>
          <w:szCs w:val="22"/>
        </w:rPr>
      </w:pPr>
      <w:r w:rsidRPr="004066E3">
        <w:rPr>
          <w:i/>
          <w:iCs/>
          <w:color w:val="000000"/>
          <w:szCs w:val="22"/>
          <w:lang w:val="hu"/>
        </w:rPr>
        <w:t>Allergiás asztma és krónikus rhinosinusitis orrpolipózissal (CRSwNP)</w:t>
      </w:r>
    </w:p>
    <w:p w14:paraId="5CF62931" w14:textId="110D64BF" w:rsidR="008B14CC" w:rsidRPr="004066E3" w:rsidRDefault="008B14CC" w:rsidP="001A375B">
      <w:pPr>
        <w:pStyle w:val="Text"/>
        <w:spacing w:before="0"/>
        <w:jc w:val="left"/>
        <w:rPr>
          <w:color w:val="000000"/>
          <w:sz w:val="22"/>
          <w:szCs w:val="22"/>
          <w:lang w:val="hu-HU"/>
        </w:rPr>
      </w:pPr>
      <w:r w:rsidRPr="004066E3">
        <w:rPr>
          <w:color w:val="000000"/>
          <w:sz w:val="22"/>
          <w:szCs w:val="22"/>
          <w:lang w:val="hu-HU"/>
        </w:rPr>
        <w:t>A kezelés megszakítása általában az emelkedett szabad IgE</w:t>
      </w:r>
      <w:r w:rsidR="00F53FD7" w:rsidRPr="004066E3">
        <w:rPr>
          <w:color w:val="000000"/>
          <w:sz w:val="22"/>
          <w:szCs w:val="22"/>
          <w:lang w:val="hu-HU"/>
        </w:rPr>
        <w:noBreakHyphen/>
      </w:r>
      <w:r w:rsidRPr="004066E3">
        <w:rPr>
          <w:color w:val="000000"/>
          <w:sz w:val="22"/>
          <w:szCs w:val="22"/>
          <w:lang w:val="hu-HU"/>
        </w:rPr>
        <w:t>szint és az ehhez társuló tünetek visszatérését eredményezi. Az össz</w:t>
      </w:r>
      <w:r w:rsidR="00F53FD7" w:rsidRPr="004066E3">
        <w:rPr>
          <w:color w:val="000000"/>
          <w:sz w:val="22"/>
          <w:szCs w:val="22"/>
          <w:lang w:val="hu-HU"/>
        </w:rPr>
        <w:noBreakHyphen/>
      </w:r>
      <w:r w:rsidRPr="004066E3">
        <w:rPr>
          <w:color w:val="000000"/>
          <w:sz w:val="22"/>
          <w:szCs w:val="22"/>
          <w:lang w:val="hu-HU"/>
        </w:rPr>
        <w:t>IgE</w:t>
      </w:r>
      <w:r w:rsidR="00F53FD7" w:rsidRPr="004066E3">
        <w:rPr>
          <w:color w:val="000000"/>
          <w:sz w:val="22"/>
          <w:szCs w:val="22"/>
          <w:lang w:val="hu-HU"/>
        </w:rPr>
        <w:noBreakHyphen/>
      </w:r>
      <w:r w:rsidRPr="004066E3">
        <w:rPr>
          <w:color w:val="000000"/>
          <w:sz w:val="22"/>
          <w:szCs w:val="22"/>
          <w:lang w:val="hu-HU"/>
        </w:rPr>
        <w:t xml:space="preserve">szint a kezelés ideje alatt emelkedett, és a kezelés </w:t>
      </w:r>
      <w:r w:rsidRPr="004066E3">
        <w:rPr>
          <w:color w:val="000000"/>
          <w:sz w:val="22"/>
          <w:szCs w:val="22"/>
          <w:lang w:val="hu-HU"/>
        </w:rPr>
        <w:lastRenderedPageBreak/>
        <w:t>megszakítása után egy évig magas marad. Ezért az adag meghatározásához a kezelés során végzett ismételt IgE</w:t>
      </w:r>
      <w:r w:rsidR="00F53FD7" w:rsidRPr="004066E3">
        <w:rPr>
          <w:color w:val="000000"/>
          <w:sz w:val="22"/>
          <w:szCs w:val="22"/>
          <w:lang w:val="hu-HU"/>
        </w:rPr>
        <w:noBreakHyphen/>
      </w:r>
      <w:r w:rsidRPr="004066E3">
        <w:rPr>
          <w:color w:val="000000"/>
          <w:sz w:val="22"/>
          <w:szCs w:val="22"/>
          <w:lang w:val="hu-HU"/>
        </w:rPr>
        <w:t>szint mérés nem alkalmazható támpontként. A kezelés kevesebb mint egy éven át tartó megszakítását követően az adag meghatározásának az első, kezdeti adag meghatározásakor mért szérum IgE</w:t>
      </w:r>
      <w:r w:rsidR="00F53FD7" w:rsidRPr="004066E3">
        <w:rPr>
          <w:color w:val="000000"/>
          <w:sz w:val="22"/>
          <w:szCs w:val="22"/>
          <w:lang w:val="hu-HU"/>
        </w:rPr>
        <w:noBreakHyphen/>
      </w:r>
      <w:r w:rsidRPr="004066E3">
        <w:rPr>
          <w:color w:val="000000"/>
          <w:sz w:val="22"/>
          <w:szCs w:val="22"/>
          <w:lang w:val="hu-HU"/>
        </w:rPr>
        <w:t>szint alapján kell történnie. Amennyiben a kezelés megszakítása egy évig vagy annál tovább tartott, az alkalmazandó adag meghatározásához ismételten meg lehet mérni a szérum össz</w:t>
      </w:r>
      <w:r w:rsidR="00F53FD7" w:rsidRPr="004066E3">
        <w:rPr>
          <w:color w:val="000000"/>
          <w:sz w:val="22"/>
          <w:szCs w:val="22"/>
          <w:lang w:val="hu-HU"/>
        </w:rPr>
        <w:noBreakHyphen/>
      </w:r>
      <w:r w:rsidRPr="004066E3">
        <w:rPr>
          <w:color w:val="000000"/>
          <w:sz w:val="22"/>
          <w:szCs w:val="22"/>
          <w:lang w:val="hu-HU"/>
        </w:rPr>
        <w:t>IgE szintjét.</w:t>
      </w:r>
    </w:p>
    <w:p w14:paraId="6A971E35" w14:textId="77777777" w:rsidR="008B14CC" w:rsidRPr="004066E3" w:rsidRDefault="008B14CC" w:rsidP="001A375B">
      <w:pPr>
        <w:pStyle w:val="Text"/>
        <w:spacing w:before="0"/>
        <w:jc w:val="left"/>
        <w:rPr>
          <w:color w:val="000000"/>
          <w:sz w:val="22"/>
          <w:szCs w:val="22"/>
          <w:lang w:val="hu-HU"/>
        </w:rPr>
      </w:pPr>
    </w:p>
    <w:p w14:paraId="426EB630" w14:textId="49DEB001" w:rsidR="008B14CC" w:rsidRPr="004066E3" w:rsidRDefault="008B14CC" w:rsidP="001A375B">
      <w:pPr>
        <w:spacing w:line="260" w:lineRule="atLeast"/>
      </w:pPr>
      <w:r w:rsidRPr="004066E3">
        <w:t xml:space="preserve">Az adagot a </w:t>
      </w:r>
      <w:r w:rsidR="000D0015" w:rsidRPr="004066E3">
        <w:t xml:space="preserve">testtömeg </w:t>
      </w:r>
      <w:r w:rsidRPr="004066E3">
        <w:t>jelentős változása esetén módosítani kell (lásd 2. és 3. táblázat).</w:t>
      </w:r>
    </w:p>
    <w:p w14:paraId="2C502E99" w14:textId="77777777" w:rsidR="004C7C1D" w:rsidRPr="004066E3" w:rsidRDefault="004C7C1D" w:rsidP="003E6048">
      <w:pPr>
        <w:pStyle w:val="Text"/>
        <w:spacing w:before="0"/>
        <w:jc w:val="left"/>
        <w:rPr>
          <w:color w:val="000000"/>
          <w:sz w:val="22"/>
          <w:szCs w:val="22"/>
          <w:u w:val="single"/>
          <w:lang w:val="hu-HU"/>
        </w:rPr>
      </w:pPr>
    </w:p>
    <w:p w14:paraId="1B187149" w14:textId="77777777" w:rsidR="004C7C1D" w:rsidRPr="004066E3" w:rsidRDefault="009D4050" w:rsidP="003E6048">
      <w:pPr>
        <w:pStyle w:val="Text"/>
        <w:keepNext/>
        <w:spacing w:before="0"/>
        <w:jc w:val="left"/>
        <w:rPr>
          <w:i/>
          <w:color w:val="000000"/>
          <w:sz w:val="22"/>
          <w:szCs w:val="22"/>
          <w:u w:val="single"/>
          <w:lang w:val="hu-HU"/>
        </w:rPr>
      </w:pPr>
      <w:r w:rsidRPr="004066E3">
        <w:rPr>
          <w:i/>
          <w:color w:val="000000"/>
          <w:sz w:val="22"/>
          <w:szCs w:val="22"/>
          <w:u w:val="single"/>
          <w:lang w:val="hu-HU"/>
        </w:rPr>
        <w:t>Különleges betegcsoportok</w:t>
      </w:r>
    </w:p>
    <w:p w14:paraId="13BEBEDC" w14:textId="2FF40D3C" w:rsidR="004C7C1D" w:rsidRPr="004066E3" w:rsidRDefault="004C7C1D" w:rsidP="003E6048">
      <w:pPr>
        <w:keepNext/>
        <w:suppressAutoHyphens w:val="0"/>
        <w:spacing w:line="240" w:lineRule="auto"/>
        <w:rPr>
          <w:i/>
        </w:rPr>
      </w:pPr>
      <w:r w:rsidRPr="004066E3">
        <w:rPr>
          <w:i/>
        </w:rPr>
        <w:t>Idősek (</w:t>
      </w:r>
      <w:r w:rsidRPr="004066E3">
        <w:rPr>
          <w:i/>
        </w:rPr>
        <w:sym w:font="Symbol" w:char="F0B3"/>
      </w:r>
      <w:r w:rsidR="00FF0251" w:rsidRPr="004066E3">
        <w:rPr>
          <w:i/>
        </w:rPr>
        <w:t> </w:t>
      </w:r>
      <w:r w:rsidRPr="004066E3">
        <w:rPr>
          <w:i/>
        </w:rPr>
        <w:t>65 év)</w:t>
      </w:r>
    </w:p>
    <w:p w14:paraId="17ACC063" w14:textId="7F12EE2D" w:rsidR="004C7C1D" w:rsidRPr="004066E3" w:rsidRDefault="004C7C1D" w:rsidP="003E6048">
      <w:pPr>
        <w:spacing w:line="260" w:lineRule="atLeast"/>
      </w:pPr>
      <w:r w:rsidRPr="004066E3">
        <w:t>A</w:t>
      </w:r>
      <w:r w:rsidR="000F3C82" w:rsidRPr="004066E3">
        <w:t>z</w:t>
      </w:r>
      <w:r w:rsidRPr="004066E3">
        <w:t xml:space="preserve"> </w:t>
      </w:r>
      <w:r w:rsidR="000F3C82" w:rsidRPr="004066E3">
        <w:rPr>
          <w:color w:val="000000"/>
          <w:lang w:val="hu"/>
        </w:rPr>
        <w:t>omalizumab</w:t>
      </w:r>
      <w:r w:rsidR="000F3C82" w:rsidRPr="004066E3" w:rsidDel="000F3C82">
        <w:t xml:space="preserve"> </w:t>
      </w:r>
      <w:r w:rsidRPr="004066E3">
        <w:t>65 évesnél idősebb betegeken való alkalmazásával kapcsolatban korlátozott mennyiségű adat áll rendelkezésre, de nincs bizonyíték arra, hogy idős betegeknél más adag alkalmazandó, mint fiatalabb felnőtt betegeknél.</w:t>
      </w:r>
    </w:p>
    <w:p w14:paraId="595D4DDC" w14:textId="77777777" w:rsidR="004C7C1D" w:rsidRPr="004066E3" w:rsidRDefault="004C7C1D" w:rsidP="003E6048">
      <w:pPr>
        <w:spacing w:line="260" w:lineRule="atLeast"/>
      </w:pPr>
    </w:p>
    <w:p w14:paraId="32F72AE2" w14:textId="77777777" w:rsidR="00FF0251" w:rsidRPr="004066E3" w:rsidRDefault="00FF0251" w:rsidP="003E6048">
      <w:pPr>
        <w:pStyle w:val="Text"/>
        <w:keepNext/>
        <w:spacing w:before="0"/>
        <w:jc w:val="left"/>
        <w:rPr>
          <w:i/>
          <w:color w:val="000000"/>
          <w:sz w:val="22"/>
          <w:szCs w:val="22"/>
          <w:lang w:val="hu-HU"/>
        </w:rPr>
      </w:pPr>
      <w:r w:rsidRPr="004066E3">
        <w:rPr>
          <w:i/>
          <w:color w:val="000000"/>
          <w:sz w:val="22"/>
          <w:szCs w:val="22"/>
          <w:lang w:val="hu-HU"/>
        </w:rPr>
        <w:t>Vese-, illetve májkárosodás</w:t>
      </w:r>
    </w:p>
    <w:p w14:paraId="16D9C096" w14:textId="393F0814" w:rsidR="004C7C1D" w:rsidRPr="004066E3" w:rsidRDefault="004C7C1D" w:rsidP="003E6048">
      <w:pPr>
        <w:pStyle w:val="Text"/>
        <w:spacing w:before="0"/>
        <w:jc w:val="left"/>
        <w:rPr>
          <w:color w:val="000000"/>
          <w:sz w:val="22"/>
          <w:szCs w:val="22"/>
          <w:lang w:val="hu-HU"/>
        </w:rPr>
      </w:pPr>
      <w:r w:rsidRPr="004066E3">
        <w:rPr>
          <w:color w:val="000000"/>
          <w:sz w:val="22"/>
          <w:szCs w:val="22"/>
          <w:lang w:val="hu-HU"/>
        </w:rPr>
        <w:t xml:space="preserve">Nincsenek vizsgálatok a </w:t>
      </w:r>
      <w:r w:rsidR="00FF0251" w:rsidRPr="004066E3">
        <w:rPr>
          <w:color w:val="000000"/>
          <w:sz w:val="22"/>
          <w:szCs w:val="22"/>
          <w:lang w:val="hu-HU"/>
        </w:rPr>
        <w:t xml:space="preserve">vese-, illetve májkárosodásnak </w:t>
      </w:r>
      <w:r w:rsidRPr="004066E3">
        <w:rPr>
          <w:color w:val="000000"/>
          <w:sz w:val="22"/>
          <w:szCs w:val="22"/>
          <w:lang w:val="hu-HU"/>
        </w:rPr>
        <w:t>a</w:t>
      </w:r>
      <w:r w:rsidR="000F3C82" w:rsidRPr="004066E3">
        <w:rPr>
          <w:color w:val="000000"/>
          <w:sz w:val="22"/>
          <w:szCs w:val="22"/>
          <w:lang w:val="hu-HU"/>
        </w:rPr>
        <w:t>z</w:t>
      </w:r>
      <w:r w:rsidRPr="004066E3">
        <w:rPr>
          <w:color w:val="000000"/>
          <w:sz w:val="22"/>
          <w:szCs w:val="22"/>
          <w:lang w:val="hu-HU"/>
        </w:rPr>
        <w:t xml:space="preserve"> </w:t>
      </w:r>
      <w:r w:rsidR="000F3C82" w:rsidRPr="004066E3">
        <w:rPr>
          <w:rFonts w:eastAsia="Calibri"/>
          <w:color w:val="000000"/>
          <w:sz w:val="22"/>
          <w:szCs w:val="22"/>
          <w:lang w:val="hu"/>
        </w:rPr>
        <w:t>omalizumab</w:t>
      </w:r>
      <w:r w:rsidR="000F3C82" w:rsidRPr="004066E3" w:rsidDel="000F3C82">
        <w:rPr>
          <w:color w:val="000000"/>
          <w:sz w:val="22"/>
          <w:szCs w:val="22"/>
          <w:lang w:val="hu-HU"/>
        </w:rPr>
        <w:t xml:space="preserve"> </w:t>
      </w:r>
      <w:r w:rsidRPr="004066E3">
        <w:rPr>
          <w:color w:val="000000"/>
          <w:sz w:val="22"/>
          <w:szCs w:val="22"/>
          <w:lang w:val="hu-HU"/>
        </w:rPr>
        <w:t xml:space="preserve">farmakokinetikájára gyakorolt hatását illetően. Mivel az omalizumab kiválasztását klinikai adagok mellett a reticularis endothelialis rendszer (RES) végzi, ezért nem valószínű, hogy a </w:t>
      </w:r>
      <w:r w:rsidR="00FF0251" w:rsidRPr="004066E3">
        <w:rPr>
          <w:color w:val="000000"/>
          <w:sz w:val="22"/>
          <w:szCs w:val="22"/>
          <w:lang w:val="hu-HU"/>
        </w:rPr>
        <w:t xml:space="preserve">vese-, illetve májkárosodás </w:t>
      </w:r>
      <w:r w:rsidRPr="004066E3">
        <w:rPr>
          <w:color w:val="000000"/>
          <w:sz w:val="22"/>
          <w:szCs w:val="22"/>
          <w:lang w:val="hu-HU"/>
        </w:rPr>
        <w:t>azt megváltoztatná azt. Noha ezeknél a betegeknél különleges dózismódosítás nem javasolt, azért a</w:t>
      </w:r>
      <w:r w:rsidR="000F3C82" w:rsidRPr="004066E3">
        <w:rPr>
          <w:color w:val="000000"/>
          <w:sz w:val="22"/>
          <w:szCs w:val="22"/>
          <w:lang w:val="hu-HU"/>
        </w:rPr>
        <w:t xml:space="preserve">z </w:t>
      </w:r>
      <w:r w:rsidR="000F3C82" w:rsidRPr="004066E3">
        <w:rPr>
          <w:rFonts w:eastAsia="Calibri"/>
          <w:color w:val="000000"/>
          <w:sz w:val="22"/>
          <w:szCs w:val="22"/>
          <w:lang w:val="hu"/>
        </w:rPr>
        <w:t>omalizumabot</w:t>
      </w:r>
      <w:r w:rsidRPr="004066E3">
        <w:rPr>
          <w:color w:val="000000"/>
          <w:sz w:val="22"/>
          <w:szCs w:val="22"/>
          <w:lang w:val="hu-HU"/>
        </w:rPr>
        <w:t xml:space="preserve"> óvatosan kell alkalmazni (lásd 4.</w:t>
      </w:r>
      <w:r w:rsidR="00C1599E" w:rsidRPr="004066E3">
        <w:rPr>
          <w:color w:val="000000"/>
          <w:sz w:val="22"/>
          <w:szCs w:val="22"/>
          <w:lang w:val="hu-HU"/>
        </w:rPr>
        <w:t>4 </w:t>
      </w:r>
      <w:r w:rsidRPr="004066E3">
        <w:rPr>
          <w:color w:val="000000"/>
          <w:sz w:val="22"/>
          <w:szCs w:val="22"/>
          <w:lang w:val="hu-HU"/>
        </w:rPr>
        <w:t>pont).</w:t>
      </w:r>
    </w:p>
    <w:p w14:paraId="0D196EC6" w14:textId="77777777" w:rsidR="004C7C1D" w:rsidRPr="004066E3" w:rsidRDefault="004C7C1D" w:rsidP="003E6048">
      <w:pPr>
        <w:spacing w:line="260" w:lineRule="atLeast"/>
        <w:rPr>
          <w:u w:val="single"/>
        </w:rPr>
      </w:pPr>
    </w:p>
    <w:p w14:paraId="23BB5DB9" w14:textId="77777777" w:rsidR="0024760D" w:rsidRPr="004066E3" w:rsidRDefault="0024760D" w:rsidP="003E6048">
      <w:pPr>
        <w:keepNext/>
        <w:suppressAutoHyphens w:val="0"/>
        <w:spacing w:line="240" w:lineRule="auto"/>
        <w:rPr>
          <w:i/>
          <w:noProof/>
        </w:rPr>
      </w:pPr>
      <w:r w:rsidRPr="004066E3">
        <w:rPr>
          <w:i/>
          <w:noProof/>
        </w:rPr>
        <w:t>Gyermek</w:t>
      </w:r>
      <w:r w:rsidR="00F53FD7" w:rsidRPr="004066E3">
        <w:rPr>
          <w:i/>
          <w:noProof/>
        </w:rPr>
        <w:t>ek</w:t>
      </w:r>
      <w:r w:rsidR="008409FA" w:rsidRPr="004066E3">
        <w:rPr>
          <w:i/>
          <w:noProof/>
        </w:rPr>
        <w:t xml:space="preserve"> és serdülők</w:t>
      </w:r>
    </w:p>
    <w:p w14:paraId="66075A19" w14:textId="4225C6E0" w:rsidR="0024760D" w:rsidRPr="004066E3" w:rsidRDefault="0024760D" w:rsidP="003E6048">
      <w:pPr>
        <w:spacing w:line="260" w:lineRule="atLeast"/>
        <w:rPr>
          <w:u w:val="single"/>
        </w:rPr>
      </w:pPr>
      <w:r w:rsidRPr="004066E3">
        <w:t>A</w:t>
      </w:r>
      <w:r w:rsidR="000F3C82" w:rsidRPr="004066E3">
        <w:t xml:space="preserve">z </w:t>
      </w:r>
      <w:r w:rsidR="000F3C82" w:rsidRPr="004066E3">
        <w:rPr>
          <w:color w:val="000000"/>
          <w:lang w:val="hu"/>
        </w:rPr>
        <w:t>omalizumab</w:t>
      </w:r>
      <w:r w:rsidRPr="004066E3">
        <w:t xml:space="preserve"> biztonságosságát és hatásosságát 6 év</w:t>
      </w:r>
      <w:r w:rsidR="0083202B" w:rsidRPr="004066E3">
        <w:t>es</w:t>
      </w:r>
      <w:r w:rsidRPr="004066E3">
        <w:t xml:space="preserve">nél fiatalabb </w:t>
      </w:r>
      <w:r w:rsidR="00FF0251" w:rsidRPr="004066E3">
        <w:t xml:space="preserve">betegek </w:t>
      </w:r>
      <w:r w:rsidRPr="004066E3">
        <w:t xml:space="preserve">esetében </w:t>
      </w:r>
      <w:r w:rsidR="00FF0251" w:rsidRPr="004066E3">
        <w:t xml:space="preserve">allergiás asztmában </w:t>
      </w:r>
      <w:r w:rsidRPr="004066E3">
        <w:t>nem igazolták. Nincsenek rendelkezésre álló adatok.</w:t>
      </w:r>
    </w:p>
    <w:p w14:paraId="54F01DF6" w14:textId="77777777" w:rsidR="00FF0251" w:rsidRPr="004066E3" w:rsidRDefault="00FF0251" w:rsidP="003E6048">
      <w:pPr>
        <w:spacing w:line="260" w:lineRule="atLeast"/>
      </w:pPr>
    </w:p>
    <w:p w14:paraId="1ABA45E7" w14:textId="3E4B5086" w:rsidR="00FF0251" w:rsidRPr="004066E3" w:rsidRDefault="00FF0251" w:rsidP="003E6048">
      <w:pPr>
        <w:widowControl w:val="0"/>
        <w:suppressAutoHyphens w:val="0"/>
        <w:spacing w:line="240" w:lineRule="auto"/>
        <w:rPr>
          <w:color w:val="000000"/>
          <w:szCs w:val="22"/>
        </w:rPr>
      </w:pPr>
      <w:r w:rsidRPr="004066E3">
        <w:rPr>
          <w:color w:val="000000"/>
          <w:szCs w:val="22"/>
          <w:lang w:val="hu"/>
        </w:rPr>
        <w:t>CRSwNP esetén a</w:t>
      </w:r>
      <w:r w:rsidR="000F3C82" w:rsidRPr="004066E3">
        <w:rPr>
          <w:color w:val="000000"/>
          <w:szCs w:val="22"/>
          <w:lang w:val="hu"/>
        </w:rPr>
        <w:t xml:space="preserve">z </w:t>
      </w:r>
      <w:r w:rsidR="000F3C82" w:rsidRPr="004066E3">
        <w:rPr>
          <w:color w:val="000000"/>
          <w:lang w:val="hu"/>
        </w:rPr>
        <w:t>omalizumab</w:t>
      </w:r>
      <w:r w:rsidRPr="004066E3">
        <w:rPr>
          <w:color w:val="000000"/>
          <w:szCs w:val="22"/>
          <w:lang w:val="hu"/>
        </w:rPr>
        <w:t xml:space="preserve"> biztonságosságát és hatásosságát 18 évesnél fiatalabb betegek esetében nem igazolták.</w:t>
      </w:r>
      <w:r w:rsidR="000F3C82" w:rsidRPr="004066E3">
        <w:rPr>
          <w:color w:val="000000"/>
          <w:szCs w:val="22"/>
          <w:lang w:val="hu"/>
        </w:rPr>
        <w:t xml:space="preserve"> </w:t>
      </w:r>
      <w:r w:rsidR="000F3C82" w:rsidRPr="004066E3">
        <w:rPr>
          <w:color w:val="000000"/>
          <w:lang w:val="hu"/>
        </w:rPr>
        <w:t>Nincsenek rendelkezésre álló adatok.</w:t>
      </w:r>
    </w:p>
    <w:p w14:paraId="43184D65" w14:textId="77777777" w:rsidR="008B14CC" w:rsidRPr="004066E3" w:rsidRDefault="008B14CC" w:rsidP="003E6048">
      <w:pPr>
        <w:pStyle w:val="Text"/>
        <w:spacing w:before="0"/>
        <w:jc w:val="left"/>
        <w:rPr>
          <w:color w:val="000000"/>
          <w:sz w:val="22"/>
          <w:szCs w:val="22"/>
          <w:lang w:val="hu-HU"/>
        </w:rPr>
      </w:pPr>
    </w:p>
    <w:p w14:paraId="165DED24" w14:textId="77777777" w:rsidR="008B14CC" w:rsidRPr="004066E3" w:rsidRDefault="008B14CC" w:rsidP="003E6048">
      <w:pPr>
        <w:keepNext/>
        <w:suppressAutoHyphens w:val="0"/>
        <w:spacing w:line="240" w:lineRule="auto"/>
        <w:rPr>
          <w:u w:val="single"/>
        </w:rPr>
      </w:pPr>
      <w:r w:rsidRPr="004066E3">
        <w:rPr>
          <w:u w:val="single"/>
        </w:rPr>
        <w:t>Az alkalmazás módja</w:t>
      </w:r>
    </w:p>
    <w:p w14:paraId="2C5F4290" w14:textId="77777777" w:rsidR="00C1599E" w:rsidRPr="004066E3" w:rsidRDefault="00C1599E" w:rsidP="003E6048">
      <w:pPr>
        <w:keepNext/>
        <w:suppressAutoHyphens w:val="0"/>
        <w:spacing w:line="240" w:lineRule="auto"/>
        <w:rPr>
          <w:u w:val="single"/>
        </w:rPr>
      </w:pPr>
    </w:p>
    <w:p w14:paraId="5D8968E6" w14:textId="6A5CF3A7" w:rsidR="00164FF2" w:rsidRPr="004066E3" w:rsidRDefault="00164FF2" w:rsidP="003E6048">
      <w:pPr>
        <w:spacing w:line="260" w:lineRule="atLeast"/>
      </w:pPr>
      <w:r w:rsidRPr="004066E3">
        <w:t xml:space="preserve">Kizárólag subcutan alkalmazásra. </w:t>
      </w:r>
      <w:r w:rsidR="004B7341" w:rsidRPr="004066E3">
        <w:t>A</w:t>
      </w:r>
      <w:r w:rsidR="000F3C82" w:rsidRPr="004066E3">
        <w:t>z omalizumabot</w:t>
      </w:r>
      <w:r w:rsidR="004B7341" w:rsidRPr="004066E3">
        <w:t xml:space="preserve"> tilos i</w:t>
      </w:r>
      <w:r w:rsidRPr="004066E3">
        <w:t>ntravénás vagy intramuscularis úton beadni.</w:t>
      </w:r>
    </w:p>
    <w:p w14:paraId="7B8A308B" w14:textId="77777777" w:rsidR="00EE2B1A" w:rsidRPr="004066E3" w:rsidRDefault="00EE2B1A" w:rsidP="003E6048">
      <w:pPr>
        <w:spacing w:line="260" w:lineRule="atLeast"/>
      </w:pPr>
    </w:p>
    <w:p w14:paraId="287DEC72" w14:textId="61D75CB3" w:rsidR="000F3C82" w:rsidRPr="004066E3" w:rsidRDefault="000F3C82" w:rsidP="003E6048">
      <w:pPr>
        <w:suppressAutoHyphens w:val="0"/>
        <w:spacing w:line="240" w:lineRule="auto"/>
        <w:rPr>
          <w:color w:val="000000"/>
          <w:szCs w:val="22"/>
        </w:rPr>
      </w:pPr>
      <w:r w:rsidRPr="004066E3">
        <w:rPr>
          <w:color w:val="000000"/>
          <w:szCs w:val="22"/>
          <w:lang w:val="hu"/>
        </w:rPr>
        <w:t xml:space="preserve">A Xolair 300 mg előretöltött fecskendő, valamint a Xolair előretöltött injekciós toll </w:t>
      </w:r>
      <w:r w:rsidR="001A148C" w:rsidRPr="004066E3">
        <w:rPr>
          <w:color w:val="000000"/>
          <w:szCs w:val="22"/>
          <w:lang w:val="hu"/>
        </w:rPr>
        <w:t>egyik</w:t>
      </w:r>
      <w:r w:rsidRPr="004066E3">
        <w:rPr>
          <w:color w:val="000000"/>
          <w:szCs w:val="22"/>
          <w:lang w:val="hu"/>
        </w:rPr>
        <w:t xml:space="preserve"> hatáserősség</w:t>
      </w:r>
      <w:r w:rsidR="00EC5C20" w:rsidRPr="004066E3">
        <w:rPr>
          <w:color w:val="000000"/>
          <w:szCs w:val="22"/>
          <w:lang w:val="hu"/>
        </w:rPr>
        <w:t>e sem</w:t>
      </w:r>
      <w:r w:rsidRPr="004066E3">
        <w:rPr>
          <w:color w:val="000000"/>
          <w:szCs w:val="22"/>
          <w:lang w:val="hu"/>
        </w:rPr>
        <w:t xml:space="preserve"> alkalmaz</w:t>
      </w:r>
      <w:r w:rsidR="00EC5C20" w:rsidRPr="004066E3">
        <w:rPr>
          <w:color w:val="000000"/>
          <w:szCs w:val="22"/>
          <w:lang w:val="hu"/>
        </w:rPr>
        <w:t>ható</w:t>
      </w:r>
      <w:r w:rsidRPr="004066E3">
        <w:rPr>
          <w:color w:val="000000"/>
          <w:szCs w:val="22"/>
          <w:lang w:val="hu"/>
        </w:rPr>
        <w:t xml:space="preserve"> 12 évesnél fiatalabb gyermekeknél. A Xolair 75 mg előretöltött fecskendő és a Xolair 150 mg előretöltött fecskendő alkalmazható allergiás asztmában szenvedő, 6–11 éves gyermekeknél.</w:t>
      </w:r>
    </w:p>
    <w:p w14:paraId="01E4ACC1" w14:textId="77777777" w:rsidR="000F3C82" w:rsidRPr="004066E3" w:rsidRDefault="000F3C82" w:rsidP="003E6048">
      <w:pPr>
        <w:suppressAutoHyphens w:val="0"/>
        <w:spacing w:line="240" w:lineRule="auto"/>
        <w:rPr>
          <w:color w:val="000000"/>
          <w:szCs w:val="22"/>
        </w:rPr>
      </w:pPr>
    </w:p>
    <w:p w14:paraId="7F754166" w14:textId="1E0C1CD7" w:rsidR="004B7341" w:rsidRPr="004066E3" w:rsidRDefault="000F3C82" w:rsidP="003E6048">
      <w:pPr>
        <w:spacing w:line="260" w:lineRule="atLeast"/>
      </w:pPr>
      <w:r w:rsidRPr="004066E3">
        <w:rPr>
          <w:color w:val="000000"/>
          <w:szCs w:val="22"/>
          <w:lang w:val="hu"/>
        </w:rPr>
        <w:t xml:space="preserve">Amennyiben egynél több injekcióra van szükség az előírt dózishoz, az injekciókat </w:t>
      </w:r>
      <w:r w:rsidR="004B7341" w:rsidRPr="004066E3">
        <w:t>két vagy több beadási hely között kell megosztani</w:t>
      </w:r>
      <w:r w:rsidRPr="004066E3">
        <w:t xml:space="preserve"> (1. táblázat)</w:t>
      </w:r>
      <w:r w:rsidR="004B7341" w:rsidRPr="004066E3">
        <w:t>.</w:t>
      </w:r>
    </w:p>
    <w:p w14:paraId="505ADE77" w14:textId="77777777" w:rsidR="004B7341" w:rsidRPr="004066E3" w:rsidRDefault="004B7341" w:rsidP="003E6048">
      <w:pPr>
        <w:spacing w:line="260" w:lineRule="atLeast"/>
      </w:pPr>
    </w:p>
    <w:p w14:paraId="4915512C" w14:textId="77777777" w:rsidR="00E64A79" w:rsidRPr="004066E3" w:rsidRDefault="004B7341" w:rsidP="003E6048">
      <w:pPr>
        <w:spacing w:line="260" w:lineRule="atLeast"/>
      </w:pPr>
      <w:r w:rsidRPr="004066E3">
        <w:t xml:space="preserve">Azon betegek, akik anamnézisében nem szerepel anafilaxia, a negyedik </w:t>
      </w:r>
      <w:r w:rsidR="00E64A79" w:rsidRPr="004066E3">
        <w:t>dózistól kezdve adhatják önmaguknak, vagy beadathatjá</w:t>
      </w:r>
      <w:r w:rsidR="00C54DA5" w:rsidRPr="004066E3">
        <w:t>k</w:t>
      </w:r>
      <w:r w:rsidR="00E64A79" w:rsidRPr="004066E3">
        <w:t xml:space="preserve"> gondozójukkal a Xolair</w:t>
      </w:r>
      <w:r w:rsidR="00E64A79" w:rsidRPr="004066E3">
        <w:noBreakHyphen/>
        <w:t xml:space="preserve">t, ha azt orvosuk megfelelőnek tartja (lásd 4.4 pont). A beteget </w:t>
      </w:r>
      <w:r w:rsidR="0043193A" w:rsidRPr="004066E3">
        <w:t>és</w:t>
      </w:r>
      <w:r w:rsidR="00E64A79" w:rsidRPr="004066E3">
        <w:t xml:space="preserve"> a gondozót meg kell tanítani a megfelelő injekciós technikára, és az allergiás reakciók korai jeleinek és tüneteinek felismerésére.</w:t>
      </w:r>
    </w:p>
    <w:p w14:paraId="51D7EBEF" w14:textId="77777777" w:rsidR="00E64A79" w:rsidRPr="004066E3" w:rsidRDefault="00E64A79" w:rsidP="003E6048">
      <w:pPr>
        <w:spacing w:line="260" w:lineRule="atLeast"/>
      </w:pPr>
    </w:p>
    <w:p w14:paraId="63831FB1" w14:textId="738E9A1B" w:rsidR="00164FF2" w:rsidRPr="004066E3" w:rsidRDefault="00E64A79" w:rsidP="003E6048">
      <w:pPr>
        <w:spacing w:line="260" w:lineRule="atLeast"/>
      </w:pPr>
      <w:r w:rsidRPr="004066E3">
        <w:t xml:space="preserve">A beteg </w:t>
      </w:r>
      <w:r w:rsidR="005D5A26" w:rsidRPr="004066E3">
        <w:t>és</w:t>
      </w:r>
      <w:r w:rsidRPr="004066E3">
        <w:t xml:space="preserve"> a gondozó figyelmét fel kell hí</w:t>
      </w:r>
      <w:r w:rsidR="00C54DA5" w:rsidRPr="004066E3">
        <w:t>v</w:t>
      </w:r>
      <w:r w:rsidRPr="004066E3">
        <w:t xml:space="preserve">ni arra, hogy a teljes Xolair mennyiséget adja be a betegtájékoztatóban szereplő </w:t>
      </w:r>
      <w:r w:rsidR="007A3C02" w:rsidRPr="004066E3">
        <w:t xml:space="preserve">alkalmazási </w:t>
      </w:r>
      <w:r w:rsidRPr="004066E3">
        <w:t>instrukciók szerint.</w:t>
      </w:r>
    </w:p>
    <w:p w14:paraId="3863AA69" w14:textId="77777777" w:rsidR="004B7341" w:rsidRPr="004066E3" w:rsidRDefault="004B7341" w:rsidP="003E6048">
      <w:pPr>
        <w:spacing w:line="260" w:lineRule="atLeast"/>
      </w:pPr>
    </w:p>
    <w:p w14:paraId="628D4134" w14:textId="77777777" w:rsidR="00FA37CB" w:rsidRPr="004066E3" w:rsidRDefault="00FA37CB" w:rsidP="003E6048">
      <w:pPr>
        <w:keepNext/>
        <w:suppressAutoHyphens w:val="0"/>
        <w:spacing w:line="240" w:lineRule="auto"/>
        <w:rPr>
          <w:b/>
        </w:rPr>
      </w:pPr>
      <w:r w:rsidRPr="004066E3">
        <w:rPr>
          <w:b/>
        </w:rPr>
        <w:t>4.3</w:t>
      </w:r>
      <w:r w:rsidRPr="004066E3">
        <w:rPr>
          <w:b/>
        </w:rPr>
        <w:tab/>
        <w:t>Ellenjavallatok</w:t>
      </w:r>
    </w:p>
    <w:p w14:paraId="600B5788" w14:textId="77777777" w:rsidR="00FA37CB" w:rsidRPr="004066E3" w:rsidRDefault="00FA37CB" w:rsidP="003E6048">
      <w:pPr>
        <w:keepNext/>
        <w:suppressAutoHyphens w:val="0"/>
        <w:spacing w:line="240" w:lineRule="auto"/>
      </w:pPr>
    </w:p>
    <w:p w14:paraId="2E29EEF9" w14:textId="77777777" w:rsidR="00FA37CB" w:rsidRPr="004066E3" w:rsidRDefault="00FA37CB" w:rsidP="003E6048">
      <w:pPr>
        <w:spacing w:line="260" w:lineRule="atLeast"/>
      </w:pPr>
      <w:r w:rsidRPr="004066E3">
        <w:t>A készítmény hatóanyagával vagy a 6.1 pontban felsorolt bármely segédanyagával szembeni túlérzékenység.</w:t>
      </w:r>
    </w:p>
    <w:p w14:paraId="19C195E2" w14:textId="77777777" w:rsidR="00FA37CB" w:rsidRPr="004066E3" w:rsidRDefault="00FA37CB" w:rsidP="003E6048">
      <w:pPr>
        <w:spacing w:line="260" w:lineRule="atLeast"/>
      </w:pPr>
    </w:p>
    <w:p w14:paraId="329FC742" w14:textId="77777777" w:rsidR="00FA37CB" w:rsidRPr="004066E3" w:rsidRDefault="00FA37CB" w:rsidP="003E6048">
      <w:pPr>
        <w:keepNext/>
        <w:suppressAutoHyphens w:val="0"/>
        <w:spacing w:line="240" w:lineRule="auto"/>
        <w:rPr>
          <w:b/>
        </w:rPr>
      </w:pPr>
      <w:r w:rsidRPr="004066E3">
        <w:rPr>
          <w:b/>
        </w:rPr>
        <w:lastRenderedPageBreak/>
        <w:t>4.4</w:t>
      </w:r>
      <w:r w:rsidRPr="004066E3">
        <w:rPr>
          <w:b/>
        </w:rPr>
        <w:tab/>
        <w:t>Különleges figyelmeztetések és az alkalmazással kapcsolatos óvintézkedések</w:t>
      </w:r>
    </w:p>
    <w:p w14:paraId="36AC05BF" w14:textId="77777777" w:rsidR="00FA37CB" w:rsidRPr="004066E3" w:rsidRDefault="00FA37CB" w:rsidP="003E6048">
      <w:pPr>
        <w:keepNext/>
        <w:suppressAutoHyphens w:val="0"/>
        <w:spacing w:line="240" w:lineRule="auto"/>
      </w:pPr>
    </w:p>
    <w:p w14:paraId="11357D8C" w14:textId="77777777" w:rsidR="00FF0251" w:rsidRPr="004066E3" w:rsidRDefault="00FF0251" w:rsidP="003E6048">
      <w:pPr>
        <w:keepNext/>
        <w:suppressAutoHyphens w:val="0"/>
        <w:spacing w:line="240" w:lineRule="auto"/>
        <w:rPr>
          <w:noProof/>
          <w:u w:val="single"/>
        </w:rPr>
      </w:pPr>
      <w:r w:rsidRPr="004066E3">
        <w:rPr>
          <w:noProof/>
          <w:u w:val="single"/>
          <w:lang w:val="hu"/>
        </w:rPr>
        <w:t>Nyomonkövethetőség</w:t>
      </w:r>
    </w:p>
    <w:p w14:paraId="4C1E27AB" w14:textId="77777777" w:rsidR="00FF0251" w:rsidRPr="004066E3" w:rsidRDefault="00FF0251" w:rsidP="003E6048">
      <w:pPr>
        <w:keepNext/>
        <w:suppressAutoHyphens w:val="0"/>
        <w:spacing w:line="240" w:lineRule="auto"/>
        <w:rPr>
          <w:noProof/>
        </w:rPr>
      </w:pPr>
    </w:p>
    <w:p w14:paraId="3BE4B3B9" w14:textId="13E5E563" w:rsidR="00FF0251" w:rsidRPr="004066E3" w:rsidRDefault="00FF0251" w:rsidP="003E6048">
      <w:pPr>
        <w:widowControl w:val="0"/>
        <w:tabs>
          <w:tab w:val="left" w:pos="567"/>
        </w:tabs>
        <w:suppressAutoHyphens w:val="0"/>
        <w:spacing w:line="240" w:lineRule="auto"/>
        <w:rPr>
          <w:color w:val="000000"/>
          <w:szCs w:val="22"/>
          <w:lang w:val="hu"/>
        </w:rPr>
      </w:pPr>
      <w:r w:rsidRPr="004066E3">
        <w:rPr>
          <w:color w:val="000000"/>
          <w:szCs w:val="22"/>
          <w:lang w:val="hu"/>
        </w:rPr>
        <w:t xml:space="preserve">A biológiai készítmények </w:t>
      </w:r>
      <w:r w:rsidR="00FF2FCF" w:rsidRPr="004066E3">
        <w:rPr>
          <w:color w:val="000000"/>
          <w:szCs w:val="22"/>
          <w:lang w:val="hu"/>
        </w:rPr>
        <w:t>könnyebb nyomonkövethetősége</w:t>
      </w:r>
      <w:r w:rsidRPr="004066E3">
        <w:rPr>
          <w:color w:val="000000"/>
          <w:szCs w:val="22"/>
          <w:lang w:val="hu"/>
        </w:rPr>
        <w:t xml:space="preserve"> érdekében az alkalmazott készítmény nevét és gyártási tételszámát egyértelműen kell </w:t>
      </w:r>
      <w:r w:rsidR="00FF2FCF" w:rsidRPr="004066E3">
        <w:rPr>
          <w:color w:val="000000"/>
          <w:szCs w:val="22"/>
          <w:lang w:val="hu"/>
        </w:rPr>
        <w:t>dokumentálni</w:t>
      </w:r>
      <w:r w:rsidRPr="004066E3">
        <w:rPr>
          <w:color w:val="000000"/>
          <w:szCs w:val="22"/>
          <w:lang w:val="hu"/>
        </w:rPr>
        <w:t>.</w:t>
      </w:r>
    </w:p>
    <w:p w14:paraId="4FCF8990" w14:textId="77777777" w:rsidR="00FF0251" w:rsidRPr="004066E3" w:rsidRDefault="00FF0251" w:rsidP="003E6048">
      <w:pPr>
        <w:widowControl w:val="0"/>
        <w:tabs>
          <w:tab w:val="left" w:pos="567"/>
        </w:tabs>
        <w:suppressAutoHyphens w:val="0"/>
        <w:spacing w:line="240" w:lineRule="auto"/>
        <w:rPr>
          <w:color w:val="000000"/>
          <w:szCs w:val="22"/>
          <w:lang w:val="hu"/>
        </w:rPr>
      </w:pPr>
    </w:p>
    <w:p w14:paraId="006530E7" w14:textId="77777777" w:rsidR="00FA37CB" w:rsidRPr="004066E3" w:rsidRDefault="00FA37CB" w:rsidP="003E6048">
      <w:pPr>
        <w:keepNext/>
        <w:suppressAutoHyphens w:val="0"/>
        <w:spacing w:line="240" w:lineRule="auto"/>
        <w:rPr>
          <w:u w:val="single"/>
        </w:rPr>
      </w:pPr>
      <w:r w:rsidRPr="004066E3">
        <w:rPr>
          <w:u w:val="single"/>
        </w:rPr>
        <w:t>Általános figyelmeztetések</w:t>
      </w:r>
    </w:p>
    <w:p w14:paraId="4511D074" w14:textId="77777777" w:rsidR="00494DDB" w:rsidRPr="004066E3" w:rsidRDefault="00494DDB" w:rsidP="003E6048">
      <w:pPr>
        <w:keepNext/>
        <w:suppressAutoHyphens w:val="0"/>
        <w:spacing w:line="240" w:lineRule="auto"/>
        <w:rPr>
          <w:u w:val="single"/>
        </w:rPr>
      </w:pPr>
    </w:p>
    <w:p w14:paraId="5776D75E" w14:textId="4042847F" w:rsidR="00FA37CB" w:rsidRPr="004066E3" w:rsidRDefault="00FA37CB" w:rsidP="003E6048">
      <w:pPr>
        <w:spacing w:line="260" w:lineRule="atLeast"/>
      </w:pPr>
      <w:r w:rsidRPr="004066E3">
        <w:t>A</w:t>
      </w:r>
      <w:r w:rsidR="007A3C02" w:rsidRPr="004066E3">
        <w:t>z omalizumab</w:t>
      </w:r>
      <w:r w:rsidRPr="004066E3">
        <w:t xml:space="preserve"> alkalmazása nem </w:t>
      </w:r>
      <w:r w:rsidR="00697F95" w:rsidRPr="004066E3">
        <w:t xml:space="preserve">javallott </w:t>
      </w:r>
      <w:r w:rsidRPr="004066E3">
        <w:t>asztma akut exacerbáció, akut bronchospasmus vagy status asthmaticus kezelésére.</w:t>
      </w:r>
    </w:p>
    <w:p w14:paraId="05312897" w14:textId="77777777" w:rsidR="00FA37CB" w:rsidRPr="004066E3" w:rsidRDefault="00FA37CB" w:rsidP="003E6048">
      <w:pPr>
        <w:spacing w:line="260" w:lineRule="atLeast"/>
      </w:pPr>
    </w:p>
    <w:p w14:paraId="49EECA7F" w14:textId="1B559E46" w:rsidR="00FA37CB" w:rsidRPr="004066E3" w:rsidRDefault="00FA37CB" w:rsidP="003E6048">
      <w:pPr>
        <w:spacing w:line="260" w:lineRule="atLeast"/>
      </w:pPr>
      <w:r w:rsidRPr="004066E3">
        <w:t>A</w:t>
      </w:r>
      <w:r w:rsidR="007A3C02" w:rsidRPr="004066E3">
        <w:t xml:space="preserve">z </w:t>
      </w:r>
      <w:bookmarkStart w:id="0" w:name="_Hlk135842116"/>
      <w:r w:rsidR="007A3C02" w:rsidRPr="004066E3">
        <w:rPr>
          <w:color w:val="000000"/>
          <w:lang w:val="hu"/>
        </w:rPr>
        <w:t>omalizumab</w:t>
      </w:r>
      <w:bookmarkEnd w:id="0"/>
      <w:r w:rsidRPr="004066E3">
        <w:t xml:space="preserve"> alkalmazását nem vizsgálták hyper</w:t>
      </w:r>
      <w:r w:rsidRPr="004066E3">
        <w:noBreakHyphen/>
        <w:t>IgE szindrómában vagy allergiás bronchopulmonalis aspergillosisban szenvedő betegek, illetve az anafilaxiás reakciók megelőzése esetén, beleértve azokat is, amelyeket ételallergia, atopiás dermatitis vagy allergiás rhinitis provokált.</w:t>
      </w:r>
      <w:r w:rsidRPr="004066E3">
        <w:rPr>
          <w:color w:val="000000"/>
          <w:szCs w:val="22"/>
        </w:rPr>
        <w:t xml:space="preserve"> A</w:t>
      </w:r>
      <w:r w:rsidR="007A3C02" w:rsidRPr="004066E3">
        <w:rPr>
          <w:color w:val="000000"/>
          <w:szCs w:val="22"/>
        </w:rPr>
        <w:t xml:space="preserve">z </w:t>
      </w:r>
      <w:r w:rsidR="007A3C02" w:rsidRPr="004066E3">
        <w:rPr>
          <w:color w:val="000000"/>
          <w:lang w:val="hu"/>
        </w:rPr>
        <w:t>omalizumab</w:t>
      </w:r>
      <w:r w:rsidRPr="004066E3">
        <w:rPr>
          <w:color w:val="000000"/>
          <w:szCs w:val="22"/>
        </w:rPr>
        <w:t xml:space="preserve"> ezeknek a betegségeknek a kezelésére </w:t>
      </w:r>
      <w:r w:rsidRPr="004066E3">
        <w:t xml:space="preserve">nem </w:t>
      </w:r>
      <w:r w:rsidR="00697F95" w:rsidRPr="004066E3">
        <w:t>javallott</w:t>
      </w:r>
      <w:r w:rsidRPr="004066E3">
        <w:rPr>
          <w:color w:val="000000"/>
          <w:szCs w:val="22"/>
        </w:rPr>
        <w:t>.</w:t>
      </w:r>
    </w:p>
    <w:p w14:paraId="68DB5954" w14:textId="77777777" w:rsidR="00FA37CB" w:rsidRPr="004066E3" w:rsidRDefault="00FA37CB" w:rsidP="003E6048">
      <w:pPr>
        <w:spacing w:line="260" w:lineRule="atLeast"/>
      </w:pPr>
    </w:p>
    <w:p w14:paraId="41FEDAA2" w14:textId="73C01B40" w:rsidR="00FA37CB" w:rsidRPr="004066E3" w:rsidRDefault="00FA37CB" w:rsidP="003E6048">
      <w:pPr>
        <w:spacing w:line="260" w:lineRule="atLeast"/>
      </w:pPr>
      <w:r w:rsidRPr="004066E3">
        <w:t>A</w:t>
      </w:r>
      <w:r w:rsidR="007A3C02" w:rsidRPr="004066E3">
        <w:t xml:space="preserve">z </w:t>
      </w:r>
      <w:r w:rsidR="007A3C02" w:rsidRPr="004066E3">
        <w:rPr>
          <w:color w:val="000000"/>
          <w:lang w:val="hu"/>
        </w:rPr>
        <w:t>omalizumab</w:t>
      </w:r>
      <w:r w:rsidRPr="004066E3">
        <w:t xml:space="preserve"> alkalmazását nem vizsgálták autoimmun betegeknél, immunkomplex mediált kórképekben vagy korábban fennálló vese-, illetve májkárosodás esetén (lásd 4.2</w:t>
      </w:r>
      <w:r w:rsidR="00F53FD7" w:rsidRPr="004066E3">
        <w:t> </w:t>
      </w:r>
      <w:r w:rsidRPr="004066E3">
        <w:t>pont). Ezekben a betegpopulációkban a</w:t>
      </w:r>
      <w:r w:rsidR="007A3C02" w:rsidRPr="004066E3">
        <w:t xml:space="preserve">z </w:t>
      </w:r>
      <w:r w:rsidR="007A3C02" w:rsidRPr="004066E3">
        <w:rPr>
          <w:color w:val="000000"/>
          <w:lang w:val="hu"/>
        </w:rPr>
        <w:t>omalizumab</w:t>
      </w:r>
      <w:r w:rsidRPr="004066E3">
        <w:t xml:space="preserve"> alkalmazása óvatosságot igényel.</w:t>
      </w:r>
    </w:p>
    <w:p w14:paraId="69166100" w14:textId="77777777" w:rsidR="00FA37CB" w:rsidRPr="004066E3" w:rsidRDefault="00FA37CB" w:rsidP="003E6048">
      <w:pPr>
        <w:spacing w:line="260" w:lineRule="atLeast"/>
      </w:pPr>
    </w:p>
    <w:p w14:paraId="1A942946" w14:textId="2BE25226" w:rsidR="00FA37CB" w:rsidRPr="004066E3" w:rsidRDefault="00FF0251" w:rsidP="003E6048">
      <w:pPr>
        <w:spacing w:line="260" w:lineRule="atLeast"/>
      </w:pPr>
      <w:r w:rsidRPr="004066E3">
        <w:rPr>
          <w:color w:val="000000"/>
          <w:lang w:val="hu"/>
        </w:rPr>
        <w:t>Allergiás asztmában vagy CRSwNP</w:t>
      </w:r>
      <w:r w:rsidRPr="004066E3">
        <w:rPr>
          <w:color w:val="000000"/>
          <w:lang w:val="hu"/>
        </w:rPr>
        <w:noBreakHyphen/>
        <w:t>ben</w:t>
      </w:r>
      <w:r w:rsidRPr="004066E3">
        <w:t xml:space="preserve"> n</w:t>
      </w:r>
      <w:r w:rsidR="00FA37CB" w:rsidRPr="004066E3">
        <w:t>em ajánlott a szisztémás vagy az inhalációs kortikoszteroidok hirtelen abbahagyása a</w:t>
      </w:r>
      <w:r w:rsidR="007A3C02" w:rsidRPr="004066E3">
        <w:t>z</w:t>
      </w:r>
      <w:r w:rsidR="00FA37CB" w:rsidRPr="004066E3">
        <w:t xml:space="preserve"> </w:t>
      </w:r>
      <w:r w:rsidR="007A3C02" w:rsidRPr="004066E3">
        <w:rPr>
          <w:color w:val="000000"/>
          <w:lang w:val="hu"/>
        </w:rPr>
        <w:t>omalizumab</w:t>
      </w:r>
      <w:r w:rsidR="00F53FD7" w:rsidRPr="004066E3">
        <w:noBreakHyphen/>
      </w:r>
      <w:r w:rsidR="00FA37CB" w:rsidRPr="004066E3">
        <w:t>kezelés megkezdése után. A kortikoszteroidok adagját a kezelőorvos közvetlen felügyelete mellett, lehetőleg fokozatosan kell csökkenteni.</w:t>
      </w:r>
    </w:p>
    <w:p w14:paraId="410027F7" w14:textId="77777777" w:rsidR="00FA37CB" w:rsidRPr="004066E3" w:rsidRDefault="00FA37CB" w:rsidP="003E6048">
      <w:pPr>
        <w:spacing w:line="260" w:lineRule="atLeast"/>
      </w:pPr>
    </w:p>
    <w:p w14:paraId="3E09F7C9" w14:textId="77777777" w:rsidR="00FA37CB" w:rsidRPr="004066E3" w:rsidRDefault="00FA37CB" w:rsidP="003E6048">
      <w:pPr>
        <w:keepNext/>
        <w:suppressAutoHyphens w:val="0"/>
        <w:spacing w:line="240" w:lineRule="auto"/>
        <w:rPr>
          <w:bCs/>
          <w:u w:val="single"/>
        </w:rPr>
      </w:pPr>
      <w:r w:rsidRPr="004066E3">
        <w:rPr>
          <w:bCs/>
          <w:u w:val="single"/>
        </w:rPr>
        <w:t>Immunrendszeri betegségek</w:t>
      </w:r>
    </w:p>
    <w:p w14:paraId="1F73B7AF" w14:textId="77777777" w:rsidR="00494DDB" w:rsidRPr="004066E3" w:rsidRDefault="00494DDB" w:rsidP="003E6048">
      <w:pPr>
        <w:keepNext/>
        <w:suppressAutoHyphens w:val="0"/>
        <w:spacing w:line="240" w:lineRule="auto"/>
        <w:rPr>
          <w:bCs/>
        </w:rPr>
      </w:pPr>
    </w:p>
    <w:p w14:paraId="355A6A00" w14:textId="77777777" w:rsidR="00FA37CB" w:rsidRPr="004066E3" w:rsidRDefault="00FA37CB" w:rsidP="003E6048">
      <w:pPr>
        <w:keepNext/>
        <w:suppressAutoHyphens w:val="0"/>
        <w:spacing w:line="240" w:lineRule="auto"/>
        <w:rPr>
          <w:bCs/>
          <w:i/>
          <w:u w:val="single"/>
        </w:rPr>
      </w:pPr>
      <w:r w:rsidRPr="004066E3">
        <w:rPr>
          <w:bCs/>
          <w:i/>
          <w:u w:val="single"/>
        </w:rPr>
        <w:t>I</w:t>
      </w:r>
      <w:r w:rsidRPr="004066E3">
        <w:rPr>
          <w:bCs/>
          <w:i/>
          <w:u w:val="single"/>
        </w:rPr>
        <w:noBreakHyphen/>
        <w:t>es típusú allergiás reakciók</w:t>
      </w:r>
    </w:p>
    <w:p w14:paraId="68A14908" w14:textId="4779DFCA" w:rsidR="00FA37CB" w:rsidRPr="004066E3" w:rsidRDefault="00FA37CB" w:rsidP="003E6048">
      <w:pPr>
        <w:spacing w:line="260" w:lineRule="atLeast"/>
        <w:rPr>
          <w:bCs/>
        </w:rPr>
      </w:pPr>
      <w:r w:rsidRPr="004066E3">
        <w:rPr>
          <w:bCs/>
        </w:rPr>
        <w:t>Omalizumab alkalmazása esetén előfordulhatnak I</w:t>
      </w:r>
      <w:r w:rsidRPr="004066E3">
        <w:rPr>
          <w:bCs/>
        </w:rPr>
        <w:noBreakHyphen/>
        <w:t xml:space="preserve">es típusú helyi vagy szisztémás allergiás reakciók, beleértve az anafilaxiát és az anafilaxiás sokkot, akár </w:t>
      </w:r>
      <w:r w:rsidR="00AF163A" w:rsidRPr="004066E3">
        <w:rPr>
          <w:bCs/>
        </w:rPr>
        <w:t xml:space="preserve">hosszú ideje tartó </w:t>
      </w:r>
      <w:r w:rsidRPr="004066E3">
        <w:rPr>
          <w:bCs/>
        </w:rPr>
        <w:t xml:space="preserve">kezelés után is. A legtöbb ilyen reakció </w:t>
      </w:r>
      <w:r w:rsidR="00AF163A" w:rsidRPr="004066E3">
        <w:rPr>
          <w:bCs/>
        </w:rPr>
        <w:t xml:space="preserve">azonban </w:t>
      </w:r>
      <w:r w:rsidRPr="004066E3">
        <w:rPr>
          <w:bCs/>
        </w:rPr>
        <w:t>a</w:t>
      </w:r>
      <w:r w:rsidR="007A3C02" w:rsidRPr="004066E3">
        <w:rPr>
          <w:bCs/>
        </w:rPr>
        <w:t xml:space="preserve">z </w:t>
      </w:r>
      <w:r w:rsidR="007A3C02" w:rsidRPr="004066E3">
        <w:rPr>
          <w:color w:val="000000"/>
          <w:lang w:val="hu"/>
        </w:rPr>
        <w:t>omalizumab</w:t>
      </w:r>
      <w:r w:rsidRPr="004066E3">
        <w:rPr>
          <w:bCs/>
        </w:rPr>
        <w:t xml:space="preserve"> első, illetve rákövetkező adagolásai után 2 órán belül jelentkezett, de néhány reakció az injekció alkalmazása után több mint 2 órával, sőt akár több mint 24 órával jött létre. </w:t>
      </w:r>
      <w:r w:rsidR="00AF163A" w:rsidRPr="004066E3">
        <w:rPr>
          <w:bCs/>
        </w:rPr>
        <w:t xml:space="preserve">Az anafilaxiás reakciók zöme az első három </w:t>
      </w:r>
      <w:r w:rsidR="007A3C02" w:rsidRPr="004066E3">
        <w:rPr>
          <w:color w:val="000000"/>
          <w:lang w:val="hu"/>
        </w:rPr>
        <w:t>omalizumab</w:t>
      </w:r>
      <w:r w:rsidR="007A3C02" w:rsidRPr="004066E3" w:rsidDel="007A3C02">
        <w:rPr>
          <w:bCs/>
        </w:rPr>
        <w:t xml:space="preserve"> </w:t>
      </w:r>
      <w:r w:rsidR="00AF163A" w:rsidRPr="004066E3">
        <w:rPr>
          <w:bCs/>
        </w:rPr>
        <w:t>adag alatt jele</w:t>
      </w:r>
      <w:r w:rsidR="00D556D2" w:rsidRPr="004066E3">
        <w:rPr>
          <w:bCs/>
        </w:rPr>
        <w:t>n</w:t>
      </w:r>
      <w:r w:rsidR="00AF163A" w:rsidRPr="004066E3">
        <w:rPr>
          <w:bCs/>
        </w:rPr>
        <w:t>tkezett. Ezért az első 3 adagot egészségügyi szakembernek, vagy az ő felügyelete alatt kell beadni. A kórtörténetben szereplő, omalizumabbal nem összefüggő anafilaxia a</w:t>
      </w:r>
      <w:r w:rsidR="007A3C02" w:rsidRPr="004066E3">
        <w:rPr>
          <w:bCs/>
        </w:rPr>
        <w:t xml:space="preserve">z </w:t>
      </w:r>
      <w:r w:rsidR="007A3C02" w:rsidRPr="004066E3">
        <w:rPr>
          <w:color w:val="000000"/>
          <w:lang w:val="hu"/>
        </w:rPr>
        <w:t>omalizumab</w:t>
      </w:r>
      <w:r w:rsidR="00AF163A" w:rsidRPr="004066E3">
        <w:rPr>
          <w:bCs/>
        </w:rPr>
        <w:t xml:space="preserve"> injekciót követő anafilaxia rizikófaktora lehet. Ezért azon betegeknek, akik anamnézisében ismert anafilaxia szerepel, a</w:t>
      </w:r>
      <w:r w:rsidR="007A3C02" w:rsidRPr="004066E3">
        <w:rPr>
          <w:bCs/>
        </w:rPr>
        <w:t xml:space="preserve">z </w:t>
      </w:r>
      <w:r w:rsidR="007A3C02" w:rsidRPr="004066E3">
        <w:rPr>
          <w:color w:val="000000"/>
          <w:lang w:val="hu"/>
        </w:rPr>
        <w:t>omalizumabot</w:t>
      </w:r>
      <w:r w:rsidR="00AF163A" w:rsidRPr="004066E3">
        <w:rPr>
          <w:bCs/>
        </w:rPr>
        <w:t xml:space="preserve"> </w:t>
      </w:r>
      <w:r w:rsidR="00142D71" w:rsidRPr="004066E3">
        <w:rPr>
          <w:bCs/>
        </w:rPr>
        <w:t xml:space="preserve">egészségügyi szakembernek kell beadnia, akinek mindig készenlétben kell tartania </w:t>
      </w:r>
      <w:r w:rsidRPr="004066E3">
        <w:rPr>
          <w:bCs/>
        </w:rPr>
        <w:t>az anafilaxiás reakciók kezelésére szolgáló gyógyszereket a</w:t>
      </w:r>
      <w:r w:rsidR="007A3C02" w:rsidRPr="004066E3">
        <w:rPr>
          <w:bCs/>
        </w:rPr>
        <w:t xml:space="preserve">z </w:t>
      </w:r>
      <w:r w:rsidR="007A3C02" w:rsidRPr="004066E3">
        <w:rPr>
          <w:color w:val="000000"/>
          <w:lang w:val="hu"/>
        </w:rPr>
        <w:t>omalizumab</w:t>
      </w:r>
      <w:r w:rsidRPr="004066E3">
        <w:rPr>
          <w:bCs/>
        </w:rPr>
        <w:t xml:space="preserve"> alkalmazását követő esetleges azonnali használatra. </w:t>
      </w:r>
      <w:r w:rsidR="00AF163A" w:rsidRPr="004066E3">
        <w:rPr>
          <w:bCs/>
        </w:rPr>
        <w:t>Anafilaxiás vagy más súlyos allergiás reakció esetén a</w:t>
      </w:r>
      <w:r w:rsidR="007A3C02" w:rsidRPr="004066E3">
        <w:rPr>
          <w:bCs/>
        </w:rPr>
        <w:t xml:space="preserve">z </w:t>
      </w:r>
      <w:r w:rsidR="007A3C02" w:rsidRPr="004066E3">
        <w:rPr>
          <w:color w:val="000000"/>
          <w:lang w:val="hu"/>
        </w:rPr>
        <w:t>omalizumab</w:t>
      </w:r>
      <w:r w:rsidR="00AF163A" w:rsidRPr="004066E3">
        <w:rPr>
          <w:bCs/>
        </w:rPr>
        <w:t xml:space="preserve"> adását azonnal fel kell függeszteni, és megfelelő kezelést kell elindítani. </w:t>
      </w:r>
      <w:r w:rsidRPr="004066E3">
        <w:rPr>
          <w:bCs/>
        </w:rPr>
        <w:t>A betegeket tájékoztatni kell az ilyen reakciók kialakulásának lehetőségről és arról, hogy az allergiás reakciók fellépése esetén azonnali orvosi ellátás szükséges.</w:t>
      </w:r>
    </w:p>
    <w:p w14:paraId="0E7B993E" w14:textId="77777777" w:rsidR="00FA37CB" w:rsidRPr="004066E3" w:rsidRDefault="00FA37CB" w:rsidP="003E6048">
      <w:pPr>
        <w:spacing w:line="260" w:lineRule="atLeast"/>
        <w:rPr>
          <w:bCs/>
        </w:rPr>
      </w:pPr>
    </w:p>
    <w:p w14:paraId="36B29120" w14:textId="298B32A2" w:rsidR="00FA37CB" w:rsidRPr="004066E3" w:rsidRDefault="00FA37CB" w:rsidP="003E6048">
      <w:pPr>
        <w:spacing w:line="260" w:lineRule="atLeast"/>
        <w:rPr>
          <w:bCs/>
        </w:rPr>
      </w:pPr>
      <w:r w:rsidRPr="004066E3">
        <w:rPr>
          <w:bCs/>
        </w:rPr>
        <w:t>A klinikai vizsgálatokban kis számú betegnél omalizumab</w:t>
      </w:r>
      <w:r w:rsidRPr="004066E3">
        <w:rPr>
          <w:bCs/>
        </w:rPr>
        <w:noBreakHyphen/>
        <w:t>ellenes antitesteket mutattak ki (lásd 4.8 pont). A</w:t>
      </w:r>
      <w:r w:rsidR="007A3C02" w:rsidRPr="004066E3">
        <w:rPr>
          <w:bCs/>
        </w:rPr>
        <w:t>z</w:t>
      </w:r>
      <w:r w:rsidRPr="004066E3">
        <w:rPr>
          <w:bCs/>
        </w:rPr>
        <w:t xml:space="preserve"> </w:t>
      </w:r>
      <w:r w:rsidR="007A3C02" w:rsidRPr="004066E3">
        <w:rPr>
          <w:color w:val="000000"/>
          <w:lang w:val="hu"/>
        </w:rPr>
        <w:t>omalizumab</w:t>
      </w:r>
      <w:r w:rsidRPr="004066E3">
        <w:rPr>
          <w:bCs/>
        </w:rPr>
        <w:noBreakHyphen/>
        <w:t>ellenes antitestek klinikai jelentősége nem kellően ismert.</w:t>
      </w:r>
    </w:p>
    <w:p w14:paraId="7B765BE7" w14:textId="77777777" w:rsidR="00FA37CB" w:rsidRPr="004066E3" w:rsidRDefault="00FA37CB" w:rsidP="003E6048">
      <w:pPr>
        <w:spacing w:line="260" w:lineRule="atLeast"/>
        <w:rPr>
          <w:bCs/>
        </w:rPr>
      </w:pPr>
    </w:p>
    <w:p w14:paraId="06B0A09C" w14:textId="77777777" w:rsidR="00FA37CB" w:rsidRPr="004066E3" w:rsidRDefault="00FA37CB" w:rsidP="003E6048">
      <w:pPr>
        <w:keepNext/>
        <w:suppressAutoHyphens w:val="0"/>
        <w:spacing w:line="240" w:lineRule="auto"/>
        <w:rPr>
          <w:bCs/>
          <w:i/>
          <w:u w:val="single"/>
        </w:rPr>
      </w:pPr>
      <w:r w:rsidRPr="004066E3">
        <w:rPr>
          <w:bCs/>
          <w:i/>
          <w:u w:val="single"/>
        </w:rPr>
        <w:t>Szérumbetegség</w:t>
      </w:r>
    </w:p>
    <w:p w14:paraId="410E4588" w14:textId="77777777" w:rsidR="00FA37CB" w:rsidRPr="004066E3" w:rsidRDefault="00FA37CB" w:rsidP="003E6048">
      <w:pPr>
        <w:spacing w:line="260" w:lineRule="atLeast"/>
        <w:rPr>
          <w:bCs/>
        </w:rPr>
      </w:pPr>
      <w:r w:rsidRPr="004066E3">
        <w:t xml:space="preserve">Humanizált monoklonális antitestekkel, köztük az </w:t>
      </w:r>
      <w:r w:rsidRPr="004066E3">
        <w:rPr>
          <w:bCs/>
        </w:rPr>
        <w:t>omalizumabbal kezelt betegeknél szérumbetegséget és szérumbetegségszerű reakciókat észleltek, amelyek késői, III</w:t>
      </w:r>
      <w:r w:rsidRPr="004066E3">
        <w:rPr>
          <w:bCs/>
        </w:rPr>
        <w:noBreakHyphen/>
        <w:t>as típusú allergiás reakciók. A feltételezett patofiziológiai mechanizmus az omalizumab-ellenes antitestek kialakulása miatti immunkomplex-képződés és depozíció. Kialakulása típusosan az első vagy a későbbi injekciók beadása után 1</w:t>
      </w:r>
      <w:r w:rsidRPr="004066E3">
        <w:rPr>
          <w:bCs/>
        </w:rPr>
        <w:noBreakHyphen/>
        <w:t>5 nappal következik be, akár hosszantartó kezelés után is. Szérumbetegségre utaló tünetek közé tartozik az arthritis/arthralgia, kiütés (urticaria vagy egyéb típusú), láz és lymphadenopathia. Az antihisztaminok és a kortikoszteroidok alkalmasak lehetnek a betegség megelőzésére vagy kezelésére, és a betegeknek azt kell tanácsolni, hogy minden gyanús tünetről számoljanak be.</w:t>
      </w:r>
    </w:p>
    <w:p w14:paraId="5B8E4979" w14:textId="77777777" w:rsidR="00FA37CB" w:rsidRPr="004066E3" w:rsidRDefault="00FA37CB" w:rsidP="003E6048">
      <w:pPr>
        <w:spacing w:line="260" w:lineRule="atLeast"/>
        <w:rPr>
          <w:bCs/>
          <w:u w:val="single"/>
        </w:rPr>
      </w:pPr>
    </w:p>
    <w:p w14:paraId="7CA58357" w14:textId="77777777" w:rsidR="00FA37CB" w:rsidRPr="004066E3" w:rsidRDefault="00FA37CB" w:rsidP="003E6048">
      <w:pPr>
        <w:keepNext/>
        <w:suppressAutoHyphens w:val="0"/>
        <w:spacing w:line="240" w:lineRule="auto"/>
        <w:rPr>
          <w:bCs/>
          <w:i/>
          <w:u w:val="single"/>
        </w:rPr>
      </w:pPr>
      <w:r w:rsidRPr="004066E3">
        <w:rPr>
          <w:bCs/>
          <w:i/>
          <w:u w:val="single"/>
        </w:rPr>
        <w:t>Churg</w:t>
      </w:r>
      <w:r w:rsidRPr="004066E3">
        <w:rPr>
          <w:bCs/>
          <w:i/>
          <w:u w:val="single"/>
        </w:rPr>
        <w:noBreakHyphen/>
        <w:t>Strauss</w:t>
      </w:r>
      <w:r w:rsidRPr="004066E3">
        <w:rPr>
          <w:bCs/>
          <w:i/>
          <w:u w:val="single"/>
        </w:rPr>
        <w:noBreakHyphen/>
        <w:t>szindróma és hypereosinophiliás</w:t>
      </w:r>
      <w:r w:rsidRPr="004066E3">
        <w:rPr>
          <w:bCs/>
          <w:i/>
          <w:u w:val="single"/>
        </w:rPr>
        <w:noBreakHyphen/>
        <w:t>szindróma</w:t>
      </w:r>
    </w:p>
    <w:p w14:paraId="74AC9F62" w14:textId="77777777" w:rsidR="00FA37CB" w:rsidRPr="004066E3" w:rsidRDefault="00FA37CB" w:rsidP="003E6048">
      <w:pPr>
        <w:spacing w:line="260" w:lineRule="atLeast"/>
        <w:rPr>
          <w:iCs/>
        </w:rPr>
      </w:pPr>
      <w:r w:rsidRPr="004066E3">
        <w:rPr>
          <w:iCs/>
        </w:rPr>
        <w:t>Súlyos asztmában szenvedő betegeknél ritkán előfordulhat szisztémás hypereosinophiliás</w:t>
      </w:r>
      <w:r w:rsidRPr="004066E3">
        <w:rPr>
          <w:iCs/>
        </w:rPr>
        <w:noBreakHyphen/>
        <w:t xml:space="preserve">szindróma vagy allergiás eosinophiliás </w:t>
      </w:r>
      <w:r w:rsidRPr="004066E3">
        <w:rPr>
          <w:color w:val="000000"/>
          <w:szCs w:val="22"/>
        </w:rPr>
        <w:t xml:space="preserve">granulomatosus </w:t>
      </w:r>
      <w:r w:rsidRPr="004066E3">
        <w:rPr>
          <w:iCs/>
        </w:rPr>
        <w:t>vasculitis (Churg</w:t>
      </w:r>
      <w:r w:rsidRPr="004066E3">
        <w:rPr>
          <w:iCs/>
        </w:rPr>
        <w:noBreakHyphen/>
        <w:t>Strauss</w:t>
      </w:r>
      <w:r w:rsidRPr="004066E3">
        <w:rPr>
          <w:iCs/>
        </w:rPr>
        <w:noBreakHyphen/>
        <w:t>szindróma), amelyeket általában szisztémás kortikoszteroidokkal kezelnek.</w:t>
      </w:r>
    </w:p>
    <w:p w14:paraId="1D6B5955" w14:textId="77777777" w:rsidR="00FA37CB" w:rsidRPr="004066E3" w:rsidRDefault="00FA37CB" w:rsidP="003E6048">
      <w:pPr>
        <w:spacing w:line="260" w:lineRule="atLeast"/>
        <w:rPr>
          <w:iCs/>
        </w:rPr>
      </w:pPr>
    </w:p>
    <w:p w14:paraId="3A4EC68E" w14:textId="77777777" w:rsidR="00FA37CB" w:rsidRPr="004066E3" w:rsidRDefault="00FA37CB" w:rsidP="003E6048">
      <w:pPr>
        <w:spacing w:line="260" w:lineRule="atLeast"/>
        <w:rPr>
          <w:iCs/>
        </w:rPr>
      </w:pPr>
      <w:r w:rsidRPr="004066E3">
        <w:rPr>
          <w:iCs/>
        </w:rPr>
        <w:t>Ritkán az asztma</w:t>
      </w:r>
      <w:r w:rsidR="00F53FD7" w:rsidRPr="004066E3">
        <w:rPr>
          <w:iCs/>
        </w:rPr>
        <w:noBreakHyphen/>
      </w:r>
      <w:r w:rsidRPr="004066E3">
        <w:rPr>
          <w:iCs/>
        </w:rPr>
        <w:t>ellenes gyógyszerekkel, köztük omalizumabbal kezelt betegeknél előfordulhat vagy kialakulhat szisztémás eosinophilia és vasculitis. Ezek az esetek általában a szájon át történő kortikoszteroid</w:t>
      </w:r>
      <w:r w:rsidRPr="004066E3">
        <w:rPr>
          <w:iCs/>
        </w:rPr>
        <w:noBreakHyphen/>
        <w:t>kezelés csökkentésével függnek össze.</w:t>
      </w:r>
    </w:p>
    <w:p w14:paraId="7B2403A8" w14:textId="77777777" w:rsidR="00FA37CB" w:rsidRPr="004066E3" w:rsidRDefault="00FA37CB" w:rsidP="003E6048">
      <w:pPr>
        <w:spacing w:line="260" w:lineRule="atLeast"/>
        <w:rPr>
          <w:iCs/>
        </w:rPr>
      </w:pPr>
    </w:p>
    <w:p w14:paraId="2FAD4E93" w14:textId="77777777" w:rsidR="00FA37CB" w:rsidRPr="004066E3" w:rsidRDefault="00FA37CB" w:rsidP="003E6048">
      <w:pPr>
        <w:spacing w:line="260" w:lineRule="atLeast"/>
        <w:rPr>
          <w:iCs/>
        </w:rPr>
      </w:pPr>
      <w:r w:rsidRPr="004066E3">
        <w:rPr>
          <w:iCs/>
        </w:rPr>
        <w:t>Ezeknél a betegeknél a kezelőorvosnak fokozottan figyelnie kell a jelentős eosinophilia, vasculitises bőrkiütés kialakulására, a pulmonális tünetek romlására, a paranasalis sinusok betegségeire, a kardiális szövődményekre és/vagy neuropathiára.</w:t>
      </w:r>
    </w:p>
    <w:p w14:paraId="26AC31B3" w14:textId="77777777" w:rsidR="00FA37CB" w:rsidRPr="004066E3" w:rsidRDefault="00FA37CB" w:rsidP="003E6048">
      <w:pPr>
        <w:spacing w:line="260" w:lineRule="atLeast"/>
        <w:rPr>
          <w:iCs/>
        </w:rPr>
      </w:pPr>
    </w:p>
    <w:p w14:paraId="36FB60C4" w14:textId="77777777" w:rsidR="00FA37CB" w:rsidRPr="004066E3" w:rsidRDefault="00FA37CB" w:rsidP="003E6048">
      <w:pPr>
        <w:spacing w:line="260" w:lineRule="atLeast"/>
        <w:rPr>
          <w:bCs/>
        </w:rPr>
      </w:pPr>
      <w:r w:rsidRPr="004066E3">
        <w:rPr>
          <w:bCs/>
        </w:rPr>
        <w:t>A fent említett immunrendszeri betegségek valamennyi súlyos esetében mérlegelni kell az omalizumab</w:t>
      </w:r>
      <w:r w:rsidRPr="004066E3">
        <w:rPr>
          <w:bCs/>
        </w:rPr>
        <w:noBreakHyphen/>
        <w:t>kezelés felfüggesztését.</w:t>
      </w:r>
    </w:p>
    <w:p w14:paraId="64BC16A4" w14:textId="77777777" w:rsidR="00FA37CB" w:rsidRPr="004066E3" w:rsidRDefault="00FA37CB" w:rsidP="003E6048">
      <w:pPr>
        <w:pStyle w:val="Text"/>
        <w:spacing w:before="0"/>
        <w:jc w:val="left"/>
        <w:rPr>
          <w:color w:val="000000"/>
          <w:sz w:val="22"/>
          <w:szCs w:val="22"/>
          <w:u w:val="single"/>
          <w:lang w:val="hu-HU"/>
        </w:rPr>
      </w:pPr>
    </w:p>
    <w:p w14:paraId="1EBD90CF" w14:textId="77777777" w:rsidR="00FA37CB" w:rsidRPr="004066E3" w:rsidRDefault="00FA37CB" w:rsidP="003E6048">
      <w:pPr>
        <w:keepNext/>
        <w:spacing w:line="260" w:lineRule="atLeast"/>
        <w:ind w:left="720" w:hanging="720"/>
        <w:rPr>
          <w:bCs/>
          <w:u w:val="single"/>
        </w:rPr>
      </w:pPr>
      <w:r w:rsidRPr="004066E3">
        <w:rPr>
          <w:bCs/>
          <w:u w:val="single"/>
        </w:rPr>
        <w:t>Parazitafertőzések (helminthiasisok)</w:t>
      </w:r>
    </w:p>
    <w:p w14:paraId="69691902" w14:textId="77777777" w:rsidR="00494DDB" w:rsidRPr="004066E3" w:rsidRDefault="00494DDB" w:rsidP="003E6048">
      <w:pPr>
        <w:keepNext/>
        <w:spacing w:line="260" w:lineRule="atLeast"/>
        <w:ind w:left="720" w:hanging="720"/>
        <w:rPr>
          <w:bCs/>
        </w:rPr>
      </w:pPr>
    </w:p>
    <w:p w14:paraId="7FF14A53" w14:textId="5C223A0E" w:rsidR="00FA37CB" w:rsidRPr="004066E3" w:rsidRDefault="00FA37CB" w:rsidP="003E6048">
      <w:pPr>
        <w:spacing w:line="260" w:lineRule="atLeast"/>
        <w:rPr>
          <w:bCs/>
        </w:rPr>
      </w:pPr>
      <w:r w:rsidRPr="004066E3">
        <w:rPr>
          <w:bCs/>
        </w:rPr>
        <w:t>Az IgE szerepet játszhat bizonyos féregfertőzések elleni immunológiai válaszokban. A helminthiasisok fokozott veszélyének tartósan kitett betegekben egy placebokontrollos vizsgálatban az omalizumab alkalmazása mellett a fertőzések előfordulási arányának csekély növekedését figyelték meg, bár a fertőzések lefolyása, súlyossága és a kezelésre adott válasz változatlan volt. A teljes klinikai programban a helminthiasiok előfordulási aránya (a vizsgálati terv nem terjedt ki ezen fertőzések detektálására) kisebb volt mint 1/1000 beteg. Mindamellett a féregfertőzés szempontjából fokozottan veszélyeztetett betegek kezelése óvatosságot igényelhet, különösen akkor, ha olyan területekre utaznak, ahol a bélféregfertőzések endémiásak. Ha a beteg nem reagál a javasolt féregellenes kezelésre, megfontolandó a</w:t>
      </w:r>
      <w:r w:rsidR="007A3C02" w:rsidRPr="004066E3">
        <w:rPr>
          <w:bCs/>
        </w:rPr>
        <w:t xml:space="preserve">z </w:t>
      </w:r>
      <w:r w:rsidR="007A3C02" w:rsidRPr="004066E3">
        <w:rPr>
          <w:color w:val="000000"/>
          <w:lang w:val="hu"/>
        </w:rPr>
        <w:t>omalizumab</w:t>
      </w:r>
      <w:r w:rsidR="00F53FD7" w:rsidRPr="004066E3">
        <w:rPr>
          <w:bCs/>
        </w:rPr>
        <w:noBreakHyphen/>
      </w:r>
      <w:r w:rsidRPr="004066E3">
        <w:rPr>
          <w:bCs/>
        </w:rPr>
        <w:t>kezelés felfüggesztése.</w:t>
      </w:r>
    </w:p>
    <w:p w14:paraId="66BD41DE" w14:textId="77777777" w:rsidR="00131F9D" w:rsidRPr="004066E3" w:rsidRDefault="00131F9D" w:rsidP="003E6048">
      <w:pPr>
        <w:suppressAutoHyphens w:val="0"/>
        <w:spacing w:line="240" w:lineRule="auto"/>
        <w:rPr>
          <w:bCs/>
        </w:rPr>
      </w:pPr>
    </w:p>
    <w:p w14:paraId="0594DB43" w14:textId="22A91148" w:rsidR="00131F9D" w:rsidRPr="004066E3" w:rsidRDefault="00131F9D" w:rsidP="003E6048">
      <w:pPr>
        <w:keepNext/>
        <w:suppressAutoHyphens w:val="0"/>
        <w:spacing w:line="240" w:lineRule="auto"/>
        <w:rPr>
          <w:bCs/>
          <w:u w:val="single"/>
        </w:rPr>
      </w:pPr>
      <w:r w:rsidRPr="004066E3">
        <w:rPr>
          <w:bCs/>
          <w:u w:val="single"/>
        </w:rPr>
        <w:t>Latex-érzékenyek</w:t>
      </w:r>
      <w:r w:rsidR="007A3C02" w:rsidRPr="004066E3">
        <w:rPr>
          <w:bCs/>
          <w:u w:val="single"/>
        </w:rPr>
        <w:t xml:space="preserve"> </w:t>
      </w:r>
      <w:r w:rsidR="007A3C02" w:rsidRPr="004066E3">
        <w:rPr>
          <w:u w:val="single"/>
          <w:lang w:val="hu"/>
        </w:rPr>
        <w:t>(előretöltött fecskendő)</w:t>
      </w:r>
    </w:p>
    <w:p w14:paraId="3AAC4540" w14:textId="77777777" w:rsidR="00494DDB" w:rsidRPr="004066E3" w:rsidRDefault="00494DDB" w:rsidP="003E6048">
      <w:pPr>
        <w:keepNext/>
        <w:suppressAutoHyphens w:val="0"/>
        <w:spacing w:line="240" w:lineRule="auto"/>
        <w:rPr>
          <w:bCs/>
        </w:rPr>
      </w:pPr>
    </w:p>
    <w:p w14:paraId="7DE96CA8" w14:textId="77777777" w:rsidR="00131F9D" w:rsidRPr="004066E3" w:rsidRDefault="00131F9D" w:rsidP="003E6048">
      <w:pPr>
        <w:suppressAutoHyphens w:val="0"/>
        <w:spacing w:line="240" w:lineRule="auto"/>
        <w:rPr>
          <w:bCs/>
        </w:rPr>
      </w:pPr>
      <w:r w:rsidRPr="004066E3">
        <w:rPr>
          <w:bCs/>
        </w:rPr>
        <w:t xml:space="preserve">Az előretöltött fecskendő eltávolítható tűvédő kupakja természetes </w:t>
      </w:r>
      <w:r w:rsidR="000D3B42" w:rsidRPr="004066E3">
        <w:rPr>
          <w:bCs/>
        </w:rPr>
        <w:t>gumi/</w:t>
      </w:r>
      <w:r w:rsidRPr="004066E3">
        <w:rPr>
          <w:bCs/>
        </w:rPr>
        <w:t>latex</w:t>
      </w:r>
      <w:r w:rsidR="005B1D93" w:rsidRPr="004066E3">
        <w:rPr>
          <w:bCs/>
        </w:rPr>
        <w:t xml:space="preserve"> </w:t>
      </w:r>
      <w:r w:rsidRPr="004066E3">
        <w:rPr>
          <w:bCs/>
        </w:rPr>
        <w:t>származékot tartalmaz.</w:t>
      </w:r>
      <w:r w:rsidR="00886390" w:rsidRPr="004066E3">
        <w:rPr>
          <w:bCs/>
        </w:rPr>
        <w:t xml:space="preserve"> Természetes </w:t>
      </w:r>
      <w:r w:rsidR="000D3B42" w:rsidRPr="004066E3">
        <w:rPr>
          <w:bCs/>
        </w:rPr>
        <w:t>gumit/</w:t>
      </w:r>
      <w:r w:rsidR="00886390" w:rsidRPr="004066E3">
        <w:rPr>
          <w:bCs/>
        </w:rPr>
        <w:t>latex</w:t>
      </w:r>
      <w:r w:rsidR="005B1D93" w:rsidRPr="004066E3">
        <w:rPr>
          <w:bCs/>
        </w:rPr>
        <w:t>et</w:t>
      </w:r>
      <w:r w:rsidR="00886390" w:rsidRPr="004066E3">
        <w:rPr>
          <w:bCs/>
        </w:rPr>
        <w:t xml:space="preserve"> mind a mai napig nem mutattak ki az eltávolítható tűvédő kupakban. Mindazonáltal a Xolair </w:t>
      </w:r>
      <w:r w:rsidR="00911841" w:rsidRPr="004066E3">
        <w:rPr>
          <w:bCs/>
        </w:rPr>
        <w:t>oldatos injekció</w:t>
      </w:r>
      <w:r w:rsidR="00E1693D" w:rsidRPr="004066E3">
        <w:rPr>
          <w:bCs/>
        </w:rPr>
        <w:t xml:space="preserve"> előretöltött fecskendőben alkalmazását nem vizsgálták latex érzékenyeknél, és így fennáll a </w:t>
      </w:r>
      <w:r w:rsidR="000D3B42" w:rsidRPr="004066E3">
        <w:rPr>
          <w:bCs/>
        </w:rPr>
        <w:t xml:space="preserve">túlérzékenységi reakciók </w:t>
      </w:r>
      <w:r w:rsidR="00E1693D" w:rsidRPr="004066E3">
        <w:rPr>
          <w:bCs/>
        </w:rPr>
        <w:t xml:space="preserve">lehetséges kockázata, amelyek nem teljesen </w:t>
      </w:r>
      <w:r w:rsidR="001048DC" w:rsidRPr="004066E3">
        <w:rPr>
          <w:bCs/>
        </w:rPr>
        <w:t>zárhatók ki</w:t>
      </w:r>
      <w:r w:rsidR="00E1693D" w:rsidRPr="004066E3">
        <w:rPr>
          <w:bCs/>
        </w:rPr>
        <w:t>.</w:t>
      </w:r>
    </w:p>
    <w:p w14:paraId="7EFA6303" w14:textId="77777777" w:rsidR="00FA37CB" w:rsidRPr="004066E3" w:rsidRDefault="00FA37CB" w:rsidP="003E6048">
      <w:pPr>
        <w:spacing w:line="260" w:lineRule="atLeast"/>
        <w:ind w:left="567" w:hanging="567"/>
      </w:pPr>
    </w:p>
    <w:p w14:paraId="66B55F33" w14:textId="77777777" w:rsidR="00FA37CB" w:rsidRPr="004066E3" w:rsidRDefault="00FA37CB" w:rsidP="003E6048">
      <w:pPr>
        <w:keepNext/>
        <w:spacing w:line="260" w:lineRule="atLeast"/>
        <w:ind w:left="720" w:hanging="720"/>
        <w:rPr>
          <w:b/>
        </w:rPr>
      </w:pPr>
      <w:r w:rsidRPr="004066E3">
        <w:rPr>
          <w:b/>
        </w:rPr>
        <w:t>4.5</w:t>
      </w:r>
      <w:r w:rsidRPr="004066E3">
        <w:rPr>
          <w:b/>
        </w:rPr>
        <w:tab/>
        <w:t>Gyógyszerkölcsönhatások és egyéb interakciók</w:t>
      </w:r>
    </w:p>
    <w:p w14:paraId="57122422" w14:textId="77777777" w:rsidR="00FA37CB" w:rsidRPr="004066E3" w:rsidRDefault="00FA37CB" w:rsidP="003E6048">
      <w:pPr>
        <w:keepNext/>
        <w:spacing w:line="260" w:lineRule="atLeast"/>
        <w:ind w:left="720" w:hanging="720"/>
      </w:pPr>
    </w:p>
    <w:p w14:paraId="6E0108D0" w14:textId="281A16AF" w:rsidR="0053227E" w:rsidRPr="004066E3" w:rsidRDefault="0053227E" w:rsidP="003E6048">
      <w:pPr>
        <w:pStyle w:val="Text"/>
        <w:spacing w:before="0"/>
        <w:jc w:val="left"/>
        <w:rPr>
          <w:sz w:val="22"/>
          <w:szCs w:val="22"/>
          <w:lang w:val="hu-HU"/>
        </w:rPr>
      </w:pPr>
      <w:r w:rsidRPr="004066E3">
        <w:rPr>
          <w:sz w:val="22"/>
          <w:lang w:val="hu-HU"/>
        </w:rPr>
        <w:t>Mivel az IgE részt vesz bizonyos féregfertőzésekre adott immunológiai válaszreakciókban, a</w:t>
      </w:r>
      <w:r w:rsidR="007A3C02" w:rsidRPr="004066E3">
        <w:rPr>
          <w:sz w:val="22"/>
          <w:lang w:val="hu-HU"/>
        </w:rPr>
        <w:t xml:space="preserve">z </w:t>
      </w:r>
      <w:r w:rsidR="007A3C02" w:rsidRPr="004066E3">
        <w:rPr>
          <w:rFonts w:eastAsia="Calibri"/>
          <w:color w:val="000000"/>
          <w:sz w:val="22"/>
          <w:szCs w:val="22"/>
          <w:lang w:val="hu"/>
        </w:rPr>
        <w:t>omalizumab</w:t>
      </w:r>
      <w:r w:rsidRPr="004066E3">
        <w:rPr>
          <w:sz w:val="22"/>
          <w:lang w:val="hu-HU"/>
        </w:rPr>
        <w:t xml:space="preserve"> indirekt módon csökkentheti a helminthiasis vagy egyéb parazitafertőzések kezelésére adott gyógyszerek hatásosságát (lásd 4.4 pont).</w:t>
      </w:r>
    </w:p>
    <w:p w14:paraId="38BBF2F2" w14:textId="77777777" w:rsidR="0053227E" w:rsidRPr="004066E3" w:rsidRDefault="0053227E" w:rsidP="003E6048">
      <w:pPr>
        <w:spacing w:line="240" w:lineRule="auto"/>
      </w:pPr>
    </w:p>
    <w:p w14:paraId="1D641099" w14:textId="6CE86C0A" w:rsidR="00FA37CB" w:rsidRPr="004066E3" w:rsidRDefault="00FA37CB" w:rsidP="003E6048">
      <w:pPr>
        <w:spacing w:line="260" w:lineRule="atLeast"/>
      </w:pPr>
      <w:r w:rsidRPr="004066E3">
        <w:t>Citokróm P450 enzimek, efflux pumpák és proteinkötő-mechanizmusok nem játszanak szerepet az omalizumab metabolizmusában, így a kölcsönhatások lehetősége csekély. A</w:t>
      </w:r>
      <w:r w:rsidR="007A3C02" w:rsidRPr="004066E3">
        <w:t xml:space="preserve">z </w:t>
      </w:r>
      <w:r w:rsidR="007A3C02" w:rsidRPr="004066E3">
        <w:rPr>
          <w:color w:val="000000"/>
          <w:lang w:val="hu"/>
        </w:rPr>
        <w:t>omalizumabbal</w:t>
      </w:r>
      <w:r w:rsidRPr="004066E3">
        <w:t xml:space="preserve"> nem végeztek gyógyszer- vagy oltóanyag</w:t>
      </w:r>
      <w:r w:rsidR="00F53FD7" w:rsidRPr="004066E3">
        <w:noBreakHyphen/>
      </w:r>
      <w:r w:rsidRPr="004066E3">
        <w:t xml:space="preserve">kölcsönhatás vizsgálatokat. Nincs farmakológiai ok annak feltételezésére, hogy az asztma </w:t>
      </w:r>
      <w:r w:rsidR="00FF0251" w:rsidRPr="004066E3">
        <w:t xml:space="preserve">vagy a </w:t>
      </w:r>
      <w:r w:rsidR="00FF0251" w:rsidRPr="004066E3">
        <w:rPr>
          <w:color w:val="000000"/>
          <w:szCs w:val="22"/>
        </w:rPr>
        <w:t>CRSwNP</w:t>
      </w:r>
      <w:r w:rsidR="00FF0251" w:rsidRPr="004066E3">
        <w:t xml:space="preserve"> </w:t>
      </w:r>
      <w:r w:rsidRPr="004066E3">
        <w:t>kezelésére gyakran alkalmazott gyógyszerek kölcsönhatásba lépnének az omalizumabbal.</w:t>
      </w:r>
    </w:p>
    <w:p w14:paraId="22DD7987" w14:textId="77777777" w:rsidR="00FA37CB" w:rsidRPr="004066E3" w:rsidRDefault="00FA37CB" w:rsidP="003E6048">
      <w:pPr>
        <w:spacing w:line="260" w:lineRule="atLeast"/>
      </w:pPr>
    </w:p>
    <w:p w14:paraId="724655EF" w14:textId="77777777" w:rsidR="00FF0251" w:rsidRPr="004066E3" w:rsidRDefault="00FF0251" w:rsidP="003E6048">
      <w:pPr>
        <w:keepNext/>
        <w:widowControl w:val="0"/>
        <w:suppressAutoHyphens w:val="0"/>
        <w:spacing w:line="240" w:lineRule="auto"/>
        <w:rPr>
          <w:color w:val="000000"/>
          <w:szCs w:val="22"/>
          <w:u w:val="single"/>
        </w:rPr>
      </w:pPr>
      <w:r w:rsidRPr="004066E3">
        <w:rPr>
          <w:color w:val="000000"/>
          <w:szCs w:val="22"/>
          <w:u w:val="single"/>
          <w:lang w:val="hu"/>
        </w:rPr>
        <w:t>Allergiás asztma</w:t>
      </w:r>
    </w:p>
    <w:p w14:paraId="0F5BA6CA" w14:textId="77777777" w:rsidR="00FF0251" w:rsidRPr="004066E3" w:rsidRDefault="00FF0251" w:rsidP="003E6048">
      <w:pPr>
        <w:keepNext/>
        <w:spacing w:line="260" w:lineRule="atLeast"/>
      </w:pPr>
    </w:p>
    <w:p w14:paraId="258BEF82" w14:textId="18966AEF" w:rsidR="00FA37CB" w:rsidRPr="004066E3" w:rsidRDefault="00FA37CB" w:rsidP="003E6048">
      <w:pPr>
        <w:spacing w:line="260" w:lineRule="atLeast"/>
      </w:pPr>
      <w:r w:rsidRPr="004066E3">
        <w:t>A klinikai vizsgálatok során a</w:t>
      </w:r>
      <w:r w:rsidR="007A3C02" w:rsidRPr="004066E3">
        <w:t xml:space="preserve">z </w:t>
      </w:r>
      <w:r w:rsidR="007A3C02" w:rsidRPr="004066E3">
        <w:rPr>
          <w:color w:val="000000"/>
          <w:lang w:val="hu"/>
        </w:rPr>
        <w:t>omalizumabot</w:t>
      </w:r>
      <w:r w:rsidRPr="004066E3">
        <w:t xml:space="preserve"> gyakran használták egyidejűleg inhalációs és orális kortikoszteroidokkal, rövid vagy tartós hatású inhalációs béta</w:t>
      </w:r>
      <w:r w:rsidRPr="004066E3">
        <w:noBreakHyphen/>
        <w:t>agonistákkal, leukotrién</w:t>
      </w:r>
      <w:r w:rsidRPr="004066E3">
        <w:noBreakHyphen/>
        <w:t>modifikátorokkal, teofillinekkel és orális antihisztaminokkal. Nem utalt jel arra, hogy a</w:t>
      </w:r>
      <w:r w:rsidR="007A3C02" w:rsidRPr="004066E3">
        <w:t xml:space="preserve">z </w:t>
      </w:r>
      <w:r w:rsidR="007A3C02" w:rsidRPr="004066E3">
        <w:rPr>
          <w:color w:val="000000"/>
          <w:lang w:val="hu"/>
        </w:rPr>
        <w:t>omalizumab</w:t>
      </w:r>
      <w:r w:rsidRPr="004066E3">
        <w:t xml:space="preserve"> biztonságosságát befolyásolja ezen gyakran használt asztma</w:t>
      </w:r>
      <w:r w:rsidRPr="004066E3">
        <w:noBreakHyphen/>
        <w:t>ellenes gyógyszerek egyidejű alkalmazása. Korlátozott mennyiségű adat áll rendelkezésre a</w:t>
      </w:r>
      <w:r w:rsidR="007A3C02" w:rsidRPr="004066E3">
        <w:t xml:space="preserve">z </w:t>
      </w:r>
      <w:r w:rsidR="007A3C02" w:rsidRPr="004066E3">
        <w:rPr>
          <w:color w:val="000000"/>
          <w:lang w:val="hu"/>
        </w:rPr>
        <w:t>omalizumab</w:t>
      </w:r>
      <w:r w:rsidRPr="004066E3">
        <w:t xml:space="preserve"> és a specifikus </w:t>
      </w:r>
      <w:r w:rsidRPr="004066E3">
        <w:lastRenderedPageBreak/>
        <w:t>immunterápia (hiposzenzibilizáció) egyidejű alkalmazásáról.</w:t>
      </w:r>
      <w:r w:rsidRPr="004066E3">
        <w:rPr>
          <w:color w:val="000000"/>
          <w:szCs w:val="22"/>
        </w:rPr>
        <w:t xml:space="preserve"> Egy klinikai vizsgálatban, ahol a</w:t>
      </w:r>
      <w:r w:rsidR="007A3C02" w:rsidRPr="004066E3">
        <w:rPr>
          <w:color w:val="000000"/>
          <w:szCs w:val="22"/>
        </w:rPr>
        <w:t xml:space="preserve">z </w:t>
      </w:r>
      <w:r w:rsidR="007A3C02" w:rsidRPr="004066E3">
        <w:rPr>
          <w:color w:val="000000"/>
          <w:lang w:val="hu"/>
        </w:rPr>
        <w:t>omalizumabot</w:t>
      </w:r>
      <w:r w:rsidRPr="004066E3">
        <w:rPr>
          <w:color w:val="000000"/>
          <w:szCs w:val="22"/>
        </w:rPr>
        <w:t xml:space="preserve"> immunterápiával együtt alkalmazták, azt találták, hogy a specifikus immunterápiával együtt alkalmazott </w:t>
      </w:r>
      <w:r w:rsidR="007A3C02" w:rsidRPr="004066E3">
        <w:rPr>
          <w:color w:val="000000"/>
          <w:lang w:val="hu"/>
        </w:rPr>
        <w:t>omalizumab</w:t>
      </w:r>
      <w:r w:rsidR="007A3C02" w:rsidRPr="004066E3" w:rsidDel="007A3C02">
        <w:rPr>
          <w:color w:val="000000"/>
          <w:szCs w:val="22"/>
        </w:rPr>
        <w:t xml:space="preserve"> </w:t>
      </w:r>
      <w:r w:rsidRPr="004066E3">
        <w:rPr>
          <w:color w:val="000000"/>
          <w:szCs w:val="22"/>
        </w:rPr>
        <w:t xml:space="preserve">biztonságossága és hatásossága nem különbözött az önmagában adott </w:t>
      </w:r>
      <w:r w:rsidR="007A3C02" w:rsidRPr="004066E3">
        <w:rPr>
          <w:color w:val="000000"/>
          <w:lang w:val="hu"/>
        </w:rPr>
        <w:t>omalizumab</w:t>
      </w:r>
      <w:r w:rsidR="007A3C02" w:rsidRPr="004066E3" w:rsidDel="007A3C02">
        <w:rPr>
          <w:color w:val="000000"/>
          <w:szCs w:val="22"/>
        </w:rPr>
        <w:t xml:space="preserve"> </w:t>
      </w:r>
      <w:r w:rsidRPr="004066E3">
        <w:rPr>
          <w:color w:val="000000"/>
          <w:szCs w:val="22"/>
        </w:rPr>
        <w:t>esetén észlelttől.</w:t>
      </w:r>
    </w:p>
    <w:p w14:paraId="0C65B8C5" w14:textId="77777777" w:rsidR="00FF0251" w:rsidRPr="004066E3" w:rsidRDefault="00FF0251" w:rsidP="001A375B">
      <w:pPr>
        <w:spacing w:line="260" w:lineRule="atLeast"/>
        <w:rPr>
          <w:szCs w:val="22"/>
        </w:rPr>
      </w:pPr>
    </w:p>
    <w:p w14:paraId="356E18D6" w14:textId="77777777" w:rsidR="00FF0251" w:rsidRPr="004066E3" w:rsidRDefault="00FF0251" w:rsidP="001A375B">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(chronic rhinosinusitis with nasal polyps, CRSwNP)</w:t>
      </w:r>
    </w:p>
    <w:p w14:paraId="5BBB9737" w14:textId="77777777" w:rsidR="00FF0251" w:rsidRPr="004066E3" w:rsidRDefault="00FF0251" w:rsidP="001A375B">
      <w:pPr>
        <w:keepNext/>
        <w:widowControl w:val="0"/>
        <w:suppressAutoHyphens w:val="0"/>
        <w:spacing w:line="240" w:lineRule="auto"/>
        <w:rPr>
          <w:color w:val="000000"/>
          <w:szCs w:val="22"/>
        </w:rPr>
      </w:pPr>
    </w:p>
    <w:p w14:paraId="46A51224" w14:textId="1F526DA8" w:rsidR="00FF0251" w:rsidRPr="004066E3" w:rsidRDefault="00FF0251" w:rsidP="001A375B">
      <w:pPr>
        <w:widowControl w:val="0"/>
        <w:suppressAutoHyphens w:val="0"/>
        <w:spacing w:line="240" w:lineRule="auto"/>
        <w:rPr>
          <w:color w:val="000000"/>
          <w:szCs w:val="22"/>
        </w:rPr>
      </w:pPr>
      <w:r w:rsidRPr="004066E3">
        <w:rPr>
          <w:color w:val="000000"/>
          <w:szCs w:val="22"/>
          <w:lang w:val="hu"/>
        </w:rPr>
        <w:t>Klinikai vizsgálatokban a</w:t>
      </w:r>
      <w:r w:rsidR="007A3C02" w:rsidRPr="004066E3">
        <w:rPr>
          <w:color w:val="000000"/>
          <w:szCs w:val="22"/>
          <w:lang w:val="hu"/>
        </w:rPr>
        <w:t xml:space="preserve">z </w:t>
      </w:r>
      <w:r w:rsidR="007A3C02" w:rsidRPr="004066E3">
        <w:rPr>
          <w:color w:val="000000"/>
          <w:lang w:val="hu"/>
        </w:rPr>
        <w:t>omalizumabot</w:t>
      </w:r>
      <w:r w:rsidRPr="004066E3">
        <w:rPr>
          <w:color w:val="000000"/>
          <w:szCs w:val="22"/>
          <w:lang w:val="hu"/>
        </w:rPr>
        <w:t xml:space="preserve"> intranasalis mometazon spray</w:t>
      </w:r>
      <w:r w:rsidRPr="004066E3">
        <w:rPr>
          <w:color w:val="000000"/>
          <w:szCs w:val="22"/>
          <w:lang w:val="hu"/>
        </w:rPr>
        <w:noBreakHyphen/>
        <w:t>vel együtt alkalmazták a vizsgálati terv előírásainak megfelelően. Továbbá gyakran alkalmaztak mellette egyéb intranasalis kortikoszteroidokat, hörgőtágítókat, antihisztaminokat, leukotriénreceptor-antagonistákat, adrenerg szereket/szimpatomimetikumokat és nasalis helyi érzéstelenítőket. Nem volt arra utaló jel, hogy ezen gyakran alkalmazott gyógyszerek bármelyikének egyidejű alkalmazása megváltoztatta volna a</w:t>
      </w:r>
      <w:r w:rsidR="007A3C02" w:rsidRPr="004066E3">
        <w:rPr>
          <w:color w:val="000000"/>
          <w:szCs w:val="22"/>
          <w:lang w:val="hu"/>
        </w:rPr>
        <w:t xml:space="preserve">z </w:t>
      </w:r>
      <w:r w:rsidR="007A3C02" w:rsidRPr="004066E3">
        <w:rPr>
          <w:color w:val="000000"/>
          <w:lang w:val="hu"/>
        </w:rPr>
        <w:t>omalizumab</w:t>
      </w:r>
      <w:r w:rsidRPr="004066E3">
        <w:rPr>
          <w:color w:val="000000"/>
          <w:szCs w:val="22"/>
          <w:lang w:val="hu"/>
        </w:rPr>
        <w:t xml:space="preserve"> biztonságosságát.</w:t>
      </w:r>
    </w:p>
    <w:p w14:paraId="0470224D" w14:textId="77777777" w:rsidR="00FA37CB" w:rsidRPr="004066E3" w:rsidRDefault="00FA37CB" w:rsidP="001A375B">
      <w:pPr>
        <w:spacing w:line="260" w:lineRule="atLeast"/>
      </w:pPr>
    </w:p>
    <w:p w14:paraId="5CE08FCE" w14:textId="77777777" w:rsidR="00FA37CB" w:rsidRPr="004066E3" w:rsidRDefault="00FA37CB" w:rsidP="001A375B">
      <w:pPr>
        <w:keepNext/>
        <w:spacing w:line="260" w:lineRule="atLeast"/>
        <w:ind w:left="720" w:hanging="720"/>
        <w:rPr>
          <w:b/>
        </w:rPr>
      </w:pPr>
      <w:r w:rsidRPr="004066E3">
        <w:rPr>
          <w:b/>
        </w:rPr>
        <w:t>4.6</w:t>
      </w:r>
      <w:r w:rsidRPr="004066E3">
        <w:rPr>
          <w:b/>
        </w:rPr>
        <w:tab/>
        <w:t>Termékenység, terhesség és szoptatás</w:t>
      </w:r>
    </w:p>
    <w:p w14:paraId="2DF9B5A4" w14:textId="77777777" w:rsidR="00FA37CB" w:rsidRPr="004066E3" w:rsidRDefault="00FA37CB" w:rsidP="001A375B">
      <w:pPr>
        <w:keepNext/>
        <w:spacing w:line="260" w:lineRule="atLeast"/>
        <w:ind w:left="720" w:hanging="720"/>
        <w:rPr>
          <w:iCs/>
        </w:rPr>
      </w:pPr>
    </w:p>
    <w:p w14:paraId="5FBA2C51" w14:textId="77777777" w:rsidR="00FA37CB" w:rsidRPr="004066E3" w:rsidRDefault="00FA37CB" w:rsidP="001A375B">
      <w:pPr>
        <w:keepNext/>
        <w:spacing w:line="260" w:lineRule="atLeast"/>
        <w:ind w:left="720" w:hanging="720"/>
        <w:rPr>
          <w:u w:val="single"/>
          <w:lang w:val="fi-FI"/>
        </w:rPr>
      </w:pPr>
      <w:r w:rsidRPr="004066E3">
        <w:rPr>
          <w:u w:val="single"/>
          <w:lang w:val="fi-FI"/>
        </w:rPr>
        <w:t>Terhesség</w:t>
      </w:r>
    </w:p>
    <w:p w14:paraId="0443142B" w14:textId="77777777" w:rsidR="00494DDB" w:rsidRPr="004066E3" w:rsidRDefault="00494DDB" w:rsidP="001A375B">
      <w:pPr>
        <w:keepNext/>
        <w:spacing w:line="260" w:lineRule="atLeast"/>
        <w:ind w:left="720" w:hanging="720"/>
        <w:rPr>
          <w:u w:val="single"/>
          <w:lang w:val="fi-FI"/>
        </w:rPr>
      </w:pPr>
    </w:p>
    <w:p w14:paraId="1C6968F3" w14:textId="384585B9" w:rsidR="00E76B8F" w:rsidRPr="004066E3" w:rsidRDefault="00E76B8F" w:rsidP="001A375B">
      <w:pPr>
        <w:rPr>
          <w:color w:val="000000"/>
          <w:szCs w:val="22"/>
        </w:rPr>
      </w:pPr>
      <w:r w:rsidRPr="004066E3">
        <w:rPr>
          <w:color w:val="000000"/>
          <w:szCs w:val="22"/>
        </w:rPr>
        <w:t xml:space="preserve">Mérsékelt mennyiségű (300 – 1000 terhesség), terhes nőktől terhességi regiszterből és a forgalomba hozatalt követő spontán jelentésekből származó adatok arra utalnak, hogy malformatív vagy foeto-, illetve neonatalis toxicitás nem fordul elő. Egy 250, asthmában szenvedő, </w:t>
      </w:r>
      <w:r w:rsidR="004909ED" w:rsidRPr="004066E3">
        <w:rPr>
          <w:color w:val="000000"/>
          <w:lang w:val="hu"/>
        </w:rPr>
        <w:t>omalizumab</w:t>
      </w:r>
      <w:r w:rsidRPr="004066E3">
        <w:rPr>
          <w:color w:val="000000"/>
          <w:szCs w:val="22"/>
        </w:rPr>
        <w:noBreakHyphen/>
        <w:t>expozíciónak kitett terhes nővel végzett prospektív terhességi regisztrációs vizsgálat (EXPECT) azt mutatta, hogy a major kongenitális eltérések prevalenciája hasonló (8,1% vs. 8,9%) volt az EXPECT</w:t>
      </w:r>
      <w:r w:rsidRPr="004066E3">
        <w:rPr>
          <w:color w:val="000000"/>
          <w:szCs w:val="22"/>
        </w:rPr>
        <w:noBreakHyphen/>
        <w:t>ben vizsgált és a betegség alapján megfelelően párosított (közepesen súlyos és súlyos asthma) betegeknél. Az adatok értelmezését befolyásolhatják a vizsgálat metodikai korlátai, beleértve az alacsony elemszámot és a vizsgálat nem randomizált felépítését.</w:t>
      </w:r>
    </w:p>
    <w:p w14:paraId="12EBF604" w14:textId="77777777" w:rsidR="00E76B8F" w:rsidRPr="004066E3" w:rsidRDefault="00E76B8F" w:rsidP="001A375B">
      <w:pPr>
        <w:rPr>
          <w:lang w:val="fi-FI"/>
        </w:rPr>
      </w:pPr>
    </w:p>
    <w:p w14:paraId="0149B2BA" w14:textId="77777777" w:rsidR="00E76B8F" w:rsidRPr="004066E3" w:rsidRDefault="00E76B8F" w:rsidP="001A375B">
      <w:pPr>
        <w:rPr>
          <w:lang w:val="pt-PT"/>
        </w:rPr>
      </w:pPr>
      <w:r w:rsidRPr="004066E3">
        <w:rPr>
          <w:lang w:val="pt-PT"/>
        </w:rPr>
        <w:t xml:space="preserve">Az omalizumab átjut a placentán. </w:t>
      </w:r>
      <w:r w:rsidR="00FA37CB" w:rsidRPr="004066E3">
        <w:rPr>
          <w:lang w:val="pt-PT"/>
        </w:rPr>
        <w:t xml:space="preserve">Állatkísérletek </w:t>
      </w:r>
      <w:r w:rsidRPr="004066E3">
        <w:rPr>
          <w:lang w:val="pt-PT"/>
        </w:rPr>
        <w:t xml:space="preserve">azonban </w:t>
      </w:r>
      <w:r w:rsidR="00FA37CB" w:rsidRPr="004066E3">
        <w:rPr>
          <w:lang w:val="pt-PT"/>
        </w:rPr>
        <w:t>nem igazoltak direkt vagy indirekt káros hatásokat reproduktív toxicitás tekintetében (lásd 5.3 pont).</w:t>
      </w:r>
    </w:p>
    <w:p w14:paraId="035A30B0" w14:textId="77777777" w:rsidR="00E76B8F" w:rsidRPr="004066E3" w:rsidRDefault="00E76B8F" w:rsidP="001A375B">
      <w:pPr>
        <w:rPr>
          <w:lang w:val="pt-PT"/>
        </w:rPr>
      </w:pPr>
    </w:p>
    <w:p w14:paraId="360A7C5F" w14:textId="77777777" w:rsidR="00E76B8F" w:rsidRPr="004066E3" w:rsidRDefault="00FA37CB" w:rsidP="001A375B">
      <w:pPr>
        <w:rPr>
          <w:lang w:val="pt-PT"/>
        </w:rPr>
      </w:pPr>
      <w:r w:rsidRPr="004066E3">
        <w:rPr>
          <w:lang w:val="pt-PT"/>
        </w:rPr>
        <w:t>A omalizumabot nem humán főemlősökben kapcsolatba hozták a vérlemezkék számának korfüggő csökkenésével, és a fiatalabb állatokban nagyobb relatív érzékenységet figyeltek meg (lásd 5.3 pont).</w:t>
      </w:r>
    </w:p>
    <w:p w14:paraId="4B5222D5" w14:textId="77777777" w:rsidR="00E76B8F" w:rsidRPr="004066E3" w:rsidRDefault="00E76B8F" w:rsidP="001A375B">
      <w:pPr>
        <w:rPr>
          <w:lang w:val="pt-PT"/>
        </w:rPr>
      </w:pPr>
    </w:p>
    <w:p w14:paraId="290F298F" w14:textId="5E27CCD1" w:rsidR="00FA37CB" w:rsidRPr="004066E3" w:rsidRDefault="00E76B8F" w:rsidP="001A375B">
      <w:pPr>
        <w:rPr>
          <w:lang w:val="fi-FI"/>
        </w:rPr>
      </w:pPr>
      <w:r w:rsidRPr="004066E3">
        <w:rPr>
          <w:lang w:val="fi-FI"/>
        </w:rPr>
        <w:t>Ha klinikailag indokolt, a</w:t>
      </w:r>
      <w:r w:rsidR="004909ED" w:rsidRPr="004066E3">
        <w:rPr>
          <w:lang w:val="fi-FI"/>
        </w:rPr>
        <w:t xml:space="preserve">z </w:t>
      </w:r>
      <w:r w:rsidR="004909ED" w:rsidRPr="004066E3">
        <w:rPr>
          <w:color w:val="000000"/>
          <w:lang w:val="hu"/>
        </w:rPr>
        <w:t>omalizumab</w:t>
      </w:r>
      <w:r w:rsidRPr="004066E3">
        <w:rPr>
          <w:lang w:val="fi-FI"/>
        </w:rPr>
        <w:t xml:space="preserve"> alkalmazása terhesség alatt megfontolható.</w:t>
      </w:r>
    </w:p>
    <w:p w14:paraId="45BA272B" w14:textId="77777777" w:rsidR="00FA37CB" w:rsidRPr="004066E3" w:rsidRDefault="00FA37CB" w:rsidP="001A375B">
      <w:pPr>
        <w:rPr>
          <w:u w:val="single"/>
          <w:lang w:val="fi-FI"/>
        </w:rPr>
      </w:pPr>
    </w:p>
    <w:p w14:paraId="117D7CC2" w14:textId="77777777" w:rsidR="00FA37CB" w:rsidRPr="004066E3" w:rsidRDefault="00FA37CB" w:rsidP="001A375B">
      <w:pPr>
        <w:keepNext/>
        <w:spacing w:line="260" w:lineRule="atLeast"/>
        <w:ind w:left="720" w:hanging="720"/>
        <w:rPr>
          <w:u w:val="single"/>
          <w:lang w:val="fi-FI"/>
        </w:rPr>
      </w:pPr>
      <w:r w:rsidRPr="004066E3">
        <w:rPr>
          <w:u w:val="single"/>
          <w:lang w:val="fi-FI"/>
        </w:rPr>
        <w:t>Szoptatás</w:t>
      </w:r>
    </w:p>
    <w:p w14:paraId="1627D3AE" w14:textId="77777777" w:rsidR="00494DDB" w:rsidRPr="004066E3" w:rsidRDefault="00494DDB" w:rsidP="001A375B">
      <w:pPr>
        <w:keepNext/>
        <w:spacing w:line="260" w:lineRule="atLeast"/>
        <w:ind w:left="720" w:hanging="720"/>
        <w:rPr>
          <w:u w:val="single"/>
          <w:lang w:val="fi-FI"/>
        </w:rPr>
      </w:pPr>
    </w:p>
    <w:p w14:paraId="10F06C57" w14:textId="77777777" w:rsidR="00E76B8F" w:rsidRPr="004066E3" w:rsidRDefault="00E76B8F" w:rsidP="001A375B">
      <w:pPr>
        <w:pStyle w:val="Text"/>
        <w:widowControl w:val="0"/>
        <w:spacing w:before="0"/>
        <w:jc w:val="left"/>
        <w:rPr>
          <w:sz w:val="22"/>
          <w:lang w:val="fi-FI"/>
        </w:rPr>
      </w:pPr>
      <w:r w:rsidRPr="004066E3">
        <w:rPr>
          <w:color w:val="000000"/>
          <w:sz w:val="22"/>
          <w:szCs w:val="22"/>
          <w:lang w:val="fi-FI"/>
        </w:rPr>
        <w:t>Az immunglobulin G (IgG) jelen van az anyatejben, és ezért várható, hogy az omalizumab jelen lesz a anyatejben.</w:t>
      </w:r>
      <w:r w:rsidRPr="004066E3">
        <w:rPr>
          <w:lang w:val="fi-FI"/>
        </w:rPr>
        <w:t xml:space="preserve"> </w:t>
      </w:r>
      <w:r w:rsidRPr="004066E3">
        <w:rPr>
          <w:sz w:val="22"/>
          <w:lang w:val="fi-FI"/>
        </w:rPr>
        <w:t xml:space="preserve">A rendelkezésre álló nem humán főemlős vizsgálatok során nyert adatok az omalizumab kiválasztódását igazolták az anyatejbe </w:t>
      </w:r>
      <w:r w:rsidRPr="004066E3">
        <w:rPr>
          <w:color w:val="000000"/>
          <w:sz w:val="22"/>
          <w:lang w:val="fi-FI"/>
        </w:rPr>
        <w:t>(lásd 5.3 pont)</w:t>
      </w:r>
      <w:r w:rsidRPr="004066E3">
        <w:rPr>
          <w:sz w:val="22"/>
          <w:lang w:val="fi-FI"/>
        </w:rPr>
        <w:t>.</w:t>
      </w:r>
    </w:p>
    <w:p w14:paraId="72790CEF" w14:textId="77777777" w:rsidR="00E76B8F" w:rsidRPr="004066E3" w:rsidRDefault="00E76B8F" w:rsidP="001A375B">
      <w:pPr>
        <w:pStyle w:val="Text"/>
        <w:widowControl w:val="0"/>
        <w:spacing w:before="0"/>
        <w:jc w:val="left"/>
        <w:rPr>
          <w:sz w:val="22"/>
          <w:szCs w:val="22"/>
          <w:lang w:val="fi-FI"/>
        </w:rPr>
      </w:pPr>
    </w:p>
    <w:p w14:paraId="28F22A08" w14:textId="37E95A20" w:rsidR="00E76B8F" w:rsidRPr="004066E3" w:rsidRDefault="00E76B8F" w:rsidP="001A375B">
      <w:pPr>
        <w:pStyle w:val="Text"/>
        <w:widowControl w:val="0"/>
        <w:spacing w:before="0"/>
        <w:jc w:val="left"/>
        <w:rPr>
          <w:color w:val="000000"/>
          <w:sz w:val="22"/>
          <w:szCs w:val="22"/>
          <w:lang w:val="fi-FI"/>
        </w:rPr>
      </w:pPr>
      <w:r w:rsidRPr="004066E3">
        <w:rPr>
          <w:sz w:val="22"/>
          <w:szCs w:val="22"/>
          <w:lang w:val="fi-FI"/>
        </w:rPr>
        <w:t xml:space="preserve">Az EXPECT vizsgálatban 154, a terhesség és a szoptatás alatt </w:t>
      </w:r>
      <w:r w:rsidR="004909ED" w:rsidRPr="004066E3">
        <w:rPr>
          <w:rFonts w:eastAsia="Calibri"/>
          <w:color w:val="000000"/>
          <w:sz w:val="22"/>
          <w:szCs w:val="22"/>
          <w:lang w:val="hu"/>
        </w:rPr>
        <w:t>omalizumabnak</w:t>
      </w:r>
      <w:r w:rsidR="004909ED" w:rsidRPr="004066E3">
        <w:rPr>
          <w:sz w:val="22"/>
          <w:szCs w:val="22"/>
          <w:lang w:val="fi-FI"/>
        </w:rPr>
        <w:t xml:space="preserve"> </w:t>
      </w:r>
      <w:r w:rsidRPr="004066E3">
        <w:rPr>
          <w:sz w:val="22"/>
          <w:szCs w:val="22"/>
          <w:lang w:val="fi-FI"/>
        </w:rPr>
        <w:t xml:space="preserve">kitett szoptatott csecsemőn nem jelentkeztek mellékhatások. </w:t>
      </w:r>
      <w:r w:rsidRPr="004066E3">
        <w:rPr>
          <w:color w:val="000000"/>
          <w:sz w:val="22"/>
          <w:szCs w:val="22"/>
          <w:lang w:val="fi-FI"/>
        </w:rPr>
        <w:t>Az adatok értelmezését befolyásolhatják a vizsgálat metodikai korlátai, beleértve az alacsony elemszámot és a vizsgálat nem randomizált felépítését.</w:t>
      </w:r>
    </w:p>
    <w:p w14:paraId="6D433C76" w14:textId="77777777" w:rsidR="00E76B8F" w:rsidRPr="004066E3" w:rsidRDefault="00E76B8F" w:rsidP="001A375B">
      <w:pPr>
        <w:pStyle w:val="Text"/>
        <w:widowControl w:val="0"/>
        <w:spacing w:before="0"/>
        <w:jc w:val="left"/>
        <w:rPr>
          <w:color w:val="000000"/>
          <w:sz w:val="22"/>
          <w:szCs w:val="22"/>
          <w:lang w:val="fi-FI"/>
        </w:rPr>
      </w:pPr>
    </w:p>
    <w:p w14:paraId="4773669D" w14:textId="0E333C32" w:rsidR="00E76B8F" w:rsidRPr="004066E3" w:rsidRDefault="00E76B8F" w:rsidP="001A375B">
      <w:pPr>
        <w:pStyle w:val="Text"/>
        <w:widowControl w:val="0"/>
        <w:spacing w:before="0"/>
        <w:jc w:val="left"/>
        <w:rPr>
          <w:sz w:val="22"/>
          <w:szCs w:val="22"/>
          <w:lang w:val="fi-FI"/>
        </w:rPr>
      </w:pPr>
      <w:r w:rsidRPr="004066E3">
        <w:rPr>
          <w:color w:val="000000"/>
          <w:sz w:val="22"/>
          <w:szCs w:val="22"/>
          <w:lang w:val="fi-FI"/>
        </w:rPr>
        <w:t xml:space="preserve">Szájon át adva az immunglobulin G fehérje a bélben proteolízisen megy keresztül, és rossz a biohasznosulása. A szoptatott újszülöttre és csecsemőre kifejtett hatás nem várható. Ezért, </w:t>
      </w:r>
      <w:r w:rsidRPr="004066E3">
        <w:rPr>
          <w:sz w:val="22"/>
          <w:szCs w:val="22"/>
          <w:lang w:val="fi-FI"/>
        </w:rPr>
        <w:t>amennyiben klinikailag indokolt, a</w:t>
      </w:r>
      <w:r w:rsidR="004909ED" w:rsidRPr="004066E3">
        <w:rPr>
          <w:sz w:val="22"/>
          <w:szCs w:val="22"/>
          <w:lang w:val="fi-FI"/>
        </w:rPr>
        <w:t xml:space="preserve">z </w:t>
      </w:r>
      <w:r w:rsidR="004909ED" w:rsidRPr="004066E3">
        <w:rPr>
          <w:rFonts w:eastAsia="Calibri"/>
          <w:color w:val="000000"/>
          <w:sz w:val="22"/>
          <w:szCs w:val="22"/>
          <w:lang w:val="hu"/>
        </w:rPr>
        <w:t>omalizumab</w:t>
      </w:r>
      <w:r w:rsidRPr="004066E3">
        <w:rPr>
          <w:sz w:val="22"/>
          <w:szCs w:val="22"/>
          <w:lang w:val="fi-FI"/>
        </w:rPr>
        <w:t xml:space="preserve"> alkalmazása szoptatás alatt megfontolható.</w:t>
      </w:r>
    </w:p>
    <w:p w14:paraId="313476AB" w14:textId="77777777" w:rsidR="00FA37CB" w:rsidRPr="004066E3" w:rsidRDefault="00FA37CB" w:rsidP="001A375B">
      <w:pPr>
        <w:spacing w:line="260" w:lineRule="atLeast"/>
        <w:rPr>
          <w:iCs/>
        </w:rPr>
      </w:pPr>
    </w:p>
    <w:p w14:paraId="44B94B99" w14:textId="77777777" w:rsidR="00FA37CB" w:rsidRPr="004066E3" w:rsidRDefault="00FA37CB" w:rsidP="001A375B">
      <w:pPr>
        <w:keepNext/>
        <w:spacing w:line="260" w:lineRule="atLeast"/>
        <w:ind w:left="720" w:hanging="720"/>
        <w:rPr>
          <w:u w:val="single"/>
          <w:lang w:val="fi-FI"/>
        </w:rPr>
      </w:pPr>
      <w:r w:rsidRPr="004066E3">
        <w:rPr>
          <w:u w:val="single"/>
          <w:lang w:val="fi-FI"/>
        </w:rPr>
        <w:t>Termékenység</w:t>
      </w:r>
    </w:p>
    <w:p w14:paraId="1395FF61" w14:textId="77777777" w:rsidR="00494DDB" w:rsidRPr="004066E3" w:rsidRDefault="00494DDB" w:rsidP="001A375B">
      <w:pPr>
        <w:keepNext/>
        <w:spacing w:line="260" w:lineRule="atLeast"/>
        <w:ind w:left="720" w:hanging="720"/>
        <w:rPr>
          <w:u w:val="single"/>
          <w:lang w:val="fi-FI"/>
        </w:rPr>
      </w:pPr>
    </w:p>
    <w:p w14:paraId="7C72FB0F" w14:textId="10074DB8" w:rsidR="00FA37CB" w:rsidRPr="004066E3" w:rsidRDefault="00FA37CB" w:rsidP="001A375B">
      <w:pPr>
        <w:rPr>
          <w:lang w:val="fi-FI"/>
        </w:rPr>
      </w:pPr>
      <w:r w:rsidRPr="004066E3">
        <w:rPr>
          <w:lang w:val="fi-FI"/>
        </w:rPr>
        <w:t>Nincsenek az omalizumabbal kapcsolatos humán fertilitási adatok. A specifikusan megtervezett, nem klinikai jellegű</w:t>
      </w:r>
      <w:r w:rsidR="00353787" w:rsidRPr="004066E3">
        <w:rPr>
          <w:lang w:val="fi-FI"/>
        </w:rPr>
        <w:t>,</w:t>
      </w:r>
      <w:r w:rsidRPr="004066E3">
        <w:rPr>
          <w:lang w:val="fi-FI"/>
        </w:rPr>
        <w:t xml:space="preserve"> </w:t>
      </w:r>
      <w:r w:rsidR="00353787" w:rsidRPr="004066E3">
        <w:rPr>
          <w:lang w:val="fi-FI"/>
        </w:rPr>
        <w:t xml:space="preserve">nem humán főemlősökön végzett </w:t>
      </w:r>
      <w:r w:rsidRPr="004066E3">
        <w:rPr>
          <w:lang w:val="fi-FI"/>
        </w:rPr>
        <w:t>fertilitási vizsgálatok, köztük a párzási vizsgálatok során, az omaliziumab legfeljebb 75 mg/</w:t>
      </w:r>
      <w:r w:rsidR="00FF0251" w:rsidRPr="004066E3">
        <w:rPr>
          <w:lang w:val="fi-FI"/>
        </w:rPr>
        <w:t>tt</w:t>
      </w:r>
      <w:r w:rsidRPr="004066E3">
        <w:rPr>
          <w:lang w:val="fi-FI"/>
        </w:rPr>
        <w:t>kg</w:t>
      </w:r>
      <w:r w:rsidRPr="004066E3">
        <w:rPr>
          <w:lang w:val="fi-FI"/>
        </w:rPr>
        <w:noBreakHyphen/>
        <w:t xml:space="preserve">os dózisszintig történő ismételt adagolását követően nem észlelték a hím vagy nőstény fertilitás károsodását. Azonkívül </w:t>
      </w:r>
      <w:r w:rsidR="008E48B0" w:rsidRPr="004066E3">
        <w:rPr>
          <w:lang w:val="fi-FI"/>
        </w:rPr>
        <w:t xml:space="preserve">egy </w:t>
      </w:r>
      <w:r w:rsidRPr="004066E3">
        <w:rPr>
          <w:lang w:val="fi-FI"/>
        </w:rPr>
        <w:t>önálló, nem klinikai jellegű genotoxicitási vizsgálatban nem észleltek genotoxicitási hatásokat.</w:t>
      </w:r>
    </w:p>
    <w:p w14:paraId="621671F2" w14:textId="77777777" w:rsidR="00FA37CB" w:rsidRPr="004066E3" w:rsidRDefault="00FA37CB" w:rsidP="001A375B">
      <w:pPr>
        <w:rPr>
          <w:lang w:val="fi-FI"/>
        </w:rPr>
      </w:pPr>
    </w:p>
    <w:p w14:paraId="121E48BA" w14:textId="77777777" w:rsidR="00FA37CB" w:rsidRPr="004066E3" w:rsidRDefault="00FA37CB" w:rsidP="001A375B">
      <w:pPr>
        <w:keepNext/>
        <w:spacing w:line="260" w:lineRule="atLeast"/>
        <w:ind w:left="720" w:hanging="720"/>
        <w:rPr>
          <w:b/>
          <w:bCs/>
        </w:rPr>
      </w:pPr>
      <w:r w:rsidRPr="004066E3">
        <w:rPr>
          <w:b/>
          <w:bCs/>
        </w:rPr>
        <w:t>4.7</w:t>
      </w:r>
      <w:r w:rsidRPr="004066E3">
        <w:rPr>
          <w:b/>
          <w:bCs/>
        </w:rPr>
        <w:tab/>
        <w:t xml:space="preserve">A készítmény hatásai a gépjárművezetéshez és </w:t>
      </w:r>
      <w:r w:rsidR="00F53FD7" w:rsidRPr="004066E3">
        <w:rPr>
          <w:b/>
          <w:bCs/>
        </w:rPr>
        <w:t xml:space="preserve">a </w:t>
      </w:r>
      <w:r w:rsidRPr="004066E3">
        <w:rPr>
          <w:b/>
          <w:bCs/>
        </w:rPr>
        <w:t>gépek kezeléséhez szükséges képességekre</w:t>
      </w:r>
    </w:p>
    <w:p w14:paraId="2ED8CC0E" w14:textId="77777777" w:rsidR="00FA37CB" w:rsidRPr="004066E3" w:rsidRDefault="00FA37CB" w:rsidP="001A375B">
      <w:pPr>
        <w:keepNext/>
        <w:spacing w:line="260" w:lineRule="atLeast"/>
        <w:ind w:left="720" w:hanging="720"/>
      </w:pPr>
    </w:p>
    <w:p w14:paraId="4E190FAC" w14:textId="5E98F0FA" w:rsidR="00FA37CB" w:rsidRPr="004066E3" w:rsidRDefault="00FA37CB" w:rsidP="001A375B">
      <w:pPr>
        <w:spacing w:line="260" w:lineRule="atLeast"/>
      </w:pPr>
      <w:r w:rsidRPr="004066E3">
        <w:t>A</w:t>
      </w:r>
      <w:r w:rsidR="00B62B6F" w:rsidRPr="004066E3">
        <w:t xml:space="preserve">z </w:t>
      </w:r>
      <w:r w:rsidR="00B62B6F" w:rsidRPr="004066E3">
        <w:rPr>
          <w:color w:val="000000"/>
          <w:lang w:val="hu"/>
        </w:rPr>
        <w:t>omalizumab</w:t>
      </w:r>
      <w:r w:rsidRPr="004066E3">
        <w:t xml:space="preserve"> nem, vagy csak elhanyagolható mértékben befolyásolja a gépjárművezetéshez és </w:t>
      </w:r>
      <w:r w:rsidR="001C27D5" w:rsidRPr="004066E3">
        <w:t xml:space="preserve">a </w:t>
      </w:r>
      <w:r w:rsidRPr="004066E3">
        <w:t>gépek kezeléséhez szükséges képességeket.</w:t>
      </w:r>
    </w:p>
    <w:p w14:paraId="327B2A7A" w14:textId="77777777" w:rsidR="00FA37CB" w:rsidRPr="004066E3" w:rsidRDefault="00FA37CB" w:rsidP="001A375B">
      <w:pPr>
        <w:spacing w:line="260" w:lineRule="atLeast"/>
        <w:ind w:left="567" w:hanging="567"/>
      </w:pPr>
    </w:p>
    <w:p w14:paraId="3A1960DD" w14:textId="77777777" w:rsidR="00FA37CB" w:rsidRPr="004066E3" w:rsidRDefault="00FA37CB" w:rsidP="001A375B">
      <w:pPr>
        <w:keepNext/>
        <w:spacing w:line="260" w:lineRule="atLeast"/>
        <w:ind w:left="720" w:hanging="720"/>
        <w:rPr>
          <w:b/>
        </w:rPr>
      </w:pPr>
      <w:r w:rsidRPr="004066E3">
        <w:rPr>
          <w:b/>
        </w:rPr>
        <w:t>4.8</w:t>
      </w:r>
      <w:r w:rsidRPr="004066E3">
        <w:rPr>
          <w:b/>
        </w:rPr>
        <w:tab/>
        <w:t>Nemkívánatos hatások, mellékhatások</w:t>
      </w:r>
    </w:p>
    <w:p w14:paraId="7AA5D041" w14:textId="77777777" w:rsidR="00FA37CB" w:rsidRPr="004066E3" w:rsidRDefault="00FA37CB" w:rsidP="001A375B">
      <w:pPr>
        <w:keepNext/>
        <w:spacing w:line="260" w:lineRule="atLeast"/>
        <w:ind w:left="720" w:hanging="720"/>
        <w:rPr>
          <w:iCs/>
        </w:rPr>
      </w:pPr>
    </w:p>
    <w:p w14:paraId="62EE2919" w14:textId="77777777" w:rsidR="00FF0251" w:rsidRPr="004066E3" w:rsidRDefault="00FF0251" w:rsidP="001A375B">
      <w:pPr>
        <w:keepNext/>
        <w:widowControl w:val="0"/>
        <w:suppressAutoHyphens w:val="0"/>
        <w:spacing w:line="240" w:lineRule="auto"/>
        <w:rPr>
          <w:szCs w:val="22"/>
          <w:u w:val="single"/>
        </w:rPr>
      </w:pPr>
      <w:r w:rsidRPr="004066E3">
        <w:rPr>
          <w:szCs w:val="22"/>
          <w:u w:val="single"/>
          <w:lang w:val="hu"/>
        </w:rPr>
        <w:t>Allergiás asztma és krónikus rhinosinusitis orrpolipózissal (CRSwNP)</w:t>
      </w:r>
    </w:p>
    <w:p w14:paraId="65AB8EB4" w14:textId="77777777" w:rsidR="00FF0251" w:rsidRPr="004066E3" w:rsidRDefault="00FF0251" w:rsidP="001A375B">
      <w:pPr>
        <w:pStyle w:val="Text"/>
        <w:keepNext/>
        <w:spacing w:before="0"/>
        <w:jc w:val="left"/>
        <w:rPr>
          <w:sz w:val="22"/>
          <w:szCs w:val="22"/>
          <w:lang w:val="hu-HU"/>
        </w:rPr>
      </w:pPr>
    </w:p>
    <w:p w14:paraId="463342E0" w14:textId="77777777" w:rsidR="00353787" w:rsidRPr="004066E3" w:rsidRDefault="00353787" w:rsidP="001A375B">
      <w:pPr>
        <w:pStyle w:val="Text"/>
        <w:keepNext/>
        <w:spacing w:before="0"/>
        <w:jc w:val="left"/>
        <w:rPr>
          <w:i/>
          <w:sz w:val="22"/>
          <w:u w:val="single"/>
          <w:lang w:val="hu-HU"/>
        </w:rPr>
      </w:pPr>
      <w:r w:rsidRPr="004066E3">
        <w:rPr>
          <w:i/>
          <w:sz w:val="22"/>
          <w:u w:val="single"/>
          <w:lang w:val="hu-HU"/>
        </w:rPr>
        <w:t>A biztonságossági profil összefoglalása</w:t>
      </w:r>
    </w:p>
    <w:p w14:paraId="3ABDF982" w14:textId="77777777" w:rsidR="00FA37CB" w:rsidRPr="004066E3" w:rsidRDefault="00FA37CB" w:rsidP="001A375B">
      <w:pPr>
        <w:spacing w:line="260" w:lineRule="atLeast"/>
        <w:rPr>
          <w:szCs w:val="22"/>
        </w:rPr>
      </w:pPr>
      <w:r w:rsidRPr="004066E3">
        <w:rPr>
          <w:iCs/>
        </w:rPr>
        <w:t>A</w:t>
      </w:r>
      <w:r w:rsidR="00FF0251" w:rsidRPr="004066E3">
        <w:rPr>
          <w:iCs/>
        </w:rPr>
        <w:t>llergiás asztmában</w:t>
      </w:r>
      <w:r w:rsidRPr="004066E3">
        <w:rPr>
          <w:iCs/>
        </w:rPr>
        <w:t xml:space="preserve"> </w:t>
      </w:r>
      <w:r w:rsidRPr="004066E3">
        <w:rPr>
          <w:bCs/>
        </w:rPr>
        <w:t xml:space="preserve">felnőttekkel és 12 éves és idősebb serdülőkkel végzett </w:t>
      </w:r>
      <w:r w:rsidRPr="004066E3">
        <w:rPr>
          <w:iCs/>
        </w:rPr>
        <w:t xml:space="preserve">klinikai vizsgálatok során a leggyakrabban előforduló mellékhatások </w:t>
      </w:r>
      <w:r w:rsidR="001C27D5" w:rsidRPr="004066E3">
        <w:rPr>
          <w:iCs/>
        </w:rPr>
        <w:t xml:space="preserve">a fejfájás és </w:t>
      </w:r>
      <w:r w:rsidRPr="004066E3">
        <w:rPr>
          <w:iCs/>
        </w:rPr>
        <w:t xml:space="preserve">az injekció beadását követő helyi reakciók (beleértve az injekció helyén kialakuló fájdalmat, duzzanatot, bőrpírt és viszketést) voltak. A </w:t>
      </w:r>
      <w:r w:rsidRPr="004066E3">
        <w:rPr>
          <w:bCs/>
        </w:rPr>
        <w:t>6 </w:t>
      </w:r>
      <w:r w:rsidRPr="004066E3">
        <w:rPr>
          <w:bCs/>
        </w:rPr>
        <w:noBreakHyphen/>
        <w:t xml:space="preserve"> &lt;12 éves gyermekekkel végzett </w:t>
      </w:r>
      <w:r w:rsidRPr="004066E3">
        <w:rPr>
          <w:iCs/>
        </w:rPr>
        <w:t>klinikai vizsgálatokban a leggyakrabban előforduló mellékhatások</w:t>
      </w:r>
      <w:r w:rsidRPr="004066E3" w:rsidDel="00DE5B43">
        <w:rPr>
          <w:iCs/>
        </w:rPr>
        <w:t xml:space="preserve"> </w:t>
      </w:r>
      <w:r w:rsidRPr="004066E3">
        <w:rPr>
          <w:iCs/>
        </w:rPr>
        <w:t>a fejfájás, a láz és a has felső részében érzett fájdalom voltak. A reakciók többsége enyhe vagy mérsékelt súlyosságú volt.</w:t>
      </w:r>
      <w:r w:rsidR="00FF0251" w:rsidRPr="004066E3">
        <w:rPr>
          <w:iCs/>
        </w:rPr>
        <w:t xml:space="preserve"> </w:t>
      </w:r>
      <w:r w:rsidR="00FF0251" w:rsidRPr="004066E3">
        <w:rPr>
          <w:szCs w:val="22"/>
          <w:lang w:val="hu"/>
        </w:rPr>
        <w:t>A CRSwNP</w:t>
      </w:r>
      <w:r w:rsidR="00FF0251" w:rsidRPr="004066E3">
        <w:rPr>
          <w:szCs w:val="22"/>
          <w:lang w:val="hu"/>
        </w:rPr>
        <w:noBreakHyphen/>
        <w:t>ben ≥ 18 éves betegek részvételével végzett klinikai vizsgálatokban a leggyakrabban bejelentett mellékhatások a fejfájás, a szédülés, az arthralgia, a gyomortáji fájdalom és az injekció beadási helyén kialakuló reakciók voltak.</w:t>
      </w:r>
    </w:p>
    <w:p w14:paraId="45FCB4F8" w14:textId="77777777" w:rsidR="00FA37CB" w:rsidRPr="004066E3" w:rsidRDefault="00FA37CB" w:rsidP="001A375B">
      <w:pPr>
        <w:spacing w:line="240" w:lineRule="auto"/>
        <w:rPr>
          <w:iCs/>
        </w:rPr>
      </w:pPr>
    </w:p>
    <w:p w14:paraId="0AB769A9" w14:textId="77777777" w:rsidR="00353787" w:rsidRPr="004066E3" w:rsidRDefault="00353787" w:rsidP="001A375B">
      <w:pPr>
        <w:pStyle w:val="Text"/>
        <w:keepNext/>
        <w:spacing w:before="0"/>
        <w:jc w:val="left"/>
        <w:rPr>
          <w:i/>
          <w:color w:val="000000"/>
          <w:sz w:val="22"/>
          <w:u w:val="single"/>
          <w:lang w:val="hu-HU"/>
        </w:rPr>
      </w:pPr>
      <w:r w:rsidRPr="004066E3">
        <w:rPr>
          <w:i/>
          <w:color w:val="000000"/>
          <w:sz w:val="22"/>
          <w:u w:val="single"/>
          <w:lang w:val="hu-HU"/>
        </w:rPr>
        <w:t>A mellékhatások táblázatos felsorolása</w:t>
      </w:r>
    </w:p>
    <w:p w14:paraId="2519C0DA" w14:textId="77777777" w:rsidR="00FA37CB" w:rsidRPr="004066E3" w:rsidRDefault="00FA37CB" w:rsidP="001A375B">
      <w:pPr>
        <w:spacing w:line="240" w:lineRule="auto"/>
      </w:pPr>
      <w:r w:rsidRPr="004066E3">
        <w:rPr>
          <w:iCs/>
        </w:rPr>
        <w:t>A 4. táblázat azokat a mellékhatásokat sorolja fel – MedDRA szervrendszer és gyakoriság szerinti bontásban –, amelyek a klinikai vizsgálatok során a Xolair</w:t>
      </w:r>
      <w:r w:rsidRPr="004066E3">
        <w:rPr>
          <w:iCs/>
        </w:rPr>
        <w:noBreakHyphen/>
        <w:t xml:space="preserve">rel kezelt teljes </w:t>
      </w:r>
      <w:r w:rsidR="00FF0251" w:rsidRPr="004066E3">
        <w:rPr>
          <w:iCs/>
        </w:rPr>
        <w:t xml:space="preserve">allergiás asztma vagy </w:t>
      </w:r>
      <w:r w:rsidR="00FF0251" w:rsidRPr="004066E3">
        <w:rPr>
          <w:color w:val="000000"/>
          <w:szCs w:val="22"/>
        </w:rPr>
        <w:t xml:space="preserve">CRSwNP </w:t>
      </w:r>
      <w:r w:rsidRPr="004066E3">
        <w:rPr>
          <w:iCs/>
        </w:rPr>
        <w:t xml:space="preserve">betegpopulációban (safety population) előfordultak. </w:t>
      </w:r>
      <w:r w:rsidRPr="004066E3">
        <w:rPr>
          <w:noProof/>
        </w:rPr>
        <w:t xml:space="preserve">Az egyes gyakorisági kategóriákon belül a mellékhatások csökkenő súlyosság szerint kerülnek megadásra. </w:t>
      </w:r>
      <w:r w:rsidRPr="004066E3">
        <w:rPr>
          <w:iCs/>
        </w:rPr>
        <w:t>A gyakoriságot az alábbiak szerint határozták meg:</w:t>
      </w:r>
      <w:r w:rsidRPr="004066E3">
        <w:t xml:space="preserve"> nagyon gyakori (≥</w:t>
      </w:r>
      <w:r w:rsidR="00FF0251" w:rsidRPr="004066E3">
        <w:t> </w:t>
      </w:r>
      <w:r w:rsidRPr="004066E3">
        <w:t>1/10), gyakori (≥</w:t>
      </w:r>
      <w:r w:rsidR="00FF0251" w:rsidRPr="004066E3">
        <w:t> </w:t>
      </w:r>
      <w:r w:rsidRPr="004066E3">
        <w:t>1/100 – &lt;</w:t>
      </w:r>
      <w:r w:rsidR="00FF0251" w:rsidRPr="004066E3">
        <w:t> </w:t>
      </w:r>
      <w:r w:rsidRPr="004066E3">
        <w:t>1/10), nem gyakori (≥</w:t>
      </w:r>
      <w:r w:rsidR="00FF0251" w:rsidRPr="004066E3">
        <w:t> </w:t>
      </w:r>
      <w:r w:rsidRPr="004066E3">
        <w:t>1/1000 – &lt;</w:t>
      </w:r>
      <w:r w:rsidR="00FF0251" w:rsidRPr="004066E3">
        <w:t> </w:t>
      </w:r>
      <w:r w:rsidRPr="004066E3">
        <w:t>1/100), ritka (≥</w:t>
      </w:r>
      <w:r w:rsidR="00FF0251" w:rsidRPr="004066E3">
        <w:t> </w:t>
      </w:r>
      <w:r w:rsidRPr="004066E3">
        <w:t>1/10 000 – &lt;</w:t>
      </w:r>
      <w:r w:rsidR="00FF0251" w:rsidRPr="004066E3">
        <w:t> </w:t>
      </w:r>
      <w:r w:rsidRPr="004066E3">
        <w:t>1/1000) és nagyon ritka (&lt;</w:t>
      </w:r>
      <w:r w:rsidR="00FF0251" w:rsidRPr="004066E3">
        <w:t> </w:t>
      </w:r>
      <w:r w:rsidRPr="004066E3">
        <w:t xml:space="preserve">1/10 000). A forgalomba hozatalt követően jelentett reakciók </w:t>
      </w:r>
      <w:r w:rsidRPr="004066E3">
        <w:rPr>
          <w:bCs/>
        </w:rPr>
        <w:t>csökkenő gyakoriság szerint kerülnek megadásra, nem ismert (</w:t>
      </w:r>
      <w:r w:rsidR="00E76B8F" w:rsidRPr="004066E3">
        <w:rPr>
          <w:bCs/>
        </w:rPr>
        <w:t xml:space="preserve">a gyakoriság </w:t>
      </w:r>
      <w:r w:rsidRPr="004066E3">
        <w:rPr>
          <w:bCs/>
        </w:rPr>
        <w:t>a rendelkezésre álló adatokból nem állapítható meg).</w:t>
      </w:r>
    </w:p>
    <w:p w14:paraId="7ECD2FEE" w14:textId="77777777" w:rsidR="00FA37CB" w:rsidRPr="004066E3" w:rsidRDefault="00FA37CB" w:rsidP="001A375B">
      <w:pPr>
        <w:spacing w:line="240" w:lineRule="auto"/>
        <w:ind w:left="567" w:hanging="567"/>
        <w:rPr>
          <w:iCs/>
        </w:rPr>
      </w:pPr>
    </w:p>
    <w:p w14:paraId="20B4AB4F" w14:textId="5F071155" w:rsidR="00FA37CB" w:rsidRPr="004066E3" w:rsidRDefault="00FA37CB" w:rsidP="001A375B">
      <w:pPr>
        <w:keepNext/>
        <w:widowControl w:val="0"/>
        <w:spacing w:line="240" w:lineRule="auto"/>
        <w:ind w:left="567" w:hanging="567"/>
        <w:rPr>
          <w:b/>
          <w:szCs w:val="22"/>
        </w:rPr>
      </w:pPr>
      <w:r w:rsidRPr="004066E3">
        <w:rPr>
          <w:b/>
          <w:szCs w:val="22"/>
        </w:rPr>
        <w:t>4. táblázat</w:t>
      </w:r>
      <w:r w:rsidR="00494DDB" w:rsidRPr="004066E3">
        <w:rPr>
          <w:b/>
          <w:szCs w:val="22"/>
        </w:rPr>
        <w:tab/>
      </w:r>
      <w:r w:rsidRPr="004066E3">
        <w:rPr>
          <w:b/>
          <w:szCs w:val="22"/>
        </w:rPr>
        <w:t>Mellékhatások</w:t>
      </w:r>
      <w:r w:rsidR="00FF0251" w:rsidRPr="004066E3">
        <w:rPr>
          <w:b/>
          <w:szCs w:val="22"/>
        </w:rPr>
        <w:t xml:space="preserve"> allergiás asztmában és CRSwNP</w:t>
      </w:r>
      <w:r w:rsidR="00FF0251" w:rsidRPr="004066E3">
        <w:rPr>
          <w:b/>
          <w:szCs w:val="22"/>
        </w:rPr>
        <w:noBreakHyphen/>
        <w:t>ben</w:t>
      </w:r>
    </w:p>
    <w:p w14:paraId="4E1CB444" w14:textId="77777777" w:rsidR="00FA37CB" w:rsidRPr="004066E3" w:rsidRDefault="00FA37CB" w:rsidP="001A375B">
      <w:pPr>
        <w:keepNext/>
        <w:widowControl w:val="0"/>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FA37CB" w:rsidRPr="004066E3" w14:paraId="2D83D207" w14:textId="77777777" w:rsidTr="003D3396">
        <w:tc>
          <w:tcPr>
            <w:tcW w:w="9356" w:type="dxa"/>
            <w:gridSpan w:val="2"/>
            <w:tcBorders>
              <w:top w:val="single" w:sz="4" w:space="0" w:color="auto"/>
              <w:left w:val="single" w:sz="4" w:space="0" w:color="auto"/>
              <w:bottom w:val="single" w:sz="4" w:space="0" w:color="auto"/>
              <w:right w:val="single" w:sz="4" w:space="0" w:color="auto"/>
            </w:tcBorders>
          </w:tcPr>
          <w:p w14:paraId="3E3C61E1" w14:textId="77777777" w:rsidR="00FA37CB" w:rsidRPr="004066E3" w:rsidRDefault="00FA37CB" w:rsidP="001A375B">
            <w:pPr>
              <w:pStyle w:val="Text"/>
              <w:keepNext/>
              <w:widowControl w:val="0"/>
              <w:spacing w:before="0"/>
              <w:jc w:val="left"/>
              <w:rPr>
                <w:b/>
                <w:bCs/>
                <w:sz w:val="22"/>
                <w:szCs w:val="22"/>
                <w:lang w:val="hu-HU"/>
              </w:rPr>
            </w:pPr>
            <w:r w:rsidRPr="004066E3">
              <w:rPr>
                <w:b/>
                <w:bCs/>
                <w:sz w:val="22"/>
                <w:szCs w:val="22"/>
                <w:lang w:val="hu-HU"/>
              </w:rPr>
              <w:t>Fertőző betegségek és parazitafertőzések</w:t>
            </w:r>
          </w:p>
        </w:tc>
      </w:tr>
      <w:tr w:rsidR="00FA37CB" w:rsidRPr="004066E3" w14:paraId="7ED64DD1" w14:textId="77777777" w:rsidTr="003D3396">
        <w:tc>
          <w:tcPr>
            <w:tcW w:w="3261" w:type="dxa"/>
            <w:tcBorders>
              <w:top w:val="nil"/>
              <w:left w:val="single" w:sz="4" w:space="0" w:color="auto"/>
              <w:bottom w:val="nil"/>
              <w:right w:val="single" w:sz="4" w:space="0" w:color="auto"/>
            </w:tcBorders>
          </w:tcPr>
          <w:p w14:paraId="351D0F7D" w14:textId="77777777" w:rsidR="00FA37CB" w:rsidRPr="004066E3" w:rsidRDefault="00FA37CB" w:rsidP="001A375B">
            <w:pPr>
              <w:pStyle w:val="Text"/>
              <w:keepNext/>
              <w:widowControl w:val="0"/>
              <w:spacing w:before="0"/>
              <w:jc w:val="left"/>
              <w:rPr>
                <w:color w:val="000000"/>
                <w:sz w:val="22"/>
                <w:szCs w:val="22"/>
                <w:lang w:val="hu-HU"/>
              </w:rPr>
            </w:pPr>
            <w:r w:rsidRPr="004066E3">
              <w:rPr>
                <w:color w:val="000000"/>
                <w:sz w:val="22"/>
                <w:szCs w:val="22"/>
                <w:lang w:val="hu-HU"/>
              </w:rPr>
              <w:t>Nem gyakori</w:t>
            </w:r>
          </w:p>
        </w:tc>
        <w:tc>
          <w:tcPr>
            <w:tcW w:w="6095" w:type="dxa"/>
            <w:tcBorders>
              <w:top w:val="nil"/>
              <w:left w:val="single" w:sz="4" w:space="0" w:color="auto"/>
              <w:bottom w:val="nil"/>
              <w:right w:val="single" w:sz="4" w:space="0" w:color="auto"/>
            </w:tcBorders>
          </w:tcPr>
          <w:p w14:paraId="36E80A0C" w14:textId="77777777" w:rsidR="00FA37CB" w:rsidRPr="004066E3" w:rsidRDefault="00FA37CB" w:rsidP="001A375B">
            <w:pPr>
              <w:pStyle w:val="Text"/>
              <w:keepNext/>
              <w:widowControl w:val="0"/>
              <w:spacing w:before="0"/>
              <w:jc w:val="left"/>
              <w:rPr>
                <w:color w:val="000000"/>
                <w:sz w:val="22"/>
                <w:szCs w:val="22"/>
                <w:lang w:val="hu-HU"/>
              </w:rPr>
            </w:pPr>
            <w:r w:rsidRPr="004066E3">
              <w:rPr>
                <w:sz w:val="22"/>
                <w:szCs w:val="22"/>
                <w:lang w:val="hu-HU"/>
              </w:rPr>
              <w:t>Pharyngitis</w:t>
            </w:r>
          </w:p>
        </w:tc>
      </w:tr>
      <w:tr w:rsidR="00FA37CB" w:rsidRPr="004066E3" w14:paraId="162BDBC1" w14:textId="77777777" w:rsidTr="003D3396">
        <w:tc>
          <w:tcPr>
            <w:tcW w:w="3261" w:type="dxa"/>
            <w:tcBorders>
              <w:top w:val="nil"/>
              <w:left w:val="single" w:sz="4" w:space="0" w:color="auto"/>
              <w:bottom w:val="single" w:sz="4" w:space="0" w:color="auto"/>
              <w:right w:val="single" w:sz="4" w:space="0" w:color="auto"/>
            </w:tcBorders>
          </w:tcPr>
          <w:p w14:paraId="7E74347F" w14:textId="77777777" w:rsidR="00FA37CB" w:rsidRPr="004066E3" w:rsidRDefault="00FA37CB" w:rsidP="001A375B">
            <w:pPr>
              <w:pStyle w:val="Text"/>
              <w:widowControl w:val="0"/>
              <w:spacing w:before="0"/>
              <w:jc w:val="left"/>
              <w:rPr>
                <w:color w:val="000000"/>
                <w:sz w:val="22"/>
                <w:szCs w:val="22"/>
                <w:lang w:val="hu-HU"/>
              </w:rPr>
            </w:pPr>
            <w:r w:rsidRPr="004066E3">
              <w:rPr>
                <w:color w:val="000000"/>
                <w:sz w:val="22"/>
                <w:szCs w:val="22"/>
                <w:lang w:val="hu-HU"/>
              </w:rPr>
              <w:t>Ritka</w:t>
            </w:r>
          </w:p>
        </w:tc>
        <w:tc>
          <w:tcPr>
            <w:tcW w:w="6095" w:type="dxa"/>
            <w:tcBorders>
              <w:top w:val="nil"/>
              <w:left w:val="single" w:sz="4" w:space="0" w:color="auto"/>
              <w:bottom w:val="single" w:sz="4" w:space="0" w:color="auto"/>
              <w:right w:val="single" w:sz="4" w:space="0" w:color="auto"/>
            </w:tcBorders>
          </w:tcPr>
          <w:p w14:paraId="4B0EE9CB" w14:textId="77777777" w:rsidR="00FA37CB" w:rsidRPr="004066E3" w:rsidRDefault="00FA37CB" w:rsidP="001A375B">
            <w:pPr>
              <w:pStyle w:val="Text"/>
              <w:widowControl w:val="0"/>
              <w:spacing w:before="0"/>
              <w:jc w:val="left"/>
              <w:rPr>
                <w:sz w:val="22"/>
                <w:szCs w:val="22"/>
                <w:lang w:val="hu-HU"/>
              </w:rPr>
            </w:pPr>
            <w:r w:rsidRPr="004066E3">
              <w:rPr>
                <w:sz w:val="22"/>
                <w:szCs w:val="22"/>
                <w:lang w:val="hu-HU"/>
              </w:rPr>
              <w:t>Parazitafertőzések</w:t>
            </w:r>
          </w:p>
        </w:tc>
      </w:tr>
      <w:tr w:rsidR="00FA37CB" w:rsidRPr="004066E3" w14:paraId="53F4944C" w14:textId="77777777" w:rsidTr="003D3396">
        <w:tc>
          <w:tcPr>
            <w:tcW w:w="9356" w:type="dxa"/>
            <w:gridSpan w:val="2"/>
            <w:tcBorders>
              <w:top w:val="single" w:sz="4" w:space="0" w:color="auto"/>
              <w:left w:val="single" w:sz="4" w:space="0" w:color="auto"/>
              <w:bottom w:val="single" w:sz="4" w:space="0" w:color="auto"/>
              <w:right w:val="single" w:sz="4" w:space="0" w:color="auto"/>
            </w:tcBorders>
          </w:tcPr>
          <w:p w14:paraId="2B9A27C6" w14:textId="77777777" w:rsidR="00FA37CB" w:rsidRPr="004066E3" w:rsidRDefault="00FA37CB" w:rsidP="001A375B">
            <w:pPr>
              <w:pStyle w:val="Text"/>
              <w:keepNext/>
              <w:widowControl w:val="0"/>
              <w:spacing w:before="0"/>
              <w:jc w:val="left"/>
              <w:rPr>
                <w:color w:val="000000"/>
                <w:sz w:val="22"/>
                <w:szCs w:val="22"/>
                <w:lang w:val="hu-HU"/>
              </w:rPr>
            </w:pPr>
            <w:r w:rsidRPr="004066E3">
              <w:rPr>
                <w:b/>
                <w:bCs/>
                <w:sz w:val="22"/>
                <w:szCs w:val="22"/>
                <w:lang w:val="hu-HU"/>
              </w:rPr>
              <w:t>Vérképzőszervi és nyirokrendszeri betegségek és tünetek</w:t>
            </w:r>
          </w:p>
        </w:tc>
      </w:tr>
      <w:tr w:rsidR="00FA37CB" w:rsidRPr="004066E3" w14:paraId="2D268A66" w14:textId="77777777" w:rsidTr="003D3396">
        <w:tc>
          <w:tcPr>
            <w:tcW w:w="3261" w:type="dxa"/>
            <w:tcBorders>
              <w:top w:val="nil"/>
              <w:left w:val="single" w:sz="4" w:space="0" w:color="auto"/>
              <w:bottom w:val="single" w:sz="4" w:space="0" w:color="auto"/>
              <w:right w:val="single" w:sz="4" w:space="0" w:color="auto"/>
            </w:tcBorders>
          </w:tcPr>
          <w:p w14:paraId="68E9F861"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72EA9A18" w14:textId="77777777" w:rsidR="00FA37CB" w:rsidRPr="004066E3" w:rsidRDefault="00FA37CB" w:rsidP="001A375B">
            <w:pPr>
              <w:pStyle w:val="Text"/>
              <w:widowControl w:val="0"/>
              <w:spacing w:before="0"/>
              <w:jc w:val="left"/>
              <w:rPr>
                <w:color w:val="000000"/>
                <w:sz w:val="22"/>
                <w:szCs w:val="22"/>
              </w:rPr>
            </w:pPr>
            <w:r w:rsidRPr="004066E3">
              <w:rPr>
                <w:iCs/>
                <w:sz w:val="22"/>
                <w:szCs w:val="22"/>
              </w:rPr>
              <w:t>Idiopátiás thrombocytopenia, súlyos eseteket is beleértve</w:t>
            </w:r>
          </w:p>
        </w:tc>
      </w:tr>
      <w:tr w:rsidR="00FA37CB" w:rsidRPr="004066E3" w14:paraId="7BCEF6EF" w14:textId="77777777" w:rsidTr="003D3396">
        <w:tc>
          <w:tcPr>
            <w:tcW w:w="9356" w:type="dxa"/>
            <w:gridSpan w:val="2"/>
            <w:tcBorders>
              <w:top w:val="nil"/>
              <w:left w:val="single" w:sz="4" w:space="0" w:color="auto"/>
              <w:bottom w:val="single" w:sz="4" w:space="0" w:color="auto"/>
              <w:right w:val="single" w:sz="4" w:space="0" w:color="auto"/>
            </w:tcBorders>
          </w:tcPr>
          <w:p w14:paraId="3A983250" w14:textId="77777777" w:rsidR="00FA37CB" w:rsidRPr="004066E3" w:rsidRDefault="00FA37CB" w:rsidP="001A375B">
            <w:pPr>
              <w:pStyle w:val="Text"/>
              <w:keepNext/>
              <w:widowControl w:val="0"/>
              <w:spacing w:before="0"/>
              <w:jc w:val="left"/>
              <w:rPr>
                <w:color w:val="000000"/>
                <w:sz w:val="22"/>
                <w:szCs w:val="22"/>
              </w:rPr>
            </w:pPr>
            <w:r w:rsidRPr="004066E3">
              <w:rPr>
                <w:b/>
                <w:color w:val="000000"/>
                <w:sz w:val="22"/>
                <w:szCs w:val="22"/>
              </w:rPr>
              <w:t>Immunrendszeri betegségek és tünetek</w:t>
            </w:r>
          </w:p>
        </w:tc>
      </w:tr>
      <w:tr w:rsidR="00FA37CB" w:rsidRPr="004066E3" w14:paraId="55AEED03" w14:textId="77777777" w:rsidTr="003D3396">
        <w:tc>
          <w:tcPr>
            <w:tcW w:w="3261" w:type="dxa"/>
            <w:tcBorders>
              <w:top w:val="single" w:sz="4" w:space="0" w:color="auto"/>
              <w:left w:val="single" w:sz="4" w:space="0" w:color="auto"/>
              <w:bottom w:val="nil"/>
              <w:right w:val="single" w:sz="4" w:space="0" w:color="auto"/>
            </w:tcBorders>
          </w:tcPr>
          <w:p w14:paraId="4DE420CA"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single" w:sz="4" w:space="0" w:color="auto"/>
              <w:left w:val="single" w:sz="4" w:space="0" w:color="auto"/>
              <w:bottom w:val="nil"/>
              <w:right w:val="single" w:sz="4" w:space="0" w:color="auto"/>
            </w:tcBorders>
          </w:tcPr>
          <w:p w14:paraId="43CAC9DD" w14:textId="77777777" w:rsidR="00FA37CB" w:rsidRPr="004066E3" w:rsidRDefault="00FA37CB" w:rsidP="001A375B">
            <w:pPr>
              <w:pStyle w:val="Text"/>
              <w:keepNext/>
              <w:widowControl w:val="0"/>
              <w:spacing w:before="0"/>
              <w:jc w:val="left"/>
              <w:rPr>
                <w:color w:val="000000"/>
                <w:sz w:val="22"/>
                <w:szCs w:val="22"/>
              </w:rPr>
            </w:pPr>
            <w:r w:rsidRPr="004066E3">
              <w:rPr>
                <w:sz w:val="22"/>
                <w:szCs w:val="22"/>
                <w:lang w:val="hu-HU"/>
              </w:rPr>
              <w:t xml:space="preserve">Anafilaxiás reakció, egyéb súlyos allergiás állapotok, </w:t>
            </w:r>
            <w:r w:rsidRPr="004066E3">
              <w:rPr>
                <w:bCs/>
                <w:sz w:val="22"/>
                <w:szCs w:val="22"/>
              </w:rPr>
              <w:t>omalizumab</w:t>
            </w:r>
            <w:r w:rsidRPr="004066E3">
              <w:rPr>
                <w:bCs/>
                <w:sz w:val="22"/>
                <w:szCs w:val="22"/>
              </w:rPr>
              <w:noBreakHyphen/>
              <w:t>ellenes antitestek kialakulása</w:t>
            </w:r>
          </w:p>
        </w:tc>
      </w:tr>
      <w:tr w:rsidR="00FA37CB" w:rsidRPr="004066E3" w14:paraId="14A1D1A2" w14:textId="77777777" w:rsidTr="003D3396">
        <w:tc>
          <w:tcPr>
            <w:tcW w:w="3261" w:type="dxa"/>
            <w:tcBorders>
              <w:top w:val="nil"/>
              <w:left w:val="single" w:sz="4" w:space="0" w:color="auto"/>
              <w:bottom w:val="single" w:sz="4" w:space="0" w:color="auto"/>
              <w:right w:val="single" w:sz="4" w:space="0" w:color="auto"/>
            </w:tcBorders>
          </w:tcPr>
          <w:p w14:paraId="32C7821A"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2AD6FC82"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Szérumbetegség, ami lázzal és lymphadenopathiával járhat</w:t>
            </w:r>
          </w:p>
        </w:tc>
      </w:tr>
      <w:tr w:rsidR="00FA37CB" w:rsidRPr="004066E3" w14:paraId="101D9AC0" w14:textId="77777777" w:rsidTr="003D3396">
        <w:tc>
          <w:tcPr>
            <w:tcW w:w="9356" w:type="dxa"/>
            <w:gridSpan w:val="2"/>
            <w:tcBorders>
              <w:top w:val="nil"/>
              <w:left w:val="single" w:sz="4" w:space="0" w:color="auto"/>
              <w:bottom w:val="single" w:sz="4" w:space="0" w:color="auto"/>
              <w:right w:val="single" w:sz="4" w:space="0" w:color="auto"/>
            </w:tcBorders>
          </w:tcPr>
          <w:p w14:paraId="1EF3F57E" w14:textId="77777777" w:rsidR="00FA37CB" w:rsidRPr="004066E3" w:rsidRDefault="00FA37CB" w:rsidP="001A375B">
            <w:pPr>
              <w:pStyle w:val="Text"/>
              <w:keepNext/>
              <w:widowControl w:val="0"/>
              <w:spacing w:before="0"/>
              <w:jc w:val="left"/>
              <w:rPr>
                <w:color w:val="000000"/>
                <w:sz w:val="22"/>
                <w:szCs w:val="22"/>
              </w:rPr>
            </w:pPr>
            <w:r w:rsidRPr="004066E3">
              <w:rPr>
                <w:b/>
                <w:color w:val="000000"/>
                <w:sz w:val="22"/>
                <w:szCs w:val="22"/>
              </w:rPr>
              <w:t>Idegrendszeri betegségek és tünetek</w:t>
            </w:r>
          </w:p>
        </w:tc>
      </w:tr>
      <w:tr w:rsidR="00FA37CB" w:rsidRPr="004066E3" w14:paraId="60C5F704" w14:textId="77777777" w:rsidTr="003D3396">
        <w:tc>
          <w:tcPr>
            <w:tcW w:w="3261" w:type="dxa"/>
            <w:tcBorders>
              <w:top w:val="single" w:sz="4" w:space="0" w:color="auto"/>
              <w:left w:val="single" w:sz="4" w:space="0" w:color="auto"/>
              <w:bottom w:val="nil"/>
              <w:right w:val="single" w:sz="4" w:space="0" w:color="auto"/>
            </w:tcBorders>
          </w:tcPr>
          <w:p w14:paraId="5AC65F29"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073D9691"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Fejfájás*</w:t>
            </w:r>
          </w:p>
        </w:tc>
      </w:tr>
      <w:tr w:rsidR="00FA37CB" w:rsidRPr="004066E3" w14:paraId="30E7BDC4" w14:textId="77777777" w:rsidTr="003D3396">
        <w:tc>
          <w:tcPr>
            <w:tcW w:w="3261" w:type="dxa"/>
            <w:tcBorders>
              <w:top w:val="nil"/>
              <w:left w:val="single" w:sz="4" w:space="0" w:color="auto"/>
              <w:bottom w:val="single" w:sz="4" w:space="0" w:color="auto"/>
              <w:right w:val="single" w:sz="4" w:space="0" w:color="auto"/>
            </w:tcBorders>
          </w:tcPr>
          <w:p w14:paraId="25A23317"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5A8EBCA4" w14:textId="6CD8CC94" w:rsidR="00FA37CB" w:rsidRPr="004066E3" w:rsidRDefault="00FA37CB" w:rsidP="001A375B">
            <w:pPr>
              <w:pStyle w:val="Text"/>
              <w:widowControl w:val="0"/>
              <w:spacing w:before="0"/>
              <w:jc w:val="left"/>
              <w:rPr>
                <w:color w:val="000000"/>
                <w:sz w:val="22"/>
                <w:szCs w:val="22"/>
              </w:rPr>
            </w:pPr>
            <w:r w:rsidRPr="004066E3">
              <w:rPr>
                <w:sz w:val="22"/>
                <w:szCs w:val="22"/>
                <w:lang w:val="hu-HU"/>
              </w:rPr>
              <w:t>Ájulás, paraesthesia, aluszékonyság, szédülés</w:t>
            </w:r>
            <w:r w:rsidR="00FF0251" w:rsidRPr="004066E3">
              <w:rPr>
                <w:sz w:val="22"/>
                <w:szCs w:val="22"/>
                <w:vertAlign w:val="superscript"/>
                <w:lang w:val="en-GB"/>
              </w:rPr>
              <w:t>#</w:t>
            </w:r>
          </w:p>
        </w:tc>
      </w:tr>
      <w:tr w:rsidR="00FA37CB" w:rsidRPr="004066E3" w14:paraId="39721E8B" w14:textId="77777777" w:rsidTr="003D3396">
        <w:tc>
          <w:tcPr>
            <w:tcW w:w="9356" w:type="dxa"/>
            <w:gridSpan w:val="2"/>
            <w:tcBorders>
              <w:top w:val="nil"/>
              <w:left w:val="single" w:sz="4" w:space="0" w:color="auto"/>
              <w:bottom w:val="single" w:sz="4" w:space="0" w:color="auto"/>
              <w:right w:val="single" w:sz="4" w:space="0" w:color="auto"/>
            </w:tcBorders>
          </w:tcPr>
          <w:p w14:paraId="4567C80B" w14:textId="77777777" w:rsidR="00FA37CB" w:rsidRPr="004066E3" w:rsidRDefault="00FA37CB" w:rsidP="001A375B">
            <w:pPr>
              <w:pStyle w:val="Text"/>
              <w:keepNext/>
              <w:widowControl w:val="0"/>
              <w:spacing w:before="0"/>
              <w:jc w:val="left"/>
              <w:rPr>
                <w:color w:val="000000"/>
                <w:sz w:val="22"/>
                <w:szCs w:val="22"/>
              </w:rPr>
            </w:pPr>
            <w:r w:rsidRPr="004066E3">
              <w:rPr>
                <w:b/>
                <w:color w:val="000000"/>
                <w:sz w:val="22"/>
                <w:szCs w:val="22"/>
              </w:rPr>
              <w:t>Érbetegségek és tünetek</w:t>
            </w:r>
          </w:p>
        </w:tc>
      </w:tr>
      <w:tr w:rsidR="00FA37CB" w:rsidRPr="004066E3" w14:paraId="68F259A2" w14:textId="77777777" w:rsidTr="003D3396">
        <w:tc>
          <w:tcPr>
            <w:tcW w:w="3261" w:type="dxa"/>
            <w:tcBorders>
              <w:top w:val="nil"/>
              <w:left w:val="single" w:sz="4" w:space="0" w:color="auto"/>
              <w:bottom w:val="single" w:sz="4" w:space="0" w:color="auto"/>
              <w:right w:val="single" w:sz="4" w:space="0" w:color="auto"/>
            </w:tcBorders>
          </w:tcPr>
          <w:p w14:paraId="6A0A9E73"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346D8775" w14:textId="2C61841C" w:rsidR="00FA37CB" w:rsidRPr="004066E3" w:rsidRDefault="00FA37CB" w:rsidP="00697F95">
            <w:pPr>
              <w:pStyle w:val="Text"/>
              <w:widowControl w:val="0"/>
              <w:spacing w:before="0"/>
              <w:jc w:val="left"/>
              <w:rPr>
                <w:color w:val="000000"/>
                <w:sz w:val="22"/>
                <w:szCs w:val="22"/>
              </w:rPr>
            </w:pPr>
            <w:r w:rsidRPr="004066E3">
              <w:rPr>
                <w:sz w:val="22"/>
                <w:szCs w:val="22"/>
                <w:lang w:val="hu-HU"/>
              </w:rPr>
              <w:t>Orthostaticus hypot</w:t>
            </w:r>
            <w:r w:rsidR="00697F95" w:rsidRPr="004066E3">
              <w:rPr>
                <w:sz w:val="22"/>
                <w:szCs w:val="22"/>
                <w:lang w:val="hu-HU"/>
              </w:rPr>
              <w:t>ensio</w:t>
            </w:r>
            <w:r w:rsidRPr="004066E3">
              <w:rPr>
                <w:sz w:val="22"/>
                <w:szCs w:val="22"/>
                <w:lang w:val="hu-HU"/>
              </w:rPr>
              <w:t>, kipirulás</w:t>
            </w:r>
          </w:p>
        </w:tc>
      </w:tr>
      <w:tr w:rsidR="00FA37CB" w:rsidRPr="004066E3" w14:paraId="393795B9" w14:textId="77777777" w:rsidTr="003D3396">
        <w:tc>
          <w:tcPr>
            <w:tcW w:w="9356" w:type="dxa"/>
            <w:gridSpan w:val="2"/>
            <w:tcBorders>
              <w:top w:val="nil"/>
              <w:left w:val="single" w:sz="4" w:space="0" w:color="auto"/>
              <w:bottom w:val="single" w:sz="4" w:space="0" w:color="auto"/>
              <w:right w:val="single" w:sz="4" w:space="0" w:color="auto"/>
            </w:tcBorders>
          </w:tcPr>
          <w:p w14:paraId="34659CA8" w14:textId="77777777" w:rsidR="00FA37CB" w:rsidRPr="004066E3" w:rsidRDefault="00FA37CB" w:rsidP="001A375B">
            <w:pPr>
              <w:pStyle w:val="Text"/>
              <w:keepNext/>
              <w:widowControl w:val="0"/>
              <w:spacing w:before="0"/>
              <w:jc w:val="left"/>
              <w:rPr>
                <w:color w:val="000000"/>
                <w:sz w:val="22"/>
                <w:szCs w:val="22"/>
                <w:lang w:val="hu-HU"/>
              </w:rPr>
            </w:pPr>
            <w:r w:rsidRPr="004066E3">
              <w:rPr>
                <w:b/>
                <w:color w:val="000000"/>
                <w:sz w:val="22"/>
                <w:szCs w:val="22"/>
                <w:lang w:val="hu-HU"/>
              </w:rPr>
              <w:t>Légzőrendszeri, mellkasi és mediastinalis betegségek és tünetek</w:t>
            </w:r>
          </w:p>
        </w:tc>
      </w:tr>
      <w:tr w:rsidR="00FA37CB" w:rsidRPr="004066E3" w14:paraId="56D91314" w14:textId="77777777" w:rsidTr="003D3396">
        <w:tc>
          <w:tcPr>
            <w:tcW w:w="3261" w:type="dxa"/>
            <w:tcBorders>
              <w:top w:val="single" w:sz="4" w:space="0" w:color="auto"/>
              <w:left w:val="single" w:sz="4" w:space="0" w:color="auto"/>
              <w:bottom w:val="nil"/>
              <w:right w:val="single" w:sz="4" w:space="0" w:color="auto"/>
            </w:tcBorders>
          </w:tcPr>
          <w:p w14:paraId="2477B8FE"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2000B97F" w14:textId="77777777" w:rsidR="00FA37CB" w:rsidRPr="004066E3" w:rsidRDefault="00FA37CB" w:rsidP="001A375B">
            <w:pPr>
              <w:pStyle w:val="Text"/>
              <w:keepNext/>
              <w:widowControl w:val="0"/>
              <w:spacing w:before="0"/>
              <w:jc w:val="left"/>
              <w:rPr>
                <w:color w:val="000000"/>
                <w:sz w:val="22"/>
                <w:szCs w:val="22"/>
              </w:rPr>
            </w:pPr>
            <w:r w:rsidRPr="004066E3">
              <w:rPr>
                <w:sz w:val="22"/>
                <w:szCs w:val="22"/>
                <w:lang w:val="hu-HU"/>
              </w:rPr>
              <w:t>Allergiás bronchospasmus, köhögés</w:t>
            </w:r>
          </w:p>
        </w:tc>
      </w:tr>
      <w:tr w:rsidR="00FA37CB" w:rsidRPr="004066E3" w14:paraId="1EEBB3F1" w14:textId="77777777" w:rsidTr="003D3396">
        <w:tc>
          <w:tcPr>
            <w:tcW w:w="3261" w:type="dxa"/>
            <w:tcBorders>
              <w:top w:val="nil"/>
              <w:left w:val="single" w:sz="4" w:space="0" w:color="auto"/>
              <w:bottom w:val="nil"/>
              <w:right w:val="single" w:sz="4" w:space="0" w:color="auto"/>
            </w:tcBorders>
          </w:tcPr>
          <w:p w14:paraId="60BDCD37"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6C76A6D9" w14:textId="77777777" w:rsidR="00FA37CB" w:rsidRPr="004066E3" w:rsidRDefault="00FA37CB" w:rsidP="001A375B">
            <w:pPr>
              <w:pStyle w:val="Text"/>
              <w:keepNext/>
              <w:widowControl w:val="0"/>
              <w:spacing w:before="0"/>
              <w:jc w:val="left"/>
              <w:rPr>
                <w:color w:val="000000"/>
                <w:sz w:val="22"/>
                <w:szCs w:val="22"/>
              </w:rPr>
            </w:pPr>
            <w:r w:rsidRPr="004066E3">
              <w:rPr>
                <w:sz w:val="22"/>
                <w:szCs w:val="22"/>
                <w:lang w:val="hu-HU"/>
              </w:rPr>
              <w:t>Gégeödéma</w:t>
            </w:r>
          </w:p>
        </w:tc>
      </w:tr>
      <w:tr w:rsidR="00FA37CB" w:rsidRPr="004066E3" w14:paraId="315C5EA1" w14:textId="77777777" w:rsidTr="003D3396">
        <w:tc>
          <w:tcPr>
            <w:tcW w:w="3261" w:type="dxa"/>
            <w:tcBorders>
              <w:top w:val="nil"/>
              <w:left w:val="single" w:sz="4" w:space="0" w:color="auto"/>
              <w:bottom w:val="single" w:sz="4" w:space="0" w:color="auto"/>
              <w:right w:val="single" w:sz="4" w:space="0" w:color="auto"/>
            </w:tcBorders>
          </w:tcPr>
          <w:p w14:paraId="5362E79C"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145C3B51" w14:textId="77777777" w:rsidR="00FA37CB" w:rsidRPr="004066E3" w:rsidRDefault="00FA37CB" w:rsidP="001A375B">
            <w:pPr>
              <w:pStyle w:val="Text"/>
              <w:widowControl w:val="0"/>
              <w:spacing w:before="0"/>
              <w:jc w:val="left"/>
              <w:rPr>
                <w:color w:val="000000"/>
                <w:sz w:val="22"/>
                <w:szCs w:val="22"/>
              </w:rPr>
            </w:pPr>
            <w:r w:rsidRPr="004066E3">
              <w:rPr>
                <w:iCs/>
                <w:sz w:val="22"/>
                <w:szCs w:val="22"/>
                <w:lang w:val="hu-HU"/>
              </w:rPr>
              <w:t>Allergiás granulomatosus vasculitis (pl. Churg</w:t>
            </w:r>
            <w:r w:rsidRPr="004066E3">
              <w:rPr>
                <w:iCs/>
                <w:sz w:val="22"/>
                <w:szCs w:val="22"/>
                <w:lang w:val="hu-HU"/>
              </w:rPr>
              <w:noBreakHyphen/>
              <w:t>Strauss</w:t>
            </w:r>
            <w:r w:rsidRPr="004066E3">
              <w:rPr>
                <w:iCs/>
                <w:sz w:val="22"/>
                <w:szCs w:val="22"/>
                <w:lang w:val="hu-HU"/>
              </w:rPr>
              <w:noBreakHyphen/>
              <w:t>szindróma)</w:t>
            </w:r>
          </w:p>
        </w:tc>
      </w:tr>
      <w:tr w:rsidR="00FA37CB" w:rsidRPr="004066E3" w14:paraId="08007A2B" w14:textId="77777777" w:rsidTr="003D3396">
        <w:tc>
          <w:tcPr>
            <w:tcW w:w="9356" w:type="dxa"/>
            <w:gridSpan w:val="2"/>
            <w:tcBorders>
              <w:top w:val="single" w:sz="4" w:space="0" w:color="auto"/>
              <w:left w:val="single" w:sz="4" w:space="0" w:color="auto"/>
              <w:bottom w:val="single" w:sz="4" w:space="0" w:color="auto"/>
              <w:right w:val="single" w:sz="4" w:space="0" w:color="auto"/>
            </w:tcBorders>
          </w:tcPr>
          <w:p w14:paraId="3FA715EA" w14:textId="77777777" w:rsidR="00FA37CB" w:rsidRPr="004066E3" w:rsidRDefault="00FA37CB" w:rsidP="001A375B">
            <w:pPr>
              <w:pStyle w:val="Text"/>
              <w:keepNext/>
              <w:widowControl w:val="0"/>
              <w:spacing w:before="0"/>
              <w:jc w:val="left"/>
              <w:rPr>
                <w:color w:val="000000"/>
                <w:sz w:val="22"/>
                <w:szCs w:val="22"/>
              </w:rPr>
            </w:pPr>
            <w:r w:rsidRPr="004066E3">
              <w:rPr>
                <w:b/>
                <w:color w:val="000000"/>
                <w:sz w:val="22"/>
                <w:szCs w:val="22"/>
              </w:rPr>
              <w:t>Emésztőrendszeri betegségek és tünetek</w:t>
            </w:r>
          </w:p>
        </w:tc>
      </w:tr>
      <w:tr w:rsidR="00FA37CB" w:rsidRPr="004066E3" w14:paraId="50F28EFC" w14:textId="77777777" w:rsidTr="003D3396">
        <w:tc>
          <w:tcPr>
            <w:tcW w:w="3261" w:type="dxa"/>
            <w:tcBorders>
              <w:top w:val="single" w:sz="4" w:space="0" w:color="auto"/>
              <w:left w:val="single" w:sz="4" w:space="0" w:color="auto"/>
              <w:bottom w:val="nil"/>
              <w:right w:val="single" w:sz="4" w:space="0" w:color="auto"/>
            </w:tcBorders>
          </w:tcPr>
          <w:p w14:paraId="155B7407"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707EF10E" w14:textId="3F9418AF" w:rsidR="00FA37CB" w:rsidRPr="004066E3" w:rsidRDefault="00FF0251" w:rsidP="001A375B">
            <w:pPr>
              <w:pStyle w:val="Text"/>
              <w:keepNext/>
              <w:widowControl w:val="0"/>
              <w:spacing w:before="0"/>
              <w:jc w:val="left"/>
              <w:rPr>
                <w:sz w:val="22"/>
                <w:szCs w:val="22"/>
                <w:lang w:val="hu-HU"/>
              </w:rPr>
            </w:pPr>
            <w:r w:rsidRPr="004066E3">
              <w:rPr>
                <w:sz w:val="22"/>
                <w:szCs w:val="22"/>
                <w:lang w:val="hu-HU"/>
              </w:rPr>
              <w:t xml:space="preserve">Gyomortáji </w:t>
            </w:r>
            <w:r w:rsidR="00FA37CB" w:rsidRPr="004066E3">
              <w:rPr>
                <w:sz w:val="22"/>
                <w:szCs w:val="22"/>
                <w:lang w:val="hu-HU"/>
              </w:rPr>
              <w:t>fájdalom**</w:t>
            </w:r>
            <w:r w:rsidRPr="004066E3">
              <w:rPr>
                <w:sz w:val="22"/>
                <w:szCs w:val="22"/>
                <w:vertAlign w:val="superscript"/>
                <w:lang w:val="en-GB"/>
              </w:rPr>
              <w:t>#</w:t>
            </w:r>
          </w:p>
        </w:tc>
      </w:tr>
      <w:tr w:rsidR="00FA37CB" w:rsidRPr="004066E3" w14:paraId="021CDBFD" w14:textId="77777777" w:rsidTr="003D3396">
        <w:tc>
          <w:tcPr>
            <w:tcW w:w="3261" w:type="dxa"/>
            <w:tcBorders>
              <w:top w:val="nil"/>
              <w:left w:val="single" w:sz="4" w:space="0" w:color="auto"/>
              <w:bottom w:val="single" w:sz="4" w:space="0" w:color="auto"/>
              <w:right w:val="single" w:sz="4" w:space="0" w:color="auto"/>
            </w:tcBorders>
          </w:tcPr>
          <w:p w14:paraId="04643EC7"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14C91AFB" w14:textId="2F83BD07" w:rsidR="00FA37CB" w:rsidRPr="004066E3" w:rsidRDefault="00FA37CB" w:rsidP="001A375B">
            <w:pPr>
              <w:pStyle w:val="Text"/>
              <w:widowControl w:val="0"/>
              <w:spacing w:before="0"/>
              <w:jc w:val="left"/>
              <w:rPr>
                <w:color w:val="000000"/>
                <w:sz w:val="22"/>
                <w:szCs w:val="22"/>
              </w:rPr>
            </w:pPr>
            <w:r w:rsidRPr="004066E3">
              <w:rPr>
                <w:sz w:val="22"/>
                <w:szCs w:val="22"/>
                <w:lang w:val="hu-HU"/>
              </w:rPr>
              <w:t xml:space="preserve">Dyspepsiára utaló </w:t>
            </w:r>
            <w:r w:rsidR="00FF0251" w:rsidRPr="004066E3">
              <w:rPr>
                <w:sz w:val="22"/>
                <w:szCs w:val="22"/>
                <w:lang w:val="hu-HU"/>
              </w:rPr>
              <w:t xml:space="preserve">jelek és </w:t>
            </w:r>
            <w:r w:rsidRPr="004066E3">
              <w:rPr>
                <w:sz w:val="22"/>
                <w:szCs w:val="22"/>
                <w:lang w:val="hu-HU"/>
              </w:rPr>
              <w:t>tünetek, hasmenés, émelygés</w:t>
            </w:r>
          </w:p>
        </w:tc>
      </w:tr>
      <w:tr w:rsidR="00FA37CB" w:rsidRPr="004066E3" w14:paraId="5C2EF79C" w14:textId="77777777" w:rsidTr="003D3396">
        <w:tc>
          <w:tcPr>
            <w:tcW w:w="9356" w:type="dxa"/>
            <w:gridSpan w:val="2"/>
            <w:tcBorders>
              <w:top w:val="nil"/>
              <w:left w:val="single" w:sz="4" w:space="0" w:color="auto"/>
              <w:bottom w:val="single" w:sz="4" w:space="0" w:color="auto"/>
              <w:right w:val="single" w:sz="4" w:space="0" w:color="auto"/>
            </w:tcBorders>
          </w:tcPr>
          <w:p w14:paraId="2830335B" w14:textId="77777777" w:rsidR="00FA37CB" w:rsidRPr="004066E3" w:rsidRDefault="00FA37CB" w:rsidP="001A375B">
            <w:pPr>
              <w:pStyle w:val="Text"/>
              <w:keepNext/>
              <w:widowControl w:val="0"/>
              <w:spacing w:before="0"/>
              <w:jc w:val="left"/>
              <w:rPr>
                <w:color w:val="000000"/>
                <w:sz w:val="22"/>
                <w:szCs w:val="22"/>
                <w:lang w:val="hu-HU"/>
              </w:rPr>
            </w:pPr>
            <w:r w:rsidRPr="004066E3">
              <w:rPr>
                <w:b/>
                <w:color w:val="000000"/>
                <w:sz w:val="22"/>
                <w:szCs w:val="22"/>
                <w:lang w:val="hu-HU"/>
              </w:rPr>
              <w:lastRenderedPageBreak/>
              <w:t>A bőr és a bőr alatti szövet betegségei és tünetei</w:t>
            </w:r>
          </w:p>
        </w:tc>
      </w:tr>
      <w:tr w:rsidR="00FA37CB" w:rsidRPr="004066E3" w14:paraId="7E439A45" w14:textId="77777777" w:rsidTr="003D3396">
        <w:tc>
          <w:tcPr>
            <w:tcW w:w="3261" w:type="dxa"/>
            <w:tcBorders>
              <w:top w:val="single" w:sz="4" w:space="0" w:color="auto"/>
              <w:left w:val="single" w:sz="4" w:space="0" w:color="auto"/>
              <w:bottom w:val="nil"/>
              <w:right w:val="single" w:sz="4" w:space="0" w:color="auto"/>
            </w:tcBorders>
          </w:tcPr>
          <w:p w14:paraId="10DE0C71"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31900CB0" w14:textId="77777777" w:rsidR="00FA37CB" w:rsidRPr="004066E3" w:rsidRDefault="00FA37CB" w:rsidP="001A375B">
            <w:pPr>
              <w:pStyle w:val="Text"/>
              <w:keepNext/>
              <w:widowControl w:val="0"/>
              <w:spacing w:before="0"/>
              <w:jc w:val="left"/>
              <w:rPr>
                <w:color w:val="000000"/>
                <w:sz w:val="22"/>
                <w:szCs w:val="22"/>
              </w:rPr>
            </w:pPr>
            <w:r w:rsidRPr="004066E3">
              <w:rPr>
                <w:sz w:val="22"/>
                <w:szCs w:val="22"/>
                <w:lang w:val="hu-HU"/>
              </w:rPr>
              <w:t>Fényérzékenység, urticaria, bőrkiütés, pruritus</w:t>
            </w:r>
          </w:p>
        </w:tc>
      </w:tr>
      <w:tr w:rsidR="00FA37CB" w:rsidRPr="004066E3" w14:paraId="27702C66" w14:textId="77777777" w:rsidTr="003D3396">
        <w:tc>
          <w:tcPr>
            <w:tcW w:w="3261" w:type="dxa"/>
            <w:tcBorders>
              <w:top w:val="nil"/>
              <w:left w:val="single" w:sz="4" w:space="0" w:color="auto"/>
              <w:bottom w:val="nil"/>
              <w:right w:val="single" w:sz="4" w:space="0" w:color="auto"/>
            </w:tcBorders>
          </w:tcPr>
          <w:p w14:paraId="02823D36"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5972E2B5"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Angiooedema</w:t>
            </w:r>
          </w:p>
        </w:tc>
      </w:tr>
      <w:tr w:rsidR="00FA37CB" w:rsidRPr="004066E3" w14:paraId="73110D1E" w14:textId="77777777" w:rsidTr="003D3396">
        <w:tc>
          <w:tcPr>
            <w:tcW w:w="3261" w:type="dxa"/>
            <w:tcBorders>
              <w:top w:val="nil"/>
              <w:left w:val="single" w:sz="4" w:space="0" w:color="auto"/>
              <w:bottom w:val="single" w:sz="4" w:space="0" w:color="auto"/>
              <w:right w:val="single" w:sz="4" w:space="0" w:color="auto"/>
            </w:tcBorders>
          </w:tcPr>
          <w:p w14:paraId="15640C17"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3A308953"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Alopecia</w:t>
            </w:r>
          </w:p>
        </w:tc>
      </w:tr>
      <w:tr w:rsidR="00FA37CB" w:rsidRPr="004066E3" w14:paraId="26EC811D" w14:textId="77777777" w:rsidTr="003D3396">
        <w:tc>
          <w:tcPr>
            <w:tcW w:w="9356" w:type="dxa"/>
            <w:gridSpan w:val="2"/>
            <w:tcBorders>
              <w:top w:val="nil"/>
              <w:left w:val="single" w:sz="4" w:space="0" w:color="auto"/>
              <w:bottom w:val="single" w:sz="4" w:space="0" w:color="auto"/>
              <w:right w:val="single" w:sz="4" w:space="0" w:color="auto"/>
            </w:tcBorders>
          </w:tcPr>
          <w:p w14:paraId="70311B2D" w14:textId="77777777" w:rsidR="00FA37CB" w:rsidRPr="004066E3" w:rsidRDefault="00FA37CB" w:rsidP="001A375B">
            <w:pPr>
              <w:pStyle w:val="Text"/>
              <w:keepNext/>
              <w:widowControl w:val="0"/>
              <w:spacing w:before="0"/>
              <w:jc w:val="left"/>
              <w:rPr>
                <w:color w:val="000000"/>
                <w:sz w:val="22"/>
                <w:szCs w:val="22"/>
                <w:lang w:val="hu-HU"/>
              </w:rPr>
            </w:pPr>
            <w:r w:rsidRPr="004066E3">
              <w:rPr>
                <w:b/>
                <w:color w:val="000000"/>
                <w:sz w:val="22"/>
                <w:szCs w:val="22"/>
                <w:lang w:val="hu-HU"/>
              </w:rPr>
              <w:t>A csont- és izomrendszer, valamint a kötőszövet betegségei és tünetei</w:t>
            </w:r>
          </w:p>
        </w:tc>
      </w:tr>
      <w:tr w:rsidR="00FF0251" w:rsidRPr="004066E3" w14:paraId="7D793C17" w14:textId="77777777" w:rsidTr="00344025">
        <w:tc>
          <w:tcPr>
            <w:tcW w:w="3261" w:type="dxa"/>
            <w:tcBorders>
              <w:top w:val="nil"/>
              <w:left w:val="single" w:sz="4" w:space="0" w:color="auto"/>
              <w:bottom w:val="nil"/>
              <w:right w:val="single" w:sz="4" w:space="0" w:color="auto"/>
            </w:tcBorders>
          </w:tcPr>
          <w:p w14:paraId="74E4D2A7" w14:textId="2D4F51D3" w:rsidR="00FF0251" w:rsidRPr="004066E3" w:rsidRDefault="00FF0251" w:rsidP="001A375B">
            <w:pPr>
              <w:pStyle w:val="Text"/>
              <w:widowControl w:val="0"/>
              <w:spacing w:before="0"/>
              <w:jc w:val="left"/>
              <w:rPr>
                <w:sz w:val="22"/>
              </w:rPr>
            </w:pPr>
            <w:r w:rsidRPr="004066E3">
              <w:rPr>
                <w:sz w:val="22"/>
              </w:rPr>
              <w:t>Gyakori</w:t>
            </w:r>
          </w:p>
        </w:tc>
        <w:tc>
          <w:tcPr>
            <w:tcW w:w="6095" w:type="dxa"/>
            <w:tcBorders>
              <w:top w:val="nil"/>
              <w:left w:val="single" w:sz="4" w:space="0" w:color="auto"/>
              <w:bottom w:val="nil"/>
              <w:right w:val="single" w:sz="4" w:space="0" w:color="auto"/>
            </w:tcBorders>
          </w:tcPr>
          <w:p w14:paraId="09723573" w14:textId="16789066" w:rsidR="00FF0251" w:rsidRPr="004066E3" w:rsidRDefault="00FF0251" w:rsidP="001A375B">
            <w:pPr>
              <w:pStyle w:val="Text"/>
              <w:widowControl w:val="0"/>
              <w:spacing w:before="0"/>
              <w:jc w:val="left"/>
              <w:rPr>
                <w:sz w:val="22"/>
              </w:rPr>
            </w:pPr>
            <w:r w:rsidRPr="004066E3">
              <w:rPr>
                <w:sz w:val="22"/>
                <w:szCs w:val="22"/>
                <w:lang w:val="hu"/>
              </w:rPr>
              <w:t>Arthralgia†</w:t>
            </w:r>
          </w:p>
        </w:tc>
      </w:tr>
      <w:tr w:rsidR="0029405C" w:rsidRPr="004066E3" w14:paraId="79638F95" w14:textId="77777777" w:rsidTr="00344025">
        <w:tc>
          <w:tcPr>
            <w:tcW w:w="3261" w:type="dxa"/>
            <w:tcBorders>
              <w:top w:val="nil"/>
              <w:left w:val="single" w:sz="4" w:space="0" w:color="auto"/>
              <w:bottom w:val="nil"/>
              <w:right w:val="single" w:sz="4" w:space="0" w:color="auto"/>
            </w:tcBorders>
          </w:tcPr>
          <w:p w14:paraId="5A220170" w14:textId="77777777" w:rsidR="0029405C" w:rsidRPr="004066E3" w:rsidRDefault="0029405C" w:rsidP="001A375B">
            <w:pPr>
              <w:pStyle w:val="Text"/>
              <w:widowControl w:val="0"/>
              <w:spacing w:before="0"/>
              <w:jc w:val="left"/>
              <w:rPr>
                <w:color w:val="000000"/>
                <w:sz w:val="22"/>
                <w:szCs w:val="22"/>
              </w:rPr>
            </w:pPr>
            <w:r w:rsidRPr="004066E3">
              <w:rPr>
                <w:sz w:val="22"/>
              </w:rPr>
              <w:t>Ritka</w:t>
            </w:r>
          </w:p>
        </w:tc>
        <w:tc>
          <w:tcPr>
            <w:tcW w:w="6095" w:type="dxa"/>
            <w:tcBorders>
              <w:top w:val="nil"/>
              <w:left w:val="single" w:sz="4" w:space="0" w:color="auto"/>
              <w:bottom w:val="nil"/>
              <w:right w:val="single" w:sz="4" w:space="0" w:color="auto"/>
            </w:tcBorders>
          </w:tcPr>
          <w:p w14:paraId="659DFF99" w14:textId="77777777" w:rsidR="0029405C" w:rsidRPr="004066E3" w:rsidRDefault="0029405C" w:rsidP="001A375B">
            <w:pPr>
              <w:pStyle w:val="Text"/>
              <w:widowControl w:val="0"/>
              <w:spacing w:before="0"/>
              <w:jc w:val="left"/>
              <w:rPr>
                <w:iCs/>
                <w:sz w:val="22"/>
                <w:szCs w:val="22"/>
              </w:rPr>
            </w:pPr>
            <w:r w:rsidRPr="004066E3">
              <w:rPr>
                <w:sz w:val="22"/>
              </w:rPr>
              <w:t>Szisztémás lupus erythematosus (SLE)</w:t>
            </w:r>
          </w:p>
        </w:tc>
      </w:tr>
      <w:tr w:rsidR="00FA37CB" w:rsidRPr="004066E3" w14:paraId="0B27D41A" w14:textId="77777777" w:rsidTr="00344025">
        <w:tc>
          <w:tcPr>
            <w:tcW w:w="3261" w:type="dxa"/>
            <w:tcBorders>
              <w:top w:val="nil"/>
              <w:left w:val="single" w:sz="4" w:space="0" w:color="auto"/>
              <w:bottom w:val="single" w:sz="4" w:space="0" w:color="auto"/>
              <w:right w:val="single" w:sz="4" w:space="0" w:color="auto"/>
            </w:tcBorders>
          </w:tcPr>
          <w:p w14:paraId="7B8842C2" w14:textId="77777777" w:rsidR="00FA37CB" w:rsidRPr="004066E3" w:rsidRDefault="00FA37CB"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35760197" w14:textId="6BF78C02" w:rsidR="00FA37CB" w:rsidRPr="004066E3" w:rsidRDefault="00FF0251" w:rsidP="001A375B">
            <w:pPr>
              <w:pStyle w:val="Text"/>
              <w:widowControl w:val="0"/>
              <w:spacing w:before="0"/>
              <w:jc w:val="left"/>
              <w:rPr>
                <w:color w:val="000000"/>
                <w:sz w:val="22"/>
                <w:szCs w:val="22"/>
              </w:rPr>
            </w:pPr>
            <w:r w:rsidRPr="004066E3">
              <w:rPr>
                <w:iCs/>
                <w:sz w:val="22"/>
                <w:szCs w:val="22"/>
              </w:rPr>
              <w:t>M</w:t>
            </w:r>
            <w:r w:rsidR="00FA37CB" w:rsidRPr="004066E3">
              <w:rPr>
                <w:iCs/>
                <w:sz w:val="22"/>
                <w:szCs w:val="22"/>
              </w:rPr>
              <w:t>yalgia, ízületi duzzanat</w:t>
            </w:r>
          </w:p>
        </w:tc>
      </w:tr>
      <w:tr w:rsidR="00FA37CB" w:rsidRPr="004066E3" w14:paraId="3CF576E1" w14:textId="77777777" w:rsidTr="003F5A74">
        <w:tc>
          <w:tcPr>
            <w:tcW w:w="9356" w:type="dxa"/>
            <w:gridSpan w:val="2"/>
            <w:tcBorders>
              <w:top w:val="single" w:sz="4" w:space="0" w:color="auto"/>
              <w:left w:val="single" w:sz="4" w:space="0" w:color="auto"/>
              <w:bottom w:val="single" w:sz="4" w:space="0" w:color="auto"/>
              <w:right w:val="single" w:sz="4" w:space="0" w:color="auto"/>
            </w:tcBorders>
          </w:tcPr>
          <w:p w14:paraId="12009F8C" w14:textId="77777777" w:rsidR="00FA37CB" w:rsidRPr="004066E3" w:rsidRDefault="00FA37CB" w:rsidP="001A375B">
            <w:pPr>
              <w:pStyle w:val="Text"/>
              <w:keepNext/>
              <w:widowControl w:val="0"/>
              <w:spacing w:before="0"/>
              <w:jc w:val="left"/>
              <w:rPr>
                <w:color w:val="000000"/>
                <w:sz w:val="22"/>
                <w:szCs w:val="22"/>
                <w:lang w:val="hu-HU"/>
              </w:rPr>
            </w:pPr>
            <w:r w:rsidRPr="004066E3">
              <w:rPr>
                <w:b/>
                <w:color w:val="000000"/>
                <w:sz w:val="22"/>
                <w:szCs w:val="22"/>
                <w:lang w:val="hu-HU"/>
              </w:rPr>
              <w:t>Általános tünetek, az alkalmazás helyén fellépő reakciók</w:t>
            </w:r>
          </w:p>
        </w:tc>
      </w:tr>
      <w:tr w:rsidR="00FA37CB" w:rsidRPr="004066E3" w14:paraId="2D74D149" w14:textId="77777777" w:rsidTr="003D3396">
        <w:tc>
          <w:tcPr>
            <w:tcW w:w="3261" w:type="dxa"/>
            <w:tcBorders>
              <w:top w:val="single" w:sz="4" w:space="0" w:color="auto"/>
              <w:left w:val="single" w:sz="4" w:space="0" w:color="auto"/>
              <w:bottom w:val="nil"/>
              <w:right w:val="single" w:sz="4" w:space="0" w:color="auto"/>
            </w:tcBorders>
          </w:tcPr>
          <w:p w14:paraId="2FDE7858"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Nagyon gyakori</w:t>
            </w:r>
          </w:p>
        </w:tc>
        <w:tc>
          <w:tcPr>
            <w:tcW w:w="6095" w:type="dxa"/>
            <w:tcBorders>
              <w:top w:val="single" w:sz="4" w:space="0" w:color="auto"/>
              <w:left w:val="single" w:sz="4" w:space="0" w:color="auto"/>
              <w:bottom w:val="nil"/>
              <w:right w:val="single" w:sz="4" w:space="0" w:color="auto"/>
            </w:tcBorders>
          </w:tcPr>
          <w:p w14:paraId="04BBA34F" w14:textId="77777777" w:rsidR="00FA37CB" w:rsidRPr="004066E3" w:rsidRDefault="00FA37CB" w:rsidP="001A375B">
            <w:pPr>
              <w:pStyle w:val="Text"/>
              <w:keepNext/>
              <w:widowControl w:val="0"/>
              <w:spacing w:before="0"/>
              <w:jc w:val="left"/>
              <w:rPr>
                <w:sz w:val="22"/>
                <w:szCs w:val="22"/>
                <w:lang w:val="hu-HU"/>
              </w:rPr>
            </w:pPr>
            <w:r w:rsidRPr="004066E3">
              <w:rPr>
                <w:sz w:val="22"/>
                <w:szCs w:val="22"/>
                <w:lang w:val="hu-HU"/>
              </w:rPr>
              <w:t>Láz**</w:t>
            </w:r>
          </w:p>
        </w:tc>
      </w:tr>
      <w:tr w:rsidR="00FA37CB" w:rsidRPr="004066E3" w14:paraId="098E8514" w14:textId="77777777" w:rsidTr="003D3396">
        <w:tc>
          <w:tcPr>
            <w:tcW w:w="3261" w:type="dxa"/>
            <w:tcBorders>
              <w:top w:val="nil"/>
              <w:left w:val="single" w:sz="4" w:space="0" w:color="auto"/>
              <w:bottom w:val="nil"/>
              <w:right w:val="single" w:sz="4" w:space="0" w:color="auto"/>
            </w:tcBorders>
          </w:tcPr>
          <w:p w14:paraId="758DB136"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nil"/>
              <w:left w:val="single" w:sz="4" w:space="0" w:color="auto"/>
              <w:bottom w:val="nil"/>
              <w:right w:val="single" w:sz="4" w:space="0" w:color="auto"/>
            </w:tcBorders>
          </w:tcPr>
          <w:p w14:paraId="57D460B3" w14:textId="77777777" w:rsidR="00FA37CB" w:rsidRPr="004066E3" w:rsidRDefault="00FA37CB" w:rsidP="001A375B">
            <w:pPr>
              <w:pStyle w:val="Text"/>
              <w:keepNext/>
              <w:widowControl w:val="0"/>
              <w:spacing w:before="0"/>
              <w:jc w:val="left"/>
              <w:rPr>
                <w:color w:val="000000"/>
                <w:sz w:val="22"/>
                <w:szCs w:val="22"/>
              </w:rPr>
            </w:pPr>
            <w:r w:rsidRPr="004066E3">
              <w:rPr>
                <w:sz w:val="22"/>
                <w:szCs w:val="22"/>
                <w:lang w:val="hu-HU"/>
              </w:rPr>
              <w:t>Az injekció beadását követő helyi reakciók, pl. duzzanat, erythema, fájdalom, viszketés</w:t>
            </w:r>
          </w:p>
        </w:tc>
      </w:tr>
      <w:tr w:rsidR="00FA37CB" w:rsidRPr="004066E3" w14:paraId="0FFCD6DA" w14:textId="77777777" w:rsidTr="003D3396">
        <w:tc>
          <w:tcPr>
            <w:tcW w:w="3261" w:type="dxa"/>
            <w:tcBorders>
              <w:top w:val="nil"/>
              <w:left w:val="single" w:sz="4" w:space="0" w:color="auto"/>
              <w:bottom w:val="single" w:sz="4" w:space="0" w:color="auto"/>
              <w:right w:val="single" w:sz="4" w:space="0" w:color="auto"/>
            </w:tcBorders>
          </w:tcPr>
          <w:p w14:paraId="3B93FFC5" w14:textId="77777777" w:rsidR="00FA37CB" w:rsidRPr="004066E3" w:rsidRDefault="00FA37CB" w:rsidP="001A375B">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37C8088D" w14:textId="61CCDDD0" w:rsidR="00FA37CB" w:rsidRPr="004066E3" w:rsidRDefault="00FA37CB" w:rsidP="001A375B">
            <w:pPr>
              <w:pStyle w:val="Text"/>
              <w:keepNext/>
              <w:widowControl w:val="0"/>
              <w:spacing w:before="0"/>
              <w:jc w:val="left"/>
              <w:rPr>
                <w:color w:val="000000"/>
                <w:sz w:val="22"/>
                <w:szCs w:val="22"/>
              </w:rPr>
            </w:pPr>
            <w:r w:rsidRPr="004066E3">
              <w:rPr>
                <w:sz w:val="22"/>
                <w:szCs w:val="22"/>
                <w:lang w:val="hu-HU"/>
              </w:rPr>
              <w:t xml:space="preserve">Influenzaszerű betegség, a karok duzzanata, </w:t>
            </w:r>
            <w:r w:rsidR="00722622" w:rsidRPr="004066E3">
              <w:rPr>
                <w:sz w:val="22"/>
                <w:szCs w:val="22"/>
                <w:lang w:val="hu-HU"/>
              </w:rPr>
              <w:t>testtömeg-</w:t>
            </w:r>
            <w:r w:rsidRPr="004066E3">
              <w:rPr>
                <w:sz w:val="22"/>
                <w:szCs w:val="22"/>
                <w:lang w:val="hu-HU"/>
              </w:rPr>
              <w:t>gyarapodás, fáradtság</w:t>
            </w:r>
          </w:p>
        </w:tc>
      </w:tr>
    </w:tbl>
    <w:p w14:paraId="71CB2390" w14:textId="77777777" w:rsidR="00FA37CB" w:rsidRPr="004066E3" w:rsidRDefault="00FA37CB" w:rsidP="003E6048">
      <w:pPr>
        <w:pStyle w:val="Text"/>
        <w:keepNext/>
        <w:spacing w:before="0"/>
        <w:jc w:val="left"/>
        <w:rPr>
          <w:sz w:val="22"/>
          <w:lang w:val="hu-HU"/>
        </w:rPr>
      </w:pPr>
      <w:r w:rsidRPr="004066E3">
        <w:rPr>
          <w:sz w:val="22"/>
          <w:lang w:val="hu-HU"/>
        </w:rPr>
        <w:t>*: Nagyon gyakori 6</w:t>
      </w:r>
      <w:r w:rsidR="00F53FD7" w:rsidRPr="004066E3">
        <w:rPr>
          <w:sz w:val="22"/>
          <w:lang w:val="hu-HU"/>
        </w:rPr>
        <w:t> </w:t>
      </w:r>
      <w:r w:rsidR="00F53FD7" w:rsidRPr="004066E3">
        <w:rPr>
          <w:sz w:val="22"/>
          <w:lang w:val="hu-HU"/>
        </w:rPr>
        <w:noBreakHyphen/>
        <w:t> </w:t>
      </w:r>
      <w:r w:rsidRPr="004066E3">
        <w:rPr>
          <w:sz w:val="22"/>
          <w:lang w:val="hu-HU"/>
        </w:rPr>
        <w:t>&lt;12 éves gyermekeknél</w:t>
      </w:r>
    </w:p>
    <w:p w14:paraId="19203843" w14:textId="5836E7D3" w:rsidR="00FA37CB" w:rsidRPr="004066E3" w:rsidRDefault="00FA37CB" w:rsidP="003E6048">
      <w:pPr>
        <w:pStyle w:val="Text"/>
        <w:spacing w:before="0"/>
        <w:jc w:val="left"/>
        <w:rPr>
          <w:sz w:val="22"/>
          <w:lang w:val="hu-HU"/>
        </w:rPr>
      </w:pPr>
      <w:r w:rsidRPr="004066E3">
        <w:rPr>
          <w:sz w:val="22"/>
          <w:lang w:val="hu-HU"/>
        </w:rPr>
        <w:t>**: 6</w:t>
      </w:r>
      <w:r w:rsidR="00F53FD7" w:rsidRPr="004066E3">
        <w:rPr>
          <w:sz w:val="22"/>
          <w:lang w:val="hu-HU"/>
        </w:rPr>
        <w:t> </w:t>
      </w:r>
      <w:r w:rsidR="00F53FD7" w:rsidRPr="004066E3">
        <w:rPr>
          <w:sz w:val="22"/>
          <w:lang w:val="hu-HU"/>
        </w:rPr>
        <w:noBreakHyphen/>
        <w:t> </w:t>
      </w:r>
      <w:r w:rsidRPr="004066E3">
        <w:rPr>
          <w:sz w:val="22"/>
          <w:lang w:val="hu-HU"/>
        </w:rPr>
        <w:t>&lt;</w:t>
      </w:r>
      <w:r w:rsidR="00722622" w:rsidRPr="004066E3">
        <w:rPr>
          <w:sz w:val="22"/>
          <w:lang w:val="hu-HU"/>
        </w:rPr>
        <w:t> </w:t>
      </w:r>
      <w:r w:rsidRPr="004066E3">
        <w:rPr>
          <w:sz w:val="22"/>
          <w:lang w:val="hu-HU"/>
        </w:rPr>
        <w:t>12 éves gyermekeknél</w:t>
      </w:r>
    </w:p>
    <w:p w14:paraId="59A89D4B" w14:textId="77777777" w:rsidR="00722622" w:rsidRPr="004066E3" w:rsidRDefault="00722622" w:rsidP="003E6048">
      <w:r w:rsidRPr="004066E3">
        <w:rPr>
          <w:vertAlign w:val="superscript"/>
          <w:lang w:val="hu"/>
        </w:rPr>
        <w:t>#</w:t>
      </w:r>
      <w:r w:rsidRPr="004066E3">
        <w:rPr>
          <w:lang w:val="hu"/>
        </w:rPr>
        <w:t>: Az orrpolipózis vizsgálataiban gyakori</w:t>
      </w:r>
    </w:p>
    <w:p w14:paraId="4D687B9E" w14:textId="3DF585E9" w:rsidR="00722622" w:rsidRPr="004066E3" w:rsidRDefault="00722622" w:rsidP="003E6048">
      <w:r w:rsidRPr="004066E3">
        <w:rPr>
          <w:lang w:val="hu"/>
        </w:rPr>
        <w:t>†: Az allergiás asztma vizsgálataiban nem ismert</w:t>
      </w:r>
    </w:p>
    <w:p w14:paraId="041B1A04" w14:textId="77777777" w:rsidR="00FA37CB" w:rsidRPr="004066E3" w:rsidRDefault="00FA37CB" w:rsidP="003E6048"/>
    <w:p w14:paraId="1EC1BD5C" w14:textId="77777777" w:rsidR="00353787" w:rsidRPr="004066E3" w:rsidRDefault="00353787" w:rsidP="003E6048">
      <w:pPr>
        <w:pStyle w:val="Text"/>
        <w:keepNext/>
        <w:spacing w:before="0"/>
        <w:jc w:val="left"/>
        <w:rPr>
          <w:color w:val="000000"/>
          <w:sz w:val="22"/>
          <w:u w:val="single"/>
          <w:lang w:val="hu-HU"/>
        </w:rPr>
      </w:pPr>
      <w:r w:rsidRPr="004066E3">
        <w:rPr>
          <w:color w:val="000000"/>
          <w:sz w:val="22"/>
          <w:u w:val="single"/>
          <w:lang w:val="hu-HU"/>
        </w:rPr>
        <w:t>Egyes kiválasztott mellékhatások leírása</w:t>
      </w:r>
    </w:p>
    <w:p w14:paraId="098A24DA" w14:textId="77777777" w:rsidR="00494DDB" w:rsidRPr="004066E3" w:rsidRDefault="00494DDB" w:rsidP="003E6048">
      <w:pPr>
        <w:pStyle w:val="Text"/>
        <w:keepNext/>
        <w:spacing w:before="0"/>
        <w:jc w:val="left"/>
        <w:rPr>
          <w:color w:val="000000"/>
          <w:sz w:val="22"/>
          <w:szCs w:val="22"/>
          <w:lang w:val="hu-HU"/>
        </w:rPr>
      </w:pPr>
    </w:p>
    <w:p w14:paraId="13B47C0A" w14:textId="77777777" w:rsidR="00FA37CB" w:rsidRPr="004066E3" w:rsidRDefault="00FA37CB" w:rsidP="003E6048">
      <w:pPr>
        <w:keepNext/>
        <w:rPr>
          <w:i/>
          <w:color w:val="000000"/>
          <w:szCs w:val="22"/>
          <w:u w:val="single"/>
        </w:rPr>
      </w:pPr>
      <w:r w:rsidRPr="004066E3">
        <w:rPr>
          <w:i/>
          <w:color w:val="000000"/>
          <w:szCs w:val="22"/>
          <w:u w:val="single"/>
        </w:rPr>
        <w:t>Immunrendszeri betegségek és tünetek</w:t>
      </w:r>
    </w:p>
    <w:p w14:paraId="0E0751FE" w14:textId="77777777" w:rsidR="00FA37CB" w:rsidRPr="004066E3" w:rsidRDefault="00FA37CB" w:rsidP="003E6048">
      <w:pPr>
        <w:rPr>
          <w:color w:val="000000"/>
          <w:szCs w:val="22"/>
        </w:rPr>
      </w:pPr>
      <w:r w:rsidRPr="004066E3">
        <w:rPr>
          <w:color w:val="000000"/>
          <w:szCs w:val="22"/>
        </w:rPr>
        <w:t>További információk, lásd 4.4 pont.</w:t>
      </w:r>
    </w:p>
    <w:p w14:paraId="49E14641" w14:textId="77777777" w:rsidR="001C27D5" w:rsidRPr="004066E3" w:rsidRDefault="001C27D5" w:rsidP="003E6048">
      <w:pPr>
        <w:pStyle w:val="Text"/>
        <w:spacing w:before="0"/>
        <w:jc w:val="left"/>
        <w:rPr>
          <w:sz w:val="22"/>
          <w:lang w:val="hu-HU"/>
        </w:rPr>
      </w:pPr>
    </w:p>
    <w:p w14:paraId="6251024E" w14:textId="77777777" w:rsidR="001C27D5" w:rsidRPr="004066E3" w:rsidRDefault="001C27D5" w:rsidP="003E6048">
      <w:pPr>
        <w:pStyle w:val="Text"/>
        <w:keepNext/>
        <w:spacing w:before="0"/>
        <w:jc w:val="left"/>
        <w:rPr>
          <w:i/>
          <w:sz w:val="22"/>
          <w:u w:val="single"/>
          <w:lang w:val="hu-HU"/>
        </w:rPr>
      </w:pPr>
      <w:r w:rsidRPr="004066E3">
        <w:rPr>
          <w:i/>
          <w:sz w:val="22"/>
          <w:u w:val="single"/>
          <w:lang w:val="hu-HU"/>
        </w:rPr>
        <w:t>Anafilaxia</w:t>
      </w:r>
    </w:p>
    <w:p w14:paraId="58D24A3E" w14:textId="77777777" w:rsidR="001C27D5" w:rsidRPr="004066E3" w:rsidRDefault="001C27D5" w:rsidP="003E6048">
      <w:pPr>
        <w:pStyle w:val="Text"/>
        <w:spacing w:before="0"/>
        <w:jc w:val="left"/>
        <w:rPr>
          <w:sz w:val="22"/>
          <w:lang w:val="hu-HU"/>
        </w:rPr>
      </w:pPr>
      <w:r w:rsidRPr="004066E3">
        <w:rPr>
          <w:sz w:val="22"/>
          <w:lang w:val="hu-HU"/>
        </w:rPr>
        <w:t>A klinikai vizsgálatok során ritkán fordultak elő anafilaxiás reakciók. Azonban a forgalomba hozatal utáni adatokon elvégzett kumulatív kereséssel összesen 898 anafilaxiás esetet találtak a biztonságossági adatbázisban. A becsült 566 923 betegkezelési évnyi expozíciót alapul véve ez megközelítőleg 0,20% jelentési gyakoriságot eredményez.</w:t>
      </w:r>
    </w:p>
    <w:p w14:paraId="1677198C" w14:textId="77777777" w:rsidR="00FA37CB" w:rsidRPr="004066E3" w:rsidRDefault="00FA37CB" w:rsidP="003E6048">
      <w:pPr>
        <w:pStyle w:val="Text"/>
        <w:spacing w:before="0"/>
        <w:jc w:val="left"/>
        <w:rPr>
          <w:sz w:val="22"/>
          <w:lang w:val="hu-HU"/>
        </w:rPr>
      </w:pPr>
    </w:p>
    <w:p w14:paraId="721BCE59" w14:textId="77777777" w:rsidR="00FA37CB" w:rsidRPr="004066E3" w:rsidRDefault="00FA37CB" w:rsidP="003E6048">
      <w:pPr>
        <w:keepNext/>
        <w:suppressAutoHyphens w:val="0"/>
        <w:spacing w:line="240" w:lineRule="auto"/>
        <w:rPr>
          <w:i/>
          <w:color w:val="000000"/>
          <w:szCs w:val="22"/>
          <w:u w:val="single"/>
        </w:rPr>
      </w:pPr>
      <w:r w:rsidRPr="004066E3">
        <w:rPr>
          <w:i/>
          <w:color w:val="000000"/>
          <w:szCs w:val="22"/>
          <w:u w:val="single"/>
        </w:rPr>
        <w:t>Artériás thromboemboliás események</w:t>
      </w:r>
    </w:p>
    <w:p w14:paraId="2FC818E8" w14:textId="77777777" w:rsidR="00FA37CB" w:rsidRPr="004066E3" w:rsidRDefault="00FA37CB" w:rsidP="003E6048">
      <w:pPr>
        <w:suppressAutoHyphens w:val="0"/>
        <w:spacing w:line="240" w:lineRule="auto"/>
        <w:rPr>
          <w:color w:val="000000"/>
          <w:szCs w:val="22"/>
        </w:rPr>
      </w:pPr>
      <w:r w:rsidRPr="004066E3">
        <w:rPr>
          <w:color w:val="000000"/>
          <w:szCs w:val="22"/>
        </w:rPr>
        <w:t xml:space="preserve">Kontrollált klinikai vizsgálatokban és egy obszervációs vizsgálat </w:t>
      </w:r>
      <w:r w:rsidRPr="004066E3">
        <w:rPr>
          <w:color w:val="000000"/>
        </w:rPr>
        <w:t xml:space="preserve">időközi analízise során </w:t>
      </w:r>
      <w:r w:rsidRPr="004066E3">
        <w:rPr>
          <w:color w:val="000000"/>
          <w:szCs w:val="22"/>
        </w:rPr>
        <w:t xml:space="preserve">különbséget figyeltek meg az artériás thromboemboliás események számában. Az artériás thromboemboliás események </w:t>
      </w:r>
      <w:r w:rsidR="00353787" w:rsidRPr="004066E3">
        <w:rPr>
          <w:color w:val="000000"/>
        </w:rPr>
        <w:t xml:space="preserve">összetett végpontjának definíciója </w:t>
      </w:r>
      <w:r w:rsidRPr="004066E3">
        <w:rPr>
          <w:color w:val="000000"/>
          <w:szCs w:val="22"/>
        </w:rPr>
        <w:t xml:space="preserve">közé tartozott a stroke, a tranzitorikus ischaemiás attack, a myocardialis infarctus, az instabil angina és a cardiovascularis eredetű halálozás (beleértve az ismeretlen okból bekövetkező halálozást is). </w:t>
      </w:r>
      <w:r w:rsidRPr="004066E3">
        <w:rPr>
          <w:color w:val="000000"/>
        </w:rPr>
        <w:t>Az obszervációs vizsgálat végső analízisében az artériás thromboemboliás események 1000 betegévre eső aránya 7,52 volt a Xolair</w:t>
      </w:r>
      <w:r w:rsidRPr="004066E3">
        <w:rPr>
          <w:color w:val="000000"/>
        </w:rPr>
        <w:noBreakHyphen/>
        <w:t>rel kezelt betegek esetén (115/15 286 betegév), és 5,12 volt a kontroll betegeknél (51/9963 betegév). A rendelkezésre álló kiindulási cardiovascularis kockázati tényezőket kontrolláló multivariáns analízisben a relatív hazárd 1,32 volt (97,5%</w:t>
      </w:r>
      <w:r w:rsidRPr="004066E3">
        <w:rPr>
          <w:color w:val="000000"/>
        </w:rPr>
        <w:noBreakHyphen/>
        <w:t>os konfidencia intervallum 0,91</w:t>
      </w:r>
      <w:r w:rsidRPr="004066E3">
        <w:rPr>
          <w:color w:val="000000"/>
        </w:rPr>
        <w:noBreakHyphen/>
        <w:t>1,91). A klinikai vizsgálatok egy</w:t>
      </w:r>
      <w:r w:rsidR="00046985" w:rsidRPr="004066E3">
        <w:rPr>
          <w:color w:val="000000"/>
        </w:rPr>
        <w:t xml:space="preserve"> </w:t>
      </w:r>
      <w:r w:rsidR="001C27D5" w:rsidRPr="004066E3">
        <w:rPr>
          <w:color w:val="000000"/>
        </w:rPr>
        <w:t>önálló</w:t>
      </w:r>
      <w:r w:rsidRPr="004066E3">
        <w:rPr>
          <w:color w:val="000000"/>
        </w:rPr>
        <w:t>, összesített analízisében, amelybe belevették az összes olyan randomizált, kettős</w:t>
      </w:r>
      <w:r w:rsidR="00350B8D" w:rsidRPr="004066E3">
        <w:rPr>
          <w:color w:val="000000"/>
        </w:rPr>
        <w:t xml:space="preserve"> </w:t>
      </w:r>
      <w:r w:rsidRPr="004066E3">
        <w:rPr>
          <w:color w:val="000000"/>
        </w:rPr>
        <w:t>vak, placebokontrollos klinikai vizsgálatot, amelyik 8 hétig vagy annál tovább tartott, az artériás thromboemboliás események 1000 betegévre eső aránya 2,69 volt a Xolair</w:t>
      </w:r>
      <w:r w:rsidRPr="004066E3">
        <w:rPr>
          <w:color w:val="000000"/>
        </w:rPr>
        <w:noBreakHyphen/>
        <w:t>rel kezelt betegek esetén (5/1856 betegév), és 2,38 volt a placebót kapó betegeknél (4/1680 betegév) (ráta arány 1,13, 95%</w:t>
      </w:r>
      <w:r w:rsidRPr="004066E3">
        <w:rPr>
          <w:color w:val="000000"/>
        </w:rPr>
        <w:noBreakHyphen/>
        <w:t>os konfidencia intervallum 0,24</w:t>
      </w:r>
      <w:r w:rsidRPr="004066E3">
        <w:rPr>
          <w:color w:val="000000"/>
        </w:rPr>
        <w:noBreakHyphen/>
        <w:t>5,71).</w:t>
      </w:r>
    </w:p>
    <w:p w14:paraId="2A703767" w14:textId="77777777" w:rsidR="00FA37CB" w:rsidRPr="004066E3" w:rsidRDefault="00FA37CB" w:rsidP="003E6048">
      <w:pPr>
        <w:spacing w:line="260" w:lineRule="atLeast"/>
        <w:ind w:left="567" w:hanging="567"/>
        <w:rPr>
          <w:color w:val="000000"/>
          <w:szCs w:val="22"/>
        </w:rPr>
      </w:pPr>
    </w:p>
    <w:p w14:paraId="2E0A29F5" w14:textId="77777777" w:rsidR="00FA37CB" w:rsidRPr="004066E3" w:rsidRDefault="00FA37CB" w:rsidP="003E6048">
      <w:pPr>
        <w:keepNext/>
        <w:spacing w:line="260" w:lineRule="atLeast"/>
        <w:ind w:left="567" w:hanging="567"/>
        <w:rPr>
          <w:i/>
          <w:iCs/>
        </w:rPr>
      </w:pPr>
      <w:r w:rsidRPr="004066E3">
        <w:rPr>
          <w:i/>
          <w:iCs/>
          <w:u w:val="single"/>
        </w:rPr>
        <w:t>Vérlemezkék</w:t>
      </w:r>
    </w:p>
    <w:p w14:paraId="56F8770A" w14:textId="6F9A303A" w:rsidR="00FA37CB" w:rsidRPr="004066E3" w:rsidRDefault="00FA37CB" w:rsidP="003E6048">
      <w:pPr>
        <w:spacing w:line="260" w:lineRule="atLeast"/>
        <w:rPr>
          <w:iCs/>
        </w:rPr>
      </w:pPr>
      <w:r w:rsidRPr="004066E3">
        <w:rPr>
          <w:iCs/>
        </w:rPr>
        <w:t xml:space="preserve">A klinikai vizsgálatokban kevés olyan beteg volt, akiknek a thrombocytaszáma nem érte el a laboratóriumi normál tartomány alsó határértékét. </w:t>
      </w:r>
      <w:r w:rsidR="00643421" w:rsidRPr="004066E3">
        <w:rPr>
          <w:iCs/>
        </w:rPr>
        <w:t>A</w:t>
      </w:r>
      <w:r w:rsidRPr="004066E3">
        <w:rPr>
          <w:iCs/>
        </w:rPr>
        <w:t xml:space="preserve"> </w:t>
      </w:r>
      <w:r w:rsidRPr="004066E3">
        <w:t xml:space="preserve">forgalomba hozatal után </w:t>
      </w:r>
      <w:r w:rsidRPr="004066E3">
        <w:rPr>
          <w:iCs/>
        </w:rPr>
        <w:t>egyedi esetekben jelentettek idiopátiás thrombocytopeniát, beleértve a súlyos eseteket is.</w:t>
      </w:r>
    </w:p>
    <w:p w14:paraId="14FBAF13" w14:textId="77777777" w:rsidR="00FA37CB" w:rsidRPr="004066E3" w:rsidRDefault="00FA37CB" w:rsidP="003E6048">
      <w:pPr>
        <w:spacing w:line="260" w:lineRule="atLeast"/>
        <w:rPr>
          <w:iCs/>
        </w:rPr>
      </w:pPr>
    </w:p>
    <w:p w14:paraId="167829B9" w14:textId="77777777" w:rsidR="00FA37CB" w:rsidRPr="004066E3" w:rsidRDefault="00FA37CB" w:rsidP="003E6048">
      <w:pPr>
        <w:keepNext/>
        <w:spacing w:line="260" w:lineRule="atLeast"/>
        <w:rPr>
          <w:i/>
          <w:iCs/>
        </w:rPr>
      </w:pPr>
      <w:r w:rsidRPr="004066E3">
        <w:rPr>
          <w:i/>
          <w:iCs/>
          <w:u w:val="single"/>
        </w:rPr>
        <w:t>Parazitafertőzések</w:t>
      </w:r>
    </w:p>
    <w:p w14:paraId="1AE54C11" w14:textId="77777777" w:rsidR="00FA37CB" w:rsidRPr="004066E3" w:rsidRDefault="00FA37CB" w:rsidP="003E6048">
      <w:pPr>
        <w:spacing w:line="260" w:lineRule="atLeast"/>
        <w:rPr>
          <w:iCs/>
        </w:rPr>
      </w:pPr>
      <w:r w:rsidRPr="004066E3">
        <w:rPr>
          <w:iCs/>
        </w:rPr>
        <w:t>A helminthiasisok fokozott veszélyének tartósan kitett betegekben egy placebokontrollos vizsgálat során az omalizumab alkalmazása mellett a fertőzések előfordulási arányának csekély számszerű növekedését figyelték meg, mely azonban statisztikailag nem volt szignifikáns.</w:t>
      </w:r>
      <w:r w:rsidRPr="004066E3">
        <w:rPr>
          <w:bCs/>
        </w:rPr>
        <w:t xml:space="preserve"> </w:t>
      </w:r>
      <w:r w:rsidRPr="004066E3">
        <w:rPr>
          <w:iCs/>
        </w:rPr>
        <w:t>A fertőzések lefolyása, súlyossága és a kezelésre adott válasz változatlan volt (lásd 4.4 pont).</w:t>
      </w:r>
    </w:p>
    <w:p w14:paraId="69A3E1F1" w14:textId="77777777" w:rsidR="00F53FD7" w:rsidRPr="004066E3" w:rsidRDefault="00F53FD7" w:rsidP="003E6048">
      <w:pPr>
        <w:spacing w:line="260" w:lineRule="atLeast"/>
        <w:rPr>
          <w:iCs/>
        </w:rPr>
      </w:pPr>
    </w:p>
    <w:p w14:paraId="4F1FDC7A" w14:textId="77777777" w:rsidR="0029405C" w:rsidRPr="004066E3" w:rsidRDefault="0029405C" w:rsidP="003E6048">
      <w:pPr>
        <w:keepNext/>
        <w:spacing w:line="240" w:lineRule="auto"/>
        <w:rPr>
          <w:i/>
          <w:szCs w:val="22"/>
          <w:u w:val="single"/>
        </w:rPr>
      </w:pPr>
      <w:r w:rsidRPr="004066E3">
        <w:rPr>
          <w:i/>
          <w:u w:val="single"/>
        </w:rPr>
        <w:lastRenderedPageBreak/>
        <w:t>Szisztémás lupus erythematosus</w:t>
      </w:r>
    </w:p>
    <w:p w14:paraId="145A0CD0" w14:textId="77777777" w:rsidR="0029405C" w:rsidRPr="004066E3" w:rsidRDefault="0029405C" w:rsidP="003E6048">
      <w:pPr>
        <w:spacing w:line="240" w:lineRule="auto"/>
        <w:rPr>
          <w:szCs w:val="22"/>
        </w:rPr>
      </w:pPr>
      <w:r w:rsidRPr="004066E3">
        <w:t>A közepesen súlyos, súlyos asthmában és krónikus spontán urticariában szenvedő betegeknél a klinikai vizsgálatokban és a forgalomba hozatalt követően szisztémás lupus erythematosus (SLE) esetekről számoltak be. Az SLE pathogenezise nem teljesen ismert.</w:t>
      </w:r>
    </w:p>
    <w:p w14:paraId="5DAA4EE5" w14:textId="77777777" w:rsidR="0029405C" w:rsidRPr="004066E3" w:rsidRDefault="0029405C" w:rsidP="003E6048">
      <w:pPr>
        <w:spacing w:line="260" w:lineRule="atLeast"/>
        <w:rPr>
          <w:iCs/>
        </w:rPr>
      </w:pPr>
    </w:p>
    <w:p w14:paraId="69A17E08" w14:textId="77777777" w:rsidR="00F53FD7" w:rsidRPr="004066E3" w:rsidRDefault="00F53FD7" w:rsidP="003E6048">
      <w:pPr>
        <w:keepNext/>
        <w:suppressAutoHyphens w:val="0"/>
        <w:spacing w:line="240" w:lineRule="auto"/>
        <w:rPr>
          <w:szCs w:val="22"/>
          <w:u w:val="single"/>
        </w:rPr>
      </w:pPr>
      <w:r w:rsidRPr="004066E3">
        <w:rPr>
          <w:szCs w:val="22"/>
          <w:u w:val="single"/>
        </w:rPr>
        <w:t>Feltételezett mellékhatások bejelentése</w:t>
      </w:r>
    </w:p>
    <w:p w14:paraId="736CE6C0" w14:textId="77777777" w:rsidR="00494DDB" w:rsidRPr="004066E3" w:rsidRDefault="00494DDB" w:rsidP="003E6048">
      <w:pPr>
        <w:keepNext/>
        <w:suppressAutoHyphens w:val="0"/>
        <w:spacing w:line="240" w:lineRule="auto"/>
        <w:rPr>
          <w:szCs w:val="22"/>
        </w:rPr>
      </w:pPr>
    </w:p>
    <w:p w14:paraId="33DD3888" w14:textId="77777777" w:rsidR="00F53FD7" w:rsidRPr="004066E3" w:rsidRDefault="00F53FD7" w:rsidP="003E6048">
      <w:pPr>
        <w:suppressAutoHyphens w:val="0"/>
        <w:spacing w:line="240" w:lineRule="auto"/>
        <w:rPr>
          <w:szCs w:val="22"/>
        </w:rPr>
      </w:pPr>
      <w:r w:rsidRPr="004066E3">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9" w:history="1">
        <w:r w:rsidRPr="004066E3">
          <w:rPr>
            <w:color w:val="0000FF"/>
            <w:szCs w:val="22"/>
            <w:u w:val="single"/>
            <w:shd w:val="pct15" w:color="auto" w:fill="auto"/>
          </w:rPr>
          <w:t>V. függelékben</w:t>
        </w:r>
      </w:hyperlink>
      <w:r w:rsidRPr="004066E3">
        <w:rPr>
          <w:szCs w:val="22"/>
          <w:shd w:val="pct15" w:color="auto" w:fill="auto"/>
        </w:rPr>
        <w:t xml:space="preserve"> található elérhetőségek valamelyikén keresztül</w:t>
      </w:r>
      <w:r w:rsidRPr="004066E3">
        <w:rPr>
          <w:szCs w:val="22"/>
        </w:rPr>
        <w:t>.</w:t>
      </w:r>
    </w:p>
    <w:p w14:paraId="48CE78B8" w14:textId="77777777" w:rsidR="00FA37CB" w:rsidRPr="004066E3" w:rsidRDefault="00FA37CB" w:rsidP="003E6048">
      <w:pPr>
        <w:spacing w:line="260" w:lineRule="atLeast"/>
        <w:ind w:left="567" w:hanging="567"/>
        <w:rPr>
          <w:iCs/>
        </w:rPr>
      </w:pPr>
    </w:p>
    <w:p w14:paraId="33FA1757" w14:textId="77777777" w:rsidR="00FA37CB" w:rsidRPr="004066E3" w:rsidRDefault="00FA37CB" w:rsidP="003E6048">
      <w:pPr>
        <w:keepNext/>
        <w:spacing w:line="260" w:lineRule="atLeast"/>
        <w:ind w:left="567" w:hanging="567"/>
        <w:rPr>
          <w:b/>
        </w:rPr>
      </w:pPr>
      <w:r w:rsidRPr="004066E3">
        <w:rPr>
          <w:b/>
        </w:rPr>
        <w:t>4.9</w:t>
      </w:r>
      <w:r w:rsidRPr="004066E3">
        <w:rPr>
          <w:b/>
        </w:rPr>
        <w:tab/>
        <w:t>Túladagolás</w:t>
      </w:r>
    </w:p>
    <w:p w14:paraId="1C5E3F0C" w14:textId="77777777" w:rsidR="00FA37CB" w:rsidRPr="004066E3" w:rsidRDefault="00FA37CB" w:rsidP="003E6048">
      <w:pPr>
        <w:keepNext/>
        <w:spacing w:line="260" w:lineRule="atLeast"/>
      </w:pPr>
    </w:p>
    <w:p w14:paraId="66A56C0D" w14:textId="77777777" w:rsidR="00FA37CB" w:rsidRPr="004066E3" w:rsidRDefault="00FA37CB" w:rsidP="003E6048">
      <w:pPr>
        <w:spacing w:line="260" w:lineRule="atLeast"/>
      </w:pPr>
      <w:r w:rsidRPr="004066E3">
        <w:t>A Xolair maximálisan tolerált adagját nem határozták meg. Egyszeri, akár 4000 mg</w:t>
      </w:r>
      <w:r w:rsidRPr="004066E3">
        <w:noBreakHyphen/>
        <w:t>ig terjedő intravénás adagok beadásakor nem figyeltek meg az adag korlátozását szükségessé tevő toxicitást. A legnagyobb kumulatív adag, amelyet betegnek beadtak 44 000 mg volt 20 hét alatt, és ez az adag nem okozott semmilyen kedvezőtlen akut hatást.</w:t>
      </w:r>
    </w:p>
    <w:p w14:paraId="732F0D81" w14:textId="77777777" w:rsidR="00FA37CB" w:rsidRPr="004066E3" w:rsidRDefault="00FA37CB" w:rsidP="003E6048">
      <w:pPr>
        <w:spacing w:line="260" w:lineRule="atLeast"/>
      </w:pPr>
    </w:p>
    <w:p w14:paraId="6F260572" w14:textId="77777777" w:rsidR="00FA37CB" w:rsidRPr="004066E3" w:rsidRDefault="00FA37CB" w:rsidP="003E6048">
      <w:pPr>
        <w:spacing w:line="260" w:lineRule="atLeast"/>
      </w:pPr>
      <w:r w:rsidRPr="004066E3">
        <w:t>Túladagolás gyanúja esetén a betegnél minden kóros tünetet vagy panaszt figyelemmel kell kísérni. Gyógyszeres kezelést kell keresni és megfelelően elkezdeni.</w:t>
      </w:r>
    </w:p>
    <w:p w14:paraId="20ABE2B9" w14:textId="77777777" w:rsidR="00FA37CB" w:rsidRPr="004066E3" w:rsidRDefault="00FA37CB" w:rsidP="003E6048">
      <w:pPr>
        <w:spacing w:line="260" w:lineRule="atLeast"/>
      </w:pPr>
    </w:p>
    <w:p w14:paraId="7D2593DE" w14:textId="77777777" w:rsidR="00FA37CB" w:rsidRPr="004066E3" w:rsidRDefault="00FA37CB" w:rsidP="003E6048">
      <w:pPr>
        <w:spacing w:line="260" w:lineRule="atLeast"/>
      </w:pPr>
    </w:p>
    <w:p w14:paraId="25A6A27D" w14:textId="77777777" w:rsidR="00FA37CB" w:rsidRPr="004066E3" w:rsidRDefault="00FA37CB" w:rsidP="003E6048">
      <w:pPr>
        <w:keepNext/>
        <w:spacing w:line="260" w:lineRule="atLeast"/>
        <w:ind w:left="567" w:hanging="567"/>
        <w:rPr>
          <w:b/>
        </w:rPr>
      </w:pPr>
      <w:r w:rsidRPr="004066E3">
        <w:rPr>
          <w:b/>
        </w:rPr>
        <w:t>5.</w:t>
      </w:r>
      <w:r w:rsidRPr="004066E3">
        <w:rPr>
          <w:b/>
        </w:rPr>
        <w:tab/>
        <w:t>FARMAKOLÓGIAI TULAJDONSÁGOK</w:t>
      </w:r>
    </w:p>
    <w:p w14:paraId="04B44C30" w14:textId="77777777" w:rsidR="00FA37CB" w:rsidRPr="004066E3" w:rsidRDefault="00FA37CB" w:rsidP="003E6048">
      <w:pPr>
        <w:keepNext/>
        <w:spacing w:line="260" w:lineRule="atLeast"/>
      </w:pPr>
    </w:p>
    <w:p w14:paraId="13DB7873" w14:textId="77777777" w:rsidR="00FA37CB" w:rsidRPr="004066E3" w:rsidRDefault="00FA37CB" w:rsidP="003E6048">
      <w:pPr>
        <w:keepNext/>
        <w:spacing w:line="260" w:lineRule="atLeast"/>
        <w:ind w:left="567" w:hanging="567"/>
        <w:rPr>
          <w:b/>
        </w:rPr>
      </w:pPr>
      <w:r w:rsidRPr="004066E3">
        <w:rPr>
          <w:b/>
        </w:rPr>
        <w:t>5.1</w:t>
      </w:r>
      <w:r w:rsidRPr="004066E3">
        <w:rPr>
          <w:b/>
        </w:rPr>
        <w:tab/>
        <w:t>Farmakodinámiás tulajdonságok</w:t>
      </w:r>
    </w:p>
    <w:p w14:paraId="65A8914B" w14:textId="77777777" w:rsidR="00FA37CB" w:rsidRPr="004066E3" w:rsidRDefault="00FA37CB" w:rsidP="003E6048">
      <w:pPr>
        <w:keepNext/>
      </w:pPr>
    </w:p>
    <w:p w14:paraId="0EDAC8F5" w14:textId="77777777" w:rsidR="00FA37CB" w:rsidRPr="004066E3" w:rsidRDefault="00FA37CB" w:rsidP="003E6048">
      <w:pPr>
        <w:spacing w:line="260" w:lineRule="atLeast"/>
      </w:pPr>
      <w:r w:rsidRPr="004066E3">
        <w:t>Farmakoterápiás csoport: Obstructiv légúti betegségekre ható gyógyszerek, obstructiv légúti betegségekre ható egyéb szisztémás szerek, ATC kód: R03DX05</w:t>
      </w:r>
    </w:p>
    <w:p w14:paraId="7A5C2941" w14:textId="29B93D79" w:rsidR="00FA37CB" w:rsidRPr="004066E3" w:rsidRDefault="00FA37CB" w:rsidP="003E6048">
      <w:pPr>
        <w:spacing w:line="260" w:lineRule="atLeast"/>
      </w:pPr>
    </w:p>
    <w:p w14:paraId="4278076D" w14:textId="4CAB83BE" w:rsidR="00643421" w:rsidRPr="004066E3" w:rsidRDefault="00643421" w:rsidP="005402A0">
      <w:pPr>
        <w:keepNext/>
        <w:spacing w:line="260" w:lineRule="atLeast"/>
        <w:rPr>
          <w:u w:val="single"/>
        </w:rPr>
      </w:pPr>
      <w:r w:rsidRPr="004066E3">
        <w:rPr>
          <w:u w:val="single"/>
        </w:rPr>
        <w:t>Hatásmechanizmus</w:t>
      </w:r>
    </w:p>
    <w:p w14:paraId="6AE9FD6B" w14:textId="77777777" w:rsidR="00643421" w:rsidRPr="004066E3" w:rsidRDefault="00643421" w:rsidP="005402A0">
      <w:pPr>
        <w:keepNext/>
        <w:spacing w:line="260" w:lineRule="atLeast"/>
      </w:pPr>
    </w:p>
    <w:p w14:paraId="461C242B" w14:textId="047B4387" w:rsidR="002C4549" w:rsidRPr="004066E3" w:rsidRDefault="00FA37CB" w:rsidP="00643421">
      <w:pPr>
        <w:spacing w:line="260" w:lineRule="atLeast"/>
      </w:pPr>
      <w:r w:rsidRPr="004066E3">
        <w:t>Az omalizumab rekombináns DNS</w:t>
      </w:r>
      <w:r w:rsidRPr="004066E3">
        <w:noBreakHyphen/>
        <w:t>ből származó, humanizált monoklonális antitest, amely szelektíven kötődik a humán immunglobulin E</w:t>
      </w:r>
      <w:r w:rsidRPr="004066E3">
        <w:noBreakHyphen/>
        <w:t>hez (IgE</w:t>
      </w:r>
      <w:r w:rsidR="00643421" w:rsidRPr="004066E3">
        <w:t xml:space="preserve">) és </w:t>
      </w:r>
      <w:r w:rsidRPr="004066E3">
        <w:t>megakadályozza az IgE kötődését az FcεRI</w:t>
      </w:r>
      <w:r w:rsidR="00722622" w:rsidRPr="004066E3">
        <w:noBreakHyphen/>
      </w:r>
      <w:r w:rsidRPr="004066E3">
        <w:t>hez (nagy affinitású IgE</w:t>
      </w:r>
      <w:r w:rsidRPr="004066E3">
        <w:noBreakHyphen/>
        <w:t>receptor)</w:t>
      </w:r>
      <w:r w:rsidR="00722622" w:rsidRPr="004066E3">
        <w:t xml:space="preserve"> a </w:t>
      </w:r>
      <w:r w:rsidR="00722622" w:rsidRPr="004066E3">
        <w:rPr>
          <w:color w:val="000000"/>
          <w:lang w:val="hu"/>
        </w:rPr>
        <w:t>basophil sejteken és a hízósejteken</w:t>
      </w:r>
      <w:r w:rsidRPr="004066E3">
        <w:t xml:space="preserve">, így csökkentve az allergiás kaszkádot elindítani képes szabad IgE mennyiségét. </w:t>
      </w:r>
      <w:r w:rsidR="00AF5FDC" w:rsidRPr="004066E3">
        <w:t>Az antitest az IgG1 alosztályba tartozik (a könnyűlánc típusa kappa). Humán váz régiókat, valamint az IgE-hez kötődő, murin antitestből származó hiperv</w:t>
      </w:r>
      <w:r w:rsidR="002C4549" w:rsidRPr="004066E3">
        <w:t>a</w:t>
      </w:r>
      <w:r w:rsidR="00AF5FDC" w:rsidRPr="004066E3">
        <w:t xml:space="preserve">riábilis </w:t>
      </w:r>
      <w:r w:rsidR="002C4549" w:rsidRPr="004066E3">
        <w:t>régiókat (CDR) tartalmaz.</w:t>
      </w:r>
    </w:p>
    <w:p w14:paraId="0D2857A8" w14:textId="77777777" w:rsidR="002C4549" w:rsidRPr="004066E3" w:rsidRDefault="002C4549" w:rsidP="00643421">
      <w:pPr>
        <w:spacing w:line="260" w:lineRule="atLeast"/>
      </w:pPr>
    </w:p>
    <w:p w14:paraId="0CCD78D8" w14:textId="07DA576E" w:rsidR="00FA37CB" w:rsidRPr="004066E3" w:rsidRDefault="00FA37CB" w:rsidP="00643421">
      <w:pPr>
        <w:spacing w:line="260" w:lineRule="atLeast"/>
      </w:pPr>
      <w:r w:rsidRPr="004066E3">
        <w:t>Atópiás egyének omalizumabbal történő kezelése a basophilek felszínén található FcεRI receptorok kifejezett down</w:t>
      </w:r>
      <w:r w:rsidRPr="004066E3">
        <w:noBreakHyphen/>
        <w:t>regulációját eredményezte.</w:t>
      </w:r>
      <w:r w:rsidR="00722622" w:rsidRPr="004066E3">
        <w:t xml:space="preserve"> </w:t>
      </w:r>
      <w:r w:rsidR="00722622" w:rsidRPr="004066E3">
        <w:rPr>
          <w:color w:val="000000"/>
          <w:szCs w:val="22"/>
          <w:lang w:val="hu"/>
        </w:rPr>
        <w:t>A</w:t>
      </w:r>
      <w:r w:rsidR="00B62B6F" w:rsidRPr="004066E3">
        <w:rPr>
          <w:color w:val="000000"/>
          <w:szCs w:val="22"/>
          <w:lang w:val="hu"/>
        </w:rPr>
        <w:t xml:space="preserve">z </w:t>
      </w:r>
      <w:r w:rsidR="00B62B6F" w:rsidRPr="004066E3">
        <w:rPr>
          <w:color w:val="000000"/>
          <w:lang w:val="hu"/>
        </w:rPr>
        <w:t>omalizumab</w:t>
      </w:r>
      <w:r w:rsidR="00722622" w:rsidRPr="004066E3">
        <w:rPr>
          <w:color w:val="000000"/>
          <w:szCs w:val="22"/>
          <w:lang w:val="hu"/>
        </w:rPr>
        <w:t xml:space="preserve"> veleszületett és adaptív immunválasz, valamint nem immunsejtek útján gátolja az IgE mediálta gyulladást. Ezt igazolja az eozinofilek számának csökkenése a vérben és a szövetekben, valamint a gyulladásos mediátorok, köztük az IL</w:t>
      </w:r>
      <w:r w:rsidR="00722622" w:rsidRPr="004066E3">
        <w:rPr>
          <w:color w:val="000000"/>
          <w:szCs w:val="22"/>
          <w:lang w:val="hu"/>
        </w:rPr>
        <w:noBreakHyphen/>
        <w:t>4, IL</w:t>
      </w:r>
      <w:r w:rsidR="00722622" w:rsidRPr="004066E3">
        <w:rPr>
          <w:color w:val="000000"/>
          <w:szCs w:val="22"/>
          <w:lang w:val="hu"/>
        </w:rPr>
        <w:noBreakHyphen/>
        <w:t>5 és IL</w:t>
      </w:r>
      <w:r w:rsidR="00722622" w:rsidRPr="004066E3">
        <w:rPr>
          <w:color w:val="000000"/>
          <w:szCs w:val="22"/>
          <w:lang w:val="hu"/>
        </w:rPr>
        <w:noBreakHyphen/>
        <w:t>13 csökkenése.</w:t>
      </w:r>
    </w:p>
    <w:p w14:paraId="41A1A3F3" w14:textId="77777777" w:rsidR="00FA37CB" w:rsidRPr="004066E3" w:rsidRDefault="00FA37CB" w:rsidP="003E6048">
      <w:pPr>
        <w:spacing w:line="260" w:lineRule="atLeast"/>
      </w:pPr>
    </w:p>
    <w:p w14:paraId="711B84EE" w14:textId="77777777" w:rsidR="000438CB" w:rsidRPr="004066E3" w:rsidRDefault="000438CB" w:rsidP="003E6048">
      <w:pPr>
        <w:pStyle w:val="Text"/>
        <w:keepNext/>
        <w:widowControl w:val="0"/>
        <w:spacing w:before="0"/>
        <w:jc w:val="left"/>
        <w:rPr>
          <w:color w:val="000000"/>
          <w:sz w:val="22"/>
          <w:szCs w:val="22"/>
          <w:u w:val="single"/>
          <w:lang w:val="hu-HU"/>
        </w:rPr>
      </w:pPr>
      <w:r w:rsidRPr="004066E3">
        <w:rPr>
          <w:color w:val="000000"/>
          <w:sz w:val="22"/>
          <w:u w:val="single"/>
          <w:lang w:val="hu-HU"/>
        </w:rPr>
        <w:t>Farmakodinámiás hatások</w:t>
      </w:r>
    </w:p>
    <w:p w14:paraId="66EBBA0A" w14:textId="77777777" w:rsidR="00722622" w:rsidRPr="004066E3" w:rsidRDefault="00722622" w:rsidP="001A375B">
      <w:pPr>
        <w:keepNext/>
        <w:widowControl w:val="0"/>
        <w:suppressAutoHyphens w:val="0"/>
        <w:spacing w:line="240" w:lineRule="auto"/>
        <w:rPr>
          <w:color w:val="000000"/>
          <w:szCs w:val="22"/>
          <w:lang w:val="hu"/>
        </w:rPr>
      </w:pPr>
    </w:p>
    <w:p w14:paraId="46720590" w14:textId="0CA667E0" w:rsidR="00722622" w:rsidRPr="004066E3" w:rsidRDefault="00722622" w:rsidP="001A375B">
      <w:pPr>
        <w:keepNext/>
        <w:widowControl w:val="0"/>
        <w:suppressAutoHyphens w:val="0"/>
        <w:spacing w:line="240" w:lineRule="auto"/>
        <w:rPr>
          <w:color w:val="000000"/>
          <w:szCs w:val="22"/>
        </w:rPr>
      </w:pPr>
      <w:r w:rsidRPr="004066E3">
        <w:rPr>
          <w:i/>
          <w:iCs/>
          <w:color w:val="000000"/>
          <w:szCs w:val="22"/>
          <w:u w:val="single"/>
          <w:lang w:val="hu"/>
        </w:rPr>
        <w:t>Allergiás asztma</w:t>
      </w:r>
    </w:p>
    <w:p w14:paraId="47C78EA1" w14:textId="5E58D214" w:rsidR="00FA37CB" w:rsidRPr="004066E3" w:rsidRDefault="000438CB" w:rsidP="001A375B">
      <w:pPr>
        <w:spacing w:line="260" w:lineRule="atLeast"/>
      </w:pPr>
      <w:r w:rsidRPr="004066E3">
        <w:t>A</w:t>
      </w:r>
      <w:r w:rsidR="00B62B6F" w:rsidRPr="004066E3">
        <w:t xml:space="preserve">z </w:t>
      </w:r>
      <w:r w:rsidR="00B62B6F" w:rsidRPr="004066E3">
        <w:rPr>
          <w:color w:val="000000"/>
          <w:lang w:val="hu"/>
        </w:rPr>
        <w:t>omalizumabbal</w:t>
      </w:r>
      <w:r w:rsidR="00FA37CB" w:rsidRPr="004066E3">
        <w:t xml:space="preserve"> kezelt betegekből izolált basophilekből az </w:t>
      </w:r>
      <w:r w:rsidR="00FA37CB" w:rsidRPr="004066E3">
        <w:rPr>
          <w:i/>
          <w:iCs/>
        </w:rPr>
        <w:t>in</w:t>
      </w:r>
      <w:r w:rsidR="00722622" w:rsidRPr="004066E3">
        <w:rPr>
          <w:i/>
          <w:iCs/>
        </w:rPr>
        <w:t> </w:t>
      </w:r>
      <w:r w:rsidR="00FA37CB" w:rsidRPr="004066E3">
        <w:rPr>
          <w:i/>
          <w:iCs/>
        </w:rPr>
        <w:t xml:space="preserve">vitro </w:t>
      </w:r>
      <w:r w:rsidR="00FA37CB" w:rsidRPr="004066E3">
        <w:t>allergén stimulációt követően felszabaduló hisztamin mennyisége megközelítőleg 90%</w:t>
      </w:r>
      <w:r w:rsidR="00FA37CB" w:rsidRPr="004066E3">
        <w:noBreakHyphen/>
        <w:t>kal csökkent a kezelés előtti értékhez viszonyítva.</w:t>
      </w:r>
    </w:p>
    <w:p w14:paraId="4DB78D2E" w14:textId="77777777" w:rsidR="00FA37CB" w:rsidRPr="004066E3" w:rsidRDefault="00FA37CB" w:rsidP="001A375B">
      <w:pPr>
        <w:spacing w:line="260" w:lineRule="atLeast"/>
      </w:pPr>
    </w:p>
    <w:p w14:paraId="15AFFD9F" w14:textId="10802F2C" w:rsidR="00FA37CB" w:rsidRPr="004066E3" w:rsidRDefault="00FA37CB" w:rsidP="001A375B">
      <w:pPr>
        <w:spacing w:line="260" w:lineRule="atLeast"/>
      </w:pPr>
      <w:r w:rsidRPr="004066E3">
        <w:t>Klinikai vizsgálatok során</w:t>
      </w:r>
      <w:r w:rsidR="00722622" w:rsidRPr="004066E3">
        <w:t xml:space="preserve"> allergiás asztmás betegeknél</w:t>
      </w:r>
      <w:r w:rsidRPr="004066E3">
        <w:t xml:space="preserve"> a szérum szabad IgE</w:t>
      </w:r>
      <w:r w:rsidR="00722622" w:rsidRPr="004066E3">
        <w:noBreakHyphen/>
      </w:r>
      <w:r w:rsidRPr="004066E3">
        <w:t>szintje dózisfüggően csökkent az első adag beadását követő 1 órán belül, és az adagolások között a csökkent szinten maradt. A</w:t>
      </w:r>
      <w:r w:rsidR="00B62B6F" w:rsidRPr="004066E3">
        <w:t xml:space="preserve">z </w:t>
      </w:r>
      <w:r w:rsidR="00B62B6F" w:rsidRPr="004066E3">
        <w:rPr>
          <w:color w:val="000000"/>
          <w:lang w:val="hu"/>
        </w:rPr>
        <w:t>omalizumab</w:t>
      </w:r>
      <w:r w:rsidR="00722622" w:rsidRPr="004066E3">
        <w:noBreakHyphen/>
      </w:r>
      <w:r w:rsidRPr="004066E3">
        <w:t>kezelés megszakítása után egy évvel az IgE</w:t>
      </w:r>
      <w:r w:rsidR="00722622" w:rsidRPr="004066E3">
        <w:noBreakHyphen/>
      </w:r>
      <w:r w:rsidRPr="004066E3">
        <w:t xml:space="preserve">szintek visszatértek a kezelés előtti </w:t>
      </w:r>
      <w:r w:rsidRPr="004066E3">
        <w:lastRenderedPageBreak/>
        <w:t>értékre, és a gyógyszer kimosási (washout) periódust követően nem figyeltek meg rebound hatást az IgE-szintek terén.</w:t>
      </w:r>
    </w:p>
    <w:p w14:paraId="1BA1836C" w14:textId="77777777" w:rsidR="00FA37CB" w:rsidRPr="004066E3" w:rsidRDefault="00FA37CB" w:rsidP="001A375B">
      <w:pPr>
        <w:spacing w:line="260" w:lineRule="atLeast"/>
      </w:pPr>
    </w:p>
    <w:p w14:paraId="53537161" w14:textId="77777777" w:rsidR="00722622" w:rsidRPr="00EB62DC" w:rsidRDefault="00722622" w:rsidP="001A375B">
      <w:pPr>
        <w:keepNext/>
        <w:widowControl w:val="0"/>
        <w:suppressAutoHyphens w:val="0"/>
        <w:spacing w:line="240" w:lineRule="auto"/>
        <w:rPr>
          <w:rFonts w:eastAsia="MS Mincho"/>
          <w:i/>
          <w:color w:val="000000"/>
          <w:szCs w:val="22"/>
          <w:u w:val="single"/>
        </w:rPr>
      </w:pPr>
      <w:r w:rsidRPr="00EB62DC">
        <w:rPr>
          <w:rFonts w:eastAsia="MS Mincho"/>
          <w:i/>
          <w:iCs/>
          <w:color w:val="000000"/>
          <w:szCs w:val="22"/>
          <w:u w:val="single"/>
          <w:lang w:val="hu"/>
        </w:rPr>
        <w:t>Krónikus rhinosinusitis orrpolipózissal (CRSwNP)</w:t>
      </w:r>
    </w:p>
    <w:p w14:paraId="4331795E" w14:textId="209E5FA9" w:rsidR="00722622" w:rsidRPr="004066E3" w:rsidRDefault="00722622" w:rsidP="001A375B">
      <w:pPr>
        <w:suppressAutoHyphens w:val="0"/>
        <w:spacing w:line="240" w:lineRule="auto"/>
        <w:rPr>
          <w:color w:val="000000"/>
          <w:szCs w:val="22"/>
        </w:rPr>
      </w:pPr>
      <w:r w:rsidRPr="004066E3">
        <w:rPr>
          <w:color w:val="000000"/>
          <w:szCs w:val="22"/>
          <w:lang w:val="hu"/>
        </w:rPr>
        <w:t>CRSwNP</w:t>
      </w:r>
      <w:r w:rsidRPr="004066E3">
        <w:rPr>
          <w:color w:val="000000"/>
          <w:szCs w:val="22"/>
          <w:lang w:val="hu"/>
        </w:rPr>
        <w:noBreakHyphen/>
        <w:t>s betegek klinikai vizsgálataiban a</w:t>
      </w:r>
      <w:r w:rsidR="00B62B6F" w:rsidRPr="004066E3">
        <w:rPr>
          <w:color w:val="000000"/>
          <w:szCs w:val="22"/>
          <w:lang w:val="hu"/>
        </w:rPr>
        <w:t xml:space="preserve">z </w:t>
      </w:r>
      <w:r w:rsidR="00B62B6F" w:rsidRPr="004066E3">
        <w:rPr>
          <w:color w:val="000000"/>
          <w:lang w:val="hu"/>
        </w:rPr>
        <w:t>omalizumab</w:t>
      </w:r>
      <w:r w:rsidRPr="004066E3">
        <w:rPr>
          <w:color w:val="000000"/>
          <w:szCs w:val="22"/>
          <w:lang w:val="hu"/>
        </w:rPr>
        <w:t>-kezelés eredményeként az allergiás asztmás betegeknél megfigyelthez hasonló mértékben csökkent a szérum szabad IgE (körülbelül 95%</w:t>
      </w:r>
      <w:r w:rsidRPr="004066E3">
        <w:rPr>
          <w:color w:val="000000"/>
          <w:szCs w:val="22"/>
          <w:lang w:val="hu"/>
        </w:rPr>
        <w:noBreakHyphen/>
        <w:t>kal) és nőtt a szérum teljes IgE</w:t>
      </w:r>
      <w:r w:rsidRPr="004066E3">
        <w:rPr>
          <w:color w:val="000000"/>
          <w:szCs w:val="22"/>
          <w:lang w:val="hu"/>
        </w:rPr>
        <w:noBreakHyphen/>
        <w:t>szintje. A szérum teljes IgE</w:t>
      </w:r>
      <w:r w:rsidRPr="004066E3">
        <w:rPr>
          <w:color w:val="000000"/>
          <w:szCs w:val="22"/>
          <w:lang w:val="hu"/>
        </w:rPr>
        <w:noBreakHyphen/>
        <w:t>szintje azért nőtt meg, mert omalizumab–IgE-komplexek jöttek létre, amelyek lassabban ürülnek ki, mint a szabad IgE.</w:t>
      </w:r>
    </w:p>
    <w:p w14:paraId="5C09F0E6" w14:textId="77777777" w:rsidR="00722622" w:rsidRPr="004066E3" w:rsidRDefault="00722622" w:rsidP="001A375B">
      <w:pPr>
        <w:pStyle w:val="Text"/>
        <w:widowControl w:val="0"/>
        <w:spacing w:before="0"/>
        <w:jc w:val="left"/>
        <w:rPr>
          <w:color w:val="000000"/>
          <w:sz w:val="22"/>
          <w:u w:val="single"/>
          <w:lang w:val="hu-HU"/>
        </w:rPr>
      </w:pPr>
    </w:p>
    <w:p w14:paraId="1E3B84BA" w14:textId="77777777" w:rsidR="000438CB" w:rsidRPr="004066E3" w:rsidRDefault="000438CB" w:rsidP="001A375B">
      <w:pPr>
        <w:pStyle w:val="Text"/>
        <w:keepNext/>
        <w:widowControl w:val="0"/>
        <w:spacing w:before="0"/>
        <w:jc w:val="left"/>
        <w:rPr>
          <w:color w:val="000000"/>
          <w:sz w:val="22"/>
          <w:u w:val="single"/>
          <w:lang w:val="hu-HU"/>
        </w:rPr>
      </w:pPr>
      <w:r w:rsidRPr="004066E3">
        <w:rPr>
          <w:color w:val="000000"/>
          <w:sz w:val="22"/>
          <w:u w:val="single"/>
          <w:lang w:val="hu-HU"/>
        </w:rPr>
        <w:t>Klinikai hatásosság és biztonságosság</w:t>
      </w:r>
    </w:p>
    <w:p w14:paraId="6C5F99C7" w14:textId="77777777" w:rsidR="00494DDB" w:rsidRPr="004066E3" w:rsidRDefault="00494DDB" w:rsidP="001A375B">
      <w:pPr>
        <w:pStyle w:val="Text"/>
        <w:keepNext/>
        <w:widowControl w:val="0"/>
        <w:spacing w:before="0"/>
        <w:jc w:val="left"/>
        <w:rPr>
          <w:rFonts w:eastAsia="MS Mincho"/>
          <w:color w:val="000000"/>
          <w:sz w:val="22"/>
          <w:szCs w:val="22"/>
          <w:lang w:val="hu-HU"/>
        </w:rPr>
      </w:pPr>
    </w:p>
    <w:p w14:paraId="72831A1C" w14:textId="77777777" w:rsidR="00722622" w:rsidRPr="004066E3" w:rsidRDefault="00722622" w:rsidP="001A375B">
      <w:pPr>
        <w:keepNext/>
        <w:widowControl w:val="0"/>
        <w:suppressAutoHyphens w:val="0"/>
        <w:spacing w:line="240" w:lineRule="auto"/>
        <w:rPr>
          <w:color w:val="000000"/>
          <w:szCs w:val="22"/>
        </w:rPr>
      </w:pPr>
      <w:r w:rsidRPr="004066E3">
        <w:rPr>
          <w:i/>
          <w:iCs/>
          <w:color w:val="000000"/>
          <w:szCs w:val="22"/>
          <w:u w:val="single"/>
          <w:lang w:val="hu"/>
        </w:rPr>
        <w:t>Allergiás asztma</w:t>
      </w:r>
    </w:p>
    <w:p w14:paraId="2A9B48B4" w14:textId="38238CD5" w:rsidR="00FA37CB" w:rsidRPr="004066E3" w:rsidRDefault="00FA37CB" w:rsidP="001A375B">
      <w:pPr>
        <w:keepNext/>
        <w:spacing w:line="260" w:lineRule="atLeast"/>
        <w:rPr>
          <w:i/>
        </w:rPr>
      </w:pPr>
      <w:r w:rsidRPr="004066E3">
        <w:rPr>
          <w:i/>
          <w:szCs w:val="22"/>
        </w:rPr>
        <w:t>Felnőttek és serdülők (≥</w:t>
      </w:r>
      <w:r w:rsidR="00722622" w:rsidRPr="004066E3">
        <w:rPr>
          <w:i/>
          <w:szCs w:val="22"/>
        </w:rPr>
        <w:t> </w:t>
      </w:r>
      <w:r w:rsidRPr="004066E3">
        <w:rPr>
          <w:i/>
          <w:szCs w:val="22"/>
        </w:rPr>
        <w:t>12 év</w:t>
      </w:r>
      <w:r w:rsidRPr="004066E3">
        <w:rPr>
          <w:i/>
        </w:rPr>
        <w:t>)</w:t>
      </w:r>
    </w:p>
    <w:p w14:paraId="2240D9F7" w14:textId="0A5A73C7" w:rsidR="00FA37CB" w:rsidRPr="004066E3" w:rsidRDefault="00FA37CB" w:rsidP="001A375B">
      <w:pPr>
        <w:spacing w:line="260" w:lineRule="atLeast"/>
      </w:pPr>
      <w:r w:rsidRPr="004066E3">
        <w:t>A</w:t>
      </w:r>
      <w:r w:rsidR="00B62B6F" w:rsidRPr="004066E3">
        <w:t xml:space="preserve">z </w:t>
      </w:r>
      <w:r w:rsidR="00B62B6F" w:rsidRPr="004066E3">
        <w:rPr>
          <w:color w:val="000000"/>
          <w:lang w:val="hu"/>
        </w:rPr>
        <w:t>omalizumab</w:t>
      </w:r>
      <w:r w:rsidRPr="004066E3">
        <w:t xml:space="preserve"> hatásosságát és biztonságosságát egy 28 hetes, kettős</w:t>
      </w:r>
      <w:r w:rsidR="00350B8D" w:rsidRPr="004066E3">
        <w:t xml:space="preserve"> </w:t>
      </w:r>
      <w:r w:rsidRPr="004066E3">
        <w:t>vak, placebokontrollos vizsgálatban (1. vizsgálat) mutatták ki. A vizsgálatba 419 súlyos allergiás asztmás beteget (életkor: 12</w:t>
      </w:r>
      <w:r w:rsidRPr="004066E3">
        <w:noBreakHyphen/>
        <w:t>79 éves) vontak be, akiknek a légzésfunkciója csökkent volt (FEV</w:t>
      </w:r>
      <w:r w:rsidRPr="004066E3">
        <w:rPr>
          <w:vertAlign w:val="subscript"/>
        </w:rPr>
        <w:t>1</w:t>
      </w:r>
      <w:r w:rsidRPr="004066E3">
        <w:t xml:space="preserve"> = a várható érték 40</w:t>
      </w:r>
      <w:r w:rsidRPr="004066E3">
        <w:noBreakHyphen/>
        <w:t>80%</w:t>
      </w:r>
      <w:r w:rsidRPr="004066E3">
        <w:noBreakHyphen/>
        <w:t>a), illetve nagy dózisú inhalációs kortikoszteroid-, valamint tartós hatású béta</w:t>
      </w:r>
      <w:r w:rsidRPr="004066E3">
        <w:noBreakHyphen/>
        <w:t>2 agonista kezelés ellenére az asztmás tüneteik alig javultak. A betegek a bevonás előtti év során többször estek át szisztémás kortikoszteroid kezelést igénylő asztma exacerbáción, vagy kerültek kórházi felvételre, illetve részesültek akut sürgősségi ellátásban a súlyos asztmás exacerbáció következtében, a folyamatos nagy dózisú inhalációs kortikoszteroid és egy hosszú hatású béta</w:t>
      </w:r>
      <w:r w:rsidRPr="004066E3">
        <w:noBreakHyphen/>
        <w:t>2 agonista kezelés ellenére. A betegek az 1000 </w:t>
      </w:r>
      <w:r w:rsidRPr="004066E3">
        <w:sym w:font="Symbol" w:char="F06D"/>
      </w:r>
      <w:r w:rsidRPr="004066E3">
        <w:t>g</w:t>
      </w:r>
      <w:r w:rsidRPr="004066E3">
        <w:noBreakHyphen/>
        <w:t>nál nagyobb dózisú beklometazon</w:t>
      </w:r>
      <w:r w:rsidRPr="004066E3">
        <w:noBreakHyphen/>
        <w:t>diproprionát (vagy azzal ekvivalens) és egy tartós hatású béta</w:t>
      </w:r>
      <w:r w:rsidRPr="004066E3">
        <w:noBreakHyphen/>
        <w:t xml:space="preserve">2 agonista kezelés mellé, kiegészítő kezelésként subcutan alkalmazva </w:t>
      </w:r>
      <w:r w:rsidR="00B62B6F" w:rsidRPr="004066E3">
        <w:rPr>
          <w:color w:val="000000"/>
          <w:lang w:val="hu"/>
        </w:rPr>
        <w:t>omalizumabot</w:t>
      </w:r>
      <w:r w:rsidR="00B62B6F" w:rsidRPr="004066E3">
        <w:t xml:space="preserve"> </w:t>
      </w:r>
      <w:r w:rsidRPr="004066E3">
        <w:t>vagy placebót kaptak. Az orális kortikoszteroid, teofillin és leukotrién</w:t>
      </w:r>
      <w:r w:rsidRPr="004066E3">
        <w:noBreakHyphen/>
        <w:t>modifikátor alkalmazása megengedett volt (sorrendben a betegek 22%, 27%, illetve 35%</w:t>
      </w:r>
      <w:r w:rsidRPr="004066E3">
        <w:noBreakHyphen/>
        <w:t>ában).</w:t>
      </w:r>
    </w:p>
    <w:p w14:paraId="2CF69187" w14:textId="77777777" w:rsidR="00FA37CB" w:rsidRPr="004066E3" w:rsidRDefault="00FA37CB" w:rsidP="001A375B">
      <w:pPr>
        <w:spacing w:line="260" w:lineRule="atLeast"/>
      </w:pPr>
    </w:p>
    <w:p w14:paraId="0A39B5BF" w14:textId="4B184739" w:rsidR="00FA37CB" w:rsidRPr="004066E3" w:rsidRDefault="00FA37CB" w:rsidP="001A375B">
      <w:pPr>
        <w:spacing w:line="260" w:lineRule="atLeast"/>
      </w:pPr>
      <w:r w:rsidRPr="004066E3">
        <w:t>Az elsődleges végpont a lökésszerű szisztémás kortikoszteroidot igénylő asztma exacerbációk előfordulása volt. Az omalizumab 19%</w:t>
      </w:r>
      <w:r w:rsidRPr="004066E3">
        <w:noBreakHyphen/>
        <w:t>kal (p</w:t>
      </w:r>
      <w:r w:rsidR="00722622" w:rsidRPr="004066E3">
        <w:t> </w:t>
      </w:r>
      <w:r w:rsidRPr="004066E3">
        <w:t>=</w:t>
      </w:r>
      <w:r w:rsidR="00722622" w:rsidRPr="004066E3">
        <w:t> </w:t>
      </w:r>
      <w:r w:rsidRPr="004066E3">
        <w:t>0,153) csökkentette az asztma exacerbációk előfordulását. A további kiértékelések a</w:t>
      </w:r>
      <w:r w:rsidR="00B62B6F" w:rsidRPr="004066E3">
        <w:t xml:space="preserve">z </w:t>
      </w:r>
      <w:r w:rsidR="00B62B6F" w:rsidRPr="004066E3">
        <w:rPr>
          <w:color w:val="000000"/>
          <w:lang w:val="hu"/>
        </w:rPr>
        <w:t>omalizumab</w:t>
      </w:r>
      <w:r w:rsidRPr="004066E3">
        <w:t xml:space="preserve"> esetében statisztikailag szignifikáns előnyt mutattak: a súlyos exacerbációk csökkenése terén (amikor a légzésfunkció a beteg egyéni legjobb értékének 60%</w:t>
      </w:r>
      <w:r w:rsidRPr="004066E3">
        <w:noBreakHyphen/>
        <w:t>a alá csökken, és szisztémás kortikoszteroid adása válik szükségessé), az asztmával kapcsolatos sürgős orvosi ellátás szükségességének csökkenése terén (kórházi felvétel, sürgősségi ellátás, nem tervezett orvosi vizsgálat), továbbá a kezelés hatékonyságának a kezelőorvos által készített átfogó értékelése, valamint az asztmával kapcsolatos életminőség (AQL - Asthma-related Quality of Life), az asztma</w:t>
      </w:r>
      <w:r w:rsidRPr="004066E3">
        <w:noBreakHyphen/>
        <w:t>tünetek és a légzésfunkciók javulása terén.</w:t>
      </w:r>
    </w:p>
    <w:p w14:paraId="62FE21B9" w14:textId="77777777" w:rsidR="00FA37CB" w:rsidRPr="004066E3" w:rsidRDefault="00FA37CB" w:rsidP="001A375B">
      <w:pPr>
        <w:spacing w:line="260" w:lineRule="atLeast"/>
      </w:pPr>
    </w:p>
    <w:p w14:paraId="4A609F08" w14:textId="7B7EC625" w:rsidR="00FA37CB" w:rsidRPr="004066E3" w:rsidRDefault="00FA37CB" w:rsidP="001A375B">
      <w:pPr>
        <w:spacing w:line="260" w:lineRule="atLeast"/>
      </w:pPr>
      <w:r w:rsidRPr="004066E3">
        <w:t>Egy alcsoport analízisben, azokban a betegekben, akiknek a kezelés előtti össz</w:t>
      </w:r>
      <w:r w:rsidR="00722622" w:rsidRPr="004066E3">
        <w:noBreakHyphen/>
      </w:r>
      <w:r w:rsidRPr="004066E3">
        <w:t xml:space="preserve">IgE szintje </w:t>
      </w:r>
      <w:r w:rsidRPr="004066E3">
        <w:sym w:font="Symbol" w:char="F0B3"/>
      </w:r>
      <w:r w:rsidRPr="004066E3">
        <w:t>76 NE/ml volt, nagyobb valószínűséggel tapasztaltak klinikailag jelentős előnyt a</w:t>
      </w:r>
      <w:r w:rsidR="00B62B6F" w:rsidRPr="004066E3">
        <w:t xml:space="preserve">z </w:t>
      </w:r>
      <w:r w:rsidR="00B62B6F" w:rsidRPr="004066E3">
        <w:rPr>
          <w:color w:val="000000"/>
          <w:lang w:val="hu"/>
        </w:rPr>
        <w:t>omalizumab</w:t>
      </w:r>
      <w:r w:rsidR="00DD3FBC" w:rsidRPr="004066E3">
        <w:t>-</w:t>
      </w:r>
      <w:r w:rsidRPr="004066E3">
        <w:t>kezelés hatására. Ezen betegekben, az 1. vizsgálat során a</w:t>
      </w:r>
      <w:r w:rsidR="00B62B6F" w:rsidRPr="004066E3">
        <w:t xml:space="preserve">z </w:t>
      </w:r>
      <w:r w:rsidR="00B62B6F" w:rsidRPr="004066E3">
        <w:rPr>
          <w:color w:val="000000"/>
          <w:lang w:val="hu"/>
        </w:rPr>
        <w:t>omalizumab</w:t>
      </w:r>
      <w:r w:rsidRPr="004066E3">
        <w:t xml:space="preserve"> az asztma exacerbációk előfordulási arányát 40%</w:t>
      </w:r>
      <w:r w:rsidRPr="004066E3">
        <w:noBreakHyphen/>
        <w:t>kal csökkentette (p = 0,002). Ezenkívül a</w:t>
      </w:r>
      <w:r w:rsidR="00B62B6F" w:rsidRPr="004066E3">
        <w:t xml:space="preserve">z </w:t>
      </w:r>
      <w:r w:rsidR="00B62B6F" w:rsidRPr="004066E3">
        <w:rPr>
          <w:color w:val="000000"/>
          <w:lang w:val="hu"/>
        </w:rPr>
        <w:t>omalizumabbal</w:t>
      </w:r>
      <w:r w:rsidRPr="004066E3">
        <w:t xml:space="preserve"> végzett súlyos asztmás betegeket vizsgáló program során az IgE </w:t>
      </w:r>
      <w:r w:rsidRPr="004066E3">
        <w:sym w:font="Symbol" w:char="F0B3"/>
      </w:r>
      <w:r w:rsidRPr="004066E3">
        <w:t>76 NE/ml alcsoportban több beteg mutatott klinikailag jelentős választ. Az 5. táblázat tartalmazza az 1. vizsgálat eredményeit a teljes betegmintára vonatkozóan.</w:t>
      </w:r>
    </w:p>
    <w:p w14:paraId="77C1D42A" w14:textId="77777777" w:rsidR="00FA37CB" w:rsidRPr="004066E3" w:rsidRDefault="00FA37CB" w:rsidP="001A375B">
      <w:pPr>
        <w:spacing w:line="260" w:lineRule="atLeast"/>
      </w:pPr>
    </w:p>
    <w:p w14:paraId="61F53C6D" w14:textId="77777777" w:rsidR="00FA37CB" w:rsidRPr="004066E3" w:rsidRDefault="00FA37CB" w:rsidP="001A375B">
      <w:pPr>
        <w:keepNext/>
        <w:spacing w:line="260" w:lineRule="atLeast"/>
        <w:rPr>
          <w:b/>
          <w:bCs/>
        </w:rPr>
      </w:pPr>
      <w:r w:rsidRPr="004066E3">
        <w:rPr>
          <w:b/>
          <w:bCs/>
        </w:rPr>
        <w:lastRenderedPageBreak/>
        <w:t>5. táblázat</w:t>
      </w:r>
      <w:r w:rsidR="00494DDB" w:rsidRPr="004066E3">
        <w:rPr>
          <w:b/>
          <w:bCs/>
        </w:rPr>
        <w:tab/>
      </w:r>
      <w:r w:rsidRPr="004066E3">
        <w:rPr>
          <w:b/>
          <w:bCs/>
        </w:rPr>
        <w:t>Az 1. vizsgálat eredményei</w:t>
      </w:r>
    </w:p>
    <w:p w14:paraId="181C1477" w14:textId="77777777" w:rsidR="00FA37CB" w:rsidRPr="004066E3" w:rsidRDefault="00FA37CB" w:rsidP="001A375B">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4219"/>
        <w:gridCol w:w="1451"/>
        <w:gridCol w:w="1101"/>
      </w:tblGrid>
      <w:tr w:rsidR="00FA37CB" w:rsidRPr="004066E3" w14:paraId="76094882" w14:textId="77777777" w:rsidTr="003D3396">
        <w:tc>
          <w:tcPr>
            <w:tcW w:w="4219" w:type="dxa"/>
            <w:tcBorders>
              <w:top w:val="single" w:sz="4" w:space="0" w:color="auto"/>
              <w:bottom w:val="nil"/>
            </w:tcBorders>
          </w:tcPr>
          <w:p w14:paraId="0849DE2B" w14:textId="77777777" w:rsidR="00FA37CB" w:rsidRPr="004066E3" w:rsidRDefault="00FA37CB" w:rsidP="001A375B">
            <w:pPr>
              <w:pStyle w:val="Table"/>
              <w:keepNext/>
              <w:rPr>
                <w:rFonts w:ascii="Times New Roman" w:hAnsi="Times New Roman"/>
                <w:sz w:val="22"/>
                <w:szCs w:val="22"/>
                <w:lang w:val="hu-HU"/>
              </w:rPr>
            </w:pPr>
          </w:p>
        </w:tc>
        <w:tc>
          <w:tcPr>
            <w:tcW w:w="2552" w:type="dxa"/>
            <w:gridSpan w:val="2"/>
            <w:tcBorders>
              <w:top w:val="single" w:sz="4" w:space="0" w:color="auto"/>
              <w:bottom w:val="single" w:sz="4" w:space="0" w:color="auto"/>
            </w:tcBorders>
          </w:tcPr>
          <w:p w14:paraId="14DCCF4C"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Az 1. vizsgálat teljes betegmintája</w:t>
            </w:r>
          </w:p>
        </w:tc>
      </w:tr>
      <w:tr w:rsidR="00FA37CB" w:rsidRPr="004066E3" w14:paraId="324838AC" w14:textId="77777777" w:rsidTr="003C7A56">
        <w:tc>
          <w:tcPr>
            <w:tcW w:w="4219" w:type="dxa"/>
            <w:tcBorders>
              <w:top w:val="nil"/>
            </w:tcBorders>
          </w:tcPr>
          <w:p w14:paraId="5D2FA261" w14:textId="77777777" w:rsidR="00FA37CB" w:rsidRPr="004066E3" w:rsidRDefault="00FA37CB" w:rsidP="001A375B">
            <w:pPr>
              <w:pStyle w:val="Table"/>
              <w:keepNext/>
              <w:rPr>
                <w:rFonts w:ascii="Times New Roman" w:hAnsi="Times New Roman"/>
                <w:sz w:val="22"/>
                <w:szCs w:val="22"/>
                <w:lang w:val="hu-HU"/>
              </w:rPr>
            </w:pPr>
          </w:p>
        </w:tc>
        <w:tc>
          <w:tcPr>
            <w:tcW w:w="1451" w:type="dxa"/>
            <w:tcBorders>
              <w:top w:val="single" w:sz="4" w:space="0" w:color="auto"/>
              <w:bottom w:val="single" w:sz="4" w:space="0" w:color="auto"/>
            </w:tcBorders>
          </w:tcPr>
          <w:p w14:paraId="07754686" w14:textId="49846FE7" w:rsidR="00FA37CB" w:rsidRPr="004066E3" w:rsidRDefault="00B62B6F"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Omalizumab</w:t>
            </w:r>
          </w:p>
          <w:p w14:paraId="391F29A5"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n=209</w:t>
            </w:r>
          </w:p>
        </w:tc>
        <w:tc>
          <w:tcPr>
            <w:tcW w:w="1101" w:type="dxa"/>
            <w:tcBorders>
              <w:top w:val="single" w:sz="4" w:space="0" w:color="auto"/>
              <w:bottom w:val="single" w:sz="4" w:space="0" w:color="auto"/>
            </w:tcBorders>
          </w:tcPr>
          <w:p w14:paraId="7B8D63CC"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Placebo</w:t>
            </w:r>
          </w:p>
          <w:p w14:paraId="7A3A8689"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n=210</w:t>
            </w:r>
          </w:p>
        </w:tc>
      </w:tr>
      <w:tr w:rsidR="00FA37CB" w:rsidRPr="004066E3" w14:paraId="408A2778" w14:textId="77777777" w:rsidTr="003C7A56">
        <w:tc>
          <w:tcPr>
            <w:tcW w:w="4219" w:type="dxa"/>
            <w:tcBorders>
              <w:top w:val="single" w:sz="4" w:space="0" w:color="auto"/>
            </w:tcBorders>
          </w:tcPr>
          <w:p w14:paraId="17B2DE8D" w14:textId="77777777" w:rsidR="00FA37CB" w:rsidRPr="004066E3" w:rsidRDefault="00FA37CB"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Asztma exacerbációk</w:t>
            </w:r>
          </w:p>
        </w:tc>
        <w:tc>
          <w:tcPr>
            <w:tcW w:w="1451" w:type="dxa"/>
            <w:tcBorders>
              <w:top w:val="single" w:sz="4" w:space="0" w:color="auto"/>
            </w:tcBorders>
          </w:tcPr>
          <w:p w14:paraId="44108650" w14:textId="77777777" w:rsidR="00FA37CB" w:rsidRPr="004066E3" w:rsidRDefault="00FA37CB" w:rsidP="001A375B">
            <w:pPr>
              <w:pStyle w:val="Table"/>
              <w:keepNext/>
              <w:rPr>
                <w:rFonts w:ascii="Times New Roman" w:hAnsi="Times New Roman"/>
                <w:sz w:val="22"/>
                <w:szCs w:val="22"/>
                <w:lang w:val="hu-HU"/>
              </w:rPr>
            </w:pPr>
          </w:p>
        </w:tc>
        <w:tc>
          <w:tcPr>
            <w:tcW w:w="1101" w:type="dxa"/>
            <w:tcBorders>
              <w:top w:val="single" w:sz="4" w:space="0" w:color="auto"/>
            </w:tcBorders>
          </w:tcPr>
          <w:p w14:paraId="48FD82A7" w14:textId="77777777" w:rsidR="00FA37CB" w:rsidRPr="004066E3" w:rsidRDefault="00FA37CB" w:rsidP="001A375B">
            <w:pPr>
              <w:pStyle w:val="Table"/>
              <w:keepNext/>
              <w:rPr>
                <w:rFonts w:ascii="Times New Roman" w:hAnsi="Times New Roman"/>
                <w:sz w:val="22"/>
                <w:szCs w:val="22"/>
                <w:lang w:val="hu-HU"/>
              </w:rPr>
            </w:pPr>
          </w:p>
        </w:tc>
      </w:tr>
      <w:tr w:rsidR="00FA37CB" w:rsidRPr="004066E3" w14:paraId="1DAFCBAB" w14:textId="77777777" w:rsidTr="003C7A56">
        <w:tc>
          <w:tcPr>
            <w:tcW w:w="4219" w:type="dxa"/>
            <w:tcBorders>
              <w:bottom w:val="nil"/>
            </w:tcBorders>
          </w:tcPr>
          <w:p w14:paraId="0F190887"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451" w:type="dxa"/>
            <w:tcBorders>
              <w:bottom w:val="nil"/>
            </w:tcBorders>
          </w:tcPr>
          <w:p w14:paraId="4E68E607"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0,74</w:t>
            </w:r>
          </w:p>
        </w:tc>
        <w:tc>
          <w:tcPr>
            <w:tcW w:w="1101" w:type="dxa"/>
            <w:tcBorders>
              <w:bottom w:val="nil"/>
            </w:tcBorders>
          </w:tcPr>
          <w:p w14:paraId="294D8338"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0,92</w:t>
            </w:r>
          </w:p>
        </w:tc>
      </w:tr>
      <w:tr w:rsidR="00FA37CB" w:rsidRPr="004066E3" w14:paraId="100A53EB" w14:textId="77777777" w:rsidTr="003D3396">
        <w:tc>
          <w:tcPr>
            <w:tcW w:w="4219" w:type="dxa"/>
            <w:tcBorders>
              <w:top w:val="nil"/>
              <w:bottom w:val="single" w:sz="4" w:space="0" w:color="auto"/>
            </w:tcBorders>
          </w:tcPr>
          <w:p w14:paraId="7C252E2B"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396919AA"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19,4%, p = 0,153</w:t>
            </w:r>
          </w:p>
        </w:tc>
      </w:tr>
      <w:tr w:rsidR="00FA37CB" w:rsidRPr="004066E3" w14:paraId="7B23F0A2" w14:textId="77777777" w:rsidTr="003C7A56">
        <w:tc>
          <w:tcPr>
            <w:tcW w:w="4219" w:type="dxa"/>
            <w:tcBorders>
              <w:top w:val="single" w:sz="4" w:space="0" w:color="auto"/>
            </w:tcBorders>
          </w:tcPr>
          <w:p w14:paraId="77422AF2" w14:textId="77777777" w:rsidR="00FA37CB" w:rsidRPr="004066E3" w:rsidRDefault="00FA37CB"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Súlyos asztma exacerbációk</w:t>
            </w:r>
          </w:p>
        </w:tc>
        <w:tc>
          <w:tcPr>
            <w:tcW w:w="1451" w:type="dxa"/>
            <w:tcBorders>
              <w:top w:val="single" w:sz="4" w:space="0" w:color="auto"/>
            </w:tcBorders>
          </w:tcPr>
          <w:p w14:paraId="4076782E" w14:textId="77777777" w:rsidR="00FA37CB" w:rsidRPr="004066E3" w:rsidRDefault="00FA37CB" w:rsidP="001A375B">
            <w:pPr>
              <w:pStyle w:val="Table"/>
              <w:keepNext/>
              <w:jc w:val="center"/>
              <w:rPr>
                <w:rFonts w:ascii="Times New Roman" w:hAnsi="Times New Roman"/>
                <w:sz w:val="22"/>
                <w:szCs w:val="22"/>
                <w:lang w:val="hu-HU"/>
              </w:rPr>
            </w:pPr>
          </w:p>
        </w:tc>
        <w:tc>
          <w:tcPr>
            <w:tcW w:w="1101" w:type="dxa"/>
            <w:tcBorders>
              <w:top w:val="single" w:sz="4" w:space="0" w:color="auto"/>
            </w:tcBorders>
          </w:tcPr>
          <w:p w14:paraId="1BED56B4" w14:textId="77777777" w:rsidR="00FA37CB" w:rsidRPr="004066E3" w:rsidRDefault="00FA37CB" w:rsidP="001A375B">
            <w:pPr>
              <w:pStyle w:val="Table"/>
              <w:keepNext/>
              <w:jc w:val="center"/>
              <w:rPr>
                <w:rFonts w:ascii="Times New Roman" w:hAnsi="Times New Roman"/>
                <w:sz w:val="22"/>
                <w:szCs w:val="22"/>
                <w:lang w:val="hu-HU"/>
              </w:rPr>
            </w:pPr>
          </w:p>
        </w:tc>
      </w:tr>
      <w:tr w:rsidR="00FA37CB" w:rsidRPr="004066E3" w14:paraId="238D913F" w14:textId="77777777" w:rsidTr="003C7A56">
        <w:tc>
          <w:tcPr>
            <w:tcW w:w="4219" w:type="dxa"/>
            <w:tcBorders>
              <w:bottom w:val="nil"/>
            </w:tcBorders>
          </w:tcPr>
          <w:p w14:paraId="2CD36E5D"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451" w:type="dxa"/>
            <w:tcBorders>
              <w:bottom w:val="nil"/>
            </w:tcBorders>
          </w:tcPr>
          <w:p w14:paraId="463DB4D6"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01" w:type="dxa"/>
            <w:tcBorders>
              <w:bottom w:val="nil"/>
            </w:tcBorders>
          </w:tcPr>
          <w:p w14:paraId="484F416B"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0,48</w:t>
            </w:r>
          </w:p>
        </w:tc>
      </w:tr>
      <w:tr w:rsidR="00FA37CB" w:rsidRPr="004066E3" w14:paraId="627A399A" w14:textId="77777777" w:rsidTr="003D3396">
        <w:tc>
          <w:tcPr>
            <w:tcW w:w="4219" w:type="dxa"/>
            <w:tcBorders>
              <w:top w:val="nil"/>
              <w:bottom w:val="single" w:sz="4" w:space="0" w:color="auto"/>
            </w:tcBorders>
          </w:tcPr>
          <w:p w14:paraId="0909DC88"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5A5DFB30"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50,1%, p = 0,002</w:t>
            </w:r>
          </w:p>
        </w:tc>
      </w:tr>
      <w:tr w:rsidR="00FA37CB" w:rsidRPr="004066E3" w14:paraId="0C48E158" w14:textId="77777777" w:rsidTr="003C7A56">
        <w:tc>
          <w:tcPr>
            <w:tcW w:w="4219" w:type="dxa"/>
            <w:tcBorders>
              <w:top w:val="single" w:sz="4" w:space="0" w:color="auto"/>
            </w:tcBorders>
          </w:tcPr>
          <w:p w14:paraId="0600A8A2" w14:textId="77777777" w:rsidR="00FA37CB" w:rsidRPr="004066E3" w:rsidRDefault="00FA37CB"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Sürgős orvosi ellátás</w:t>
            </w:r>
          </w:p>
        </w:tc>
        <w:tc>
          <w:tcPr>
            <w:tcW w:w="1451" w:type="dxa"/>
            <w:tcBorders>
              <w:top w:val="single" w:sz="4" w:space="0" w:color="auto"/>
            </w:tcBorders>
          </w:tcPr>
          <w:p w14:paraId="6252009A" w14:textId="77777777" w:rsidR="00FA37CB" w:rsidRPr="004066E3" w:rsidRDefault="00FA37CB" w:rsidP="001A375B">
            <w:pPr>
              <w:pStyle w:val="Table"/>
              <w:keepNext/>
              <w:jc w:val="center"/>
              <w:rPr>
                <w:rFonts w:ascii="Times New Roman" w:hAnsi="Times New Roman"/>
                <w:sz w:val="22"/>
                <w:szCs w:val="22"/>
                <w:lang w:val="hu-HU"/>
              </w:rPr>
            </w:pPr>
          </w:p>
        </w:tc>
        <w:tc>
          <w:tcPr>
            <w:tcW w:w="1101" w:type="dxa"/>
            <w:tcBorders>
              <w:top w:val="single" w:sz="4" w:space="0" w:color="auto"/>
            </w:tcBorders>
          </w:tcPr>
          <w:p w14:paraId="7EEE0529" w14:textId="77777777" w:rsidR="00FA37CB" w:rsidRPr="004066E3" w:rsidRDefault="00FA37CB" w:rsidP="001A375B">
            <w:pPr>
              <w:pStyle w:val="Table"/>
              <w:keepNext/>
              <w:jc w:val="center"/>
              <w:rPr>
                <w:rFonts w:ascii="Times New Roman" w:hAnsi="Times New Roman"/>
                <w:sz w:val="22"/>
                <w:szCs w:val="22"/>
                <w:lang w:val="hu-HU"/>
              </w:rPr>
            </w:pPr>
          </w:p>
        </w:tc>
      </w:tr>
      <w:tr w:rsidR="00FA37CB" w:rsidRPr="004066E3" w14:paraId="0518DF4E" w14:textId="77777777" w:rsidTr="003C7A56">
        <w:tc>
          <w:tcPr>
            <w:tcW w:w="4219" w:type="dxa"/>
            <w:tcBorders>
              <w:bottom w:val="nil"/>
            </w:tcBorders>
          </w:tcPr>
          <w:p w14:paraId="62F9B2BA"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451" w:type="dxa"/>
            <w:tcBorders>
              <w:bottom w:val="nil"/>
            </w:tcBorders>
          </w:tcPr>
          <w:p w14:paraId="204A6788"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01" w:type="dxa"/>
            <w:tcBorders>
              <w:bottom w:val="nil"/>
            </w:tcBorders>
          </w:tcPr>
          <w:p w14:paraId="61729DB4"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0,43</w:t>
            </w:r>
          </w:p>
        </w:tc>
      </w:tr>
      <w:tr w:rsidR="00FA37CB" w:rsidRPr="004066E3" w14:paraId="2B917911" w14:textId="77777777" w:rsidTr="003D3396">
        <w:tc>
          <w:tcPr>
            <w:tcW w:w="4219" w:type="dxa"/>
            <w:tcBorders>
              <w:top w:val="nil"/>
              <w:bottom w:val="single" w:sz="4" w:space="0" w:color="auto"/>
            </w:tcBorders>
          </w:tcPr>
          <w:p w14:paraId="263B6FCE"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513CFBB7"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43,9%, p = 0,038</w:t>
            </w:r>
          </w:p>
        </w:tc>
      </w:tr>
      <w:tr w:rsidR="00FA37CB" w:rsidRPr="004066E3" w14:paraId="06F32519" w14:textId="77777777" w:rsidTr="003C7A56">
        <w:tc>
          <w:tcPr>
            <w:tcW w:w="4219" w:type="dxa"/>
            <w:tcBorders>
              <w:top w:val="single" w:sz="4" w:space="0" w:color="auto"/>
            </w:tcBorders>
          </w:tcPr>
          <w:p w14:paraId="06DE5600" w14:textId="77777777" w:rsidR="00FA37CB" w:rsidRPr="004066E3" w:rsidRDefault="00FA37CB"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A kezelőorvos átfogó értékelése</w:t>
            </w:r>
          </w:p>
        </w:tc>
        <w:tc>
          <w:tcPr>
            <w:tcW w:w="1451" w:type="dxa"/>
            <w:tcBorders>
              <w:top w:val="single" w:sz="4" w:space="0" w:color="auto"/>
            </w:tcBorders>
          </w:tcPr>
          <w:p w14:paraId="1A95E2CB" w14:textId="77777777" w:rsidR="00FA37CB" w:rsidRPr="004066E3" w:rsidRDefault="00FA37CB" w:rsidP="001A375B">
            <w:pPr>
              <w:pStyle w:val="Table"/>
              <w:keepNext/>
              <w:jc w:val="center"/>
              <w:rPr>
                <w:rFonts w:ascii="Times New Roman" w:hAnsi="Times New Roman"/>
                <w:sz w:val="22"/>
                <w:szCs w:val="22"/>
                <w:lang w:val="hu-HU"/>
              </w:rPr>
            </w:pPr>
          </w:p>
        </w:tc>
        <w:tc>
          <w:tcPr>
            <w:tcW w:w="1101" w:type="dxa"/>
            <w:tcBorders>
              <w:top w:val="single" w:sz="4" w:space="0" w:color="auto"/>
            </w:tcBorders>
          </w:tcPr>
          <w:p w14:paraId="032A4058" w14:textId="77777777" w:rsidR="00FA37CB" w:rsidRPr="004066E3" w:rsidRDefault="00FA37CB" w:rsidP="001A375B">
            <w:pPr>
              <w:pStyle w:val="Table"/>
              <w:keepNext/>
              <w:jc w:val="center"/>
              <w:rPr>
                <w:rFonts w:ascii="Times New Roman" w:hAnsi="Times New Roman"/>
                <w:sz w:val="22"/>
                <w:szCs w:val="22"/>
                <w:lang w:val="hu-HU"/>
              </w:rPr>
            </w:pPr>
          </w:p>
        </w:tc>
      </w:tr>
      <w:tr w:rsidR="00FA37CB" w:rsidRPr="004066E3" w14:paraId="39D0BA35" w14:textId="77777777" w:rsidTr="003C7A56">
        <w:tc>
          <w:tcPr>
            <w:tcW w:w="4219" w:type="dxa"/>
            <w:tcBorders>
              <w:bottom w:val="nil"/>
            </w:tcBorders>
          </w:tcPr>
          <w:p w14:paraId="38E2DB3E"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Reagálók* (%)</w:t>
            </w:r>
          </w:p>
        </w:tc>
        <w:tc>
          <w:tcPr>
            <w:tcW w:w="1451" w:type="dxa"/>
            <w:tcBorders>
              <w:bottom w:val="nil"/>
            </w:tcBorders>
          </w:tcPr>
          <w:p w14:paraId="7201BBF8"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60,5%</w:t>
            </w:r>
          </w:p>
        </w:tc>
        <w:tc>
          <w:tcPr>
            <w:tcW w:w="1101" w:type="dxa"/>
            <w:tcBorders>
              <w:bottom w:val="nil"/>
            </w:tcBorders>
          </w:tcPr>
          <w:p w14:paraId="4794FD93"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42,8%</w:t>
            </w:r>
          </w:p>
        </w:tc>
      </w:tr>
      <w:tr w:rsidR="00FA37CB" w:rsidRPr="004066E3" w14:paraId="6C90936B" w14:textId="77777777" w:rsidTr="003D3396">
        <w:tc>
          <w:tcPr>
            <w:tcW w:w="4219" w:type="dxa"/>
            <w:tcBorders>
              <w:top w:val="nil"/>
              <w:bottom w:val="single" w:sz="4" w:space="0" w:color="auto"/>
            </w:tcBorders>
          </w:tcPr>
          <w:p w14:paraId="178459E0"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4B7898F4" w14:textId="5DCC2D3B"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&lt;</w:t>
            </w:r>
            <w:r w:rsidR="00722622" w:rsidRPr="004066E3">
              <w:rPr>
                <w:rFonts w:ascii="Times New Roman" w:hAnsi="Times New Roman"/>
                <w:sz w:val="22"/>
                <w:szCs w:val="22"/>
                <w:lang w:val="hu-HU"/>
              </w:rPr>
              <w:t> </w:t>
            </w:r>
            <w:r w:rsidRPr="004066E3">
              <w:rPr>
                <w:rFonts w:ascii="Times New Roman" w:hAnsi="Times New Roman"/>
                <w:sz w:val="22"/>
                <w:szCs w:val="22"/>
                <w:lang w:val="hu-HU"/>
              </w:rPr>
              <w:t>0,001</w:t>
            </w:r>
          </w:p>
        </w:tc>
      </w:tr>
      <w:tr w:rsidR="00FA37CB" w:rsidRPr="004066E3" w14:paraId="42A5CE4D" w14:textId="77777777" w:rsidTr="003C7A56">
        <w:tc>
          <w:tcPr>
            <w:tcW w:w="4219" w:type="dxa"/>
            <w:tcBorders>
              <w:top w:val="single" w:sz="4" w:space="0" w:color="auto"/>
            </w:tcBorders>
          </w:tcPr>
          <w:p w14:paraId="0174545B" w14:textId="77777777" w:rsidR="00FA37CB" w:rsidRPr="004066E3" w:rsidRDefault="00FA37CB"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Életminőség (AQL) javulás</w:t>
            </w:r>
          </w:p>
        </w:tc>
        <w:tc>
          <w:tcPr>
            <w:tcW w:w="1451" w:type="dxa"/>
            <w:tcBorders>
              <w:top w:val="single" w:sz="4" w:space="0" w:color="auto"/>
            </w:tcBorders>
          </w:tcPr>
          <w:p w14:paraId="66D4CA7F" w14:textId="77777777" w:rsidR="00FA37CB" w:rsidRPr="004066E3" w:rsidRDefault="00FA37CB" w:rsidP="001A375B">
            <w:pPr>
              <w:pStyle w:val="Table"/>
              <w:keepNext/>
              <w:jc w:val="center"/>
              <w:rPr>
                <w:rFonts w:ascii="Times New Roman" w:hAnsi="Times New Roman"/>
                <w:sz w:val="22"/>
                <w:szCs w:val="22"/>
                <w:lang w:val="hu-HU"/>
              </w:rPr>
            </w:pPr>
          </w:p>
        </w:tc>
        <w:tc>
          <w:tcPr>
            <w:tcW w:w="1101" w:type="dxa"/>
            <w:tcBorders>
              <w:top w:val="single" w:sz="4" w:space="0" w:color="auto"/>
            </w:tcBorders>
          </w:tcPr>
          <w:p w14:paraId="0C69671F" w14:textId="77777777" w:rsidR="00FA37CB" w:rsidRPr="004066E3" w:rsidRDefault="00FA37CB" w:rsidP="001A375B">
            <w:pPr>
              <w:pStyle w:val="Table"/>
              <w:keepNext/>
              <w:jc w:val="center"/>
              <w:rPr>
                <w:rFonts w:ascii="Times New Roman" w:hAnsi="Times New Roman"/>
                <w:sz w:val="22"/>
                <w:szCs w:val="22"/>
                <w:lang w:val="hu-HU"/>
              </w:rPr>
            </w:pPr>
          </w:p>
        </w:tc>
      </w:tr>
      <w:tr w:rsidR="00FA37CB" w:rsidRPr="004066E3" w14:paraId="702685C5" w14:textId="77777777" w:rsidTr="003C7A56">
        <w:tc>
          <w:tcPr>
            <w:tcW w:w="4219" w:type="dxa"/>
          </w:tcPr>
          <w:p w14:paraId="6DE84918"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Azon betegek %</w:t>
            </w:r>
            <w:r w:rsidRPr="004066E3">
              <w:rPr>
                <w:rFonts w:ascii="Times New Roman" w:hAnsi="Times New Roman"/>
                <w:sz w:val="22"/>
                <w:szCs w:val="22"/>
                <w:lang w:val="hu-HU"/>
              </w:rPr>
              <w:noBreakHyphen/>
              <w:t xml:space="preserve">a, akiknél a javulás </w:t>
            </w:r>
            <w:r w:rsidRPr="004066E3">
              <w:rPr>
                <w:rFonts w:ascii="Times New Roman" w:hAnsi="Times New Roman"/>
                <w:sz w:val="22"/>
                <w:szCs w:val="22"/>
                <w:lang w:val="pt-PT"/>
              </w:rPr>
              <w:t>≥</w:t>
            </w:r>
            <w:r w:rsidRPr="004066E3">
              <w:rPr>
                <w:rFonts w:ascii="Times New Roman" w:hAnsi="Times New Roman"/>
                <w:sz w:val="22"/>
                <w:szCs w:val="22"/>
                <w:lang w:val="hu-HU"/>
              </w:rPr>
              <w:t>0,5</w:t>
            </w:r>
          </w:p>
        </w:tc>
        <w:tc>
          <w:tcPr>
            <w:tcW w:w="1451" w:type="dxa"/>
          </w:tcPr>
          <w:p w14:paraId="034917DB"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60,8%</w:t>
            </w:r>
          </w:p>
        </w:tc>
        <w:tc>
          <w:tcPr>
            <w:tcW w:w="1101" w:type="dxa"/>
          </w:tcPr>
          <w:p w14:paraId="2624E309"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47,8%</w:t>
            </w:r>
          </w:p>
        </w:tc>
      </w:tr>
      <w:tr w:rsidR="00FA37CB" w:rsidRPr="004066E3" w14:paraId="3FC5783D" w14:textId="77777777" w:rsidTr="003D3396">
        <w:tc>
          <w:tcPr>
            <w:tcW w:w="4219" w:type="dxa"/>
          </w:tcPr>
          <w:p w14:paraId="10E6BB93" w14:textId="77777777" w:rsidR="00FA37CB" w:rsidRPr="004066E3" w:rsidRDefault="00FA37CB" w:rsidP="001A375B">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Pr>
          <w:p w14:paraId="7EB6A42E" w14:textId="77777777" w:rsidR="00FA37CB" w:rsidRPr="004066E3" w:rsidRDefault="00FA37CB"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0,008</w:t>
            </w:r>
          </w:p>
        </w:tc>
      </w:tr>
    </w:tbl>
    <w:p w14:paraId="15A29BFF" w14:textId="77777777" w:rsidR="00FA37CB" w:rsidRPr="004066E3" w:rsidRDefault="00FA37CB" w:rsidP="003E6048">
      <w:pPr>
        <w:pStyle w:val="Text"/>
        <w:keepNext/>
        <w:tabs>
          <w:tab w:val="left" w:pos="567"/>
        </w:tabs>
        <w:spacing w:before="0"/>
        <w:jc w:val="left"/>
        <w:rPr>
          <w:sz w:val="22"/>
          <w:szCs w:val="22"/>
          <w:lang w:val="hu-HU"/>
        </w:rPr>
      </w:pPr>
      <w:r w:rsidRPr="004066E3">
        <w:rPr>
          <w:sz w:val="22"/>
          <w:szCs w:val="22"/>
          <w:lang w:val="hu-HU"/>
        </w:rPr>
        <w:t>*</w:t>
      </w:r>
      <w:r w:rsidRPr="004066E3">
        <w:rPr>
          <w:sz w:val="22"/>
          <w:szCs w:val="22"/>
          <w:lang w:val="hu-HU"/>
        </w:rPr>
        <w:tab/>
        <w:t>kifejezett javulás vagy az asztma teljes tünetmentessége</w:t>
      </w:r>
    </w:p>
    <w:p w14:paraId="1A474554" w14:textId="77777777" w:rsidR="00FA37CB" w:rsidRPr="004066E3" w:rsidRDefault="00FA37CB" w:rsidP="003E6048">
      <w:pPr>
        <w:pStyle w:val="Text"/>
        <w:tabs>
          <w:tab w:val="left" w:pos="567"/>
        </w:tabs>
        <w:spacing w:before="0"/>
        <w:jc w:val="left"/>
        <w:rPr>
          <w:sz w:val="22"/>
          <w:szCs w:val="22"/>
          <w:lang w:val="hu-HU"/>
        </w:rPr>
      </w:pPr>
      <w:r w:rsidRPr="004066E3">
        <w:rPr>
          <w:sz w:val="22"/>
          <w:szCs w:val="22"/>
          <w:lang w:val="hu-HU"/>
        </w:rPr>
        <w:t>**</w:t>
      </w:r>
      <w:r w:rsidRPr="004066E3">
        <w:rPr>
          <w:sz w:val="22"/>
          <w:szCs w:val="22"/>
          <w:lang w:val="hu-HU"/>
        </w:rPr>
        <w:tab/>
        <w:t>az értékelés összesített eloszlására vonatkozó p</w:t>
      </w:r>
      <w:r w:rsidRPr="004066E3">
        <w:rPr>
          <w:sz w:val="22"/>
          <w:szCs w:val="22"/>
          <w:lang w:val="hu-HU"/>
        </w:rPr>
        <w:noBreakHyphen/>
        <w:t>érték</w:t>
      </w:r>
    </w:p>
    <w:p w14:paraId="3B3B6A21" w14:textId="77777777" w:rsidR="00FA37CB" w:rsidRPr="004066E3" w:rsidRDefault="00FA37CB" w:rsidP="003E6048">
      <w:pPr>
        <w:spacing w:line="260" w:lineRule="atLeast"/>
      </w:pPr>
    </w:p>
    <w:p w14:paraId="716339D2" w14:textId="732EA82F" w:rsidR="00FA37CB" w:rsidRPr="004066E3" w:rsidRDefault="00FA37CB" w:rsidP="003E6048">
      <w:pPr>
        <w:spacing w:line="260" w:lineRule="atLeast"/>
      </w:pPr>
      <w:r w:rsidRPr="004066E3">
        <w:t xml:space="preserve">A 2. vizsgálatban 312 </w:t>
      </w:r>
      <w:r w:rsidR="00B62B6F" w:rsidRPr="004066E3">
        <w:t>–</w:t>
      </w:r>
      <w:r w:rsidRPr="004066E3">
        <w:t> az 1. vizsgálat populációjához hasonló </w:t>
      </w:r>
      <w:r w:rsidR="00B62B6F" w:rsidRPr="004066E3">
        <w:t>–</w:t>
      </w:r>
      <w:r w:rsidRPr="004066E3">
        <w:t xml:space="preserve"> súlyos allergiás asztmás betegben vizsgálták a</w:t>
      </w:r>
      <w:r w:rsidR="00B62B6F" w:rsidRPr="004066E3">
        <w:t xml:space="preserve">z </w:t>
      </w:r>
      <w:r w:rsidR="00B62B6F" w:rsidRPr="004066E3">
        <w:rPr>
          <w:color w:val="000000"/>
          <w:lang w:val="hu"/>
        </w:rPr>
        <w:t>omalizumab</w:t>
      </w:r>
      <w:r w:rsidRPr="004066E3">
        <w:t xml:space="preserve"> hatásosságát és biztonságosságát. Ebben a nyílt vizsgálatban a</w:t>
      </w:r>
      <w:r w:rsidR="00B62B6F" w:rsidRPr="004066E3">
        <w:t xml:space="preserve">z </w:t>
      </w:r>
      <w:r w:rsidR="00B62B6F" w:rsidRPr="004066E3">
        <w:rPr>
          <w:color w:val="000000"/>
          <w:lang w:val="hu"/>
        </w:rPr>
        <w:t>omalizumab</w:t>
      </w:r>
      <w:r w:rsidR="00DD3FBC" w:rsidRPr="004066E3">
        <w:t>-</w:t>
      </w:r>
      <w:r w:rsidRPr="004066E3">
        <w:t>kezelés mellett 61%</w:t>
      </w:r>
      <w:r w:rsidRPr="004066E3">
        <w:noBreakHyphen/>
        <w:t>kal csökkent a klinikailag jelentős asztma exacerbációk előfordulási aránya, a csak szokásos asztma kezelésben részesülő betegekhez viszonyítva.</w:t>
      </w:r>
    </w:p>
    <w:p w14:paraId="06AE1239" w14:textId="77777777" w:rsidR="00FA37CB" w:rsidRPr="004066E3" w:rsidRDefault="00FA37CB" w:rsidP="003E6048">
      <w:pPr>
        <w:spacing w:line="260" w:lineRule="atLeast"/>
      </w:pPr>
    </w:p>
    <w:p w14:paraId="5EFDBB98" w14:textId="5FF70317" w:rsidR="00FA37CB" w:rsidRPr="004066E3" w:rsidRDefault="00FA37CB" w:rsidP="003E6048">
      <w:pPr>
        <w:spacing w:line="260" w:lineRule="atLeast"/>
      </w:pPr>
      <w:r w:rsidRPr="004066E3">
        <w:t>Négy további nagy, placebokontrollos, szupportív, 28</w:t>
      </w:r>
      <w:r w:rsidRPr="004066E3">
        <w:noBreakHyphen/>
        <w:t>52 hétig tartó vizsgálatban 1722 felnőtt és serdülő bevonásával vizsgálták a</w:t>
      </w:r>
      <w:r w:rsidR="00B62B6F" w:rsidRPr="004066E3">
        <w:t xml:space="preserve">z </w:t>
      </w:r>
      <w:r w:rsidR="00B62B6F" w:rsidRPr="004066E3">
        <w:rPr>
          <w:color w:val="000000"/>
          <w:lang w:val="hu"/>
        </w:rPr>
        <w:t>omalizumab</w:t>
      </w:r>
      <w:r w:rsidRPr="004066E3">
        <w:t xml:space="preserve"> hatásosságát és biztonságosságát súlyos perzisztáló asztma esetén (3., 4., 5. és 6. vizsgálat). A betegek többségének kezelése nem volt megfelelő, de egyidejűleg kevesebb asztmaellenes szert kaptak, mint az 1. vagy 2. vizsgálatba bevont betegek. A 3.</w:t>
      </w:r>
      <w:r w:rsidRPr="004066E3">
        <w:rPr>
          <w:szCs w:val="22"/>
        </w:rPr>
        <w:t>–</w:t>
      </w:r>
      <w:r w:rsidRPr="004066E3">
        <w:t>5. vizsgálatban az exacerbáció volt az elsődleges végpont, míg a 6. vizsgálatban elsősorban az inhalációs kortikoszteroid megtakarítást értékelték.</w:t>
      </w:r>
    </w:p>
    <w:p w14:paraId="47129A79" w14:textId="77777777" w:rsidR="00FA37CB" w:rsidRPr="004066E3" w:rsidRDefault="00FA37CB" w:rsidP="003E6048">
      <w:pPr>
        <w:spacing w:line="260" w:lineRule="atLeast"/>
      </w:pPr>
    </w:p>
    <w:p w14:paraId="2FBCEF25" w14:textId="223E787A" w:rsidR="00FA37CB" w:rsidRPr="004066E3" w:rsidRDefault="00FA37CB" w:rsidP="003E6048">
      <w:pPr>
        <w:spacing w:line="260" w:lineRule="atLeast"/>
      </w:pPr>
      <w:r w:rsidRPr="004066E3">
        <w:t>A 3., 4. és 5. vizsgálatban a</w:t>
      </w:r>
      <w:r w:rsidR="00B62B6F" w:rsidRPr="004066E3">
        <w:t xml:space="preserve">z </w:t>
      </w:r>
      <w:r w:rsidR="00B62B6F" w:rsidRPr="004066E3">
        <w:rPr>
          <w:color w:val="000000"/>
          <w:lang w:val="hu"/>
        </w:rPr>
        <w:t>omalizumabbal</w:t>
      </w:r>
      <w:r w:rsidRPr="004066E3">
        <w:t xml:space="preserve"> kezelt betegekben az asztma exacerbációk előfordulásának sorrendben 37,5%</w:t>
      </w:r>
      <w:r w:rsidRPr="004066E3">
        <w:noBreakHyphen/>
        <w:t>os (p =</w:t>
      </w:r>
      <w:r w:rsidR="00722622" w:rsidRPr="004066E3">
        <w:t> </w:t>
      </w:r>
      <w:r w:rsidRPr="004066E3">
        <w:t>0,027), illetve 40,3%</w:t>
      </w:r>
      <w:r w:rsidRPr="004066E3">
        <w:noBreakHyphen/>
        <w:t>os (p</w:t>
      </w:r>
      <w:r w:rsidR="00722622" w:rsidRPr="004066E3">
        <w:t> </w:t>
      </w:r>
      <w:r w:rsidRPr="004066E3">
        <w:t>&lt;</w:t>
      </w:r>
      <w:r w:rsidR="00722622" w:rsidRPr="004066E3">
        <w:t> </w:t>
      </w:r>
      <w:r w:rsidRPr="004066E3">
        <w:t>0,001), illetve 57,6%</w:t>
      </w:r>
      <w:r w:rsidRPr="004066E3">
        <w:noBreakHyphen/>
        <w:t>os (p</w:t>
      </w:r>
      <w:r w:rsidR="00722622" w:rsidRPr="004066E3">
        <w:t> </w:t>
      </w:r>
      <w:r w:rsidRPr="004066E3">
        <w:t>&lt;</w:t>
      </w:r>
      <w:r w:rsidR="00722622" w:rsidRPr="004066E3">
        <w:t> </w:t>
      </w:r>
      <w:r w:rsidRPr="004066E3">
        <w:t>0,001) csökkenését figyelték meg, a placebót kapó betegekhez viszonyítva.</w:t>
      </w:r>
    </w:p>
    <w:p w14:paraId="7E2F3A73" w14:textId="77777777" w:rsidR="00FA37CB" w:rsidRPr="004066E3" w:rsidRDefault="00FA37CB" w:rsidP="003E6048">
      <w:pPr>
        <w:spacing w:line="260" w:lineRule="atLeast"/>
      </w:pPr>
    </w:p>
    <w:p w14:paraId="74E25013" w14:textId="51A0A21B" w:rsidR="00FA37CB" w:rsidRPr="004066E3" w:rsidRDefault="00FA37CB" w:rsidP="003E6048">
      <w:pPr>
        <w:spacing w:line="260" w:lineRule="atLeast"/>
      </w:pPr>
      <w:r w:rsidRPr="004066E3">
        <w:t>A 6. vizsgálatban a</w:t>
      </w:r>
      <w:r w:rsidR="00B62B6F" w:rsidRPr="004066E3">
        <w:t xml:space="preserve">z </w:t>
      </w:r>
      <w:r w:rsidR="00B62B6F" w:rsidRPr="004066E3">
        <w:rPr>
          <w:color w:val="000000"/>
          <w:lang w:val="hu"/>
        </w:rPr>
        <w:t>omalizumabot</w:t>
      </w:r>
      <w:r w:rsidRPr="004066E3">
        <w:t xml:space="preserve"> kapó súlyos allergiás betegek csoportjában lényegesen több betegnek lehetett csökkenteni a flutikazon adagját (</w:t>
      </w:r>
      <w:r w:rsidRPr="004066E3">
        <w:sym w:font="Symbol" w:char="F0A3"/>
      </w:r>
      <w:r w:rsidR="00722622" w:rsidRPr="004066E3">
        <w:t> </w:t>
      </w:r>
      <w:r w:rsidRPr="004066E3">
        <w:t>500 </w:t>
      </w:r>
      <w:r w:rsidRPr="004066E3">
        <w:sym w:font="Symbol" w:char="F06D"/>
      </w:r>
      <w:r w:rsidRPr="004066E3">
        <w:t>g/nap) az asztma kontroll romlása nélkül (60,3%), mint a placebocsoportban (45,8%; p</w:t>
      </w:r>
      <w:r w:rsidR="00722622" w:rsidRPr="004066E3">
        <w:t> </w:t>
      </w:r>
      <w:r w:rsidRPr="004066E3">
        <w:t>&lt;</w:t>
      </w:r>
      <w:r w:rsidR="00722622" w:rsidRPr="004066E3">
        <w:t> </w:t>
      </w:r>
      <w:r w:rsidRPr="004066E3">
        <w:t>0,05).</w:t>
      </w:r>
    </w:p>
    <w:p w14:paraId="2926E450" w14:textId="77777777" w:rsidR="00FA37CB" w:rsidRPr="004066E3" w:rsidRDefault="00FA37CB" w:rsidP="003E6048">
      <w:pPr>
        <w:spacing w:line="260" w:lineRule="atLeast"/>
      </w:pPr>
    </w:p>
    <w:p w14:paraId="54118AD5" w14:textId="01C3352B" w:rsidR="00FA37CB" w:rsidRPr="004066E3" w:rsidRDefault="00FA37CB" w:rsidP="003E6048">
      <w:pPr>
        <w:spacing w:line="260" w:lineRule="atLeast"/>
      </w:pPr>
      <w:r w:rsidRPr="004066E3">
        <w:t>Az életminőséget a Juniper, asztmával kapcsolatos életminőség kérdőívvel mérték. Mind a hat vizsgálatban a kiinduláskor mért életminőség statisztikailag szignifikáns javulását figyelték meg a</w:t>
      </w:r>
      <w:r w:rsidR="00B62B6F" w:rsidRPr="004066E3">
        <w:t xml:space="preserve">z </w:t>
      </w:r>
      <w:r w:rsidR="00B62B6F" w:rsidRPr="004066E3">
        <w:rPr>
          <w:color w:val="000000"/>
          <w:lang w:val="hu"/>
        </w:rPr>
        <w:t>omalizumabot</w:t>
      </w:r>
      <w:r w:rsidRPr="004066E3">
        <w:t xml:space="preserve"> kapó betegekben, a placebo-, illetve kontrollcsoportokhoz viszonyítva.</w:t>
      </w:r>
    </w:p>
    <w:p w14:paraId="4007E8F1" w14:textId="77777777" w:rsidR="00FA37CB" w:rsidRPr="004066E3" w:rsidRDefault="00FA37CB" w:rsidP="003E6048">
      <w:pPr>
        <w:spacing w:line="260" w:lineRule="atLeast"/>
      </w:pPr>
    </w:p>
    <w:p w14:paraId="0A803E0B" w14:textId="77777777" w:rsidR="00FA37CB" w:rsidRPr="004066E3" w:rsidRDefault="00FA37CB" w:rsidP="00A765EF">
      <w:pPr>
        <w:keepNext/>
        <w:spacing w:line="260" w:lineRule="atLeast"/>
      </w:pPr>
      <w:r w:rsidRPr="004066E3">
        <w:lastRenderedPageBreak/>
        <w:t>A kezelőorvos összefoglaló értékelése a kezelés hatékonyságát illetően:</w:t>
      </w:r>
    </w:p>
    <w:p w14:paraId="74D8F353" w14:textId="5164BBB9" w:rsidR="00FA37CB" w:rsidRPr="004066E3" w:rsidRDefault="00FA37CB" w:rsidP="001A375B">
      <w:pPr>
        <w:spacing w:line="260" w:lineRule="atLeast"/>
        <w:rPr>
          <w:szCs w:val="22"/>
        </w:rPr>
      </w:pPr>
      <w:r w:rsidRPr="004066E3">
        <w:t xml:space="preserve">A fenti vizsgálatok közül ötben készítettek a kezelőorvos által írt összefoglaló értékelést, melynek során a kezelőorvos az asztma kezelését átfogóan értékelte. Az orvos az alábbi tényezőket vette figyelembe: PEF (kilégzési csúcsáramlás), nappali és éjszakai tünetek, kiegészítő (sürgősségi) gyógyszerhasználat, légzésfunkciós vizsgálatok és exacerbációk. Mind az öt vizsgálatban a </w:t>
      </w:r>
      <w:r w:rsidRPr="004066E3">
        <w:rPr>
          <w:szCs w:val="22"/>
        </w:rPr>
        <w:t>placebocsoport betegeihez képest a</w:t>
      </w:r>
      <w:r w:rsidR="00B62B6F" w:rsidRPr="004066E3">
        <w:rPr>
          <w:szCs w:val="22"/>
        </w:rPr>
        <w:t xml:space="preserve">z </w:t>
      </w:r>
      <w:r w:rsidR="00B62B6F" w:rsidRPr="004066E3">
        <w:rPr>
          <w:color w:val="000000"/>
          <w:lang w:val="hu"/>
        </w:rPr>
        <w:t>omalizumabbal</w:t>
      </w:r>
      <w:r w:rsidRPr="004066E3">
        <w:rPr>
          <w:szCs w:val="22"/>
        </w:rPr>
        <w:t xml:space="preserve"> kezelt betegek szignifikánsan </w:t>
      </w:r>
      <w:r w:rsidRPr="004066E3">
        <w:rPr>
          <w:color w:val="000000"/>
          <w:szCs w:val="22"/>
        </w:rPr>
        <w:t>nagyobb hányadában észleltek jelent</w:t>
      </w:r>
      <w:r w:rsidR="00DD3FBC" w:rsidRPr="004066E3">
        <w:rPr>
          <w:color w:val="000000"/>
          <w:szCs w:val="22"/>
        </w:rPr>
        <w:t>ő</w:t>
      </w:r>
      <w:r w:rsidRPr="004066E3">
        <w:rPr>
          <w:color w:val="000000"/>
          <w:szCs w:val="22"/>
        </w:rPr>
        <w:t>s javulást vagy teljes asztma kontrollt.</w:t>
      </w:r>
    </w:p>
    <w:p w14:paraId="41FBB45C" w14:textId="77777777" w:rsidR="00FA37CB" w:rsidRPr="004066E3" w:rsidRDefault="00FA37CB" w:rsidP="001A375B">
      <w:pPr>
        <w:spacing w:line="260" w:lineRule="atLeast"/>
      </w:pPr>
    </w:p>
    <w:p w14:paraId="7042F4FA" w14:textId="140F0F4B" w:rsidR="00FA37CB" w:rsidRPr="004066E3" w:rsidRDefault="00FA37CB" w:rsidP="001A375B">
      <w:pPr>
        <w:pStyle w:val="Text"/>
        <w:keepNext/>
        <w:spacing w:before="0"/>
        <w:jc w:val="left"/>
        <w:rPr>
          <w:bCs/>
          <w:i/>
          <w:sz w:val="22"/>
          <w:lang w:val="hu-HU"/>
        </w:rPr>
      </w:pPr>
      <w:r w:rsidRPr="004066E3">
        <w:rPr>
          <w:bCs/>
          <w:i/>
          <w:sz w:val="22"/>
          <w:lang w:val="hu-HU"/>
        </w:rPr>
        <w:t>6</w:t>
      </w:r>
      <w:r w:rsidR="00722622" w:rsidRPr="004066E3">
        <w:rPr>
          <w:bCs/>
          <w:i/>
          <w:sz w:val="22"/>
          <w:lang w:val="hu-HU"/>
        </w:rPr>
        <w:t> </w:t>
      </w:r>
      <w:r w:rsidR="00722622" w:rsidRPr="004066E3">
        <w:rPr>
          <w:bCs/>
          <w:i/>
          <w:sz w:val="22"/>
          <w:lang w:val="hu-HU"/>
        </w:rPr>
        <w:noBreakHyphen/>
        <w:t> </w:t>
      </w:r>
      <w:r w:rsidRPr="004066E3">
        <w:rPr>
          <w:bCs/>
          <w:i/>
          <w:sz w:val="22"/>
          <w:lang w:val="hu-HU"/>
        </w:rPr>
        <w:t>&lt;</w:t>
      </w:r>
      <w:r w:rsidR="00722622" w:rsidRPr="004066E3">
        <w:rPr>
          <w:bCs/>
          <w:i/>
          <w:sz w:val="22"/>
          <w:lang w:val="hu-HU"/>
        </w:rPr>
        <w:t> </w:t>
      </w:r>
      <w:r w:rsidRPr="004066E3">
        <w:rPr>
          <w:bCs/>
          <w:i/>
          <w:sz w:val="22"/>
          <w:lang w:val="hu-HU"/>
        </w:rPr>
        <w:t>12 éves gyermekek</w:t>
      </w:r>
    </w:p>
    <w:p w14:paraId="53BD0691" w14:textId="20829B00" w:rsidR="00FA37CB" w:rsidRPr="004066E3" w:rsidRDefault="00FA37CB" w:rsidP="001A375B">
      <w:pPr>
        <w:pStyle w:val="Text"/>
        <w:spacing w:before="0"/>
        <w:jc w:val="left"/>
        <w:rPr>
          <w:sz w:val="22"/>
          <w:lang w:val="hu-HU"/>
        </w:rPr>
      </w:pPr>
      <w:r w:rsidRPr="004066E3">
        <w:rPr>
          <w:sz w:val="22"/>
          <w:lang w:val="hu-HU"/>
        </w:rPr>
        <w:t xml:space="preserve">A </w:t>
      </w:r>
      <w:r w:rsidRPr="004066E3">
        <w:rPr>
          <w:bCs/>
          <w:sz w:val="22"/>
          <w:lang w:val="hu-HU"/>
        </w:rPr>
        <w:t>6</w:t>
      </w:r>
      <w:r w:rsidR="00722622" w:rsidRPr="004066E3">
        <w:rPr>
          <w:bCs/>
          <w:sz w:val="22"/>
          <w:lang w:val="hu-HU"/>
        </w:rPr>
        <w:t> </w:t>
      </w:r>
      <w:r w:rsidR="00722622" w:rsidRPr="004066E3">
        <w:rPr>
          <w:bCs/>
          <w:sz w:val="22"/>
          <w:lang w:val="hu-HU"/>
        </w:rPr>
        <w:noBreakHyphen/>
        <w:t> </w:t>
      </w:r>
      <w:r w:rsidRPr="004066E3">
        <w:rPr>
          <w:bCs/>
          <w:sz w:val="22"/>
          <w:lang w:val="hu-HU"/>
        </w:rPr>
        <w:t>&lt;</w:t>
      </w:r>
      <w:r w:rsidR="00722622" w:rsidRPr="004066E3">
        <w:rPr>
          <w:bCs/>
          <w:sz w:val="22"/>
          <w:lang w:val="hu-HU"/>
        </w:rPr>
        <w:t> </w:t>
      </w:r>
      <w:r w:rsidRPr="004066E3">
        <w:rPr>
          <w:bCs/>
          <w:sz w:val="22"/>
          <w:lang w:val="hu-HU"/>
        </w:rPr>
        <w:t xml:space="preserve">12 éves korcsoportban </w:t>
      </w:r>
      <w:r w:rsidRPr="004066E3">
        <w:rPr>
          <w:sz w:val="22"/>
          <w:szCs w:val="22"/>
          <w:lang w:val="hu-HU"/>
        </w:rPr>
        <w:t>a</w:t>
      </w:r>
      <w:r w:rsidR="00B62B6F" w:rsidRPr="004066E3">
        <w:rPr>
          <w:sz w:val="22"/>
          <w:szCs w:val="22"/>
          <w:lang w:val="hu-HU"/>
        </w:rPr>
        <w:t xml:space="preserve">z </w:t>
      </w:r>
      <w:r w:rsidR="00B62B6F" w:rsidRPr="004066E3">
        <w:rPr>
          <w:rFonts w:eastAsia="Calibri"/>
          <w:color w:val="000000"/>
          <w:sz w:val="22"/>
          <w:szCs w:val="22"/>
          <w:lang w:val="hu"/>
        </w:rPr>
        <w:t>omalizumab</w:t>
      </w:r>
      <w:r w:rsidRPr="004066E3">
        <w:rPr>
          <w:sz w:val="22"/>
          <w:szCs w:val="22"/>
          <w:lang w:val="hu-HU"/>
        </w:rPr>
        <w:t xml:space="preserve"> hatásosságát és biztonságosságát </w:t>
      </w:r>
      <w:r w:rsidRPr="004066E3">
        <w:rPr>
          <w:bCs/>
          <w:sz w:val="22"/>
          <w:lang w:val="hu-HU"/>
        </w:rPr>
        <w:t>elsősorban egy randomizált, kettős</w:t>
      </w:r>
      <w:r w:rsidR="00350B8D" w:rsidRPr="004066E3">
        <w:rPr>
          <w:bCs/>
          <w:sz w:val="22"/>
          <w:lang w:val="hu-HU"/>
        </w:rPr>
        <w:t xml:space="preserve"> </w:t>
      </w:r>
      <w:r w:rsidRPr="004066E3">
        <w:rPr>
          <w:bCs/>
          <w:sz w:val="22"/>
          <w:lang w:val="hu-HU"/>
        </w:rPr>
        <w:t>vak, placebokontrollos, multicentrikus vizsgálat (7. vizsgálat) támasztja alá.</w:t>
      </w:r>
    </w:p>
    <w:p w14:paraId="15B1CA4F" w14:textId="77777777" w:rsidR="00FA37CB" w:rsidRPr="004066E3" w:rsidRDefault="00FA37CB" w:rsidP="001A375B">
      <w:pPr>
        <w:pStyle w:val="Text"/>
        <w:spacing w:before="0"/>
        <w:jc w:val="left"/>
        <w:rPr>
          <w:sz w:val="22"/>
          <w:lang w:val="hu-HU"/>
        </w:rPr>
      </w:pPr>
    </w:p>
    <w:p w14:paraId="60AB062C" w14:textId="12A7DC1E" w:rsidR="00FA37CB" w:rsidRPr="004066E3" w:rsidRDefault="00FA37CB" w:rsidP="001A375B">
      <w:pPr>
        <w:pStyle w:val="Text"/>
        <w:spacing w:before="0"/>
        <w:jc w:val="left"/>
        <w:rPr>
          <w:sz w:val="22"/>
          <w:szCs w:val="22"/>
          <w:lang w:val="hu-HU"/>
        </w:rPr>
      </w:pPr>
      <w:r w:rsidRPr="004066E3">
        <w:rPr>
          <w:sz w:val="22"/>
          <w:szCs w:val="22"/>
          <w:lang w:val="hu-HU"/>
        </w:rPr>
        <w:t>A 7</w:t>
      </w:r>
      <w:r w:rsidR="00722622" w:rsidRPr="004066E3">
        <w:rPr>
          <w:sz w:val="22"/>
          <w:szCs w:val="22"/>
          <w:lang w:val="hu-HU"/>
        </w:rPr>
        <w:noBreakHyphen/>
      </w:r>
      <w:r w:rsidRPr="004066E3">
        <w:rPr>
          <w:sz w:val="22"/>
          <w:szCs w:val="22"/>
          <w:lang w:val="hu-HU"/>
        </w:rPr>
        <w:t>es számú vizsgálat egy placebokontrollos klinikai vizsgálat volt, amelyben (a jelenlegi indikációban meghatározott) betegek egy specifikus alcsoportjában (n=235) a kezelés nagy dózisú inhalációs kortikoszteroidokkal (≥</w:t>
      </w:r>
      <w:r w:rsidR="00722622" w:rsidRPr="004066E3">
        <w:rPr>
          <w:sz w:val="22"/>
          <w:szCs w:val="22"/>
          <w:lang w:val="hu-HU"/>
        </w:rPr>
        <w:t> </w:t>
      </w:r>
      <w:r w:rsidRPr="004066E3">
        <w:rPr>
          <w:sz w:val="22"/>
          <w:szCs w:val="22"/>
          <w:lang w:val="hu-HU"/>
        </w:rPr>
        <w:t>500 </w:t>
      </w:r>
      <w:r w:rsidR="00350B8D" w:rsidRPr="004066E3">
        <w:rPr>
          <w:sz w:val="22"/>
          <w:szCs w:val="22"/>
          <w:lang w:val="hu-HU"/>
        </w:rPr>
        <w:t>mikro</w:t>
      </w:r>
      <w:r w:rsidRPr="004066E3">
        <w:rPr>
          <w:sz w:val="22"/>
          <w:szCs w:val="22"/>
          <w:lang w:val="hu-HU"/>
        </w:rPr>
        <w:t>g</w:t>
      </w:r>
      <w:r w:rsidR="00350B8D" w:rsidRPr="004066E3">
        <w:rPr>
          <w:sz w:val="22"/>
          <w:szCs w:val="22"/>
          <w:lang w:val="hu-HU"/>
        </w:rPr>
        <w:t>ramm</w:t>
      </w:r>
      <w:r w:rsidRPr="004066E3">
        <w:rPr>
          <w:sz w:val="22"/>
          <w:szCs w:val="22"/>
          <w:lang w:val="hu-HU"/>
        </w:rPr>
        <w:t>/nap flutikazon ekvivalens) és hosszú hatású béta</w:t>
      </w:r>
      <w:r w:rsidRPr="004066E3">
        <w:rPr>
          <w:sz w:val="22"/>
          <w:szCs w:val="22"/>
          <w:lang w:val="hu-HU"/>
        </w:rPr>
        <w:noBreakHyphen/>
        <w:t>agonistával történt.</w:t>
      </w:r>
    </w:p>
    <w:p w14:paraId="1C18BF25" w14:textId="77777777" w:rsidR="00FA37CB" w:rsidRPr="004066E3" w:rsidRDefault="00FA37CB" w:rsidP="001A375B">
      <w:pPr>
        <w:pStyle w:val="Text"/>
        <w:spacing w:before="0"/>
        <w:jc w:val="left"/>
        <w:rPr>
          <w:sz w:val="22"/>
          <w:lang w:val="hu-HU"/>
        </w:rPr>
      </w:pPr>
    </w:p>
    <w:p w14:paraId="7C69BD43" w14:textId="4CB43633" w:rsidR="00FA37CB" w:rsidRPr="004066E3" w:rsidRDefault="00FA37CB" w:rsidP="001A375B">
      <w:pPr>
        <w:pStyle w:val="Text"/>
        <w:spacing w:before="0"/>
        <w:jc w:val="left"/>
        <w:rPr>
          <w:sz w:val="22"/>
          <w:lang w:val="hu-HU"/>
        </w:rPr>
      </w:pPr>
      <w:r w:rsidRPr="004066E3">
        <w:rPr>
          <w:sz w:val="22"/>
          <w:lang w:val="hu-HU"/>
        </w:rPr>
        <w:t>A klinikailag jelentős exacerbáció definíciója az asztmás tüneteknek a vizsgáló klinikai megítélése szerinti romlása volt, ami legalább 3 napon keresztül a vizsgálat megkezdésekor alkalmazott inhalációs szteroid adagjának megkétszerezését tette szükségessé, és/vagy legalább 3 napon keresztül kiegészítő szisztémás (</w:t>
      </w:r>
      <w:r w:rsidRPr="004066E3">
        <w:rPr>
          <w:i/>
          <w:sz w:val="22"/>
          <w:lang w:val="hu-HU"/>
        </w:rPr>
        <w:t>per</w:t>
      </w:r>
      <w:r w:rsidR="00722622" w:rsidRPr="004066E3">
        <w:rPr>
          <w:i/>
          <w:sz w:val="22"/>
          <w:lang w:val="hu-HU"/>
        </w:rPr>
        <w:t> </w:t>
      </w:r>
      <w:r w:rsidRPr="004066E3">
        <w:rPr>
          <w:i/>
          <w:sz w:val="22"/>
          <w:lang w:val="hu-HU"/>
        </w:rPr>
        <w:t>os</w:t>
      </w:r>
      <w:r w:rsidRPr="004066E3">
        <w:rPr>
          <w:sz w:val="22"/>
          <w:lang w:val="hu-HU"/>
        </w:rPr>
        <w:t xml:space="preserve"> vagy intravénás) kortikoszteroid-kezelést igényelt.</w:t>
      </w:r>
    </w:p>
    <w:p w14:paraId="7F8EB6D6" w14:textId="77777777" w:rsidR="00FA37CB" w:rsidRPr="004066E3" w:rsidRDefault="00FA37CB" w:rsidP="001A375B">
      <w:pPr>
        <w:pStyle w:val="Text"/>
        <w:spacing w:before="0"/>
        <w:jc w:val="left"/>
        <w:rPr>
          <w:sz w:val="22"/>
          <w:lang w:val="hu-HU"/>
        </w:rPr>
      </w:pPr>
    </w:p>
    <w:p w14:paraId="2109278E" w14:textId="3890316C" w:rsidR="00FA37CB" w:rsidRPr="004066E3" w:rsidRDefault="00FA37CB" w:rsidP="001A375B">
      <w:pPr>
        <w:pStyle w:val="Text"/>
        <w:spacing w:before="0"/>
        <w:jc w:val="left"/>
        <w:rPr>
          <w:sz w:val="22"/>
          <w:szCs w:val="22"/>
          <w:lang w:val="hu-HU"/>
        </w:rPr>
      </w:pPr>
      <w:r w:rsidRPr="004066E3">
        <w:rPr>
          <w:sz w:val="22"/>
          <w:szCs w:val="22"/>
          <w:lang w:val="hu-HU"/>
        </w:rPr>
        <w:t>A nagy dózisú inhalációs kortikoszteroidokkal kezelt, specifikus alcsoportot alkotó betegek között az omalizumab</w:t>
      </w:r>
      <w:r w:rsidRPr="004066E3">
        <w:rPr>
          <w:sz w:val="22"/>
          <w:szCs w:val="22"/>
          <w:lang w:val="hu-HU"/>
        </w:rPr>
        <w:noBreakHyphen/>
        <w:t xml:space="preserve">csoportban statisztikailag szignifikánsan alacsonyabb volt az asthma </w:t>
      </w:r>
      <w:r w:rsidRPr="004066E3">
        <w:rPr>
          <w:iCs/>
          <w:sz w:val="22"/>
          <w:szCs w:val="22"/>
          <w:lang w:val="hu-HU"/>
        </w:rPr>
        <w:t xml:space="preserve">exacerbációk </w:t>
      </w:r>
      <w:r w:rsidRPr="004066E3">
        <w:rPr>
          <w:sz w:val="22"/>
          <w:szCs w:val="22"/>
          <w:lang w:val="hu-HU"/>
        </w:rPr>
        <w:t>aránya, mint a placebocsoportban. A 24. héten a terápiás csoportok közötti különbség az omalizumabbal kezelt betegek esetén a placebóhoz viszonyítva 34%</w:t>
      </w:r>
      <w:r w:rsidRPr="004066E3">
        <w:rPr>
          <w:sz w:val="22"/>
          <w:szCs w:val="22"/>
          <w:lang w:val="hu-HU"/>
        </w:rPr>
        <w:noBreakHyphen/>
        <w:t>os csökkenést mutatott (az arányszámok hányadosa 0,662, p</w:t>
      </w:r>
      <w:r w:rsidR="00722622" w:rsidRPr="004066E3">
        <w:rPr>
          <w:sz w:val="22"/>
          <w:szCs w:val="22"/>
          <w:lang w:val="hu-HU"/>
        </w:rPr>
        <w:t> </w:t>
      </w:r>
      <w:r w:rsidRPr="004066E3">
        <w:rPr>
          <w:sz w:val="22"/>
          <w:szCs w:val="22"/>
          <w:lang w:val="hu-HU"/>
        </w:rPr>
        <w:t>=</w:t>
      </w:r>
      <w:r w:rsidR="00722622" w:rsidRPr="004066E3">
        <w:rPr>
          <w:sz w:val="22"/>
          <w:szCs w:val="22"/>
          <w:lang w:val="hu-HU"/>
        </w:rPr>
        <w:t> </w:t>
      </w:r>
      <w:r w:rsidRPr="004066E3">
        <w:rPr>
          <w:sz w:val="22"/>
          <w:szCs w:val="22"/>
          <w:lang w:val="hu-HU"/>
        </w:rPr>
        <w:t>0,047). A másik kettős</w:t>
      </w:r>
      <w:r w:rsidR="00350B8D" w:rsidRPr="004066E3">
        <w:rPr>
          <w:sz w:val="22"/>
          <w:szCs w:val="22"/>
          <w:lang w:val="hu-HU"/>
        </w:rPr>
        <w:t xml:space="preserve"> </w:t>
      </w:r>
      <w:r w:rsidRPr="004066E3">
        <w:rPr>
          <w:sz w:val="22"/>
          <w:szCs w:val="22"/>
          <w:lang w:val="hu-HU"/>
        </w:rPr>
        <w:t>vak, 28</w:t>
      </w:r>
      <w:r w:rsidR="00722622" w:rsidRPr="004066E3">
        <w:rPr>
          <w:sz w:val="22"/>
          <w:szCs w:val="22"/>
          <w:lang w:val="hu-HU"/>
        </w:rPr>
        <w:t> </w:t>
      </w:r>
      <w:r w:rsidRPr="004066E3">
        <w:rPr>
          <w:sz w:val="22"/>
          <w:szCs w:val="22"/>
          <w:lang w:val="hu-HU"/>
        </w:rPr>
        <w:t>hetes kezelési periódusban a terápiás csoportok közötti különbség az omalizumabbal kezelt betegek esetén a placebóhoz viszonyítva 63%</w:t>
      </w:r>
      <w:r w:rsidRPr="004066E3">
        <w:rPr>
          <w:sz w:val="22"/>
          <w:szCs w:val="22"/>
          <w:lang w:val="hu-HU"/>
        </w:rPr>
        <w:noBreakHyphen/>
        <w:t>os csökkenést mutatott (az arányszámok hányadosa 0,37, p</w:t>
      </w:r>
      <w:r w:rsidR="00722622" w:rsidRPr="004066E3">
        <w:rPr>
          <w:sz w:val="22"/>
          <w:szCs w:val="22"/>
          <w:lang w:val="hu-HU"/>
        </w:rPr>
        <w:t> </w:t>
      </w:r>
      <w:r w:rsidRPr="004066E3">
        <w:rPr>
          <w:sz w:val="22"/>
          <w:szCs w:val="22"/>
          <w:lang w:val="hu-HU"/>
        </w:rPr>
        <w:t>&lt;</w:t>
      </w:r>
      <w:r w:rsidR="00722622" w:rsidRPr="004066E3">
        <w:rPr>
          <w:sz w:val="22"/>
          <w:szCs w:val="22"/>
          <w:lang w:val="hu-HU"/>
        </w:rPr>
        <w:t> </w:t>
      </w:r>
      <w:r w:rsidRPr="004066E3">
        <w:rPr>
          <w:sz w:val="22"/>
          <w:szCs w:val="22"/>
          <w:lang w:val="hu-HU"/>
        </w:rPr>
        <w:t>0,001).</w:t>
      </w:r>
    </w:p>
    <w:p w14:paraId="773F3724" w14:textId="77777777" w:rsidR="00FA37CB" w:rsidRPr="004066E3" w:rsidRDefault="00FA37CB" w:rsidP="001A375B">
      <w:pPr>
        <w:pStyle w:val="Text"/>
        <w:spacing w:before="0"/>
        <w:jc w:val="left"/>
        <w:rPr>
          <w:lang w:val="hu-HU"/>
        </w:rPr>
      </w:pPr>
    </w:p>
    <w:p w14:paraId="4F3367FF" w14:textId="6F654269" w:rsidR="00FA37CB" w:rsidRPr="004066E3" w:rsidRDefault="00FA37CB" w:rsidP="001A375B">
      <w:pPr>
        <w:pStyle w:val="Text"/>
        <w:spacing w:before="0"/>
        <w:jc w:val="left"/>
        <w:rPr>
          <w:sz w:val="22"/>
          <w:szCs w:val="22"/>
          <w:lang w:val="hu-HU"/>
        </w:rPr>
      </w:pPr>
      <w:r w:rsidRPr="004066E3">
        <w:rPr>
          <w:sz w:val="22"/>
          <w:szCs w:val="22"/>
          <w:lang w:val="hu-HU"/>
        </w:rPr>
        <w:t>Az 52</w:t>
      </w:r>
      <w:r w:rsidR="00722622" w:rsidRPr="004066E3">
        <w:rPr>
          <w:sz w:val="22"/>
          <w:szCs w:val="22"/>
          <w:lang w:val="hu-HU"/>
        </w:rPr>
        <w:t> </w:t>
      </w:r>
      <w:r w:rsidRPr="004066E3">
        <w:rPr>
          <w:sz w:val="22"/>
          <w:szCs w:val="22"/>
          <w:lang w:val="hu-HU"/>
        </w:rPr>
        <w:t>hetes kettős</w:t>
      </w:r>
      <w:r w:rsidR="00350B8D" w:rsidRPr="004066E3">
        <w:rPr>
          <w:sz w:val="22"/>
          <w:szCs w:val="22"/>
          <w:lang w:val="hu-HU"/>
        </w:rPr>
        <w:t xml:space="preserve"> </w:t>
      </w:r>
      <w:r w:rsidRPr="004066E3">
        <w:rPr>
          <w:sz w:val="22"/>
          <w:szCs w:val="22"/>
          <w:lang w:val="hu-HU"/>
        </w:rPr>
        <w:t>vak kezelési periódusban (beleértve a 24</w:t>
      </w:r>
      <w:r w:rsidR="00722622" w:rsidRPr="004066E3">
        <w:rPr>
          <w:sz w:val="22"/>
          <w:szCs w:val="22"/>
          <w:lang w:val="hu-HU"/>
        </w:rPr>
        <w:t> </w:t>
      </w:r>
      <w:r w:rsidRPr="004066E3">
        <w:rPr>
          <w:sz w:val="22"/>
          <w:szCs w:val="22"/>
          <w:lang w:val="hu-HU"/>
        </w:rPr>
        <w:t>hetes fix dózisú szteroid fázist és a 28</w:t>
      </w:r>
      <w:r w:rsidR="00722622" w:rsidRPr="004066E3">
        <w:rPr>
          <w:sz w:val="22"/>
          <w:szCs w:val="22"/>
          <w:lang w:val="hu-HU"/>
        </w:rPr>
        <w:t> </w:t>
      </w:r>
      <w:r w:rsidRPr="004066E3">
        <w:rPr>
          <w:sz w:val="22"/>
          <w:szCs w:val="22"/>
          <w:lang w:val="hu-HU"/>
        </w:rPr>
        <w:t xml:space="preserve">hetes, módosított szteroid fázist is) a terápiás csoportok arányai közötti különbség az </w:t>
      </w:r>
      <w:r w:rsidRPr="004066E3">
        <w:rPr>
          <w:iCs/>
          <w:sz w:val="22"/>
          <w:szCs w:val="22"/>
          <w:lang w:val="hu-HU"/>
        </w:rPr>
        <w:t xml:space="preserve">exacerbációk </w:t>
      </w:r>
      <w:r w:rsidRPr="004066E3">
        <w:rPr>
          <w:sz w:val="22"/>
          <w:szCs w:val="22"/>
          <w:lang w:val="hu-HU"/>
        </w:rPr>
        <w:t>50%</w:t>
      </w:r>
      <w:r w:rsidRPr="004066E3">
        <w:rPr>
          <w:sz w:val="22"/>
          <w:szCs w:val="22"/>
          <w:lang w:val="hu-HU"/>
        </w:rPr>
        <w:noBreakHyphen/>
        <w:t>os relatív csökkenését mutatta az omalizumabbal kezelt betegek esetén (az arányszámok hányadosa 0,504, p</w:t>
      </w:r>
      <w:r w:rsidR="00722622" w:rsidRPr="004066E3">
        <w:rPr>
          <w:sz w:val="22"/>
          <w:szCs w:val="22"/>
          <w:lang w:val="hu-HU"/>
        </w:rPr>
        <w:t> </w:t>
      </w:r>
      <w:r w:rsidRPr="004066E3">
        <w:rPr>
          <w:sz w:val="22"/>
          <w:szCs w:val="22"/>
          <w:lang w:val="hu-HU"/>
        </w:rPr>
        <w:t>&lt;</w:t>
      </w:r>
      <w:r w:rsidR="00722622" w:rsidRPr="004066E3">
        <w:rPr>
          <w:sz w:val="22"/>
          <w:szCs w:val="22"/>
          <w:lang w:val="hu-HU"/>
        </w:rPr>
        <w:t> </w:t>
      </w:r>
      <w:r w:rsidRPr="004066E3">
        <w:rPr>
          <w:sz w:val="22"/>
          <w:szCs w:val="22"/>
          <w:lang w:val="hu-HU"/>
        </w:rPr>
        <w:t>0,001).</w:t>
      </w:r>
    </w:p>
    <w:p w14:paraId="02298EA9" w14:textId="77777777" w:rsidR="00FA37CB" w:rsidRPr="004066E3" w:rsidRDefault="00FA37CB" w:rsidP="001A375B">
      <w:pPr>
        <w:pStyle w:val="Text"/>
        <w:spacing w:before="0"/>
        <w:jc w:val="left"/>
        <w:rPr>
          <w:sz w:val="22"/>
          <w:szCs w:val="22"/>
          <w:lang w:val="hu-HU"/>
        </w:rPr>
      </w:pPr>
    </w:p>
    <w:p w14:paraId="0F52A7E3" w14:textId="2DBEB0BD" w:rsidR="00FA37CB" w:rsidRPr="004066E3" w:rsidRDefault="00FA37CB" w:rsidP="001A375B">
      <w:pPr>
        <w:pStyle w:val="Text"/>
        <w:spacing w:before="0"/>
        <w:jc w:val="left"/>
        <w:rPr>
          <w:sz w:val="22"/>
          <w:szCs w:val="22"/>
          <w:lang w:val="hu-HU"/>
        </w:rPr>
      </w:pPr>
      <w:r w:rsidRPr="004066E3">
        <w:rPr>
          <w:sz w:val="22"/>
          <w:szCs w:val="22"/>
          <w:lang w:val="hu-HU"/>
        </w:rPr>
        <w:t>Az 52</w:t>
      </w:r>
      <w:r w:rsidR="00722622" w:rsidRPr="004066E3">
        <w:rPr>
          <w:sz w:val="22"/>
          <w:szCs w:val="22"/>
          <w:lang w:val="hu-HU"/>
        </w:rPr>
        <w:t> </w:t>
      </w:r>
      <w:r w:rsidRPr="004066E3">
        <w:rPr>
          <w:sz w:val="22"/>
          <w:szCs w:val="22"/>
          <w:lang w:val="hu-HU"/>
        </w:rPr>
        <w:t>hetes kezelési periódus végén az omalizumab</w:t>
      </w:r>
      <w:r w:rsidR="00856BFC" w:rsidRPr="004066E3">
        <w:rPr>
          <w:sz w:val="22"/>
          <w:szCs w:val="22"/>
          <w:lang w:val="hu-HU"/>
        </w:rPr>
        <w:noBreakHyphen/>
      </w:r>
      <w:r w:rsidRPr="004066E3">
        <w:rPr>
          <w:sz w:val="22"/>
          <w:szCs w:val="22"/>
          <w:lang w:val="hu-HU"/>
        </w:rPr>
        <w:t xml:space="preserve">csoportban nagyobb mértékben csökkent a </w:t>
      </w:r>
      <w:r w:rsidRPr="004066E3">
        <w:rPr>
          <w:iCs/>
          <w:sz w:val="22"/>
          <w:szCs w:val="22"/>
          <w:lang w:val="hu-HU"/>
        </w:rPr>
        <w:t xml:space="preserve">sürgősségi </w:t>
      </w:r>
      <w:r w:rsidRPr="004066E3">
        <w:rPr>
          <w:sz w:val="22"/>
          <w:szCs w:val="22"/>
          <w:lang w:val="hu-HU"/>
        </w:rPr>
        <w:t>béta</w:t>
      </w:r>
      <w:r w:rsidRPr="004066E3">
        <w:rPr>
          <w:sz w:val="22"/>
          <w:szCs w:val="22"/>
          <w:lang w:val="hu-HU"/>
        </w:rPr>
        <w:noBreakHyphen/>
        <w:t>agonista gyógyszerek alkalmazása, mint a placebocsoportban, bár a két csoport közti különbség nem volt statisztikailag szignifikáns. A kezelés hatásosságának globális értékelésekor az 52</w:t>
      </w:r>
      <w:r w:rsidR="00722622" w:rsidRPr="004066E3">
        <w:rPr>
          <w:sz w:val="22"/>
          <w:szCs w:val="22"/>
          <w:lang w:val="hu-HU"/>
        </w:rPr>
        <w:t> </w:t>
      </w:r>
      <w:r w:rsidRPr="004066E3">
        <w:rPr>
          <w:sz w:val="22"/>
          <w:szCs w:val="22"/>
          <w:lang w:val="hu-HU"/>
        </w:rPr>
        <w:t>hetes kettős</w:t>
      </w:r>
      <w:r w:rsidR="00350B8D" w:rsidRPr="004066E3">
        <w:rPr>
          <w:sz w:val="22"/>
          <w:szCs w:val="22"/>
          <w:lang w:val="hu-HU"/>
        </w:rPr>
        <w:t xml:space="preserve"> </w:t>
      </w:r>
      <w:r w:rsidRPr="004066E3">
        <w:rPr>
          <w:sz w:val="22"/>
          <w:szCs w:val="22"/>
          <w:lang w:val="hu-HU"/>
        </w:rPr>
        <w:t>vak kezelési periódus végén, a nagy dózisú inhalációs kortikoszteroidokkal plusz hosszú hatású béta</w:t>
      </w:r>
      <w:r w:rsidRPr="004066E3">
        <w:rPr>
          <w:sz w:val="22"/>
          <w:szCs w:val="22"/>
          <w:lang w:val="hu-HU"/>
        </w:rPr>
        <w:noBreakHyphen/>
        <w:t>agonistákkal kezelt súlyos betegek alacsoportjában a „kiváló terápiás hatású” értékelést adó betegek aránya magasabb, és a „közepes” vagy „csekély terápiás hatású” értékelést adó betegek aránya alacsonyabb volt az omalizumab-, mint a palacebocsoportban. A csoportok közötti különbség statisztikailag szignifikáns volt (p</w:t>
      </w:r>
      <w:r w:rsidR="00722622" w:rsidRPr="004066E3">
        <w:rPr>
          <w:sz w:val="22"/>
          <w:szCs w:val="22"/>
          <w:lang w:val="hu-HU"/>
        </w:rPr>
        <w:t> </w:t>
      </w:r>
      <w:r w:rsidRPr="004066E3">
        <w:rPr>
          <w:sz w:val="22"/>
          <w:szCs w:val="22"/>
          <w:lang w:val="hu-HU"/>
        </w:rPr>
        <w:t>&lt;</w:t>
      </w:r>
      <w:r w:rsidR="00722622" w:rsidRPr="004066E3">
        <w:rPr>
          <w:sz w:val="22"/>
          <w:szCs w:val="22"/>
          <w:lang w:val="hu-HU"/>
        </w:rPr>
        <w:t> </w:t>
      </w:r>
      <w:r w:rsidRPr="004066E3">
        <w:rPr>
          <w:sz w:val="22"/>
          <w:szCs w:val="22"/>
          <w:lang w:val="hu-HU"/>
        </w:rPr>
        <w:t>0,001), miközben az omalizumab és a placebo betegcsoportok között nem volt különbség az életminőség szubjektív értékelésében.</w:t>
      </w:r>
    </w:p>
    <w:p w14:paraId="014A2AEF" w14:textId="77777777" w:rsidR="00722622" w:rsidRPr="004066E3" w:rsidRDefault="00722622" w:rsidP="001A375B">
      <w:pPr>
        <w:pStyle w:val="Text"/>
        <w:spacing w:before="0"/>
        <w:jc w:val="left"/>
        <w:rPr>
          <w:sz w:val="22"/>
          <w:szCs w:val="22"/>
          <w:lang w:val="hu-HU"/>
        </w:rPr>
      </w:pPr>
    </w:p>
    <w:p w14:paraId="155DC39B" w14:textId="77777777" w:rsidR="00722622" w:rsidRPr="004066E3" w:rsidRDefault="00722622" w:rsidP="001A375B">
      <w:pPr>
        <w:keepNext/>
        <w:widowControl w:val="0"/>
        <w:suppressAutoHyphens w:val="0"/>
        <w:spacing w:line="240" w:lineRule="auto"/>
        <w:rPr>
          <w:i/>
          <w:color w:val="000000"/>
          <w:szCs w:val="22"/>
          <w:u w:val="single"/>
        </w:rPr>
      </w:pPr>
      <w:r w:rsidRPr="004066E3">
        <w:rPr>
          <w:i/>
          <w:iCs/>
          <w:color w:val="000000"/>
          <w:szCs w:val="22"/>
          <w:u w:val="single"/>
          <w:lang w:val="hu"/>
        </w:rPr>
        <w:t>Krónikus rhinosinusitis orrpolipózissal (CRSwNP)</w:t>
      </w:r>
    </w:p>
    <w:p w14:paraId="4925CE4D" w14:textId="787B795A" w:rsidR="00722622" w:rsidRPr="004066E3" w:rsidRDefault="00722622" w:rsidP="001A375B">
      <w:pPr>
        <w:widowControl w:val="0"/>
        <w:suppressAutoHyphens w:val="0"/>
        <w:spacing w:line="240" w:lineRule="auto"/>
        <w:rPr>
          <w:szCs w:val="22"/>
        </w:rPr>
      </w:pPr>
      <w:r w:rsidRPr="004066E3">
        <w:rPr>
          <w:szCs w:val="22"/>
          <w:lang w:val="hu"/>
        </w:rPr>
        <w:t>A</w:t>
      </w:r>
      <w:r w:rsidR="009C105A" w:rsidRPr="004066E3">
        <w:rPr>
          <w:szCs w:val="22"/>
          <w:lang w:val="hu"/>
        </w:rPr>
        <w:t xml:space="preserve">z </w:t>
      </w:r>
      <w:r w:rsidR="009C105A" w:rsidRPr="004066E3">
        <w:rPr>
          <w:rFonts w:eastAsia="Calibri"/>
          <w:color w:val="000000"/>
          <w:szCs w:val="22"/>
          <w:lang w:val="hu"/>
        </w:rPr>
        <w:t>omalizumab</w:t>
      </w:r>
      <w:r w:rsidRPr="004066E3">
        <w:rPr>
          <w:szCs w:val="22"/>
          <w:lang w:val="hu"/>
        </w:rPr>
        <w:t xml:space="preserve"> biztonságosságát és hatásosságát két randomizált, kettős vak, placebokontrollos vizsgálatban értékelték CRSwNP</w:t>
      </w:r>
      <w:r w:rsidRPr="004066E3">
        <w:rPr>
          <w:szCs w:val="22"/>
          <w:lang w:val="hu"/>
        </w:rPr>
        <w:noBreakHyphen/>
        <w:t xml:space="preserve">s betegeknél (7. táblázat). A betegek </w:t>
      </w:r>
      <w:r w:rsidR="009C105A" w:rsidRPr="004066E3">
        <w:rPr>
          <w:color w:val="000000"/>
          <w:lang w:val="hu"/>
        </w:rPr>
        <w:t>omalizumabot</w:t>
      </w:r>
      <w:r w:rsidR="009C105A" w:rsidRPr="004066E3">
        <w:rPr>
          <w:szCs w:val="22"/>
          <w:lang w:val="hu"/>
        </w:rPr>
        <w:t xml:space="preserve"> </w:t>
      </w:r>
      <w:r w:rsidRPr="004066E3">
        <w:rPr>
          <w:szCs w:val="22"/>
          <w:lang w:val="hu"/>
        </w:rPr>
        <w:t xml:space="preserve">vagy placebót kaptak subcutan beadással, 2 vagy 4 hetenként (lásd 4.2 pont). Az összes beteg intranasalis mometazon-alapkezelést kapott végig a vizsgálat során. A vizsgálatokba való beválasztásnak nem volt feltétele a korábbi sinonasalis műtét vagy szisztémás kortikoszteroid korábbi alkalmazása. A betegek 24 hétig kaptak </w:t>
      </w:r>
      <w:r w:rsidR="009C105A" w:rsidRPr="004066E3">
        <w:rPr>
          <w:color w:val="000000"/>
          <w:lang w:val="hu"/>
        </w:rPr>
        <w:t>omalizumabot</w:t>
      </w:r>
      <w:r w:rsidR="009C105A" w:rsidRPr="004066E3">
        <w:rPr>
          <w:szCs w:val="22"/>
          <w:lang w:val="hu"/>
        </w:rPr>
        <w:t xml:space="preserve"> </w:t>
      </w:r>
      <w:r w:rsidRPr="004066E3">
        <w:rPr>
          <w:szCs w:val="22"/>
          <w:lang w:val="hu"/>
        </w:rPr>
        <w:t>vagy placebót, amelyet egy 4 hetes követési időszak követett. A demográfiai jellemzőket és a kiindulási jellegzetességeket – köztük az allergiás társbetegségeket – a 6. táblázat mutatja be.</w:t>
      </w:r>
    </w:p>
    <w:p w14:paraId="4A683FC5" w14:textId="77777777" w:rsidR="00722622" w:rsidRPr="004066E3" w:rsidRDefault="00722622" w:rsidP="001A375B">
      <w:pPr>
        <w:widowControl w:val="0"/>
        <w:suppressAutoHyphens w:val="0"/>
        <w:spacing w:line="240" w:lineRule="auto"/>
        <w:rPr>
          <w:szCs w:val="22"/>
        </w:rPr>
      </w:pPr>
    </w:p>
    <w:p w14:paraId="1C6337FE" w14:textId="77777777" w:rsidR="00722622" w:rsidRPr="004066E3" w:rsidRDefault="00722622" w:rsidP="001A375B">
      <w:pPr>
        <w:keepNext/>
        <w:suppressAutoHyphens w:val="0"/>
        <w:spacing w:line="240" w:lineRule="auto"/>
        <w:rPr>
          <w:szCs w:val="22"/>
        </w:rPr>
      </w:pPr>
      <w:r w:rsidRPr="004066E3">
        <w:rPr>
          <w:b/>
          <w:bCs/>
          <w:color w:val="000000"/>
          <w:szCs w:val="22"/>
          <w:lang w:val="hu"/>
        </w:rPr>
        <w:lastRenderedPageBreak/>
        <w:t>6. táblázat</w:t>
      </w:r>
      <w:r w:rsidRPr="004066E3">
        <w:rPr>
          <w:b/>
          <w:bCs/>
          <w:color w:val="000000"/>
          <w:szCs w:val="22"/>
          <w:lang w:val="hu"/>
        </w:rPr>
        <w:tab/>
        <w:t>Demográfiai és kiindulási jellemzők az orrpolipózis vizsgálataiban</w:t>
      </w:r>
    </w:p>
    <w:p w14:paraId="2567D36E" w14:textId="77777777" w:rsidR="00722622" w:rsidRPr="004066E3" w:rsidRDefault="00722622" w:rsidP="001A375B">
      <w:pPr>
        <w:keepNext/>
        <w:suppressAutoHyphens w:val="0"/>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22622" w:rsidRPr="004066E3" w14:paraId="6A0FD3A0" w14:textId="77777777" w:rsidTr="00722622">
        <w:trPr>
          <w:cantSplit/>
        </w:trPr>
        <w:tc>
          <w:tcPr>
            <w:tcW w:w="2996" w:type="dxa"/>
            <w:shd w:val="clear" w:color="auto" w:fill="auto"/>
          </w:tcPr>
          <w:p w14:paraId="1B26F9BB" w14:textId="77777777" w:rsidR="00722622" w:rsidRPr="004066E3" w:rsidRDefault="00722622" w:rsidP="001A375B">
            <w:pPr>
              <w:keepNext/>
              <w:suppressAutoHyphens w:val="0"/>
              <w:spacing w:line="240" w:lineRule="auto"/>
              <w:rPr>
                <w:b/>
                <w:szCs w:val="22"/>
              </w:rPr>
            </w:pPr>
            <w:r w:rsidRPr="004066E3">
              <w:rPr>
                <w:b/>
                <w:bCs/>
                <w:szCs w:val="22"/>
                <w:lang w:val="hu"/>
              </w:rPr>
              <w:t>Paraméter</w:t>
            </w:r>
          </w:p>
        </w:tc>
        <w:tc>
          <w:tcPr>
            <w:tcW w:w="2997" w:type="dxa"/>
            <w:shd w:val="clear" w:color="auto" w:fill="auto"/>
          </w:tcPr>
          <w:p w14:paraId="41473B72" w14:textId="77777777" w:rsidR="00722622" w:rsidRPr="004066E3" w:rsidRDefault="00722622" w:rsidP="001A375B">
            <w:pPr>
              <w:keepNext/>
              <w:suppressAutoHyphens w:val="0"/>
              <w:spacing w:line="240" w:lineRule="auto"/>
              <w:jc w:val="center"/>
              <w:rPr>
                <w:b/>
                <w:szCs w:val="22"/>
              </w:rPr>
            </w:pPr>
            <w:r w:rsidRPr="004066E3">
              <w:rPr>
                <w:b/>
                <w:bCs/>
                <w:szCs w:val="22"/>
                <w:lang w:val="hu"/>
              </w:rPr>
              <w:t>Az orrpolipózis 1. vizsgálata</w:t>
            </w:r>
          </w:p>
          <w:p w14:paraId="64C06D50" w14:textId="77777777" w:rsidR="00722622" w:rsidRPr="004066E3" w:rsidRDefault="00722622" w:rsidP="001A375B">
            <w:pPr>
              <w:keepNext/>
              <w:suppressAutoHyphens w:val="0"/>
              <w:spacing w:line="240" w:lineRule="auto"/>
              <w:jc w:val="center"/>
              <w:rPr>
                <w:b/>
                <w:szCs w:val="22"/>
              </w:rPr>
            </w:pPr>
            <w:r w:rsidRPr="004066E3">
              <w:rPr>
                <w:b/>
                <w:bCs/>
                <w:szCs w:val="22"/>
                <w:lang w:val="hu"/>
              </w:rPr>
              <w:t>N=138</w:t>
            </w:r>
          </w:p>
        </w:tc>
        <w:tc>
          <w:tcPr>
            <w:tcW w:w="2997" w:type="dxa"/>
            <w:shd w:val="clear" w:color="auto" w:fill="auto"/>
          </w:tcPr>
          <w:p w14:paraId="452E7B4A" w14:textId="77777777" w:rsidR="00722622" w:rsidRPr="004066E3" w:rsidRDefault="00722622" w:rsidP="001A375B">
            <w:pPr>
              <w:keepNext/>
              <w:suppressAutoHyphens w:val="0"/>
              <w:spacing w:line="240" w:lineRule="auto"/>
              <w:jc w:val="center"/>
              <w:rPr>
                <w:b/>
                <w:szCs w:val="22"/>
              </w:rPr>
            </w:pPr>
            <w:r w:rsidRPr="004066E3">
              <w:rPr>
                <w:b/>
                <w:bCs/>
                <w:szCs w:val="22"/>
                <w:lang w:val="hu"/>
              </w:rPr>
              <w:t>Az orrpolipózis 2. vizsgálata</w:t>
            </w:r>
          </w:p>
          <w:p w14:paraId="233CAEEF" w14:textId="77777777" w:rsidR="00722622" w:rsidRPr="004066E3" w:rsidRDefault="00722622" w:rsidP="001A375B">
            <w:pPr>
              <w:keepNext/>
              <w:suppressAutoHyphens w:val="0"/>
              <w:spacing w:line="240" w:lineRule="auto"/>
              <w:jc w:val="center"/>
              <w:rPr>
                <w:b/>
                <w:szCs w:val="22"/>
              </w:rPr>
            </w:pPr>
            <w:r w:rsidRPr="004066E3">
              <w:rPr>
                <w:b/>
                <w:bCs/>
                <w:szCs w:val="22"/>
                <w:lang w:val="hu"/>
              </w:rPr>
              <w:t>N=127</w:t>
            </w:r>
          </w:p>
        </w:tc>
      </w:tr>
      <w:tr w:rsidR="00722622" w:rsidRPr="004066E3" w14:paraId="739F9D26" w14:textId="77777777" w:rsidTr="00722622">
        <w:trPr>
          <w:cantSplit/>
        </w:trPr>
        <w:tc>
          <w:tcPr>
            <w:tcW w:w="2996" w:type="dxa"/>
            <w:shd w:val="clear" w:color="auto" w:fill="auto"/>
          </w:tcPr>
          <w:p w14:paraId="7C3681EE" w14:textId="77777777" w:rsidR="00722622" w:rsidRPr="004066E3" w:rsidRDefault="00722622" w:rsidP="001A375B">
            <w:pPr>
              <w:keepNext/>
              <w:suppressAutoHyphens w:val="0"/>
              <w:spacing w:line="240" w:lineRule="auto"/>
              <w:rPr>
                <w:szCs w:val="22"/>
              </w:rPr>
            </w:pPr>
            <w:r w:rsidRPr="004066E3">
              <w:rPr>
                <w:szCs w:val="22"/>
                <w:lang w:val="hu"/>
              </w:rPr>
              <w:t>Átlag életkor (év) (SD)</w:t>
            </w:r>
          </w:p>
        </w:tc>
        <w:tc>
          <w:tcPr>
            <w:tcW w:w="2997" w:type="dxa"/>
            <w:shd w:val="clear" w:color="auto" w:fill="auto"/>
          </w:tcPr>
          <w:p w14:paraId="52237B60" w14:textId="77777777" w:rsidR="00722622" w:rsidRPr="004066E3" w:rsidRDefault="00722622" w:rsidP="001A375B">
            <w:pPr>
              <w:keepNext/>
              <w:suppressAutoHyphens w:val="0"/>
              <w:spacing w:line="240" w:lineRule="auto"/>
              <w:jc w:val="center"/>
              <w:rPr>
                <w:szCs w:val="22"/>
              </w:rPr>
            </w:pPr>
            <w:r w:rsidRPr="004066E3">
              <w:rPr>
                <w:szCs w:val="22"/>
                <w:lang w:val="hu"/>
              </w:rPr>
              <w:t>51,0 (13,2)</w:t>
            </w:r>
          </w:p>
        </w:tc>
        <w:tc>
          <w:tcPr>
            <w:tcW w:w="2997" w:type="dxa"/>
            <w:shd w:val="clear" w:color="auto" w:fill="auto"/>
          </w:tcPr>
          <w:p w14:paraId="3640EBB7" w14:textId="77777777" w:rsidR="00722622" w:rsidRPr="004066E3" w:rsidRDefault="00722622" w:rsidP="001A375B">
            <w:pPr>
              <w:keepNext/>
              <w:suppressAutoHyphens w:val="0"/>
              <w:spacing w:line="240" w:lineRule="auto"/>
              <w:jc w:val="center"/>
              <w:rPr>
                <w:szCs w:val="22"/>
              </w:rPr>
            </w:pPr>
            <w:r w:rsidRPr="004066E3">
              <w:rPr>
                <w:szCs w:val="22"/>
                <w:lang w:val="hu"/>
              </w:rPr>
              <w:t>50,1 (11,9)</w:t>
            </w:r>
          </w:p>
        </w:tc>
      </w:tr>
      <w:tr w:rsidR="00722622" w:rsidRPr="004066E3" w14:paraId="6038FB50" w14:textId="77777777" w:rsidTr="00722622">
        <w:trPr>
          <w:cantSplit/>
        </w:trPr>
        <w:tc>
          <w:tcPr>
            <w:tcW w:w="2996" w:type="dxa"/>
            <w:shd w:val="clear" w:color="auto" w:fill="auto"/>
          </w:tcPr>
          <w:p w14:paraId="4D5CBA8F" w14:textId="77777777" w:rsidR="00722622" w:rsidRPr="004066E3" w:rsidRDefault="00722622" w:rsidP="001A375B">
            <w:pPr>
              <w:keepNext/>
              <w:suppressAutoHyphens w:val="0"/>
              <w:spacing w:line="240" w:lineRule="auto"/>
              <w:rPr>
                <w:szCs w:val="22"/>
              </w:rPr>
            </w:pPr>
            <w:r w:rsidRPr="004066E3">
              <w:rPr>
                <w:szCs w:val="22"/>
                <w:lang w:val="hu"/>
              </w:rPr>
              <w:t>Férfiak %</w:t>
            </w:r>
            <w:r w:rsidRPr="004066E3">
              <w:rPr>
                <w:szCs w:val="22"/>
                <w:lang w:val="hu"/>
              </w:rPr>
              <w:noBreakHyphen/>
              <w:t>a</w:t>
            </w:r>
          </w:p>
        </w:tc>
        <w:tc>
          <w:tcPr>
            <w:tcW w:w="2997" w:type="dxa"/>
            <w:shd w:val="clear" w:color="auto" w:fill="auto"/>
          </w:tcPr>
          <w:p w14:paraId="796DCE3F" w14:textId="77777777" w:rsidR="00722622" w:rsidRPr="004066E3" w:rsidRDefault="00722622" w:rsidP="001A375B">
            <w:pPr>
              <w:keepNext/>
              <w:suppressAutoHyphens w:val="0"/>
              <w:spacing w:line="240" w:lineRule="auto"/>
              <w:jc w:val="center"/>
              <w:rPr>
                <w:szCs w:val="22"/>
              </w:rPr>
            </w:pPr>
            <w:r w:rsidRPr="004066E3">
              <w:rPr>
                <w:szCs w:val="22"/>
                <w:lang w:val="hu"/>
              </w:rPr>
              <w:t>63,8</w:t>
            </w:r>
          </w:p>
        </w:tc>
        <w:tc>
          <w:tcPr>
            <w:tcW w:w="2997" w:type="dxa"/>
            <w:shd w:val="clear" w:color="auto" w:fill="auto"/>
          </w:tcPr>
          <w:p w14:paraId="048E3FFA" w14:textId="77777777" w:rsidR="00722622" w:rsidRPr="004066E3" w:rsidRDefault="00722622" w:rsidP="001A375B">
            <w:pPr>
              <w:keepNext/>
              <w:suppressAutoHyphens w:val="0"/>
              <w:spacing w:line="240" w:lineRule="auto"/>
              <w:jc w:val="center"/>
              <w:rPr>
                <w:szCs w:val="22"/>
              </w:rPr>
            </w:pPr>
            <w:r w:rsidRPr="004066E3">
              <w:rPr>
                <w:szCs w:val="22"/>
                <w:lang w:val="hu"/>
              </w:rPr>
              <w:t>65,4</w:t>
            </w:r>
          </w:p>
        </w:tc>
      </w:tr>
      <w:tr w:rsidR="00722622" w:rsidRPr="004066E3" w14:paraId="5BF7D52F" w14:textId="77777777" w:rsidTr="00722622">
        <w:trPr>
          <w:cantSplit/>
        </w:trPr>
        <w:tc>
          <w:tcPr>
            <w:tcW w:w="2996" w:type="dxa"/>
            <w:shd w:val="clear" w:color="auto" w:fill="auto"/>
          </w:tcPr>
          <w:p w14:paraId="050E0D53" w14:textId="77777777" w:rsidR="00722622" w:rsidRPr="004066E3" w:rsidRDefault="00722622" w:rsidP="001A375B">
            <w:pPr>
              <w:keepNext/>
              <w:suppressAutoHyphens w:val="0"/>
              <w:spacing w:line="240" w:lineRule="auto"/>
              <w:rPr>
                <w:szCs w:val="22"/>
              </w:rPr>
            </w:pPr>
            <w:r w:rsidRPr="004066E3">
              <w:rPr>
                <w:szCs w:val="22"/>
                <w:lang w:val="hu"/>
              </w:rPr>
              <w:t>Az előző évben szisztémás kortikoszteroidot alkalmazó betegek (%)</w:t>
            </w:r>
          </w:p>
        </w:tc>
        <w:tc>
          <w:tcPr>
            <w:tcW w:w="2997" w:type="dxa"/>
            <w:shd w:val="clear" w:color="auto" w:fill="auto"/>
          </w:tcPr>
          <w:p w14:paraId="0721D3CA" w14:textId="77777777" w:rsidR="00722622" w:rsidRPr="004066E3" w:rsidRDefault="00722622" w:rsidP="001A375B">
            <w:pPr>
              <w:keepNext/>
              <w:suppressAutoHyphens w:val="0"/>
              <w:spacing w:line="240" w:lineRule="auto"/>
              <w:jc w:val="center"/>
              <w:rPr>
                <w:szCs w:val="22"/>
              </w:rPr>
            </w:pPr>
            <w:r w:rsidRPr="004066E3">
              <w:rPr>
                <w:szCs w:val="22"/>
                <w:lang w:val="hu"/>
              </w:rPr>
              <w:t>18,8</w:t>
            </w:r>
          </w:p>
        </w:tc>
        <w:tc>
          <w:tcPr>
            <w:tcW w:w="2997" w:type="dxa"/>
            <w:shd w:val="clear" w:color="auto" w:fill="auto"/>
          </w:tcPr>
          <w:p w14:paraId="37C6AD6C" w14:textId="77777777" w:rsidR="00722622" w:rsidRPr="004066E3" w:rsidRDefault="00722622" w:rsidP="001A375B">
            <w:pPr>
              <w:keepNext/>
              <w:suppressAutoHyphens w:val="0"/>
              <w:spacing w:line="240" w:lineRule="auto"/>
              <w:jc w:val="center"/>
              <w:rPr>
                <w:szCs w:val="22"/>
              </w:rPr>
            </w:pPr>
            <w:r w:rsidRPr="004066E3">
              <w:rPr>
                <w:szCs w:val="22"/>
                <w:lang w:val="hu"/>
              </w:rPr>
              <w:t>26,0</w:t>
            </w:r>
          </w:p>
        </w:tc>
      </w:tr>
      <w:tr w:rsidR="00722622" w:rsidRPr="004066E3" w14:paraId="1178D1BF" w14:textId="77777777" w:rsidTr="00722622">
        <w:trPr>
          <w:cantSplit/>
        </w:trPr>
        <w:tc>
          <w:tcPr>
            <w:tcW w:w="2996" w:type="dxa"/>
            <w:shd w:val="clear" w:color="auto" w:fill="auto"/>
          </w:tcPr>
          <w:p w14:paraId="4DBA5AD1" w14:textId="77777777" w:rsidR="00722622" w:rsidRPr="004066E3" w:rsidRDefault="00722622" w:rsidP="001A375B">
            <w:pPr>
              <w:keepNext/>
              <w:suppressAutoHyphens w:val="0"/>
              <w:spacing w:line="240" w:lineRule="auto"/>
              <w:rPr>
                <w:szCs w:val="22"/>
              </w:rPr>
            </w:pPr>
            <w:r w:rsidRPr="004066E3">
              <w:rPr>
                <w:szCs w:val="22"/>
                <w:lang w:val="hu"/>
              </w:rPr>
              <w:t>Az orrpolipózis kétoldali endoszkópos pontszáma (NPS): átlag (SD), tartomány: 0–8</w:t>
            </w:r>
          </w:p>
        </w:tc>
        <w:tc>
          <w:tcPr>
            <w:tcW w:w="2997" w:type="dxa"/>
            <w:shd w:val="clear" w:color="auto" w:fill="auto"/>
          </w:tcPr>
          <w:p w14:paraId="013AEF9A" w14:textId="77777777" w:rsidR="00722622" w:rsidRPr="004066E3" w:rsidRDefault="00722622" w:rsidP="001A375B">
            <w:pPr>
              <w:keepNext/>
              <w:suppressAutoHyphens w:val="0"/>
              <w:spacing w:line="240" w:lineRule="auto"/>
              <w:jc w:val="center"/>
              <w:rPr>
                <w:szCs w:val="22"/>
              </w:rPr>
            </w:pPr>
            <w:r w:rsidRPr="004066E3">
              <w:rPr>
                <w:szCs w:val="22"/>
                <w:lang w:val="hu"/>
              </w:rPr>
              <w:t>6,2 (1,0)</w:t>
            </w:r>
          </w:p>
        </w:tc>
        <w:tc>
          <w:tcPr>
            <w:tcW w:w="2997" w:type="dxa"/>
            <w:shd w:val="clear" w:color="auto" w:fill="auto"/>
          </w:tcPr>
          <w:p w14:paraId="4D069B18" w14:textId="77777777" w:rsidR="00722622" w:rsidRPr="004066E3" w:rsidRDefault="00722622" w:rsidP="001A375B">
            <w:pPr>
              <w:keepNext/>
              <w:suppressAutoHyphens w:val="0"/>
              <w:spacing w:line="240" w:lineRule="auto"/>
              <w:jc w:val="center"/>
              <w:rPr>
                <w:szCs w:val="22"/>
              </w:rPr>
            </w:pPr>
            <w:r w:rsidRPr="004066E3">
              <w:rPr>
                <w:szCs w:val="22"/>
                <w:lang w:val="hu"/>
              </w:rPr>
              <w:t>6,3 (0,9)</w:t>
            </w:r>
          </w:p>
        </w:tc>
      </w:tr>
      <w:tr w:rsidR="00722622" w:rsidRPr="004066E3" w14:paraId="6B7C843E" w14:textId="77777777" w:rsidTr="00722622">
        <w:trPr>
          <w:cantSplit/>
        </w:trPr>
        <w:tc>
          <w:tcPr>
            <w:tcW w:w="2996" w:type="dxa"/>
            <w:shd w:val="clear" w:color="auto" w:fill="auto"/>
          </w:tcPr>
          <w:p w14:paraId="63134C26" w14:textId="77777777" w:rsidR="00722622" w:rsidRPr="004066E3" w:rsidRDefault="00722622" w:rsidP="001A375B">
            <w:pPr>
              <w:keepNext/>
              <w:suppressAutoHyphens w:val="0"/>
              <w:spacing w:line="240" w:lineRule="auto"/>
              <w:rPr>
                <w:szCs w:val="22"/>
              </w:rPr>
            </w:pPr>
            <w:r w:rsidRPr="004066E3">
              <w:rPr>
                <w:szCs w:val="22"/>
                <w:lang w:val="hu"/>
              </w:rPr>
              <w:t>Az orrdugulás pontszáma (NCS): átlag (SD), tartomány: 0–3</w:t>
            </w:r>
          </w:p>
        </w:tc>
        <w:tc>
          <w:tcPr>
            <w:tcW w:w="2997" w:type="dxa"/>
            <w:shd w:val="clear" w:color="auto" w:fill="auto"/>
          </w:tcPr>
          <w:p w14:paraId="765D3DBF" w14:textId="77777777" w:rsidR="00722622" w:rsidRPr="004066E3" w:rsidRDefault="00722622" w:rsidP="001A375B">
            <w:pPr>
              <w:keepNext/>
              <w:suppressAutoHyphens w:val="0"/>
              <w:spacing w:line="240" w:lineRule="auto"/>
              <w:jc w:val="center"/>
              <w:rPr>
                <w:szCs w:val="22"/>
              </w:rPr>
            </w:pPr>
            <w:r w:rsidRPr="004066E3">
              <w:rPr>
                <w:szCs w:val="22"/>
                <w:lang w:val="hu"/>
              </w:rPr>
              <w:t>2,4 (0,6)</w:t>
            </w:r>
          </w:p>
        </w:tc>
        <w:tc>
          <w:tcPr>
            <w:tcW w:w="2997" w:type="dxa"/>
            <w:shd w:val="clear" w:color="auto" w:fill="auto"/>
          </w:tcPr>
          <w:p w14:paraId="7216B076" w14:textId="77777777" w:rsidR="00722622" w:rsidRPr="004066E3" w:rsidRDefault="00722622" w:rsidP="001A375B">
            <w:pPr>
              <w:keepNext/>
              <w:suppressAutoHyphens w:val="0"/>
              <w:spacing w:line="240" w:lineRule="auto"/>
              <w:jc w:val="center"/>
              <w:rPr>
                <w:szCs w:val="22"/>
              </w:rPr>
            </w:pPr>
            <w:r w:rsidRPr="004066E3">
              <w:rPr>
                <w:szCs w:val="22"/>
                <w:lang w:val="hu"/>
              </w:rPr>
              <w:t>2,3 (0,7)</w:t>
            </w:r>
          </w:p>
        </w:tc>
      </w:tr>
      <w:tr w:rsidR="00722622" w:rsidRPr="004066E3" w14:paraId="4CF7F663" w14:textId="77777777" w:rsidTr="00722622">
        <w:trPr>
          <w:cantSplit/>
        </w:trPr>
        <w:tc>
          <w:tcPr>
            <w:tcW w:w="2996" w:type="dxa"/>
            <w:shd w:val="clear" w:color="auto" w:fill="auto"/>
          </w:tcPr>
          <w:p w14:paraId="22EA3596" w14:textId="77777777" w:rsidR="00722622" w:rsidRPr="004066E3" w:rsidRDefault="00722622" w:rsidP="001A375B">
            <w:pPr>
              <w:keepNext/>
              <w:suppressAutoHyphens w:val="0"/>
              <w:spacing w:line="240" w:lineRule="auto"/>
              <w:rPr>
                <w:szCs w:val="22"/>
              </w:rPr>
            </w:pPr>
            <w:r w:rsidRPr="004066E3">
              <w:rPr>
                <w:szCs w:val="22"/>
                <w:lang w:val="hu"/>
              </w:rPr>
              <w:t>A szagérzékelés pontszáma: átlag (SD), tartomány: 0–3</w:t>
            </w:r>
          </w:p>
        </w:tc>
        <w:tc>
          <w:tcPr>
            <w:tcW w:w="2997" w:type="dxa"/>
            <w:shd w:val="clear" w:color="auto" w:fill="auto"/>
          </w:tcPr>
          <w:p w14:paraId="0E168719" w14:textId="77777777" w:rsidR="00722622" w:rsidRPr="004066E3" w:rsidRDefault="00722622" w:rsidP="001A375B">
            <w:pPr>
              <w:keepNext/>
              <w:suppressAutoHyphens w:val="0"/>
              <w:spacing w:line="240" w:lineRule="auto"/>
              <w:jc w:val="center"/>
              <w:rPr>
                <w:szCs w:val="22"/>
              </w:rPr>
            </w:pPr>
            <w:r w:rsidRPr="004066E3">
              <w:rPr>
                <w:szCs w:val="22"/>
                <w:lang w:val="hu"/>
              </w:rPr>
              <w:t>2,7 (0,7)</w:t>
            </w:r>
          </w:p>
        </w:tc>
        <w:tc>
          <w:tcPr>
            <w:tcW w:w="2997" w:type="dxa"/>
            <w:shd w:val="clear" w:color="auto" w:fill="auto"/>
          </w:tcPr>
          <w:p w14:paraId="11498820" w14:textId="77777777" w:rsidR="00722622" w:rsidRPr="004066E3" w:rsidRDefault="00722622" w:rsidP="001A375B">
            <w:pPr>
              <w:keepNext/>
              <w:suppressAutoHyphens w:val="0"/>
              <w:spacing w:line="240" w:lineRule="auto"/>
              <w:jc w:val="center"/>
              <w:rPr>
                <w:szCs w:val="22"/>
              </w:rPr>
            </w:pPr>
            <w:r w:rsidRPr="004066E3">
              <w:rPr>
                <w:szCs w:val="22"/>
                <w:lang w:val="hu"/>
              </w:rPr>
              <w:t>2,7 (0,7)</w:t>
            </w:r>
          </w:p>
        </w:tc>
      </w:tr>
      <w:tr w:rsidR="00722622" w:rsidRPr="004066E3" w14:paraId="5D1F1033" w14:textId="77777777" w:rsidTr="00722622">
        <w:trPr>
          <w:cantSplit/>
        </w:trPr>
        <w:tc>
          <w:tcPr>
            <w:tcW w:w="2996" w:type="dxa"/>
            <w:shd w:val="clear" w:color="auto" w:fill="auto"/>
          </w:tcPr>
          <w:p w14:paraId="5FB407BC" w14:textId="77777777" w:rsidR="00722622" w:rsidRPr="004066E3" w:rsidRDefault="00722622" w:rsidP="001A375B">
            <w:pPr>
              <w:keepNext/>
              <w:suppressAutoHyphens w:val="0"/>
              <w:spacing w:line="240" w:lineRule="auto"/>
              <w:rPr>
                <w:szCs w:val="22"/>
              </w:rPr>
            </w:pPr>
            <w:r w:rsidRPr="004066E3">
              <w:rPr>
                <w:szCs w:val="22"/>
                <w:lang w:val="hu"/>
              </w:rPr>
              <w:t>SNOT-22 összpontszám: átlag (SD), tartomány: 0–110</w:t>
            </w:r>
          </w:p>
        </w:tc>
        <w:tc>
          <w:tcPr>
            <w:tcW w:w="2997" w:type="dxa"/>
            <w:shd w:val="clear" w:color="auto" w:fill="auto"/>
          </w:tcPr>
          <w:p w14:paraId="189993FC" w14:textId="77777777" w:rsidR="00722622" w:rsidRPr="004066E3" w:rsidRDefault="00722622" w:rsidP="001A375B">
            <w:pPr>
              <w:keepNext/>
              <w:suppressAutoHyphens w:val="0"/>
              <w:spacing w:line="240" w:lineRule="auto"/>
              <w:jc w:val="center"/>
              <w:rPr>
                <w:szCs w:val="22"/>
              </w:rPr>
            </w:pPr>
            <w:r w:rsidRPr="004066E3">
              <w:rPr>
                <w:szCs w:val="22"/>
                <w:lang w:val="hu"/>
              </w:rPr>
              <w:t>60,1 (17,7)</w:t>
            </w:r>
          </w:p>
        </w:tc>
        <w:tc>
          <w:tcPr>
            <w:tcW w:w="2997" w:type="dxa"/>
            <w:shd w:val="clear" w:color="auto" w:fill="auto"/>
          </w:tcPr>
          <w:p w14:paraId="56CEF879" w14:textId="77777777" w:rsidR="00722622" w:rsidRPr="004066E3" w:rsidRDefault="00722622" w:rsidP="001A375B">
            <w:pPr>
              <w:keepNext/>
              <w:suppressAutoHyphens w:val="0"/>
              <w:spacing w:line="240" w:lineRule="auto"/>
              <w:jc w:val="center"/>
              <w:rPr>
                <w:szCs w:val="22"/>
              </w:rPr>
            </w:pPr>
            <w:r w:rsidRPr="004066E3">
              <w:rPr>
                <w:szCs w:val="22"/>
                <w:lang w:val="hu"/>
              </w:rPr>
              <w:t>59,5 (19,3)</w:t>
            </w:r>
          </w:p>
        </w:tc>
      </w:tr>
      <w:tr w:rsidR="00722622" w:rsidRPr="004066E3" w14:paraId="69022A88" w14:textId="77777777" w:rsidTr="00722622">
        <w:trPr>
          <w:cantSplit/>
        </w:trPr>
        <w:tc>
          <w:tcPr>
            <w:tcW w:w="2996" w:type="dxa"/>
            <w:shd w:val="clear" w:color="auto" w:fill="auto"/>
          </w:tcPr>
          <w:p w14:paraId="0BBD50FE" w14:textId="77777777" w:rsidR="00722622" w:rsidRPr="004066E3" w:rsidRDefault="00722622" w:rsidP="001A375B">
            <w:pPr>
              <w:keepNext/>
              <w:suppressAutoHyphens w:val="0"/>
              <w:spacing w:line="240" w:lineRule="auto"/>
              <w:rPr>
                <w:szCs w:val="22"/>
              </w:rPr>
            </w:pPr>
            <w:r w:rsidRPr="004066E3">
              <w:rPr>
                <w:szCs w:val="22"/>
                <w:lang w:val="hu"/>
              </w:rPr>
              <w:t>Eozinofilek a vérben (sejt/µl): átlag (SD)</w:t>
            </w:r>
          </w:p>
        </w:tc>
        <w:tc>
          <w:tcPr>
            <w:tcW w:w="2997" w:type="dxa"/>
            <w:shd w:val="clear" w:color="auto" w:fill="auto"/>
          </w:tcPr>
          <w:p w14:paraId="78D8D94A" w14:textId="77777777" w:rsidR="00722622" w:rsidRPr="004066E3" w:rsidRDefault="00722622" w:rsidP="001A375B">
            <w:pPr>
              <w:keepNext/>
              <w:suppressAutoHyphens w:val="0"/>
              <w:spacing w:line="240" w:lineRule="auto"/>
              <w:jc w:val="center"/>
              <w:rPr>
                <w:szCs w:val="22"/>
              </w:rPr>
            </w:pPr>
            <w:r w:rsidRPr="004066E3">
              <w:rPr>
                <w:szCs w:val="22"/>
                <w:lang w:val="hu"/>
              </w:rPr>
              <w:t>346,1 (284,1)</w:t>
            </w:r>
          </w:p>
        </w:tc>
        <w:tc>
          <w:tcPr>
            <w:tcW w:w="2997" w:type="dxa"/>
            <w:shd w:val="clear" w:color="auto" w:fill="auto"/>
          </w:tcPr>
          <w:p w14:paraId="3214F4DA" w14:textId="77777777" w:rsidR="00722622" w:rsidRPr="004066E3" w:rsidRDefault="00722622" w:rsidP="001A375B">
            <w:pPr>
              <w:keepNext/>
              <w:suppressAutoHyphens w:val="0"/>
              <w:spacing w:line="240" w:lineRule="auto"/>
              <w:jc w:val="center"/>
              <w:rPr>
                <w:szCs w:val="22"/>
              </w:rPr>
            </w:pPr>
            <w:r w:rsidRPr="004066E3">
              <w:rPr>
                <w:szCs w:val="22"/>
                <w:lang w:val="hu"/>
              </w:rPr>
              <w:t>334,6 (187,6)</w:t>
            </w:r>
          </w:p>
        </w:tc>
      </w:tr>
      <w:tr w:rsidR="00722622" w:rsidRPr="004066E3" w14:paraId="3BCB416D" w14:textId="77777777" w:rsidTr="00722622">
        <w:trPr>
          <w:cantSplit/>
        </w:trPr>
        <w:tc>
          <w:tcPr>
            <w:tcW w:w="2996" w:type="dxa"/>
            <w:shd w:val="clear" w:color="auto" w:fill="auto"/>
          </w:tcPr>
          <w:p w14:paraId="13268D5C" w14:textId="77777777" w:rsidR="00722622" w:rsidRPr="004066E3" w:rsidRDefault="00722622" w:rsidP="001A375B">
            <w:pPr>
              <w:keepNext/>
              <w:suppressAutoHyphens w:val="0"/>
              <w:spacing w:line="240" w:lineRule="auto"/>
              <w:rPr>
                <w:szCs w:val="22"/>
              </w:rPr>
            </w:pPr>
            <w:r w:rsidRPr="004066E3">
              <w:rPr>
                <w:szCs w:val="22"/>
                <w:lang w:val="hu"/>
              </w:rPr>
              <w:t>Összes IgE NE/ml: átlag (SD)</w:t>
            </w:r>
          </w:p>
        </w:tc>
        <w:tc>
          <w:tcPr>
            <w:tcW w:w="2997" w:type="dxa"/>
            <w:shd w:val="clear" w:color="auto" w:fill="auto"/>
          </w:tcPr>
          <w:p w14:paraId="4909AFC1" w14:textId="77777777" w:rsidR="00722622" w:rsidRPr="004066E3" w:rsidRDefault="00722622" w:rsidP="001A375B">
            <w:pPr>
              <w:keepNext/>
              <w:suppressAutoHyphens w:val="0"/>
              <w:spacing w:line="240" w:lineRule="auto"/>
              <w:jc w:val="center"/>
              <w:rPr>
                <w:szCs w:val="22"/>
              </w:rPr>
            </w:pPr>
            <w:r w:rsidRPr="004066E3">
              <w:rPr>
                <w:szCs w:val="22"/>
                <w:lang w:val="hu"/>
              </w:rPr>
              <w:t>160,9 (139,6)</w:t>
            </w:r>
          </w:p>
        </w:tc>
        <w:tc>
          <w:tcPr>
            <w:tcW w:w="2997" w:type="dxa"/>
            <w:shd w:val="clear" w:color="auto" w:fill="auto"/>
          </w:tcPr>
          <w:p w14:paraId="13A854D6" w14:textId="77777777" w:rsidR="00722622" w:rsidRPr="004066E3" w:rsidRDefault="00722622" w:rsidP="001A375B">
            <w:pPr>
              <w:keepNext/>
              <w:suppressAutoHyphens w:val="0"/>
              <w:spacing w:line="240" w:lineRule="auto"/>
              <w:jc w:val="center"/>
              <w:rPr>
                <w:szCs w:val="22"/>
              </w:rPr>
            </w:pPr>
            <w:r w:rsidRPr="004066E3">
              <w:rPr>
                <w:szCs w:val="22"/>
                <w:lang w:val="hu"/>
              </w:rPr>
              <w:t>190,2 (200,5)</w:t>
            </w:r>
          </w:p>
        </w:tc>
      </w:tr>
      <w:tr w:rsidR="00722622" w:rsidRPr="004066E3" w14:paraId="0D6BFEEA" w14:textId="77777777" w:rsidTr="00722622">
        <w:trPr>
          <w:cantSplit/>
        </w:trPr>
        <w:tc>
          <w:tcPr>
            <w:tcW w:w="2996" w:type="dxa"/>
            <w:shd w:val="clear" w:color="auto" w:fill="auto"/>
          </w:tcPr>
          <w:p w14:paraId="7F99C876" w14:textId="77777777" w:rsidR="00722622" w:rsidRPr="004066E3" w:rsidRDefault="00722622" w:rsidP="001A375B">
            <w:pPr>
              <w:keepNext/>
              <w:suppressAutoHyphens w:val="0"/>
              <w:spacing w:line="240" w:lineRule="auto"/>
              <w:rPr>
                <w:szCs w:val="22"/>
              </w:rPr>
            </w:pPr>
            <w:r w:rsidRPr="004066E3">
              <w:rPr>
                <w:szCs w:val="22"/>
                <w:lang w:val="hu"/>
              </w:rPr>
              <w:t>Asztma (%)</w:t>
            </w:r>
          </w:p>
        </w:tc>
        <w:tc>
          <w:tcPr>
            <w:tcW w:w="2997" w:type="dxa"/>
            <w:shd w:val="clear" w:color="auto" w:fill="auto"/>
          </w:tcPr>
          <w:p w14:paraId="49AC5D37" w14:textId="77777777" w:rsidR="00722622" w:rsidRPr="004066E3" w:rsidRDefault="00722622" w:rsidP="001A375B">
            <w:pPr>
              <w:keepNext/>
              <w:suppressAutoHyphens w:val="0"/>
              <w:spacing w:line="240" w:lineRule="auto"/>
              <w:jc w:val="center"/>
              <w:rPr>
                <w:szCs w:val="22"/>
              </w:rPr>
            </w:pPr>
            <w:r w:rsidRPr="004066E3">
              <w:rPr>
                <w:szCs w:val="22"/>
                <w:lang w:val="hu"/>
              </w:rPr>
              <w:t>53,6</w:t>
            </w:r>
          </w:p>
        </w:tc>
        <w:tc>
          <w:tcPr>
            <w:tcW w:w="2997" w:type="dxa"/>
            <w:shd w:val="clear" w:color="auto" w:fill="auto"/>
          </w:tcPr>
          <w:p w14:paraId="7480D4AE" w14:textId="77777777" w:rsidR="00722622" w:rsidRPr="004066E3" w:rsidRDefault="00722622" w:rsidP="001A375B">
            <w:pPr>
              <w:keepNext/>
              <w:suppressAutoHyphens w:val="0"/>
              <w:spacing w:line="240" w:lineRule="auto"/>
              <w:jc w:val="center"/>
              <w:rPr>
                <w:szCs w:val="22"/>
              </w:rPr>
            </w:pPr>
            <w:r w:rsidRPr="004066E3">
              <w:rPr>
                <w:szCs w:val="22"/>
                <w:lang w:val="hu"/>
              </w:rPr>
              <w:t>60,6</w:t>
            </w:r>
          </w:p>
        </w:tc>
      </w:tr>
      <w:tr w:rsidR="00722622" w:rsidRPr="004066E3" w14:paraId="2DCC0F94" w14:textId="77777777" w:rsidTr="00722622">
        <w:trPr>
          <w:cantSplit/>
        </w:trPr>
        <w:tc>
          <w:tcPr>
            <w:tcW w:w="2996" w:type="dxa"/>
            <w:shd w:val="clear" w:color="auto" w:fill="auto"/>
          </w:tcPr>
          <w:p w14:paraId="031F1979" w14:textId="77777777" w:rsidR="00722622" w:rsidRPr="004066E3" w:rsidRDefault="00722622" w:rsidP="001A375B">
            <w:pPr>
              <w:keepNext/>
              <w:suppressAutoHyphens w:val="0"/>
              <w:spacing w:line="240" w:lineRule="auto"/>
              <w:ind w:left="284" w:hanging="284"/>
              <w:rPr>
                <w:szCs w:val="22"/>
              </w:rPr>
            </w:pPr>
            <w:r w:rsidRPr="004066E3">
              <w:rPr>
                <w:szCs w:val="22"/>
                <w:lang w:val="hu"/>
              </w:rPr>
              <w:tab/>
              <w:t>Enyhe (%)</w:t>
            </w:r>
          </w:p>
        </w:tc>
        <w:tc>
          <w:tcPr>
            <w:tcW w:w="2997" w:type="dxa"/>
            <w:shd w:val="clear" w:color="auto" w:fill="auto"/>
          </w:tcPr>
          <w:p w14:paraId="5B20EEDA" w14:textId="77777777" w:rsidR="00722622" w:rsidRPr="004066E3" w:rsidRDefault="00722622" w:rsidP="001A375B">
            <w:pPr>
              <w:keepNext/>
              <w:suppressAutoHyphens w:val="0"/>
              <w:spacing w:line="240" w:lineRule="auto"/>
              <w:jc w:val="center"/>
              <w:rPr>
                <w:szCs w:val="22"/>
              </w:rPr>
            </w:pPr>
            <w:r w:rsidRPr="004066E3">
              <w:rPr>
                <w:szCs w:val="22"/>
                <w:lang w:val="hu"/>
              </w:rPr>
              <w:t>37,8</w:t>
            </w:r>
          </w:p>
        </w:tc>
        <w:tc>
          <w:tcPr>
            <w:tcW w:w="2997" w:type="dxa"/>
            <w:shd w:val="clear" w:color="auto" w:fill="auto"/>
          </w:tcPr>
          <w:p w14:paraId="19780E5F" w14:textId="77777777" w:rsidR="00722622" w:rsidRPr="004066E3" w:rsidRDefault="00722622" w:rsidP="001A375B">
            <w:pPr>
              <w:keepNext/>
              <w:suppressAutoHyphens w:val="0"/>
              <w:spacing w:line="240" w:lineRule="auto"/>
              <w:jc w:val="center"/>
              <w:rPr>
                <w:szCs w:val="22"/>
              </w:rPr>
            </w:pPr>
            <w:r w:rsidRPr="004066E3">
              <w:rPr>
                <w:szCs w:val="22"/>
                <w:lang w:val="hu"/>
              </w:rPr>
              <w:t>32,5</w:t>
            </w:r>
          </w:p>
        </w:tc>
      </w:tr>
      <w:tr w:rsidR="00722622" w:rsidRPr="004066E3" w14:paraId="60D9AC7A" w14:textId="77777777" w:rsidTr="00722622">
        <w:trPr>
          <w:cantSplit/>
        </w:trPr>
        <w:tc>
          <w:tcPr>
            <w:tcW w:w="2996" w:type="dxa"/>
            <w:shd w:val="clear" w:color="auto" w:fill="auto"/>
          </w:tcPr>
          <w:p w14:paraId="087E7C08" w14:textId="77777777" w:rsidR="00722622" w:rsidRPr="004066E3" w:rsidRDefault="00722622" w:rsidP="001A375B">
            <w:pPr>
              <w:keepNext/>
              <w:suppressAutoHyphens w:val="0"/>
              <w:spacing w:line="240" w:lineRule="auto"/>
              <w:ind w:left="284" w:hanging="284"/>
              <w:rPr>
                <w:szCs w:val="22"/>
              </w:rPr>
            </w:pPr>
            <w:r w:rsidRPr="004066E3">
              <w:rPr>
                <w:szCs w:val="22"/>
                <w:lang w:val="hu"/>
              </w:rPr>
              <w:tab/>
              <w:t>Közepesen súlyos (%)</w:t>
            </w:r>
          </w:p>
        </w:tc>
        <w:tc>
          <w:tcPr>
            <w:tcW w:w="2997" w:type="dxa"/>
            <w:shd w:val="clear" w:color="auto" w:fill="auto"/>
          </w:tcPr>
          <w:p w14:paraId="7768FB85" w14:textId="77777777" w:rsidR="00722622" w:rsidRPr="004066E3" w:rsidRDefault="00722622" w:rsidP="001A375B">
            <w:pPr>
              <w:keepNext/>
              <w:suppressAutoHyphens w:val="0"/>
              <w:spacing w:line="240" w:lineRule="auto"/>
              <w:jc w:val="center"/>
              <w:rPr>
                <w:szCs w:val="22"/>
              </w:rPr>
            </w:pPr>
            <w:r w:rsidRPr="004066E3">
              <w:rPr>
                <w:szCs w:val="22"/>
                <w:lang w:val="hu"/>
              </w:rPr>
              <w:t>58,1</w:t>
            </w:r>
          </w:p>
        </w:tc>
        <w:tc>
          <w:tcPr>
            <w:tcW w:w="2997" w:type="dxa"/>
            <w:shd w:val="clear" w:color="auto" w:fill="auto"/>
          </w:tcPr>
          <w:p w14:paraId="11861B80" w14:textId="77777777" w:rsidR="00722622" w:rsidRPr="004066E3" w:rsidRDefault="00722622" w:rsidP="001A375B">
            <w:pPr>
              <w:keepNext/>
              <w:suppressAutoHyphens w:val="0"/>
              <w:spacing w:line="240" w:lineRule="auto"/>
              <w:jc w:val="center"/>
              <w:rPr>
                <w:szCs w:val="22"/>
              </w:rPr>
            </w:pPr>
            <w:r w:rsidRPr="004066E3">
              <w:rPr>
                <w:szCs w:val="22"/>
                <w:lang w:val="hu"/>
              </w:rPr>
              <w:t>58,4</w:t>
            </w:r>
          </w:p>
        </w:tc>
      </w:tr>
      <w:tr w:rsidR="00722622" w:rsidRPr="004066E3" w14:paraId="46CFE6A9" w14:textId="77777777" w:rsidTr="00722622">
        <w:trPr>
          <w:cantSplit/>
        </w:trPr>
        <w:tc>
          <w:tcPr>
            <w:tcW w:w="2996" w:type="dxa"/>
            <w:shd w:val="clear" w:color="auto" w:fill="auto"/>
          </w:tcPr>
          <w:p w14:paraId="19BAC041" w14:textId="77777777" w:rsidR="00722622" w:rsidRPr="004066E3" w:rsidRDefault="00722622" w:rsidP="001A375B">
            <w:pPr>
              <w:keepNext/>
              <w:suppressAutoHyphens w:val="0"/>
              <w:spacing w:line="240" w:lineRule="auto"/>
              <w:ind w:left="284" w:hanging="284"/>
              <w:rPr>
                <w:szCs w:val="22"/>
              </w:rPr>
            </w:pPr>
            <w:r w:rsidRPr="004066E3">
              <w:rPr>
                <w:szCs w:val="22"/>
                <w:lang w:val="hu"/>
              </w:rPr>
              <w:tab/>
              <w:t>Súlyos (%)</w:t>
            </w:r>
          </w:p>
        </w:tc>
        <w:tc>
          <w:tcPr>
            <w:tcW w:w="2997" w:type="dxa"/>
            <w:shd w:val="clear" w:color="auto" w:fill="auto"/>
          </w:tcPr>
          <w:p w14:paraId="2C6E41BA" w14:textId="77777777" w:rsidR="00722622" w:rsidRPr="004066E3" w:rsidRDefault="00722622" w:rsidP="001A375B">
            <w:pPr>
              <w:keepNext/>
              <w:suppressAutoHyphens w:val="0"/>
              <w:spacing w:line="240" w:lineRule="auto"/>
              <w:jc w:val="center"/>
              <w:rPr>
                <w:szCs w:val="22"/>
              </w:rPr>
            </w:pPr>
            <w:r w:rsidRPr="004066E3">
              <w:rPr>
                <w:szCs w:val="22"/>
                <w:lang w:val="hu"/>
              </w:rPr>
              <w:t>4,1</w:t>
            </w:r>
          </w:p>
        </w:tc>
        <w:tc>
          <w:tcPr>
            <w:tcW w:w="2997" w:type="dxa"/>
            <w:shd w:val="clear" w:color="auto" w:fill="auto"/>
          </w:tcPr>
          <w:p w14:paraId="1CDC3452" w14:textId="77777777" w:rsidR="00722622" w:rsidRPr="004066E3" w:rsidRDefault="00722622" w:rsidP="001A375B">
            <w:pPr>
              <w:keepNext/>
              <w:suppressAutoHyphens w:val="0"/>
              <w:spacing w:line="240" w:lineRule="auto"/>
              <w:jc w:val="center"/>
              <w:rPr>
                <w:szCs w:val="22"/>
              </w:rPr>
            </w:pPr>
            <w:r w:rsidRPr="004066E3">
              <w:rPr>
                <w:szCs w:val="22"/>
                <w:lang w:val="hu"/>
              </w:rPr>
              <w:t>9,1</w:t>
            </w:r>
          </w:p>
        </w:tc>
      </w:tr>
      <w:tr w:rsidR="00722622" w:rsidRPr="004066E3" w14:paraId="1B6A25C9" w14:textId="77777777" w:rsidTr="00722622">
        <w:trPr>
          <w:cantSplit/>
        </w:trPr>
        <w:tc>
          <w:tcPr>
            <w:tcW w:w="2996" w:type="dxa"/>
            <w:shd w:val="clear" w:color="auto" w:fill="auto"/>
          </w:tcPr>
          <w:p w14:paraId="30D0B611" w14:textId="77777777" w:rsidR="00722622" w:rsidRPr="004066E3" w:rsidRDefault="00722622" w:rsidP="001A375B">
            <w:pPr>
              <w:keepNext/>
              <w:suppressAutoHyphens w:val="0"/>
              <w:spacing w:line="240" w:lineRule="auto"/>
              <w:rPr>
                <w:szCs w:val="22"/>
              </w:rPr>
            </w:pPr>
            <w:r w:rsidRPr="004066E3">
              <w:rPr>
                <w:szCs w:val="22"/>
                <w:lang w:val="hu"/>
              </w:rPr>
              <w:t>Aszpirin által kiváltott légúti betegség</w:t>
            </w:r>
            <w:r w:rsidRPr="004066E3" w:rsidDel="007F6A4F">
              <w:rPr>
                <w:szCs w:val="22"/>
                <w:lang w:val="hu"/>
              </w:rPr>
              <w:t xml:space="preserve"> </w:t>
            </w:r>
            <w:r w:rsidRPr="004066E3">
              <w:rPr>
                <w:szCs w:val="22"/>
                <w:lang w:val="hu"/>
              </w:rPr>
              <w:t>(%)</w:t>
            </w:r>
          </w:p>
        </w:tc>
        <w:tc>
          <w:tcPr>
            <w:tcW w:w="2997" w:type="dxa"/>
            <w:shd w:val="clear" w:color="auto" w:fill="auto"/>
          </w:tcPr>
          <w:p w14:paraId="51E56764" w14:textId="77777777" w:rsidR="00722622" w:rsidRPr="004066E3" w:rsidRDefault="00722622" w:rsidP="001A375B">
            <w:pPr>
              <w:keepNext/>
              <w:suppressAutoHyphens w:val="0"/>
              <w:spacing w:line="240" w:lineRule="auto"/>
              <w:jc w:val="center"/>
              <w:rPr>
                <w:szCs w:val="22"/>
              </w:rPr>
            </w:pPr>
            <w:r w:rsidRPr="004066E3">
              <w:rPr>
                <w:szCs w:val="22"/>
                <w:lang w:val="hu"/>
              </w:rPr>
              <w:t>19,6</w:t>
            </w:r>
          </w:p>
        </w:tc>
        <w:tc>
          <w:tcPr>
            <w:tcW w:w="2997" w:type="dxa"/>
            <w:shd w:val="clear" w:color="auto" w:fill="auto"/>
          </w:tcPr>
          <w:p w14:paraId="68BC5086" w14:textId="77777777" w:rsidR="00722622" w:rsidRPr="004066E3" w:rsidRDefault="00722622" w:rsidP="001A375B">
            <w:pPr>
              <w:keepNext/>
              <w:suppressAutoHyphens w:val="0"/>
              <w:spacing w:line="240" w:lineRule="auto"/>
              <w:jc w:val="center"/>
              <w:rPr>
                <w:szCs w:val="22"/>
              </w:rPr>
            </w:pPr>
            <w:r w:rsidRPr="004066E3">
              <w:rPr>
                <w:szCs w:val="22"/>
                <w:lang w:val="hu"/>
              </w:rPr>
              <w:t>35,4</w:t>
            </w:r>
          </w:p>
        </w:tc>
      </w:tr>
      <w:tr w:rsidR="00722622" w:rsidRPr="004066E3" w14:paraId="439D71A2" w14:textId="77777777" w:rsidTr="00722622">
        <w:trPr>
          <w:cantSplit/>
        </w:trPr>
        <w:tc>
          <w:tcPr>
            <w:tcW w:w="2996" w:type="dxa"/>
            <w:shd w:val="clear" w:color="auto" w:fill="auto"/>
          </w:tcPr>
          <w:p w14:paraId="52384239" w14:textId="77777777" w:rsidR="00722622" w:rsidRPr="004066E3" w:rsidRDefault="00722622" w:rsidP="001A375B">
            <w:pPr>
              <w:keepNext/>
              <w:suppressAutoHyphens w:val="0"/>
              <w:spacing w:line="240" w:lineRule="auto"/>
              <w:rPr>
                <w:szCs w:val="22"/>
              </w:rPr>
            </w:pPr>
            <w:r w:rsidRPr="004066E3">
              <w:rPr>
                <w:szCs w:val="22"/>
                <w:lang w:val="hu"/>
              </w:rPr>
              <w:t>Allergiás rhinitis</w:t>
            </w:r>
          </w:p>
        </w:tc>
        <w:tc>
          <w:tcPr>
            <w:tcW w:w="2997" w:type="dxa"/>
            <w:shd w:val="clear" w:color="auto" w:fill="auto"/>
          </w:tcPr>
          <w:p w14:paraId="53515302" w14:textId="77777777" w:rsidR="00722622" w:rsidRPr="004066E3" w:rsidRDefault="00722622" w:rsidP="001A375B">
            <w:pPr>
              <w:keepNext/>
              <w:suppressAutoHyphens w:val="0"/>
              <w:spacing w:line="240" w:lineRule="auto"/>
              <w:jc w:val="center"/>
              <w:rPr>
                <w:szCs w:val="22"/>
              </w:rPr>
            </w:pPr>
            <w:r w:rsidRPr="004066E3">
              <w:rPr>
                <w:szCs w:val="22"/>
                <w:lang w:val="hu"/>
              </w:rPr>
              <w:t>43,5</w:t>
            </w:r>
          </w:p>
        </w:tc>
        <w:tc>
          <w:tcPr>
            <w:tcW w:w="2997" w:type="dxa"/>
            <w:shd w:val="clear" w:color="auto" w:fill="auto"/>
          </w:tcPr>
          <w:p w14:paraId="71EA4672" w14:textId="77777777" w:rsidR="00722622" w:rsidRPr="004066E3" w:rsidRDefault="00722622" w:rsidP="001A375B">
            <w:pPr>
              <w:keepNext/>
              <w:suppressAutoHyphens w:val="0"/>
              <w:spacing w:line="240" w:lineRule="auto"/>
              <w:jc w:val="center"/>
              <w:rPr>
                <w:szCs w:val="22"/>
              </w:rPr>
            </w:pPr>
            <w:r w:rsidRPr="004066E3">
              <w:rPr>
                <w:szCs w:val="22"/>
                <w:lang w:val="hu"/>
              </w:rPr>
              <w:t>42,5</w:t>
            </w:r>
          </w:p>
        </w:tc>
      </w:tr>
    </w:tbl>
    <w:p w14:paraId="0A1D3530" w14:textId="77777777" w:rsidR="00722622" w:rsidRPr="004066E3" w:rsidRDefault="00722622" w:rsidP="001A375B">
      <w:pPr>
        <w:suppressAutoHyphens w:val="0"/>
        <w:spacing w:line="240" w:lineRule="auto"/>
        <w:rPr>
          <w:szCs w:val="22"/>
        </w:rPr>
      </w:pPr>
      <w:r w:rsidRPr="004066E3">
        <w:rPr>
          <w:szCs w:val="22"/>
          <w:lang w:val="hu"/>
        </w:rPr>
        <w:t>SD = szórás; SNOT-22 = a sinonasalis kimenetel 22 elemű kérdőíve; IgE = immunoglobulin E; NE = nemzetközi egység. Az NPS, az NCS és a SNOT-22 esetében a magasabb pontszám súlyosabb betegséget jelent.</w:t>
      </w:r>
    </w:p>
    <w:p w14:paraId="1D8E240B" w14:textId="77777777" w:rsidR="00722622" w:rsidRPr="004066E3" w:rsidRDefault="00722622" w:rsidP="001A375B">
      <w:pPr>
        <w:suppressAutoHyphens w:val="0"/>
        <w:spacing w:line="240" w:lineRule="auto"/>
        <w:rPr>
          <w:szCs w:val="22"/>
        </w:rPr>
      </w:pPr>
    </w:p>
    <w:p w14:paraId="710976E9" w14:textId="33EB7472" w:rsidR="00722622" w:rsidRPr="004066E3" w:rsidRDefault="00722622" w:rsidP="001A375B">
      <w:pPr>
        <w:suppressAutoHyphens w:val="0"/>
        <w:spacing w:line="240" w:lineRule="auto"/>
        <w:rPr>
          <w:color w:val="000000"/>
          <w:szCs w:val="22"/>
        </w:rPr>
      </w:pPr>
      <w:r w:rsidRPr="004066E3">
        <w:rPr>
          <w:color w:val="000000"/>
          <w:szCs w:val="22"/>
          <w:lang w:val="hu"/>
        </w:rPr>
        <w:t>Az elsődleges kompozit végpontok az orrpolipózis kétoldali pontszáma (NPS) és az orrdugulás napi átlagos pontszáma (NCS) voltak a 24. héten. Mind az orrpolipózis 1. és 2. vizsgálatában a</w:t>
      </w:r>
      <w:r w:rsidR="009C105A" w:rsidRPr="004066E3">
        <w:rPr>
          <w:color w:val="000000"/>
          <w:szCs w:val="22"/>
          <w:lang w:val="hu"/>
        </w:rPr>
        <w:t xml:space="preserve">z </w:t>
      </w:r>
      <w:r w:rsidR="009C105A" w:rsidRPr="004066E3">
        <w:rPr>
          <w:color w:val="000000"/>
          <w:lang w:val="hu"/>
        </w:rPr>
        <w:t>omalizumabot</w:t>
      </w:r>
      <w:r w:rsidRPr="004066E3">
        <w:rPr>
          <w:color w:val="000000"/>
          <w:szCs w:val="22"/>
          <w:lang w:val="hu"/>
        </w:rPr>
        <w:t xml:space="preserve"> kapó betegeknél statisztikailag szignifikánsan nagyobb javulás jelentkezett a kiindulási szinthez viszonyított 24. héten az NPS-ben, valamint a heti átlagos NCS-ben, mint a placebóval kezelt betegeknél. Az orrpolipózis 1. és 2. vizsgálatának eredményeit a 7. táblázat ismerteti.</w:t>
      </w:r>
    </w:p>
    <w:p w14:paraId="1323BC56" w14:textId="77777777" w:rsidR="00722622" w:rsidRPr="004066E3" w:rsidRDefault="00722622" w:rsidP="001A375B">
      <w:pPr>
        <w:tabs>
          <w:tab w:val="left" w:pos="567"/>
        </w:tabs>
        <w:suppressAutoHyphens w:val="0"/>
        <w:spacing w:line="240" w:lineRule="auto"/>
        <w:rPr>
          <w:color w:val="000000"/>
          <w:szCs w:val="22"/>
        </w:rPr>
      </w:pPr>
    </w:p>
    <w:p w14:paraId="5CFCF41A" w14:textId="77777777" w:rsidR="00722622" w:rsidRPr="004066E3" w:rsidRDefault="00722622" w:rsidP="003E6048">
      <w:pPr>
        <w:keepNext/>
        <w:suppressAutoHyphens w:val="0"/>
        <w:spacing w:line="240" w:lineRule="auto"/>
        <w:ind w:left="1134" w:hanging="1134"/>
        <w:rPr>
          <w:sz w:val="24"/>
          <w:szCs w:val="24"/>
        </w:rPr>
      </w:pPr>
      <w:r w:rsidRPr="004066E3">
        <w:rPr>
          <w:b/>
          <w:bCs/>
          <w:color w:val="000000"/>
          <w:szCs w:val="22"/>
          <w:lang w:val="hu"/>
        </w:rPr>
        <w:lastRenderedPageBreak/>
        <w:t>7. táblázat</w:t>
      </w:r>
      <w:r w:rsidRPr="004066E3">
        <w:rPr>
          <w:b/>
          <w:bCs/>
          <w:color w:val="000000"/>
          <w:szCs w:val="22"/>
          <w:lang w:val="hu"/>
        </w:rPr>
        <w:tab/>
        <w:t>A klinikai pontszámok változása a kiinduláshoz képest a 24. hétre az orrpolipózis 1. vizsgálatában, az orrpolipózis 2. vizsgálatában és az összesített adatokban</w:t>
      </w:r>
    </w:p>
    <w:p w14:paraId="6F2D6082" w14:textId="77777777" w:rsidR="00722622" w:rsidRPr="004066E3" w:rsidRDefault="00722622" w:rsidP="003E6048">
      <w:pPr>
        <w:keepNext/>
        <w:widowControl w:val="0"/>
        <w:suppressAutoHyphens w:val="0"/>
        <w:spacing w:line="240" w:lineRule="auto"/>
        <w:rPr>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6"/>
        <w:gridCol w:w="925"/>
        <w:gridCol w:w="1389"/>
        <w:gridCol w:w="906"/>
        <w:gridCol w:w="1409"/>
        <w:gridCol w:w="968"/>
        <w:gridCol w:w="1337"/>
      </w:tblGrid>
      <w:tr w:rsidR="00722622" w:rsidRPr="004066E3" w14:paraId="306D2041" w14:textId="77777777" w:rsidTr="00EB62DC">
        <w:trPr>
          <w:cantSplit/>
        </w:trPr>
        <w:tc>
          <w:tcPr>
            <w:tcW w:w="1126" w:type="pct"/>
            <w:shd w:val="clear" w:color="auto" w:fill="auto"/>
          </w:tcPr>
          <w:p w14:paraId="3ADC5DFA" w14:textId="77777777" w:rsidR="00722622" w:rsidRPr="00EB62DC" w:rsidRDefault="00722622" w:rsidP="00EB62DC">
            <w:pPr>
              <w:keepNext/>
              <w:widowControl w:val="0"/>
              <w:tabs>
                <w:tab w:val="left" w:pos="284"/>
                <w:tab w:val="left" w:pos="567"/>
              </w:tabs>
              <w:suppressAutoHyphens w:val="0"/>
              <w:spacing w:after="20"/>
              <w:rPr>
                <w:color w:val="000000"/>
                <w:sz w:val="20"/>
              </w:rPr>
            </w:pPr>
          </w:p>
        </w:tc>
        <w:tc>
          <w:tcPr>
            <w:tcW w:w="1293" w:type="pct"/>
            <w:gridSpan w:val="2"/>
            <w:shd w:val="clear" w:color="auto" w:fill="auto"/>
            <w:vAlign w:val="bottom"/>
          </w:tcPr>
          <w:p w14:paraId="330E1850" w14:textId="77777777" w:rsidR="00722622" w:rsidRPr="00EB62DC" w:rsidRDefault="00722622"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1. vizsgálata</w:t>
            </w:r>
          </w:p>
        </w:tc>
        <w:tc>
          <w:tcPr>
            <w:tcW w:w="1293" w:type="pct"/>
            <w:gridSpan w:val="2"/>
            <w:vAlign w:val="bottom"/>
          </w:tcPr>
          <w:p w14:paraId="3EC77C65" w14:textId="77777777" w:rsidR="00722622" w:rsidRPr="00EB62DC" w:rsidRDefault="00722622"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2. vizsgálata</w:t>
            </w:r>
          </w:p>
        </w:tc>
        <w:tc>
          <w:tcPr>
            <w:tcW w:w="1288" w:type="pct"/>
            <w:gridSpan w:val="2"/>
          </w:tcPr>
          <w:p w14:paraId="05FC058A" w14:textId="77777777" w:rsidR="00722622" w:rsidRPr="00EB62DC" w:rsidRDefault="00722622"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összesített adatai</w:t>
            </w:r>
          </w:p>
        </w:tc>
      </w:tr>
      <w:tr w:rsidR="00722622" w:rsidRPr="004066E3" w14:paraId="3ACA64C5" w14:textId="77777777" w:rsidTr="00EB62DC">
        <w:trPr>
          <w:cantSplit/>
        </w:trPr>
        <w:tc>
          <w:tcPr>
            <w:tcW w:w="1126" w:type="pct"/>
            <w:shd w:val="clear" w:color="auto" w:fill="auto"/>
          </w:tcPr>
          <w:p w14:paraId="657B1C07" w14:textId="77777777" w:rsidR="00722622" w:rsidRPr="00EB62DC" w:rsidRDefault="00722622" w:rsidP="00EB62DC">
            <w:pPr>
              <w:keepNext/>
              <w:widowControl w:val="0"/>
              <w:tabs>
                <w:tab w:val="left" w:pos="284"/>
                <w:tab w:val="left" w:pos="567"/>
              </w:tabs>
              <w:suppressAutoHyphens w:val="0"/>
              <w:spacing w:after="20"/>
              <w:rPr>
                <w:color w:val="000000"/>
                <w:sz w:val="20"/>
              </w:rPr>
            </w:pPr>
          </w:p>
        </w:tc>
        <w:tc>
          <w:tcPr>
            <w:tcW w:w="517" w:type="pct"/>
            <w:shd w:val="clear" w:color="auto" w:fill="auto"/>
            <w:vAlign w:val="bottom"/>
          </w:tcPr>
          <w:p w14:paraId="3EEF1E25" w14:textId="77777777" w:rsidR="00722622" w:rsidRPr="00EB62DC" w:rsidRDefault="00722622"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76" w:type="pct"/>
            <w:vAlign w:val="bottom"/>
          </w:tcPr>
          <w:p w14:paraId="766456F7" w14:textId="6ADF11E7" w:rsidR="00722622" w:rsidRPr="00EB62DC" w:rsidRDefault="009C105A"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06" w:type="pct"/>
            <w:vAlign w:val="bottom"/>
          </w:tcPr>
          <w:p w14:paraId="026946A8" w14:textId="77777777" w:rsidR="00722622" w:rsidRPr="00EB62DC" w:rsidRDefault="00722622"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87" w:type="pct"/>
            <w:vAlign w:val="bottom"/>
          </w:tcPr>
          <w:p w14:paraId="1BC85780" w14:textId="0ABEB89E" w:rsidR="00722622" w:rsidRPr="00EB62DC" w:rsidRDefault="009C105A"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41" w:type="pct"/>
          </w:tcPr>
          <w:p w14:paraId="6FD19361" w14:textId="77777777" w:rsidR="00722622" w:rsidRPr="00EB62DC" w:rsidRDefault="00722622"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46" w:type="pct"/>
          </w:tcPr>
          <w:p w14:paraId="560FE4D3" w14:textId="51BD35E0" w:rsidR="00722622" w:rsidRPr="00EB62DC" w:rsidRDefault="009C105A" w:rsidP="00EB62DC">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r>
      <w:tr w:rsidR="00722622" w:rsidRPr="004066E3" w14:paraId="43F474DC" w14:textId="77777777" w:rsidTr="00EB62DC">
        <w:trPr>
          <w:cantSplit/>
        </w:trPr>
        <w:tc>
          <w:tcPr>
            <w:tcW w:w="1126" w:type="pct"/>
            <w:tcBorders>
              <w:bottom w:val="single" w:sz="4" w:space="0" w:color="auto"/>
            </w:tcBorders>
            <w:shd w:val="clear" w:color="auto" w:fill="auto"/>
          </w:tcPr>
          <w:p w14:paraId="0188A58C" w14:textId="77777777" w:rsidR="00722622" w:rsidRPr="00EB62DC" w:rsidRDefault="00722622" w:rsidP="00EB62DC">
            <w:pPr>
              <w:keepNext/>
              <w:widowControl w:val="0"/>
              <w:tabs>
                <w:tab w:val="left" w:pos="284"/>
                <w:tab w:val="left" w:pos="567"/>
              </w:tabs>
              <w:suppressAutoHyphens w:val="0"/>
              <w:spacing w:after="20"/>
              <w:rPr>
                <w:color w:val="000000"/>
                <w:sz w:val="20"/>
              </w:rPr>
            </w:pPr>
            <w:r w:rsidRPr="00EB62DC">
              <w:rPr>
                <w:color w:val="000000"/>
                <w:sz w:val="20"/>
                <w:lang w:val="hu"/>
              </w:rPr>
              <w:t>N</w:t>
            </w:r>
          </w:p>
        </w:tc>
        <w:tc>
          <w:tcPr>
            <w:tcW w:w="517" w:type="pct"/>
            <w:tcBorders>
              <w:bottom w:val="single" w:sz="4" w:space="0" w:color="auto"/>
            </w:tcBorders>
            <w:shd w:val="clear" w:color="auto" w:fill="auto"/>
          </w:tcPr>
          <w:p w14:paraId="7243A66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66</w:t>
            </w:r>
          </w:p>
        </w:tc>
        <w:tc>
          <w:tcPr>
            <w:tcW w:w="776" w:type="pct"/>
            <w:tcBorders>
              <w:bottom w:val="single" w:sz="4" w:space="0" w:color="auto"/>
            </w:tcBorders>
          </w:tcPr>
          <w:p w14:paraId="2852ABC3"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72</w:t>
            </w:r>
          </w:p>
        </w:tc>
        <w:tc>
          <w:tcPr>
            <w:tcW w:w="506" w:type="pct"/>
            <w:tcBorders>
              <w:bottom w:val="single" w:sz="4" w:space="0" w:color="auto"/>
            </w:tcBorders>
          </w:tcPr>
          <w:p w14:paraId="069412AA"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65</w:t>
            </w:r>
          </w:p>
        </w:tc>
        <w:tc>
          <w:tcPr>
            <w:tcW w:w="787" w:type="pct"/>
            <w:tcBorders>
              <w:bottom w:val="single" w:sz="4" w:space="0" w:color="auto"/>
            </w:tcBorders>
          </w:tcPr>
          <w:p w14:paraId="799CA76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62</w:t>
            </w:r>
          </w:p>
        </w:tc>
        <w:tc>
          <w:tcPr>
            <w:tcW w:w="541" w:type="pct"/>
            <w:tcBorders>
              <w:bottom w:val="single" w:sz="4" w:space="0" w:color="auto"/>
            </w:tcBorders>
          </w:tcPr>
          <w:p w14:paraId="09CFC5C3"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131</w:t>
            </w:r>
          </w:p>
        </w:tc>
        <w:tc>
          <w:tcPr>
            <w:tcW w:w="746" w:type="pct"/>
            <w:tcBorders>
              <w:bottom w:val="single" w:sz="4" w:space="0" w:color="auto"/>
            </w:tcBorders>
          </w:tcPr>
          <w:p w14:paraId="02E27022"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134</w:t>
            </w:r>
          </w:p>
        </w:tc>
      </w:tr>
      <w:tr w:rsidR="00722622" w:rsidRPr="004066E3" w14:paraId="7718284B" w14:textId="77777777" w:rsidTr="00EB62DC">
        <w:trPr>
          <w:cantSplit/>
        </w:trPr>
        <w:tc>
          <w:tcPr>
            <w:tcW w:w="1126" w:type="pct"/>
            <w:tcBorders>
              <w:bottom w:val="nil"/>
            </w:tcBorders>
            <w:shd w:val="clear" w:color="auto" w:fill="auto"/>
          </w:tcPr>
          <w:p w14:paraId="1433F1B8" w14:textId="77777777" w:rsidR="00722622" w:rsidRPr="00EB62DC" w:rsidRDefault="00722622" w:rsidP="00EB62DC">
            <w:pPr>
              <w:keepNext/>
              <w:widowControl w:val="0"/>
              <w:tabs>
                <w:tab w:val="left" w:pos="284"/>
                <w:tab w:val="left" w:pos="567"/>
              </w:tabs>
              <w:suppressAutoHyphens w:val="0"/>
              <w:spacing w:after="20"/>
              <w:rPr>
                <w:color w:val="000000"/>
                <w:sz w:val="20"/>
              </w:rPr>
            </w:pPr>
            <w:r w:rsidRPr="00EB62DC">
              <w:rPr>
                <w:color w:val="000000"/>
                <w:sz w:val="20"/>
                <w:lang w:val="hu"/>
              </w:rPr>
              <w:t>Az orrpolipózis pontszáma</w:t>
            </w:r>
          </w:p>
        </w:tc>
        <w:tc>
          <w:tcPr>
            <w:tcW w:w="1293" w:type="pct"/>
            <w:gridSpan w:val="2"/>
            <w:tcBorders>
              <w:bottom w:val="nil"/>
            </w:tcBorders>
            <w:shd w:val="clear" w:color="auto" w:fill="auto"/>
          </w:tcPr>
          <w:p w14:paraId="27CCE980"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p>
        </w:tc>
        <w:tc>
          <w:tcPr>
            <w:tcW w:w="1293" w:type="pct"/>
            <w:gridSpan w:val="2"/>
            <w:tcBorders>
              <w:bottom w:val="nil"/>
            </w:tcBorders>
          </w:tcPr>
          <w:p w14:paraId="7B269C2D"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p>
        </w:tc>
        <w:tc>
          <w:tcPr>
            <w:tcW w:w="1288" w:type="pct"/>
            <w:gridSpan w:val="2"/>
            <w:tcBorders>
              <w:bottom w:val="nil"/>
            </w:tcBorders>
          </w:tcPr>
          <w:p w14:paraId="134271E5"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p>
        </w:tc>
      </w:tr>
      <w:tr w:rsidR="00722622" w:rsidRPr="004066E3" w14:paraId="77658D1D" w14:textId="77777777" w:rsidTr="00EB62DC">
        <w:trPr>
          <w:cantSplit/>
        </w:trPr>
        <w:tc>
          <w:tcPr>
            <w:tcW w:w="1126" w:type="pct"/>
            <w:tcBorders>
              <w:bottom w:val="nil"/>
            </w:tcBorders>
            <w:shd w:val="clear" w:color="auto" w:fill="auto"/>
          </w:tcPr>
          <w:p w14:paraId="74CEB7BC" w14:textId="77777777" w:rsidR="00722622" w:rsidRPr="00EB62DC" w:rsidRDefault="00722622" w:rsidP="00EB62DC">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17" w:type="pct"/>
            <w:tcBorders>
              <w:bottom w:val="nil"/>
            </w:tcBorders>
            <w:shd w:val="clear" w:color="auto" w:fill="auto"/>
          </w:tcPr>
          <w:p w14:paraId="396B961E"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6,32</w:t>
            </w:r>
          </w:p>
        </w:tc>
        <w:tc>
          <w:tcPr>
            <w:tcW w:w="776" w:type="pct"/>
            <w:tcBorders>
              <w:bottom w:val="nil"/>
            </w:tcBorders>
          </w:tcPr>
          <w:p w14:paraId="6F6AC93F"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6,19</w:t>
            </w:r>
          </w:p>
        </w:tc>
        <w:tc>
          <w:tcPr>
            <w:tcW w:w="506" w:type="pct"/>
            <w:tcBorders>
              <w:bottom w:val="nil"/>
            </w:tcBorders>
          </w:tcPr>
          <w:p w14:paraId="6EB7799C"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6,09</w:t>
            </w:r>
          </w:p>
        </w:tc>
        <w:tc>
          <w:tcPr>
            <w:tcW w:w="787" w:type="pct"/>
            <w:tcBorders>
              <w:bottom w:val="nil"/>
            </w:tcBorders>
          </w:tcPr>
          <w:p w14:paraId="0FC13C1A"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6,44</w:t>
            </w:r>
          </w:p>
        </w:tc>
        <w:tc>
          <w:tcPr>
            <w:tcW w:w="541" w:type="pct"/>
            <w:tcBorders>
              <w:bottom w:val="nil"/>
            </w:tcBorders>
          </w:tcPr>
          <w:p w14:paraId="032B709D"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6,21</w:t>
            </w:r>
          </w:p>
        </w:tc>
        <w:tc>
          <w:tcPr>
            <w:tcW w:w="746" w:type="pct"/>
            <w:tcBorders>
              <w:bottom w:val="nil"/>
            </w:tcBorders>
          </w:tcPr>
          <w:p w14:paraId="348BEF3B"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6,31</w:t>
            </w:r>
          </w:p>
        </w:tc>
      </w:tr>
      <w:tr w:rsidR="00722622" w:rsidRPr="004066E3" w14:paraId="69CB9EBF" w14:textId="77777777" w:rsidTr="00EB62DC">
        <w:trPr>
          <w:cantSplit/>
        </w:trPr>
        <w:tc>
          <w:tcPr>
            <w:tcW w:w="1126" w:type="pct"/>
            <w:tcBorders>
              <w:top w:val="nil"/>
              <w:bottom w:val="single" w:sz="4" w:space="0" w:color="auto"/>
            </w:tcBorders>
            <w:shd w:val="clear" w:color="auto" w:fill="auto"/>
          </w:tcPr>
          <w:p w14:paraId="0DE38AD9" w14:textId="77777777" w:rsidR="00722622" w:rsidRPr="00EB62DC" w:rsidRDefault="00722622" w:rsidP="00EB62DC">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17" w:type="pct"/>
            <w:tcBorders>
              <w:top w:val="nil"/>
              <w:bottom w:val="single" w:sz="4" w:space="0" w:color="auto"/>
            </w:tcBorders>
            <w:shd w:val="clear" w:color="auto" w:fill="auto"/>
          </w:tcPr>
          <w:p w14:paraId="6D525D4D"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0,06</w:t>
            </w:r>
          </w:p>
        </w:tc>
        <w:tc>
          <w:tcPr>
            <w:tcW w:w="776" w:type="pct"/>
            <w:tcBorders>
              <w:top w:val="nil"/>
              <w:bottom w:val="single" w:sz="4" w:space="0" w:color="auto"/>
            </w:tcBorders>
          </w:tcPr>
          <w:p w14:paraId="0BD25534"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–1,08</w:t>
            </w:r>
          </w:p>
        </w:tc>
        <w:tc>
          <w:tcPr>
            <w:tcW w:w="506" w:type="pct"/>
            <w:tcBorders>
              <w:top w:val="nil"/>
              <w:bottom w:val="single" w:sz="4" w:space="0" w:color="auto"/>
            </w:tcBorders>
          </w:tcPr>
          <w:p w14:paraId="1F1B53AE"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–0,31</w:t>
            </w:r>
          </w:p>
        </w:tc>
        <w:tc>
          <w:tcPr>
            <w:tcW w:w="787" w:type="pct"/>
            <w:tcBorders>
              <w:top w:val="nil"/>
              <w:bottom w:val="single" w:sz="4" w:space="0" w:color="auto"/>
            </w:tcBorders>
          </w:tcPr>
          <w:p w14:paraId="7665FEFE"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–0,90</w:t>
            </w:r>
          </w:p>
        </w:tc>
        <w:tc>
          <w:tcPr>
            <w:tcW w:w="541" w:type="pct"/>
            <w:tcBorders>
              <w:top w:val="nil"/>
              <w:bottom w:val="single" w:sz="4" w:space="0" w:color="auto"/>
            </w:tcBorders>
          </w:tcPr>
          <w:p w14:paraId="41F44CBC"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–0,13</w:t>
            </w:r>
          </w:p>
        </w:tc>
        <w:tc>
          <w:tcPr>
            <w:tcW w:w="746" w:type="pct"/>
            <w:tcBorders>
              <w:top w:val="nil"/>
              <w:bottom w:val="single" w:sz="4" w:space="0" w:color="auto"/>
            </w:tcBorders>
          </w:tcPr>
          <w:p w14:paraId="5430A8E1"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–0,99</w:t>
            </w:r>
          </w:p>
        </w:tc>
      </w:tr>
      <w:tr w:rsidR="00722622" w:rsidRPr="004066E3" w14:paraId="15420E3E" w14:textId="77777777" w:rsidTr="00EB62DC">
        <w:trPr>
          <w:cantSplit/>
        </w:trPr>
        <w:tc>
          <w:tcPr>
            <w:tcW w:w="1126" w:type="pct"/>
            <w:tcBorders>
              <w:bottom w:val="nil"/>
            </w:tcBorders>
            <w:shd w:val="clear" w:color="auto" w:fill="auto"/>
          </w:tcPr>
          <w:p w14:paraId="4395EB84" w14:textId="62C8C038" w:rsidR="00722622" w:rsidRPr="00EB62DC" w:rsidRDefault="00722622" w:rsidP="00EB62DC">
            <w:pPr>
              <w:keepNext/>
              <w:widowControl w:val="0"/>
              <w:suppressAutoHyphens w:val="0"/>
              <w:spacing w:line="240" w:lineRule="auto"/>
              <w:ind w:hanging="3"/>
              <w:rPr>
                <w:rFonts w:eastAsia="PMingLiU"/>
                <w:color w:val="000000"/>
                <w:sz w:val="20"/>
              </w:rPr>
            </w:pPr>
            <w:r w:rsidRPr="00EB62DC">
              <w:rPr>
                <w:rFonts w:eastAsia="Calibri"/>
                <w:color w:val="000000"/>
                <w:sz w:val="20"/>
                <w:lang w:val="hu"/>
              </w:rPr>
              <w:t>Különbség (95%</w:t>
            </w:r>
            <w:r w:rsidRPr="00EB62DC">
              <w:rPr>
                <w:rFonts w:eastAsia="Calibri"/>
                <w:color w:val="000000"/>
                <w:sz w:val="20"/>
                <w:lang w:val="hu"/>
              </w:rPr>
              <w:noBreakHyphen/>
              <w:t>os CI</w:t>
            </w:r>
            <w:r w:rsidR="00DF1B34" w:rsidRPr="00EB62DC">
              <w:rPr>
                <w:rFonts w:eastAsia="Calibri"/>
                <w:color w:val="000000"/>
                <w:sz w:val="20"/>
                <w:lang w:val="hu"/>
              </w:rPr>
              <w:t>)</w:t>
            </w:r>
            <w:r w:rsidRPr="00EB62DC">
              <w:rPr>
                <w:rFonts w:eastAsia="Calibri"/>
                <w:color w:val="000000"/>
                <w:sz w:val="20"/>
                <w:vertAlign w:val="superscript"/>
                <w:lang w:val="hu"/>
              </w:rPr>
              <w:t xml:space="preserve"> </w:t>
            </w:r>
          </w:p>
        </w:tc>
        <w:tc>
          <w:tcPr>
            <w:tcW w:w="1293" w:type="pct"/>
            <w:gridSpan w:val="2"/>
            <w:tcBorders>
              <w:bottom w:val="nil"/>
            </w:tcBorders>
            <w:shd w:val="clear" w:color="auto" w:fill="auto"/>
          </w:tcPr>
          <w:p w14:paraId="40A45618" w14:textId="4A83091F" w:rsidR="00722622" w:rsidRPr="00EB62DC" w:rsidRDefault="00722622" w:rsidP="00EB62DC">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–1,14 (–1,59; –0,69)</w:t>
            </w:r>
          </w:p>
        </w:tc>
        <w:tc>
          <w:tcPr>
            <w:tcW w:w="1293" w:type="pct"/>
            <w:gridSpan w:val="2"/>
            <w:tcBorders>
              <w:bottom w:val="nil"/>
            </w:tcBorders>
          </w:tcPr>
          <w:p w14:paraId="7B87B3B4" w14:textId="2001CFDE" w:rsidR="00722622" w:rsidRPr="00EB62DC" w:rsidRDefault="00722622" w:rsidP="00EB62DC">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–0,59 (–1,05; –0,12)</w:t>
            </w:r>
          </w:p>
        </w:tc>
        <w:tc>
          <w:tcPr>
            <w:tcW w:w="1288" w:type="pct"/>
            <w:gridSpan w:val="2"/>
            <w:tcBorders>
              <w:bottom w:val="nil"/>
            </w:tcBorders>
          </w:tcPr>
          <w:p w14:paraId="53F9125B" w14:textId="77777777" w:rsidR="00722622" w:rsidRPr="00EB62DC" w:rsidRDefault="00722622" w:rsidP="00EB62DC">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–0,86 (–1,18; –0,54)</w:t>
            </w:r>
          </w:p>
        </w:tc>
      </w:tr>
      <w:tr w:rsidR="00722622" w:rsidRPr="004066E3" w14:paraId="5606DCC4" w14:textId="77777777" w:rsidTr="00EB62DC">
        <w:trPr>
          <w:cantSplit/>
        </w:trPr>
        <w:tc>
          <w:tcPr>
            <w:tcW w:w="1126" w:type="pct"/>
            <w:tcBorders>
              <w:top w:val="nil"/>
              <w:bottom w:val="single" w:sz="4" w:space="0" w:color="auto"/>
            </w:tcBorders>
            <w:shd w:val="clear" w:color="auto" w:fill="auto"/>
          </w:tcPr>
          <w:p w14:paraId="22292A8E" w14:textId="77777777" w:rsidR="00722622" w:rsidRPr="00EB62DC" w:rsidRDefault="00722622" w:rsidP="00EB62DC">
            <w:pPr>
              <w:keepNext/>
              <w:widowControl w:val="0"/>
              <w:tabs>
                <w:tab w:val="left" w:pos="284"/>
                <w:tab w:val="left" w:pos="567"/>
              </w:tabs>
              <w:suppressAutoHyphens w:val="0"/>
              <w:spacing w:line="240" w:lineRule="auto"/>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20524EBF" w14:textId="77777777" w:rsidR="00722622" w:rsidRPr="00EB62DC" w:rsidRDefault="00722622" w:rsidP="00EB62DC">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c>
          <w:tcPr>
            <w:tcW w:w="1293" w:type="pct"/>
            <w:gridSpan w:val="2"/>
            <w:tcBorders>
              <w:top w:val="nil"/>
              <w:bottom w:val="single" w:sz="4" w:space="0" w:color="auto"/>
            </w:tcBorders>
          </w:tcPr>
          <w:p w14:paraId="10A3C1F7" w14:textId="77777777" w:rsidR="00722622" w:rsidRPr="00EB62DC" w:rsidRDefault="00722622" w:rsidP="00EB62DC">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0,0140</w:t>
            </w:r>
          </w:p>
        </w:tc>
        <w:tc>
          <w:tcPr>
            <w:tcW w:w="1288" w:type="pct"/>
            <w:gridSpan w:val="2"/>
            <w:tcBorders>
              <w:top w:val="nil"/>
              <w:bottom w:val="single" w:sz="4" w:space="0" w:color="auto"/>
            </w:tcBorders>
          </w:tcPr>
          <w:p w14:paraId="7554ECA1" w14:textId="77777777" w:rsidR="00722622" w:rsidRPr="00EB62DC" w:rsidRDefault="00722622" w:rsidP="00EB62DC">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r>
      <w:tr w:rsidR="00722622" w:rsidRPr="004066E3" w14:paraId="457F63A5" w14:textId="77777777" w:rsidTr="00EB62DC">
        <w:trPr>
          <w:cantSplit/>
        </w:trPr>
        <w:tc>
          <w:tcPr>
            <w:tcW w:w="1126" w:type="pct"/>
            <w:tcBorders>
              <w:top w:val="single" w:sz="4" w:space="0" w:color="auto"/>
              <w:bottom w:val="nil"/>
            </w:tcBorders>
            <w:shd w:val="clear" w:color="auto" w:fill="auto"/>
            <w:vAlign w:val="center"/>
          </w:tcPr>
          <w:p w14:paraId="605023D7" w14:textId="77777777" w:rsidR="00722622" w:rsidRPr="00EB62DC" w:rsidRDefault="00722622" w:rsidP="00EB62DC">
            <w:pPr>
              <w:keepNext/>
              <w:widowControl w:val="0"/>
              <w:tabs>
                <w:tab w:val="left" w:pos="284"/>
                <w:tab w:val="left" w:pos="567"/>
              </w:tabs>
              <w:suppressAutoHyphens w:val="0"/>
              <w:spacing w:after="20"/>
              <w:rPr>
                <w:rFonts w:eastAsia="PMingLiU"/>
                <w:color w:val="000000"/>
                <w:sz w:val="20"/>
              </w:rPr>
            </w:pPr>
            <w:r w:rsidRPr="00EB62DC">
              <w:rPr>
                <w:color w:val="000000"/>
                <w:sz w:val="20"/>
                <w:lang w:val="hu"/>
              </w:rPr>
              <w:t>Az orrdugulás napi pontszámának 7 napos átlaga</w:t>
            </w:r>
          </w:p>
        </w:tc>
        <w:tc>
          <w:tcPr>
            <w:tcW w:w="1293" w:type="pct"/>
            <w:gridSpan w:val="2"/>
            <w:tcBorders>
              <w:top w:val="single" w:sz="4" w:space="0" w:color="auto"/>
              <w:bottom w:val="nil"/>
            </w:tcBorders>
            <w:shd w:val="clear" w:color="auto" w:fill="auto"/>
          </w:tcPr>
          <w:p w14:paraId="7D7BEABC" w14:textId="77777777" w:rsidR="00722622" w:rsidRPr="00EB62DC" w:rsidRDefault="00722622" w:rsidP="00EB62DC">
            <w:pPr>
              <w:keepNext/>
              <w:widowControl w:val="0"/>
              <w:tabs>
                <w:tab w:val="left" w:pos="284"/>
                <w:tab w:val="left" w:pos="567"/>
              </w:tabs>
              <w:suppressAutoHyphens w:val="0"/>
              <w:spacing w:after="20"/>
              <w:rPr>
                <w:rFonts w:eastAsia="PMingLiU"/>
                <w:color w:val="000000"/>
                <w:sz w:val="20"/>
              </w:rPr>
            </w:pPr>
          </w:p>
        </w:tc>
        <w:tc>
          <w:tcPr>
            <w:tcW w:w="1293" w:type="pct"/>
            <w:gridSpan w:val="2"/>
            <w:tcBorders>
              <w:top w:val="single" w:sz="4" w:space="0" w:color="auto"/>
              <w:bottom w:val="nil"/>
            </w:tcBorders>
          </w:tcPr>
          <w:p w14:paraId="15E92343" w14:textId="77777777" w:rsidR="00722622" w:rsidRPr="00EB62DC" w:rsidRDefault="00722622" w:rsidP="00EB62DC">
            <w:pPr>
              <w:keepNext/>
              <w:widowControl w:val="0"/>
              <w:tabs>
                <w:tab w:val="left" w:pos="284"/>
                <w:tab w:val="left" w:pos="567"/>
              </w:tabs>
              <w:suppressAutoHyphens w:val="0"/>
              <w:spacing w:after="20"/>
              <w:rPr>
                <w:color w:val="000000"/>
                <w:sz w:val="20"/>
              </w:rPr>
            </w:pPr>
          </w:p>
        </w:tc>
        <w:tc>
          <w:tcPr>
            <w:tcW w:w="1288" w:type="pct"/>
            <w:gridSpan w:val="2"/>
            <w:tcBorders>
              <w:top w:val="single" w:sz="4" w:space="0" w:color="auto"/>
              <w:bottom w:val="nil"/>
            </w:tcBorders>
          </w:tcPr>
          <w:p w14:paraId="2BFA89A6" w14:textId="77777777" w:rsidR="00722622" w:rsidRPr="00EB62DC" w:rsidRDefault="00722622" w:rsidP="00EB62DC">
            <w:pPr>
              <w:keepNext/>
              <w:widowControl w:val="0"/>
              <w:tabs>
                <w:tab w:val="left" w:pos="284"/>
                <w:tab w:val="left" w:pos="567"/>
              </w:tabs>
              <w:suppressAutoHyphens w:val="0"/>
              <w:spacing w:after="20"/>
              <w:rPr>
                <w:color w:val="000000"/>
                <w:sz w:val="20"/>
              </w:rPr>
            </w:pPr>
          </w:p>
        </w:tc>
      </w:tr>
      <w:tr w:rsidR="00722622" w:rsidRPr="004066E3" w14:paraId="783082E3" w14:textId="77777777" w:rsidTr="00EB62DC">
        <w:trPr>
          <w:cantSplit/>
        </w:trPr>
        <w:tc>
          <w:tcPr>
            <w:tcW w:w="1126" w:type="pct"/>
            <w:tcBorders>
              <w:top w:val="single" w:sz="4" w:space="0" w:color="auto"/>
              <w:bottom w:val="nil"/>
            </w:tcBorders>
            <w:shd w:val="clear" w:color="auto" w:fill="auto"/>
          </w:tcPr>
          <w:p w14:paraId="431E8F93" w14:textId="77777777" w:rsidR="00722622" w:rsidRPr="00EB62DC" w:rsidRDefault="00722622" w:rsidP="00EB62DC">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17" w:type="pct"/>
            <w:tcBorders>
              <w:top w:val="single" w:sz="4" w:space="0" w:color="auto"/>
              <w:bottom w:val="nil"/>
            </w:tcBorders>
            <w:shd w:val="clear" w:color="auto" w:fill="auto"/>
          </w:tcPr>
          <w:p w14:paraId="0676E40E"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2,46</w:t>
            </w:r>
          </w:p>
        </w:tc>
        <w:tc>
          <w:tcPr>
            <w:tcW w:w="776" w:type="pct"/>
            <w:tcBorders>
              <w:top w:val="single" w:sz="4" w:space="0" w:color="auto"/>
              <w:bottom w:val="nil"/>
            </w:tcBorders>
          </w:tcPr>
          <w:p w14:paraId="1A17A4E9"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2,40</w:t>
            </w:r>
          </w:p>
        </w:tc>
        <w:tc>
          <w:tcPr>
            <w:tcW w:w="506" w:type="pct"/>
            <w:tcBorders>
              <w:top w:val="single" w:sz="4" w:space="0" w:color="auto"/>
              <w:bottom w:val="nil"/>
            </w:tcBorders>
          </w:tcPr>
          <w:p w14:paraId="181E3E7C"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2,29</w:t>
            </w:r>
          </w:p>
        </w:tc>
        <w:tc>
          <w:tcPr>
            <w:tcW w:w="787" w:type="pct"/>
            <w:tcBorders>
              <w:top w:val="single" w:sz="4" w:space="0" w:color="auto"/>
              <w:bottom w:val="nil"/>
            </w:tcBorders>
          </w:tcPr>
          <w:p w14:paraId="5B4FEB98"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2,26</w:t>
            </w:r>
          </w:p>
        </w:tc>
        <w:tc>
          <w:tcPr>
            <w:tcW w:w="541" w:type="pct"/>
            <w:tcBorders>
              <w:top w:val="single" w:sz="4" w:space="0" w:color="auto"/>
              <w:bottom w:val="nil"/>
            </w:tcBorders>
          </w:tcPr>
          <w:p w14:paraId="240E0A2D"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2,38</w:t>
            </w:r>
          </w:p>
        </w:tc>
        <w:tc>
          <w:tcPr>
            <w:tcW w:w="746" w:type="pct"/>
            <w:tcBorders>
              <w:top w:val="single" w:sz="4" w:space="0" w:color="auto"/>
              <w:bottom w:val="nil"/>
            </w:tcBorders>
          </w:tcPr>
          <w:p w14:paraId="49A91FA9"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2,34</w:t>
            </w:r>
          </w:p>
        </w:tc>
      </w:tr>
      <w:tr w:rsidR="00722622" w:rsidRPr="004066E3" w14:paraId="21E680E2" w14:textId="77777777" w:rsidTr="00EB62DC">
        <w:trPr>
          <w:cantSplit/>
        </w:trPr>
        <w:tc>
          <w:tcPr>
            <w:tcW w:w="1126" w:type="pct"/>
            <w:tcBorders>
              <w:top w:val="nil"/>
              <w:bottom w:val="single" w:sz="4" w:space="0" w:color="auto"/>
            </w:tcBorders>
            <w:shd w:val="clear" w:color="auto" w:fill="auto"/>
          </w:tcPr>
          <w:p w14:paraId="781A3F43" w14:textId="77777777" w:rsidR="00722622" w:rsidRPr="00EB62DC" w:rsidRDefault="00722622" w:rsidP="00EB62DC">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17" w:type="pct"/>
            <w:tcBorders>
              <w:top w:val="nil"/>
              <w:bottom w:val="single" w:sz="4" w:space="0" w:color="auto"/>
            </w:tcBorders>
            <w:shd w:val="clear" w:color="auto" w:fill="auto"/>
          </w:tcPr>
          <w:p w14:paraId="21F9F6D6"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–0,35</w:t>
            </w:r>
          </w:p>
        </w:tc>
        <w:tc>
          <w:tcPr>
            <w:tcW w:w="776" w:type="pct"/>
            <w:tcBorders>
              <w:top w:val="nil"/>
              <w:bottom w:val="single" w:sz="4" w:space="0" w:color="auto"/>
            </w:tcBorders>
          </w:tcPr>
          <w:p w14:paraId="0D7F2F36"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–0,89</w:t>
            </w:r>
          </w:p>
        </w:tc>
        <w:tc>
          <w:tcPr>
            <w:tcW w:w="506" w:type="pct"/>
            <w:tcBorders>
              <w:top w:val="nil"/>
              <w:bottom w:val="single" w:sz="4" w:space="0" w:color="auto"/>
            </w:tcBorders>
          </w:tcPr>
          <w:p w14:paraId="6342D852"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–0,20</w:t>
            </w:r>
          </w:p>
        </w:tc>
        <w:tc>
          <w:tcPr>
            <w:tcW w:w="787" w:type="pct"/>
            <w:tcBorders>
              <w:top w:val="nil"/>
              <w:bottom w:val="single" w:sz="4" w:space="0" w:color="auto"/>
            </w:tcBorders>
          </w:tcPr>
          <w:p w14:paraId="1671BA5A"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–0,70</w:t>
            </w:r>
          </w:p>
        </w:tc>
        <w:tc>
          <w:tcPr>
            <w:tcW w:w="541" w:type="pct"/>
            <w:tcBorders>
              <w:top w:val="nil"/>
              <w:bottom w:val="single" w:sz="4" w:space="0" w:color="auto"/>
            </w:tcBorders>
          </w:tcPr>
          <w:p w14:paraId="2406CC23"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–0,28</w:t>
            </w:r>
          </w:p>
        </w:tc>
        <w:tc>
          <w:tcPr>
            <w:tcW w:w="746" w:type="pct"/>
            <w:tcBorders>
              <w:top w:val="nil"/>
              <w:bottom w:val="single" w:sz="4" w:space="0" w:color="auto"/>
            </w:tcBorders>
          </w:tcPr>
          <w:p w14:paraId="33D23275" w14:textId="77777777" w:rsidR="00722622" w:rsidRPr="00EB62DC" w:rsidRDefault="00722622" w:rsidP="00EB62DC">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–0,80</w:t>
            </w:r>
          </w:p>
        </w:tc>
      </w:tr>
      <w:tr w:rsidR="00722622" w:rsidRPr="004066E3" w14:paraId="0B57532D" w14:textId="77777777" w:rsidTr="00EB62DC">
        <w:trPr>
          <w:cantSplit/>
        </w:trPr>
        <w:tc>
          <w:tcPr>
            <w:tcW w:w="1126" w:type="pct"/>
            <w:tcBorders>
              <w:top w:val="single" w:sz="4" w:space="0" w:color="auto"/>
              <w:bottom w:val="nil"/>
            </w:tcBorders>
            <w:shd w:val="clear" w:color="auto" w:fill="auto"/>
          </w:tcPr>
          <w:p w14:paraId="22EB116E" w14:textId="009036D1" w:rsidR="00722622" w:rsidRPr="00EB62DC" w:rsidRDefault="00722622"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 CI</w:t>
            </w:r>
            <w:r w:rsidR="00DF1B34"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2005EA31" w14:textId="3793A81F"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–0,55 (–0,84; –0,25)</w:t>
            </w:r>
          </w:p>
        </w:tc>
        <w:tc>
          <w:tcPr>
            <w:tcW w:w="1293" w:type="pct"/>
            <w:gridSpan w:val="2"/>
            <w:tcBorders>
              <w:top w:val="single" w:sz="4" w:space="0" w:color="auto"/>
              <w:bottom w:val="nil"/>
            </w:tcBorders>
          </w:tcPr>
          <w:p w14:paraId="1DF61F90" w14:textId="36A58FF2"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–0,50 (–0,80; –0,19)</w:t>
            </w:r>
          </w:p>
        </w:tc>
        <w:tc>
          <w:tcPr>
            <w:tcW w:w="1288" w:type="pct"/>
            <w:gridSpan w:val="2"/>
            <w:tcBorders>
              <w:top w:val="single" w:sz="4" w:space="0" w:color="auto"/>
              <w:bottom w:val="nil"/>
            </w:tcBorders>
          </w:tcPr>
          <w:p w14:paraId="47B524F3"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–0,52 (–0,73; –0,31)</w:t>
            </w:r>
          </w:p>
        </w:tc>
      </w:tr>
      <w:tr w:rsidR="00722622" w:rsidRPr="004066E3" w14:paraId="59F55107" w14:textId="77777777" w:rsidTr="00EB62DC">
        <w:trPr>
          <w:cantSplit/>
        </w:trPr>
        <w:tc>
          <w:tcPr>
            <w:tcW w:w="1126" w:type="pct"/>
            <w:tcBorders>
              <w:top w:val="nil"/>
              <w:bottom w:val="nil"/>
            </w:tcBorders>
            <w:shd w:val="clear" w:color="auto" w:fill="auto"/>
          </w:tcPr>
          <w:p w14:paraId="301E911B"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1FB195A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0,0004</w:t>
            </w:r>
          </w:p>
        </w:tc>
        <w:tc>
          <w:tcPr>
            <w:tcW w:w="1293" w:type="pct"/>
            <w:gridSpan w:val="2"/>
            <w:tcBorders>
              <w:top w:val="nil"/>
              <w:bottom w:val="nil"/>
            </w:tcBorders>
          </w:tcPr>
          <w:p w14:paraId="7AC6B6CD"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0,0017</w:t>
            </w:r>
          </w:p>
        </w:tc>
        <w:tc>
          <w:tcPr>
            <w:tcW w:w="1288" w:type="pct"/>
            <w:gridSpan w:val="2"/>
            <w:tcBorders>
              <w:top w:val="nil"/>
              <w:bottom w:val="nil"/>
            </w:tcBorders>
          </w:tcPr>
          <w:p w14:paraId="345FCAD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722622" w:rsidRPr="004066E3" w14:paraId="5D1439A4" w14:textId="77777777" w:rsidTr="00EB62DC">
        <w:trPr>
          <w:cantSplit/>
        </w:trPr>
        <w:tc>
          <w:tcPr>
            <w:tcW w:w="1126" w:type="pct"/>
            <w:tcBorders>
              <w:top w:val="single" w:sz="4" w:space="0" w:color="auto"/>
              <w:bottom w:val="single" w:sz="4" w:space="0" w:color="auto"/>
            </w:tcBorders>
            <w:shd w:val="clear" w:color="auto" w:fill="auto"/>
          </w:tcPr>
          <w:p w14:paraId="333258DA"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TNSS</w:t>
            </w:r>
          </w:p>
        </w:tc>
        <w:tc>
          <w:tcPr>
            <w:tcW w:w="1293" w:type="pct"/>
            <w:gridSpan w:val="2"/>
            <w:tcBorders>
              <w:top w:val="single" w:sz="4" w:space="0" w:color="auto"/>
              <w:bottom w:val="single" w:sz="4" w:space="0" w:color="auto"/>
            </w:tcBorders>
            <w:shd w:val="clear" w:color="auto" w:fill="auto"/>
          </w:tcPr>
          <w:p w14:paraId="2D877ED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93" w:type="pct"/>
            <w:gridSpan w:val="2"/>
            <w:tcBorders>
              <w:top w:val="single" w:sz="4" w:space="0" w:color="auto"/>
              <w:bottom w:val="single" w:sz="4" w:space="0" w:color="auto"/>
            </w:tcBorders>
          </w:tcPr>
          <w:p w14:paraId="421990D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88" w:type="pct"/>
            <w:gridSpan w:val="2"/>
            <w:tcBorders>
              <w:top w:val="single" w:sz="4" w:space="0" w:color="auto"/>
              <w:bottom w:val="single" w:sz="4" w:space="0" w:color="auto"/>
            </w:tcBorders>
          </w:tcPr>
          <w:p w14:paraId="69D64B5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r>
      <w:tr w:rsidR="00722622" w:rsidRPr="004066E3" w14:paraId="765B2613" w14:textId="77777777" w:rsidTr="00EB62DC">
        <w:trPr>
          <w:cantSplit/>
        </w:trPr>
        <w:tc>
          <w:tcPr>
            <w:tcW w:w="1126" w:type="pct"/>
            <w:tcBorders>
              <w:top w:val="single" w:sz="4" w:space="0" w:color="auto"/>
              <w:bottom w:val="nil"/>
            </w:tcBorders>
            <w:shd w:val="clear" w:color="auto" w:fill="auto"/>
          </w:tcPr>
          <w:p w14:paraId="6BF432E6"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17" w:type="pct"/>
            <w:tcBorders>
              <w:top w:val="single" w:sz="4" w:space="0" w:color="auto"/>
              <w:bottom w:val="nil"/>
            </w:tcBorders>
            <w:shd w:val="clear" w:color="auto" w:fill="auto"/>
          </w:tcPr>
          <w:p w14:paraId="12519818"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9,33</w:t>
            </w:r>
          </w:p>
        </w:tc>
        <w:tc>
          <w:tcPr>
            <w:tcW w:w="776" w:type="pct"/>
            <w:tcBorders>
              <w:top w:val="single" w:sz="4" w:space="0" w:color="auto"/>
              <w:bottom w:val="nil"/>
            </w:tcBorders>
            <w:shd w:val="clear" w:color="auto" w:fill="auto"/>
          </w:tcPr>
          <w:p w14:paraId="5F4491F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8,56</w:t>
            </w:r>
          </w:p>
        </w:tc>
        <w:tc>
          <w:tcPr>
            <w:tcW w:w="506" w:type="pct"/>
            <w:tcBorders>
              <w:top w:val="single" w:sz="4" w:space="0" w:color="auto"/>
              <w:bottom w:val="nil"/>
            </w:tcBorders>
          </w:tcPr>
          <w:p w14:paraId="64A12C0A"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8,73</w:t>
            </w:r>
          </w:p>
        </w:tc>
        <w:tc>
          <w:tcPr>
            <w:tcW w:w="787" w:type="pct"/>
            <w:tcBorders>
              <w:top w:val="single" w:sz="4" w:space="0" w:color="auto"/>
              <w:bottom w:val="nil"/>
            </w:tcBorders>
          </w:tcPr>
          <w:p w14:paraId="16235E04"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8,37</w:t>
            </w:r>
          </w:p>
        </w:tc>
        <w:tc>
          <w:tcPr>
            <w:tcW w:w="541" w:type="pct"/>
            <w:tcBorders>
              <w:top w:val="single" w:sz="4" w:space="0" w:color="auto"/>
              <w:bottom w:val="nil"/>
            </w:tcBorders>
          </w:tcPr>
          <w:p w14:paraId="65DA85E2"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9,03</w:t>
            </w:r>
          </w:p>
        </w:tc>
        <w:tc>
          <w:tcPr>
            <w:tcW w:w="746" w:type="pct"/>
            <w:tcBorders>
              <w:top w:val="single" w:sz="4" w:space="0" w:color="auto"/>
              <w:bottom w:val="nil"/>
            </w:tcBorders>
          </w:tcPr>
          <w:p w14:paraId="0B4F256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8,47</w:t>
            </w:r>
          </w:p>
        </w:tc>
      </w:tr>
      <w:tr w:rsidR="00722622" w:rsidRPr="004066E3" w14:paraId="16780F2A" w14:textId="77777777" w:rsidTr="00EB62DC">
        <w:trPr>
          <w:cantSplit/>
        </w:trPr>
        <w:tc>
          <w:tcPr>
            <w:tcW w:w="1126" w:type="pct"/>
            <w:tcBorders>
              <w:top w:val="nil"/>
              <w:bottom w:val="single" w:sz="4" w:space="0" w:color="auto"/>
            </w:tcBorders>
            <w:shd w:val="clear" w:color="auto" w:fill="auto"/>
          </w:tcPr>
          <w:p w14:paraId="21D0AD8D" w14:textId="77777777" w:rsidR="00722622" w:rsidRPr="00EB62DC" w:rsidRDefault="00722622" w:rsidP="00EB62DC">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17" w:type="pct"/>
            <w:tcBorders>
              <w:top w:val="nil"/>
              <w:bottom w:val="single" w:sz="4" w:space="0" w:color="auto"/>
            </w:tcBorders>
            <w:shd w:val="clear" w:color="auto" w:fill="auto"/>
          </w:tcPr>
          <w:p w14:paraId="5D9EBD6F"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–1,06</w:t>
            </w:r>
          </w:p>
        </w:tc>
        <w:tc>
          <w:tcPr>
            <w:tcW w:w="776" w:type="pct"/>
            <w:tcBorders>
              <w:top w:val="nil"/>
              <w:bottom w:val="single" w:sz="4" w:space="0" w:color="auto"/>
            </w:tcBorders>
            <w:shd w:val="clear" w:color="auto" w:fill="auto"/>
          </w:tcPr>
          <w:p w14:paraId="2DD6228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–2,97</w:t>
            </w:r>
          </w:p>
        </w:tc>
        <w:tc>
          <w:tcPr>
            <w:tcW w:w="506" w:type="pct"/>
            <w:tcBorders>
              <w:top w:val="nil"/>
              <w:bottom w:val="single" w:sz="4" w:space="0" w:color="auto"/>
            </w:tcBorders>
          </w:tcPr>
          <w:p w14:paraId="0AF7F27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87" w:type="pct"/>
            <w:tcBorders>
              <w:top w:val="nil"/>
              <w:bottom w:val="single" w:sz="4" w:space="0" w:color="auto"/>
            </w:tcBorders>
          </w:tcPr>
          <w:p w14:paraId="651D42AD"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–2,53</w:t>
            </w:r>
          </w:p>
        </w:tc>
        <w:tc>
          <w:tcPr>
            <w:tcW w:w="541" w:type="pct"/>
            <w:tcBorders>
              <w:top w:val="nil"/>
              <w:bottom w:val="single" w:sz="4" w:space="0" w:color="auto"/>
            </w:tcBorders>
          </w:tcPr>
          <w:p w14:paraId="2E93CE53"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–0,77</w:t>
            </w:r>
          </w:p>
        </w:tc>
        <w:tc>
          <w:tcPr>
            <w:tcW w:w="746" w:type="pct"/>
            <w:tcBorders>
              <w:top w:val="nil"/>
              <w:bottom w:val="single" w:sz="4" w:space="0" w:color="auto"/>
            </w:tcBorders>
          </w:tcPr>
          <w:p w14:paraId="775F1A12"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–2,75</w:t>
            </w:r>
          </w:p>
        </w:tc>
      </w:tr>
      <w:tr w:rsidR="00722622" w:rsidRPr="004066E3" w14:paraId="304B1338" w14:textId="77777777" w:rsidTr="00EB62DC">
        <w:trPr>
          <w:cantSplit/>
        </w:trPr>
        <w:tc>
          <w:tcPr>
            <w:tcW w:w="1126" w:type="pct"/>
            <w:tcBorders>
              <w:top w:val="single" w:sz="4" w:space="0" w:color="auto"/>
              <w:bottom w:val="nil"/>
            </w:tcBorders>
            <w:shd w:val="clear" w:color="auto" w:fill="auto"/>
          </w:tcPr>
          <w:p w14:paraId="16EA8405" w14:textId="243D4F7A" w:rsidR="00722622" w:rsidRPr="00EB62DC" w:rsidRDefault="00722622"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DF1B34"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3DD76B6A"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–1,91 (–2,85; –0,96)</w:t>
            </w:r>
          </w:p>
        </w:tc>
        <w:tc>
          <w:tcPr>
            <w:tcW w:w="1293" w:type="pct"/>
            <w:gridSpan w:val="2"/>
            <w:tcBorders>
              <w:top w:val="single" w:sz="4" w:space="0" w:color="auto"/>
              <w:bottom w:val="nil"/>
            </w:tcBorders>
          </w:tcPr>
          <w:p w14:paraId="0C4092CF"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 xml:space="preserve">–2,09 (–3,00; –1,18) </w:t>
            </w:r>
          </w:p>
        </w:tc>
        <w:tc>
          <w:tcPr>
            <w:tcW w:w="1288" w:type="pct"/>
            <w:gridSpan w:val="2"/>
            <w:tcBorders>
              <w:top w:val="single" w:sz="4" w:space="0" w:color="auto"/>
              <w:bottom w:val="nil"/>
            </w:tcBorders>
          </w:tcPr>
          <w:p w14:paraId="244CC5C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–1,98 (–2,63; –1,33)</w:t>
            </w:r>
          </w:p>
        </w:tc>
      </w:tr>
      <w:tr w:rsidR="00722622" w:rsidRPr="004066E3" w14:paraId="4BB26179" w14:textId="77777777" w:rsidTr="00EB62DC">
        <w:trPr>
          <w:cantSplit/>
        </w:trPr>
        <w:tc>
          <w:tcPr>
            <w:tcW w:w="1126" w:type="pct"/>
            <w:tcBorders>
              <w:top w:val="nil"/>
              <w:bottom w:val="single" w:sz="4" w:space="0" w:color="auto"/>
            </w:tcBorders>
            <w:shd w:val="clear" w:color="auto" w:fill="auto"/>
          </w:tcPr>
          <w:p w14:paraId="4B2D1539"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1B94094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0,0001</w:t>
            </w:r>
          </w:p>
        </w:tc>
        <w:tc>
          <w:tcPr>
            <w:tcW w:w="1293" w:type="pct"/>
            <w:gridSpan w:val="2"/>
            <w:tcBorders>
              <w:top w:val="nil"/>
              <w:bottom w:val="single" w:sz="4" w:space="0" w:color="auto"/>
            </w:tcBorders>
          </w:tcPr>
          <w:p w14:paraId="19355711"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88" w:type="pct"/>
            <w:gridSpan w:val="2"/>
            <w:tcBorders>
              <w:top w:val="nil"/>
              <w:bottom w:val="single" w:sz="4" w:space="0" w:color="auto"/>
            </w:tcBorders>
          </w:tcPr>
          <w:p w14:paraId="2E59F255"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722622" w:rsidRPr="004066E3" w14:paraId="4EA1435D" w14:textId="77777777" w:rsidTr="00EB62DC">
        <w:trPr>
          <w:cantSplit/>
        </w:trPr>
        <w:tc>
          <w:tcPr>
            <w:tcW w:w="1126" w:type="pct"/>
            <w:tcBorders>
              <w:top w:val="nil"/>
              <w:bottom w:val="single" w:sz="4" w:space="0" w:color="auto"/>
            </w:tcBorders>
            <w:shd w:val="clear" w:color="auto" w:fill="auto"/>
          </w:tcPr>
          <w:p w14:paraId="15523A73"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SNOT-22</w:t>
            </w:r>
          </w:p>
        </w:tc>
        <w:tc>
          <w:tcPr>
            <w:tcW w:w="1293" w:type="pct"/>
            <w:gridSpan w:val="2"/>
            <w:tcBorders>
              <w:top w:val="single" w:sz="4" w:space="0" w:color="auto"/>
              <w:bottom w:val="single" w:sz="4" w:space="0" w:color="auto"/>
            </w:tcBorders>
            <w:shd w:val="clear" w:color="auto" w:fill="auto"/>
          </w:tcPr>
          <w:p w14:paraId="0E98F8F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93" w:type="pct"/>
            <w:gridSpan w:val="2"/>
            <w:tcBorders>
              <w:top w:val="single" w:sz="4" w:space="0" w:color="auto"/>
              <w:bottom w:val="single" w:sz="4" w:space="0" w:color="auto"/>
            </w:tcBorders>
          </w:tcPr>
          <w:p w14:paraId="1D92DAA5"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88" w:type="pct"/>
            <w:gridSpan w:val="2"/>
            <w:tcBorders>
              <w:top w:val="single" w:sz="4" w:space="0" w:color="auto"/>
              <w:bottom w:val="single" w:sz="4" w:space="0" w:color="auto"/>
            </w:tcBorders>
          </w:tcPr>
          <w:p w14:paraId="25DA9C0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r>
      <w:tr w:rsidR="00722622" w:rsidRPr="004066E3" w14:paraId="6B0812BB" w14:textId="77777777" w:rsidTr="00EB62DC">
        <w:trPr>
          <w:cantSplit/>
        </w:trPr>
        <w:tc>
          <w:tcPr>
            <w:tcW w:w="1126" w:type="pct"/>
            <w:tcBorders>
              <w:top w:val="nil"/>
              <w:bottom w:val="nil"/>
            </w:tcBorders>
            <w:shd w:val="clear" w:color="auto" w:fill="auto"/>
          </w:tcPr>
          <w:p w14:paraId="1BA219CF"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17" w:type="pct"/>
            <w:tcBorders>
              <w:top w:val="single" w:sz="4" w:space="0" w:color="auto"/>
              <w:bottom w:val="nil"/>
            </w:tcBorders>
            <w:shd w:val="clear" w:color="auto" w:fill="auto"/>
          </w:tcPr>
          <w:p w14:paraId="34C4D791"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60,26</w:t>
            </w:r>
          </w:p>
        </w:tc>
        <w:tc>
          <w:tcPr>
            <w:tcW w:w="776" w:type="pct"/>
            <w:tcBorders>
              <w:top w:val="single" w:sz="4" w:space="0" w:color="auto"/>
              <w:bottom w:val="nil"/>
            </w:tcBorders>
            <w:shd w:val="clear" w:color="auto" w:fill="auto"/>
          </w:tcPr>
          <w:p w14:paraId="7E8EA672"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59,82</w:t>
            </w:r>
          </w:p>
        </w:tc>
        <w:tc>
          <w:tcPr>
            <w:tcW w:w="506" w:type="pct"/>
            <w:tcBorders>
              <w:top w:val="single" w:sz="4" w:space="0" w:color="auto"/>
              <w:bottom w:val="nil"/>
            </w:tcBorders>
          </w:tcPr>
          <w:p w14:paraId="41945C4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59,80</w:t>
            </w:r>
          </w:p>
        </w:tc>
        <w:tc>
          <w:tcPr>
            <w:tcW w:w="787" w:type="pct"/>
            <w:tcBorders>
              <w:top w:val="single" w:sz="4" w:space="0" w:color="auto"/>
              <w:bottom w:val="nil"/>
            </w:tcBorders>
          </w:tcPr>
          <w:p w14:paraId="73A4C2D1"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59,21</w:t>
            </w:r>
          </w:p>
        </w:tc>
        <w:tc>
          <w:tcPr>
            <w:tcW w:w="541" w:type="pct"/>
            <w:tcBorders>
              <w:top w:val="single" w:sz="4" w:space="0" w:color="auto"/>
              <w:bottom w:val="nil"/>
            </w:tcBorders>
          </w:tcPr>
          <w:p w14:paraId="12D2C084"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60,03</w:t>
            </w:r>
          </w:p>
        </w:tc>
        <w:tc>
          <w:tcPr>
            <w:tcW w:w="746" w:type="pct"/>
            <w:tcBorders>
              <w:top w:val="single" w:sz="4" w:space="0" w:color="auto"/>
              <w:bottom w:val="nil"/>
            </w:tcBorders>
          </w:tcPr>
          <w:p w14:paraId="3A3053B5"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59,54</w:t>
            </w:r>
          </w:p>
        </w:tc>
      </w:tr>
      <w:tr w:rsidR="00722622" w:rsidRPr="004066E3" w14:paraId="36723393" w14:textId="77777777" w:rsidTr="00EB62DC">
        <w:trPr>
          <w:cantSplit/>
        </w:trPr>
        <w:tc>
          <w:tcPr>
            <w:tcW w:w="1126" w:type="pct"/>
            <w:tcBorders>
              <w:top w:val="nil"/>
              <w:left w:val="single" w:sz="4" w:space="0" w:color="auto"/>
              <w:bottom w:val="single" w:sz="4" w:space="0" w:color="auto"/>
            </w:tcBorders>
            <w:shd w:val="clear" w:color="auto" w:fill="auto"/>
          </w:tcPr>
          <w:p w14:paraId="2FC370D1" w14:textId="77777777" w:rsidR="00722622" w:rsidRPr="00EB62DC" w:rsidRDefault="00722622" w:rsidP="00EB62DC">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17" w:type="pct"/>
            <w:tcBorders>
              <w:top w:val="nil"/>
              <w:bottom w:val="single" w:sz="4" w:space="0" w:color="auto"/>
            </w:tcBorders>
            <w:shd w:val="clear" w:color="auto" w:fill="auto"/>
          </w:tcPr>
          <w:p w14:paraId="77CBD684"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–8,58</w:t>
            </w:r>
          </w:p>
        </w:tc>
        <w:tc>
          <w:tcPr>
            <w:tcW w:w="776" w:type="pct"/>
            <w:tcBorders>
              <w:top w:val="nil"/>
              <w:bottom w:val="single" w:sz="4" w:space="0" w:color="auto"/>
            </w:tcBorders>
            <w:shd w:val="clear" w:color="auto" w:fill="auto"/>
          </w:tcPr>
          <w:p w14:paraId="61F188ED"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–24,70</w:t>
            </w:r>
          </w:p>
        </w:tc>
        <w:tc>
          <w:tcPr>
            <w:tcW w:w="506" w:type="pct"/>
            <w:tcBorders>
              <w:top w:val="nil"/>
              <w:bottom w:val="single" w:sz="4" w:space="0" w:color="auto"/>
            </w:tcBorders>
          </w:tcPr>
          <w:p w14:paraId="0A1ED96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–6,55</w:t>
            </w:r>
          </w:p>
        </w:tc>
        <w:tc>
          <w:tcPr>
            <w:tcW w:w="787" w:type="pct"/>
            <w:tcBorders>
              <w:top w:val="nil"/>
              <w:bottom w:val="single" w:sz="4" w:space="0" w:color="auto"/>
            </w:tcBorders>
          </w:tcPr>
          <w:p w14:paraId="5C87B83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–21,59</w:t>
            </w:r>
          </w:p>
        </w:tc>
        <w:tc>
          <w:tcPr>
            <w:tcW w:w="541" w:type="pct"/>
            <w:tcBorders>
              <w:top w:val="nil"/>
              <w:bottom w:val="single" w:sz="4" w:space="0" w:color="auto"/>
            </w:tcBorders>
          </w:tcPr>
          <w:p w14:paraId="5DB3B1E2"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–7,73</w:t>
            </w:r>
          </w:p>
        </w:tc>
        <w:tc>
          <w:tcPr>
            <w:tcW w:w="746" w:type="pct"/>
            <w:tcBorders>
              <w:top w:val="nil"/>
              <w:bottom w:val="single" w:sz="4" w:space="0" w:color="auto"/>
            </w:tcBorders>
          </w:tcPr>
          <w:p w14:paraId="51BC0E02"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–23,10</w:t>
            </w:r>
          </w:p>
        </w:tc>
      </w:tr>
      <w:tr w:rsidR="00722622" w:rsidRPr="004066E3" w14:paraId="35372679" w14:textId="77777777" w:rsidTr="00EB62DC">
        <w:trPr>
          <w:cantSplit/>
        </w:trPr>
        <w:tc>
          <w:tcPr>
            <w:tcW w:w="1126" w:type="pct"/>
            <w:tcBorders>
              <w:top w:val="single" w:sz="4" w:space="0" w:color="auto"/>
              <w:left w:val="single" w:sz="4" w:space="0" w:color="auto"/>
              <w:bottom w:val="nil"/>
            </w:tcBorders>
            <w:shd w:val="clear" w:color="auto" w:fill="auto"/>
          </w:tcPr>
          <w:p w14:paraId="563167DE" w14:textId="48E35E19" w:rsidR="00722622" w:rsidRPr="00EB62DC" w:rsidRDefault="00722622"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DF1B34"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406A84D8"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–16,12 (–21,86; –10,38)</w:t>
            </w:r>
          </w:p>
        </w:tc>
        <w:tc>
          <w:tcPr>
            <w:tcW w:w="1293" w:type="pct"/>
            <w:gridSpan w:val="2"/>
            <w:tcBorders>
              <w:top w:val="single" w:sz="4" w:space="0" w:color="auto"/>
              <w:bottom w:val="nil"/>
              <w:right w:val="nil"/>
            </w:tcBorders>
          </w:tcPr>
          <w:p w14:paraId="51771A19"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–15,04 (–21,26; –8,82)</w:t>
            </w:r>
          </w:p>
        </w:tc>
        <w:tc>
          <w:tcPr>
            <w:tcW w:w="1288" w:type="pct"/>
            <w:gridSpan w:val="2"/>
            <w:tcBorders>
              <w:top w:val="single" w:sz="4" w:space="0" w:color="auto"/>
              <w:bottom w:val="nil"/>
            </w:tcBorders>
          </w:tcPr>
          <w:p w14:paraId="613123C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–15,36 (–19,57; –11,16)</w:t>
            </w:r>
          </w:p>
        </w:tc>
      </w:tr>
      <w:tr w:rsidR="00722622" w:rsidRPr="004066E3" w14:paraId="5E020C92" w14:textId="77777777" w:rsidTr="00EB62DC">
        <w:trPr>
          <w:cantSplit/>
        </w:trPr>
        <w:tc>
          <w:tcPr>
            <w:tcW w:w="1126" w:type="pct"/>
            <w:tcBorders>
              <w:top w:val="nil"/>
              <w:bottom w:val="nil"/>
            </w:tcBorders>
            <w:shd w:val="clear" w:color="auto" w:fill="auto"/>
          </w:tcPr>
          <w:p w14:paraId="1FCBAFE0"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6426D587"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3" w:type="pct"/>
            <w:gridSpan w:val="2"/>
            <w:tcBorders>
              <w:top w:val="nil"/>
              <w:bottom w:val="nil"/>
            </w:tcBorders>
          </w:tcPr>
          <w:p w14:paraId="40DA7BE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88" w:type="pct"/>
            <w:gridSpan w:val="2"/>
            <w:tcBorders>
              <w:top w:val="nil"/>
              <w:bottom w:val="nil"/>
            </w:tcBorders>
          </w:tcPr>
          <w:p w14:paraId="18CF266E"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722622" w:rsidRPr="004066E3" w14:paraId="2E22A0DF" w14:textId="77777777" w:rsidTr="00EB62DC">
        <w:trPr>
          <w:cantSplit/>
        </w:trPr>
        <w:tc>
          <w:tcPr>
            <w:tcW w:w="1126" w:type="pct"/>
            <w:tcBorders>
              <w:top w:val="nil"/>
              <w:bottom w:val="single" w:sz="4" w:space="0" w:color="auto"/>
            </w:tcBorders>
            <w:shd w:val="clear" w:color="auto" w:fill="auto"/>
          </w:tcPr>
          <w:p w14:paraId="0FA9293D"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(MID = 8,9)</w:t>
            </w:r>
          </w:p>
        </w:tc>
        <w:tc>
          <w:tcPr>
            <w:tcW w:w="1293" w:type="pct"/>
            <w:gridSpan w:val="2"/>
            <w:tcBorders>
              <w:top w:val="nil"/>
              <w:bottom w:val="single" w:sz="4" w:space="0" w:color="auto"/>
            </w:tcBorders>
            <w:shd w:val="clear" w:color="auto" w:fill="auto"/>
          </w:tcPr>
          <w:p w14:paraId="679FC7B9"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93" w:type="pct"/>
            <w:gridSpan w:val="2"/>
            <w:tcBorders>
              <w:top w:val="nil"/>
              <w:bottom w:val="single" w:sz="4" w:space="0" w:color="auto"/>
            </w:tcBorders>
          </w:tcPr>
          <w:p w14:paraId="77BDF7BE"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88" w:type="pct"/>
            <w:gridSpan w:val="2"/>
            <w:tcBorders>
              <w:top w:val="nil"/>
              <w:bottom w:val="single" w:sz="4" w:space="0" w:color="auto"/>
            </w:tcBorders>
          </w:tcPr>
          <w:p w14:paraId="4DD637A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r>
      <w:tr w:rsidR="00722622" w:rsidRPr="004066E3" w14:paraId="122AB802" w14:textId="77777777" w:rsidTr="00EB62DC">
        <w:trPr>
          <w:cantSplit/>
        </w:trPr>
        <w:tc>
          <w:tcPr>
            <w:tcW w:w="1126" w:type="pct"/>
            <w:tcBorders>
              <w:top w:val="single" w:sz="4" w:space="0" w:color="auto"/>
              <w:bottom w:val="single" w:sz="4" w:space="0" w:color="auto"/>
            </w:tcBorders>
            <w:shd w:val="clear" w:color="auto" w:fill="auto"/>
          </w:tcPr>
          <w:p w14:paraId="01824742"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UPSIT</w:t>
            </w:r>
          </w:p>
        </w:tc>
        <w:tc>
          <w:tcPr>
            <w:tcW w:w="1293" w:type="pct"/>
            <w:gridSpan w:val="2"/>
            <w:tcBorders>
              <w:top w:val="single" w:sz="4" w:space="0" w:color="auto"/>
              <w:bottom w:val="single" w:sz="4" w:space="0" w:color="auto"/>
            </w:tcBorders>
            <w:shd w:val="clear" w:color="auto" w:fill="auto"/>
          </w:tcPr>
          <w:p w14:paraId="7DF463F3"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93" w:type="pct"/>
            <w:gridSpan w:val="2"/>
            <w:tcBorders>
              <w:top w:val="single" w:sz="4" w:space="0" w:color="auto"/>
              <w:bottom w:val="single" w:sz="4" w:space="0" w:color="auto"/>
            </w:tcBorders>
          </w:tcPr>
          <w:p w14:paraId="23AB4B3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c>
          <w:tcPr>
            <w:tcW w:w="1288" w:type="pct"/>
            <w:gridSpan w:val="2"/>
            <w:tcBorders>
              <w:top w:val="single" w:sz="4" w:space="0" w:color="auto"/>
              <w:bottom w:val="single" w:sz="4" w:space="0" w:color="auto"/>
            </w:tcBorders>
          </w:tcPr>
          <w:p w14:paraId="7D71CF4D"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p>
        </w:tc>
      </w:tr>
      <w:tr w:rsidR="00722622" w:rsidRPr="004066E3" w14:paraId="2DE4F6E4" w14:textId="77777777" w:rsidTr="00EB62DC">
        <w:trPr>
          <w:cantSplit/>
        </w:trPr>
        <w:tc>
          <w:tcPr>
            <w:tcW w:w="1126" w:type="pct"/>
            <w:tcBorders>
              <w:top w:val="single" w:sz="4" w:space="0" w:color="auto"/>
              <w:bottom w:val="nil"/>
            </w:tcBorders>
            <w:shd w:val="clear" w:color="auto" w:fill="auto"/>
          </w:tcPr>
          <w:p w14:paraId="0BE1E219"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17" w:type="pct"/>
            <w:tcBorders>
              <w:top w:val="single" w:sz="4" w:space="0" w:color="auto"/>
              <w:bottom w:val="nil"/>
            </w:tcBorders>
            <w:shd w:val="clear" w:color="auto" w:fill="auto"/>
          </w:tcPr>
          <w:p w14:paraId="73AB837D"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13,56</w:t>
            </w:r>
          </w:p>
        </w:tc>
        <w:tc>
          <w:tcPr>
            <w:tcW w:w="776" w:type="pct"/>
            <w:tcBorders>
              <w:top w:val="single" w:sz="4" w:space="0" w:color="auto"/>
              <w:bottom w:val="nil"/>
            </w:tcBorders>
            <w:shd w:val="clear" w:color="auto" w:fill="auto"/>
          </w:tcPr>
          <w:p w14:paraId="15E04B4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12,78</w:t>
            </w:r>
          </w:p>
        </w:tc>
        <w:tc>
          <w:tcPr>
            <w:tcW w:w="506" w:type="pct"/>
            <w:tcBorders>
              <w:top w:val="single" w:sz="4" w:space="0" w:color="auto"/>
              <w:bottom w:val="nil"/>
            </w:tcBorders>
          </w:tcPr>
          <w:p w14:paraId="58B46F74"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13,27</w:t>
            </w:r>
          </w:p>
        </w:tc>
        <w:tc>
          <w:tcPr>
            <w:tcW w:w="787" w:type="pct"/>
            <w:tcBorders>
              <w:top w:val="single" w:sz="4" w:space="0" w:color="auto"/>
              <w:bottom w:val="nil"/>
            </w:tcBorders>
          </w:tcPr>
          <w:p w14:paraId="1D24A9B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12,87</w:t>
            </w:r>
          </w:p>
        </w:tc>
        <w:tc>
          <w:tcPr>
            <w:tcW w:w="541" w:type="pct"/>
            <w:tcBorders>
              <w:top w:val="single" w:sz="4" w:space="0" w:color="auto"/>
              <w:bottom w:val="nil"/>
            </w:tcBorders>
          </w:tcPr>
          <w:p w14:paraId="229036B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13,41</w:t>
            </w:r>
          </w:p>
        </w:tc>
        <w:tc>
          <w:tcPr>
            <w:tcW w:w="746" w:type="pct"/>
            <w:tcBorders>
              <w:top w:val="single" w:sz="4" w:space="0" w:color="auto"/>
              <w:bottom w:val="nil"/>
            </w:tcBorders>
          </w:tcPr>
          <w:p w14:paraId="118EC9E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12,82</w:t>
            </w:r>
          </w:p>
        </w:tc>
      </w:tr>
      <w:tr w:rsidR="00722622" w:rsidRPr="004066E3" w14:paraId="10F214E5" w14:textId="77777777" w:rsidTr="00EB62DC">
        <w:trPr>
          <w:cantSplit/>
        </w:trPr>
        <w:tc>
          <w:tcPr>
            <w:tcW w:w="1126" w:type="pct"/>
            <w:tcBorders>
              <w:top w:val="nil"/>
              <w:left w:val="single" w:sz="4" w:space="0" w:color="auto"/>
              <w:bottom w:val="single" w:sz="4" w:space="0" w:color="auto"/>
            </w:tcBorders>
            <w:shd w:val="clear" w:color="auto" w:fill="auto"/>
          </w:tcPr>
          <w:p w14:paraId="43E05D59" w14:textId="77777777" w:rsidR="00722622" w:rsidRPr="00EB62DC" w:rsidRDefault="00722622" w:rsidP="00EB62DC">
            <w:pPr>
              <w:keepNext/>
              <w:widowControl w:val="0"/>
              <w:tabs>
                <w:tab w:val="left" w:pos="0"/>
                <w:tab w:val="left" w:pos="567"/>
              </w:tabs>
              <w:suppressAutoHyphens w:val="0"/>
              <w:spacing w:after="20"/>
              <w:ind w:hanging="3"/>
              <w:rPr>
                <w:rFonts w:eastAsia="PMingLiU"/>
                <w:color w:val="000000"/>
                <w:sz w:val="20"/>
              </w:rPr>
            </w:pPr>
            <w:r w:rsidRPr="00EB62DC">
              <w:rPr>
                <w:color w:val="000000"/>
                <w:sz w:val="20"/>
                <w:lang w:val="hu"/>
              </w:rPr>
              <w:t>LS átlagának változása a 24. héten</w:t>
            </w:r>
          </w:p>
        </w:tc>
        <w:tc>
          <w:tcPr>
            <w:tcW w:w="517" w:type="pct"/>
            <w:tcBorders>
              <w:top w:val="nil"/>
              <w:bottom w:val="single" w:sz="4" w:space="0" w:color="auto"/>
            </w:tcBorders>
            <w:shd w:val="clear" w:color="auto" w:fill="auto"/>
          </w:tcPr>
          <w:p w14:paraId="1169F4FA"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0,63</w:t>
            </w:r>
          </w:p>
        </w:tc>
        <w:tc>
          <w:tcPr>
            <w:tcW w:w="776" w:type="pct"/>
            <w:tcBorders>
              <w:top w:val="nil"/>
              <w:bottom w:val="single" w:sz="4" w:space="0" w:color="auto"/>
            </w:tcBorders>
            <w:shd w:val="clear" w:color="auto" w:fill="auto"/>
          </w:tcPr>
          <w:p w14:paraId="28E7E5E6"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4,44</w:t>
            </w:r>
          </w:p>
        </w:tc>
        <w:tc>
          <w:tcPr>
            <w:tcW w:w="506" w:type="pct"/>
            <w:tcBorders>
              <w:top w:val="nil"/>
              <w:bottom w:val="single" w:sz="4" w:space="0" w:color="auto"/>
            </w:tcBorders>
          </w:tcPr>
          <w:p w14:paraId="636B828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87" w:type="pct"/>
            <w:tcBorders>
              <w:top w:val="nil"/>
              <w:bottom w:val="single" w:sz="4" w:space="0" w:color="auto"/>
            </w:tcBorders>
          </w:tcPr>
          <w:p w14:paraId="2E7BEE1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4,31</w:t>
            </w:r>
          </w:p>
        </w:tc>
        <w:tc>
          <w:tcPr>
            <w:tcW w:w="541" w:type="pct"/>
            <w:tcBorders>
              <w:top w:val="nil"/>
              <w:bottom w:val="single" w:sz="4" w:space="0" w:color="auto"/>
            </w:tcBorders>
          </w:tcPr>
          <w:p w14:paraId="636A52F4"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0,54</w:t>
            </w:r>
          </w:p>
        </w:tc>
        <w:tc>
          <w:tcPr>
            <w:tcW w:w="746" w:type="pct"/>
            <w:tcBorders>
              <w:top w:val="nil"/>
              <w:bottom w:val="single" w:sz="4" w:space="0" w:color="auto"/>
            </w:tcBorders>
          </w:tcPr>
          <w:p w14:paraId="00FD4FF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4,38</w:t>
            </w:r>
          </w:p>
        </w:tc>
      </w:tr>
      <w:tr w:rsidR="00722622" w:rsidRPr="004066E3" w14:paraId="741B1800" w14:textId="77777777" w:rsidTr="00EB62DC">
        <w:trPr>
          <w:cantSplit/>
        </w:trPr>
        <w:tc>
          <w:tcPr>
            <w:tcW w:w="1126" w:type="pct"/>
            <w:tcBorders>
              <w:top w:val="single" w:sz="4" w:space="0" w:color="auto"/>
              <w:left w:val="single" w:sz="4" w:space="0" w:color="auto"/>
              <w:bottom w:val="nil"/>
            </w:tcBorders>
            <w:shd w:val="clear" w:color="auto" w:fill="auto"/>
          </w:tcPr>
          <w:p w14:paraId="32185E53" w14:textId="41F43935" w:rsidR="00722622" w:rsidRPr="00EB62DC" w:rsidRDefault="00722622"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DF1B34"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6BE75FEB"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3,81 (1,38; 6,24)</w:t>
            </w:r>
          </w:p>
        </w:tc>
        <w:tc>
          <w:tcPr>
            <w:tcW w:w="1293" w:type="pct"/>
            <w:gridSpan w:val="2"/>
            <w:tcBorders>
              <w:top w:val="single" w:sz="4" w:space="0" w:color="auto"/>
              <w:bottom w:val="nil"/>
              <w:right w:val="nil"/>
            </w:tcBorders>
          </w:tcPr>
          <w:p w14:paraId="2657A0B0"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3,86 (1,57; 6,15)</w:t>
            </w:r>
          </w:p>
        </w:tc>
        <w:tc>
          <w:tcPr>
            <w:tcW w:w="1288" w:type="pct"/>
            <w:gridSpan w:val="2"/>
            <w:tcBorders>
              <w:top w:val="single" w:sz="4" w:space="0" w:color="auto"/>
              <w:bottom w:val="nil"/>
            </w:tcBorders>
          </w:tcPr>
          <w:p w14:paraId="0ABC47CC"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3,84 (2,17; 5,51)</w:t>
            </w:r>
          </w:p>
        </w:tc>
      </w:tr>
      <w:tr w:rsidR="00722622" w:rsidRPr="004066E3" w14:paraId="1964A7D1" w14:textId="77777777" w:rsidTr="00EB62DC">
        <w:trPr>
          <w:cantSplit/>
        </w:trPr>
        <w:tc>
          <w:tcPr>
            <w:tcW w:w="1126" w:type="pct"/>
            <w:tcBorders>
              <w:top w:val="nil"/>
              <w:bottom w:val="single" w:sz="4" w:space="0" w:color="auto"/>
            </w:tcBorders>
            <w:shd w:val="clear" w:color="auto" w:fill="auto"/>
          </w:tcPr>
          <w:p w14:paraId="4E74AF5C" w14:textId="77777777" w:rsidR="00722622" w:rsidRPr="00EB62DC" w:rsidRDefault="00722622" w:rsidP="00EB62DC">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6D7843E5"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0,0024</w:t>
            </w:r>
          </w:p>
        </w:tc>
        <w:tc>
          <w:tcPr>
            <w:tcW w:w="1293" w:type="pct"/>
            <w:gridSpan w:val="2"/>
            <w:tcBorders>
              <w:top w:val="nil"/>
              <w:bottom w:val="single" w:sz="4" w:space="0" w:color="auto"/>
            </w:tcBorders>
          </w:tcPr>
          <w:p w14:paraId="39D1A27A"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0,0011</w:t>
            </w:r>
          </w:p>
        </w:tc>
        <w:tc>
          <w:tcPr>
            <w:tcW w:w="1288" w:type="pct"/>
            <w:gridSpan w:val="2"/>
            <w:tcBorders>
              <w:top w:val="nil"/>
              <w:bottom w:val="single" w:sz="4" w:space="0" w:color="auto"/>
            </w:tcBorders>
          </w:tcPr>
          <w:p w14:paraId="3A52E695" w14:textId="77777777" w:rsidR="00722622" w:rsidRPr="00EB62DC" w:rsidRDefault="00722622" w:rsidP="00EB62DC">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bl>
    <w:p w14:paraId="4586AD8E" w14:textId="77777777" w:rsidR="00722622" w:rsidRPr="00EB62DC" w:rsidRDefault="00722622" w:rsidP="001A375B">
      <w:pPr>
        <w:suppressAutoHyphens w:val="0"/>
        <w:spacing w:line="240" w:lineRule="auto"/>
        <w:ind w:left="142"/>
        <w:rPr>
          <w:sz w:val="20"/>
        </w:rPr>
      </w:pPr>
      <w:r w:rsidRPr="00EB62DC">
        <w:rPr>
          <w:rFonts w:eastAsia="Calibri"/>
          <w:sz w:val="20"/>
          <w:lang w:val="hu"/>
        </w:rPr>
        <w:t>LS = legkisebb négyzetek; CI = megbízhatósági tartomány; TNSS = összesített orrtüneti pontszám; SNOT-22 = a sinonasalis kimenetel 22 elemű kérdőíve; UPSIT = a Pennsylvaniai Egyetem szagazonosítási tesztje; MID = minimális jelentős különbség.</w:t>
      </w:r>
    </w:p>
    <w:p w14:paraId="5ABCF601" w14:textId="77777777" w:rsidR="00722622" w:rsidRPr="004066E3" w:rsidRDefault="00722622" w:rsidP="001A375B">
      <w:pPr>
        <w:suppressAutoHyphens w:val="0"/>
        <w:spacing w:line="240" w:lineRule="auto"/>
        <w:rPr>
          <w:szCs w:val="22"/>
        </w:rPr>
      </w:pPr>
    </w:p>
    <w:p w14:paraId="1E3660E7" w14:textId="77777777" w:rsidR="00722622" w:rsidRPr="004066E3" w:rsidRDefault="00722622" w:rsidP="001A375B">
      <w:pPr>
        <w:keepNext/>
        <w:tabs>
          <w:tab w:val="left" w:pos="-720"/>
        </w:tabs>
        <w:spacing w:line="240" w:lineRule="auto"/>
        <w:ind w:left="1134" w:hanging="1134"/>
        <w:rPr>
          <w:b/>
          <w:i/>
          <w:szCs w:val="22"/>
        </w:rPr>
      </w:pPr>
      <w:r w:rsidRPr="004066E3">
        <w:rPr>
          <w:b/>
          <w:bCs/>
          <w:szCs w:val="22"/>
          <w:lang w:val="hu"/>
        </w:rPr>
        <w:lastRenderedPageBreak/>
        <w:t>1. ábra</w:t>
      </w:r>
      <w:r w:rsidRPr="004066E3">
        <w:rPr>
          <w:b/>
          <w:bCs/>
          <w:szCs w:val="22"/>
          <w:lang w:val="hu"/>
        </w:rPr>
        <w:tab/>
        <w:t>Az orrdugulás pontszámának átlagos változása a kiinduláshoz képest, valamint az orrpolipózis pontszámának átlagos változása a kiinduláshoz képest kezelési csoportonként az orrpolipózis 1. és 2. vizsgálatában</w:t>
      </w:r>
    </w:p>
    <w:p w14:paraId="27303DE9" w14:textId="77777777" w:rsidR="00722622" w:rsidRPr="004066E3" w:rsidRDefault="00722622" w:rsidP="001A375B">
      <w:pPr>
        <w:keepNext/>
        <w:tabs>
          <w:tab w:val="left" w:pos="567"/>
        </w:tabs>
        <w:suppressAutoHyphens w:val="0"/>
        <w:spacing w:line="240" w:lineRule="auto"/>
        <w:rPr>
          <w:szCs w:val="22"/>
        </w:rPr>
      </w:pPr>
    </w:p>
    <w:p w14:paraId="00C3CBC5" w14:textId="4D17A913" w:rsidR="00722622" w:rsidRPr="004066E3" w:rsidRDefault="00CF2DF1" w:rsidP="001A375B">
      <w:pPr>
        <w:suppressAutoHyphens w:val="0"/>
        <w:spacing w:line="240" w:lineRule="auto"/>
        <w:rPr>
          <w:szCs w:val="22"/>
        </w:rPr>
      </w:pPr>
      <w:r w:rsidRPr="004066E3">
        <w:rPr>
          <w:noProof/>
          <w:lang w:eastAsia="hu-HU"/>
        </w:rPr>
        <mc:AlternateContent>
          <mc:Choice Requires="wps">
            <w:drawing>
              <wp:anchor distT="0" distB="0" distL="114300" distR="114300" simplePos="0" relativeHeight="251788288" behindDoc="0" locked="0" layoutInCell="1" allowOverlap="1" wp14:anchorId="585631ED" wp14:editId="6E7301C4">
                <wp:simplePos x="0" y="0"/>
                <wp:positionH relativeFrom="column">
                  <wp:posOffset>1836420</wp:posOffset>
                </wp:positionH>
                <wp:positionV relativeFrom="paragraph">
                  <wp:posOffset>64770</wp:posOffset>
                </wp:positionV>
                <wp:extent cx="1274445" cy="401320"/>
                <wp:effectExtent l="0" t="0" r="0" b="0"/>
                <wp:wrapNone/>
                <wp:docPr id="307816082" name="Text Box 307816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27B84ECD" w14:textId="5365894E" w:rsidR="005E1E71" w:rsidRPr="007E0F48" w:rsidRDefault="005E1E71" w:rsidP="00722622">
                            <w:pPr>
                              <w:spacing w:line="240" w:lineRule="auto"/>
                              <w:rPr>
                                <w:sz w:val="12"/>
                                <w:szCs w:val="12"/>
                              </w:rPr>
                            </w:pPr>
                            <w:r>
                              <w:rPr>
                                <w:sz w:val="12"/>
                                <w:szCs w:val="12"/>
                                <w:lang w:val="hu"/>
                              </w:rPr>
                              <w:t>2. vizsgálat / Placebo (N = 65)</w:t>
                            </w:r>
                          </w:p>
                          <w:p w14:paraId="64B3C89D" w14:textId="77777777" w:rsidR="005E1E71" w:rsidRPr="007E0F48" w:rsidRDefault="005E1E71" w:rsidP="00722622">
                            <w:pPr>
                              <w:rPr>
                                <w:sz w:val="12"/>
                                <w:szCs w:val="12"/>
                              </w:rPr>
                            </w:pPr>
                            <w:r>
                              <w:rPr>
                                <w:sz w:val="12"/>
                                <w:szCs w:val="12"/>
                                <w:lang w:val="hu"/>
                              </w:rPr>
                              <w:t>2. vizsgálat / Omalizumab (N = 62)</w:t>
                            </w:r>
                          </w:p>
                          <w:p w14:paraId="60242D70" w14:textId="77777777" w:rsidR="005E1E71" w:rsidRPr="007E0F48" w:rsidRDefault="005E1E71" w:rsidP="00722622">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85631ED" id="_x0000_t202" coordsize="21600,21600" o:spt="202" path="m,l,21600r21600,l21600,xe">
                <v:stroke joinstyle="miter"/>
                <v:path gradientshapeok="t" o:connecttype="rect"/>
              </v:shapetype>
              <v:shape id="Text Box 307816082" o:spid="_x0000_s1026" type="#_x0000_t202" style="position:absolute;margin-left:144.6pt;margin-top:5.1pt;width:100.3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" filled="f" stroked="f">
                <v:textbox>
                  <w:txbxContent>
                    <w:p w14:paraId="27B84ECD" w14:textId="5365894E" w:rsidR="005E1E71" w:rsidRPr="007E0F48" w:rsidRDefault="005E1E71" w:rsidP="00722622">
                      <w:pPr>
                        <w:spacing w:line="240" w:lineRule="auto"/>
                        <w:rPr>
                          <w:sz w:val="12"/>
                          <w:szCs w:val="12"/>
                        </w:rPr>
                      </w:pPr>
                      <w:r>
                        <w:rPr>
                          <w:sz w:val="12"/>
                          <w:szCs w:val="12"/>
                          <w:lang w:val="hu"/>
                        </w:rPr>
                        <w:t>2. vizsgálat / Placebo (N = 65)</w:t>
                      </w:r>
                    </w:p>
                    <w:p w14:paraId="64B3C89D" w14:textId="77777777" w:rsidR="005E1E71" w:rsidRPr="007E0F48" w:rsidRDefault="005E1E71" w:rsidP="00722622">
                      <w:pPr>
                        <w:rPr>
                          <w:sz w:val="12"/>
                          <w:szCs w:val="12"/>
                        </w:rPr>
                      </w:pPr>
                      <w:r>
                        <w:rPr>
                          <w:sz w:val="12"/>
                          <w:szCs w:val="12"/>
                          <w:lang w:val="hu"/>
                        </w:rPr>
                        <w:t>2. vizsgálat / Omalizumab (N = 62)</w:t>
                      </w:r>
                    </w:p>
                    <w:p w14:paraId="60242D70" w14:textId="77777777" w:rsidR="005E1E71" w:rsidRPr="007E0F48" w:rsidRDefault="005E1E71" w:rsidP="00722622">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785216" behindDoc="0" locked="0" layoutInCell="1" allowOverlap="1" wp14:anchorId="4C2FF48F" wp14:editId="18B7FAB7">
                <wp:simplePos x="0" y="0"/>
                <wp:positionH relativeFrom="column">
                  <wp:posOffset>623570</wp:posOffset>
                </wp:positionH>
                <wp:positionV relativeFrom="paragraph">
                  <wp:posOffset>83820</wp:posOffset>
                </wp:positionV>
                <wp:extent cx="1282700" cy="401320"/>
                <wp:effectExtent l="0" t="0" r="0" b="0"/>
                <wp:wrapNone/>
                <wp:docPr id="307816081" name="Text Box 30781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01320"/>
                        </a:xfrm>
                        <a:prstGeom prst="rect">
                          <a:avLst/>
                        </a:prstGeom>
                        <a:noFill/>
                        <a:ln>
                          <a:noFill/>
                        </a:ln>
                      </wps:spPr>
                      <wps:txbx>
                        <w:txbxContent>
                          <w:p w14:paraId="671F7CB0" w14:textId="77777777" w:rsidR="005E1E71" w:rsidRPr="007E0F48" w:rsidRDefault="005E1E71" w:rsidP="00722622">
                            <w:pPr>
                              <w:spacing w:line="240" w:lineRule="auto"/>
                              <w:rPr>
                                <w:sz w:val="12"/>
                                <w:szCs w:val="12"/>
                              </w:rPr>
                            </w:pPr>
                            <w:r>
                              <w:rPr>
                                <w:sz w:val="12"/>
                                <w:szCs w:val="12"/>
                                <w:lang w:val="hu"/>
                              </w:rPr>
                              <w:t>1. vizsgálat / Placebo (N = 66)</w:t>
                            </w:r>
                          </w:p>
                          <w:p w14:paraId="3DFF5E94" w14:textId="7951559E" w:rsidR="005E1E71" w:rsidRPr="007E0F48" w:rsidRDefault="005E1E71" w:rsidP="00722622">
                            <w:pPr>
                              <w:rPr>
                                <w:sz w:val="12"/>
                                <w:szCs w:val="12"/>
                              </w:rPr>
                            </w:pPr>
                            <w:r>
                              <w:rPr>
                                <w:sz w:val="12"/>
                                <w:szCs w:val="12"/>
                                <w:lang w:val="hu"/>
                              </w:rPr>
                              <w:t>1. vizsgálat / Omalizumab (N = 72)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C2FF48F" id="Text Box 307816081" o:spid="_x0000_s1027" type="#_x0000_t202" style="position:absolute;margin-left:49.1pt;margin-top:6.6pt;width:101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" filled="f" stroked="f">
                <v:textbox>
                  <w:txbxContent>
                    <w:p w14:paraId="671F7CB0" w14:textId="77777777" w:rsidR="005E1E71" w:rsidRPr="007E0F48" w:rsidRDefault="005E1E71" w:rsidP="00722622">
                      <w:pPr>
                        <w:spacing w:line="240" w:lineRule="auto"/>
                        <w:rPr>
                          <w:sz w:val="12"/>
                          <w:szCs w:val="12"/>
                        </w:rPr>
                      </w:pPr>
                      <w:r>
                        <w:rPr>
                          <w:sz w:val="12"/>
                          <w:szCs w:val="12"/>
                          <w:lang w:val="hu"/>
                        </w:rPr>
                        <w:t>1. vizsgálat / Placebo (N = 66)</w:t>
                      </w:r>
                    </w:p>
                    <w:p w14:paraId="3DFF5E94" w14:textId="7951559E" w:rsidR="005E1E71" w:rsidRPr="007E0F48" w:rsidRDefault="005E1E71" w:rsidP="00722622">
                      <w:pPr>
                        <w:rPr>
                          <w:sz w:val="12"/>
                          <w:szCs w:val="12"/>
                        </w:rPr>
                      </w:pPr>
                      <w:r>
                        <w:rPr>
                          <w:sz w:val="12"/>
                          <w:szCs w:val="12"/>
                          <w:lang w:val="hu"/>
                        </w:rPr>
                        <w:t>1. vizsgálat / Omalizumab (N = 72)</w:t>
                      </w:r>
                    </w:p>
                  </w:txbxContent>
                </v:textbox>
              </v:shape>
            </w:pict>
          </mc:Fallback>
        </mc:AlternateContent>
      </w:r>
      <w:r w:rsidRPr="004066E3">
        <w:rPr>
          <w:noProof/>
          <w:lang w:eastAsia="hu-HU"/>
        </w:rPr>
        <mc:AlternateContent>
          <mc:Choice Requires="wps">
            <w:drawing>
              <wp:anchor distT="0" distB="0" distL="114300" distR="114300" simplePos="0" relativeHeight="251786240" behindDoc="0" locked="0" layoutInCell="1" allowOverlap="1" wp14:anchorId="1283F5EA" wp14:editId="484A378F">
                <wp:simplePos x="0" y="0"/>
                <wp:positionH relativeFrom="column">
                  <wp:posOffset>3449320</wp:posOffset>
                </wp:positionH>
                <wp:positionV relativeFrom="paragraph">
                  <wp:posOffset>83820</wp:posOffset>
                </wp:positionV>
                <wp:extent cx="1295400" cy="401320"/>
                <wp:effectExtent l="0" t="0" r="0" b="0"/>
                <wp:wrapNone/>
                <wp:docPr id="307816080" name="Text Box 307816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1320"/>
                        </a:xfrm>
                        <a:prstGeom prst="rect">
                          <a:avLst/>
                        </a:prstGeom>
                        <a:noFill/>
                        <a:ln>
                          <a:noFill/>
                        </a:ln>
                      </wps:spPr>
                      <wps:txbx>
                        <w:txbxContent>
                          <w:p w14:paraId="127F115F" w14:textId="77777777" w:rsidR="005E1E71" w:rsidRPr="007E0F48" w:rsidRDefault="005E1E71" w:rsidP="00722622">
                            <w:pPr>
                              <w:spacing w:line="240" w:lineRule="auto"/>
                              <w:rPr>
                                <w:sz w:val="12"/>
                                <w:szCs w:val="12"/>
                              </w:rPr>
                            </w:pPr>
                            <w:r>
                              <w:rPr>
                                <w:sz w:val="12"/>
                                <w:szCs w:val="12"/>
                                <w:lang w:val="hu"/>
                              </w:rPr>
                              <w:t>1. vizsgálat / Placebo (N = 66)</w:t>
                            </w:r>
                          </w:p>
                          <w:p w14:paraId="2FCA1426" w14:textId="404E77E6" w:rsidR="005E1E71" w:rsidRPr="007E0F48" w:rsidRDefault="005E1E71" w:rsidP="00722622">
                            <w:pPr>
                              <w:rPr>
                                <w:sz w:val="12"/>
                                <w:szCs w:val="12"/>
                              </w:rPr>
                            </w:pPr>
                            <w:r>
                              <w:rPr>
                                <w:sz w:val="12"/>
                                <w:szCs w:val="12"/>
                                <w:lang w:val="hu"/>
                              </w:rPr>
                              <w:t>1. vizsgálat / Omalizumab (N = 72)</w:t>
                            </w:r>
                          </w:p>
                          <w:p w14:paraId="7673B6D7" w14:textId="77777777" w:rsidR="005E1E71" w:rsidRPr="007E0F48" w:rsidRDefault="005E1E71" w:rsidP="00722622">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283F5EA" id="Text Box 307816080" o:spid="_x0000_s1028" type="#_x0000_t202" style="position:absolute;margin-left:271.6pt;margin-top:6.6pt;width:102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" filled="f" stroked="f">
                <v:textbox>
                  <w:txbxContent>
                    <w:p w14:paraId="127F115F" w14:textId="77777777" w:rsidR="005E1E71" w:rsidRPr="007E0F48" w:rsidRDefault="005E1E71" w:rsidP="00722622">
                      <w:pPr>
                        <w:spacing w:line="240" w:lineRule="auto"/>
                        <w:rPr>
                          <w:sz w:val="12"/>
                          <w:szCs w:val="12"/>
                        </w:rPr>
                      </w:pPr>
                      <w:r>
                        <w:rPr>
                          <w:sz w:val="12"/>
                          <w:szCs w:val="12"/>
                          <w:lang w:val="hu"/>
                        </w:rPr>
                        <w:t>1. vizsgálat / Placebo (N = 66)</w:t>
                      </w:r>
                    </w:p>
                    <w:p w14:paraId="2FCA1426" w14:textId="404E77E6" w:rsidR="005E1E71" w:rsidRPr="007E0F48" w:rsidRDefault="005E1E71" w:rsidP="00722622">
                      <w:pPr>
                        <w:rPr>
                          <w:sz w:val="12"/>
                          <w:szCs w:val="12"/>
                        </w:rPr>
                      </w:pPr>
                      <w:r>
                        <w:rPr>
                          <w:sz w:val="12"/>
                          <w:szCs w:val="12"/>
                          <w:lang w:val="hu"/>
                        </w:rPr>
                        <w:t>1. vizsgálat / Omalizumab (N = 72)</w:t>
                      </w:r>
                    </w:p>
                    <w:p w14:paraId="7673B6D7" w14:textId="77777777" w:rsidR="005E1E71" w:rsidRPr="007E0F48" w:rsidRDefault="005E1E71" w:rsidP="00722622">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787264" behindDoc="0" locked="0" layoutInCell="1" allowOverlap="1" wp14:anchorId="7BF2DE66" wp14:editId="793F71D0">
                <wp:simplePos x="0" y="0"/>
                <wp:positionH relativeFrom="column">
                  <wp:posOffset>4668520</wp:posOffset>
                </wp:positionH>
                <wp:positionV relativeFrom="paragraph">
                  <wp:posOffset>64770</wp:posOffset>
                </wp:positionV>
                <wp:extent cx="1289050" cy="401320"/>
                <wp:effectExtent l="0" t="0" r="0" b="0"/>
                <wp:wrapNone/>
                <wp:docPr id="307816079" name="Text Box 30781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401320"/>
                        </a:xfrm>
                        <a:prstGeom prst="rect">
                          <a:avLst/>
                        </a:prstGeom>
                        <a:noFill/>
                        <a:ln>
                          <a:noFill/>
                        </a:ln>
                      </wps:spPr>
                      <wps:txbx>
                        <w:txbxContent>
                          <w:p w14:paraId="2206BF65" w14:textId="1D5A82CE" w:rsidR="005E1E71" w:rsidRPr="007E0F48" w:rsidRDefault="005E1E71" w:rsidP="00722622">
                            <w:pPr>
                              <w:spacing w:line="240" w:lineRule="auto"/>
                              <w:rPr>
                                <w:sz w:val="12"/>
                                <w:szCs w:val="12"/>
                              </w:rPr>
                            </w:pPr>
                            <w:r>
                              <w:rPr>
                                <w:sz w:val="12"/>
                                <w:szCs w:val="12"/>
                                <w:lang w:val="hu"/>
                              </w:rPr>
                              <w:t>2. vizsgálat / Placebo (N = 65)</w:t>
                            </w:r>
                          </w:p>
                          <w:p w14:paraId="77E94AEC" w14:textId="77777777" w:rsidR="005E1E71" w:rsidRPr="007E0F48" w:rsidRDefault="005E1E71" w:rsidP="00722622">
                            <w:pPr>
                              <w:rPr>
                                <w:sz w:val="12"/>
                                <w:szCs w:val="12"/>
                              </w:rPr>
                            </w:pPr>
                            <w:r>
                              <w:rPr>
                                <w:sz w:val="12"/>
                                <w:szCs w:val="12"/>
                                <w:lang w:val="hu"/>
                              </w:rPr>
                              <w:t>2. vizsgálat / Omalizumab (N = 62)</w:t>
                            </w:r>
                          </w:p>
                          <w:p w14:paraId="4BEC39A4" w14:textId="77777777" w:rsidR="005E1E71" w:rsidRPr="007E0F48" w:rsidRDefault="005E1E71" w:rsidP="00722622">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BF2DE66" id="Text Box 307816079" o:spid="_x0000_s1029" type="#_x0000_t202" style="position:absolute;margin-left:367.6pt;margin-top:5.1pt;width:101.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" filled="f" stroked="f">
                <v:textbox>
                  <w:txbxContent>
                    <w:p w14:paraId="2206BF65" w14:textId="1D5A82CE" w:rsidR="005E1E71" w:rsidRPr="007E0F48" w:rsidRDefault="005E1E71" w:rsidP="00722622">
                      <w:pPr>
                        <w:spacing w:line="240" w:lineRule="auto"/>
                        <w:rPr>
                          <w:sz w:val="12"/>
                          <w:szCs w:val="12"/>
                        </w:rPr>
                      </w:pPr>
                      <w:r>
                        <w:rPr>
                          <w:sz w:val="12"/>
                          <w:szCs w:val="12"/>
                          <w:lang w:val="hu"/>
                        </w:rPr>
                        <w:t>2. vizsgálat / Placebo (N = 65)</w:t>
                      </w:r>
                    </w:p>
                    <w:p w14:paraId="77E94AEC" w14:textId="77777777" w:rsidR="005E1E71" w:rsidRPr="007E0F48" w:rsidRDefault="005E1E71" w:rsidP="00722622">
                      <w:pPr>
                        <w:rPr>
                          <w:sz w:val="12"/>
                          <w:szCs w:val="12"/>
                        </w:rPr>
                      </w:pPr>
                      <w:r>
                        <w:rPr>
                          <w:sz w:val="12"/>
                          <w:szCs w:val="12"/>
                          <w:lang w:val="hu"/>
                        </w:rPr>
                        <w:t>2. vizsgálat / Omalizumab (N = 62)</w:t>
                      </w:r>
                    </w:p>
                    <w:p w14:paraId="4BEC39A4" w14:textId="77777777" w:rsidR="005E1E71" w:rsidRPr="007E0F48" w:rsidRDefault="005E1E71" w:rsidP="00722622">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795456" behindDoc="0" locked="0" layoutInCell="1" allowOverlap="1" wp14:anchorId="5046442B" wp14:editId="6ADD8B28">
                <wp:simplePos x="0" y="0"/>
                <wp:positionH relativeFrom="column">
                  <wp:posOffset>4702810</wp:posOffset>
                </wp:positionH>
                <wp:positionV relativeFrom="paragraph">
                  <wp:posOffset>2444115</wp:posOffset>
                </wp:positionV>
                <wp:extent cx="314325" cy="166370"/>
                <wp:effectExtent l="0" t="0" r="0" b="0"/>
                <wp:wrapNone/>
                <wp:docPr id="307816078" name="Text Box 30781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6370"/>
                        </a:xfrm>
                        <a:prstGeom prst="rect">
                          <a:avLst/>
                        </a:prstGeom>
                        <a:noFill/>
                        <a:ln>
                          <a:noFill/>
                        </a:ln>
                      </wps:spPr>
                      <wps:txbx>
                        <w:txbxContent>
                          <w:p w14:paraId="58D86D0C" w14:textId="77777777" w:rsidR="005E1E71" w:rsidRPr="00820BF1" w:rsidRDefault="005E1E71" w:rsidP="00722622">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046442B" id="Text Box 307816078" o:spid="_x0000_s1030" type="#_x0000_t202" style="position:absolute;margin-left:370.3pt;margin-top:192.45pt;width:24.7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" filled="f" stroked="f">
                <v:textbox>
                  <w:txbxContent>
                    <w:p w14:paraId="58D86D0C" w14:textId="77777777" w:rsidR="005E1E71" w:rsidRPr="00820BF1" w:rsidRDefault="005E1E71" w:rsidP="00722622">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794432" behindDoc="0" locked="0" layoutInCell="1" allowOverlap="1" wp14:anchorId="44B2372E" wp14:editId="07D67574">
                <wp:simplePos x="0" y="0"/>
                <wp:positionH relativeFrom="column">
                  <wp:posOffset>4980940</wp:posOffset>
                </wp:positionH>
                <wp:positionV relativeFrom="paragraph">
                  <wp:posOffset>2444115</wp:posOffset>
                </wp:positionV>
                <wp:extent cx="321945" cy="166370"/>
                <wp:effectExtent l="0" t="0" r="0" b="0"/>
                <wp:wrapNone/>
                <wp:docPr id="307816077" name="Text Box 307816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7CAA5414" w14:textId="77777777" w:rsidR="005E1E71" w:rsidRPr="00820BF1" w:rsidRDefault="005E1E71" w:rsidP="00722622">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4B2372E" id="Text Box 307816077" o:spid="_x0000_s1031" type="#_x0000_t202" style="position:absolute;margin-left:392.2pt;margin-top:192.45pt;width:25.3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" filled="f" stroked="f">
                <v:textbox>
                  <w:txbxContent>
                    <w:p w14:paraId="7CAA5414" w14:textId="77777777" w:rsidR="005E1E71" w:rsidRPr="00820BF1" w:rsidRDefault="005E1E71" w:rsidP="00722622">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796480" behindDoc="0" locked="0" layoutInCell="1" allowOverlap="1" wp14:anchorId="6512A9D0" wp14:editId="569A2126">
                <wp:simplePos x="0" y="0"/>
                <wp:positionH relativeFrom="column">
                  <wp:posOffset>4395470</wp:posOffset>
                </wp:positionH>
                <wp:positionV relativeFrom="paragraph">
                  <wp:posOffset>2444115</wp:posOffset>
                </wp:positionV>
                <wp:extent cx="307340" cy="166370"/>
                <wp:effectExtent l="0" t="0" r="0" b="0"/>
                <wp:wrapNone/>
                <wp:docPr id="307816076" name="Text Box 307816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66370"/>
                        </a:xfrm>
                        <a:prstGeom prst="rect">
                          <a:avLst/>
                        </a:prstGeom>
                        <a:noFill/>
                        <a:ln>
                          <a:noFill/>
                        </a:ln>
                      </wps:spPr>
                      <wps:txbx>
                        <w:txbxContent>
                          <w:p w14:paraId="1E7150DF" w14:textId="77777777" w:rsidR="005E1E71" w:rsidRPr="00820BF1" w:rsidRDefault="005E1E71" w:rsidP="00722622">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512A9D0" id="Text Box 307816076" o:spid="_x0000_s1032" type="#_x0000_t202" style="position:absolute;margin-left:346.1pt;margin-top:192.45pt;width:24.2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" filled="f" stroked="f">
                <v:textbox>
                  <w:txbxContent>
                    <w:p w14:paraId="1E7150DF" w14:textId="77777777" w:rsidR="005E1E71" w:rsidRPr="00820BF1" w:rsidRDefault="005E1E71" w:rsidP="00722622">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797504" behindDoc="0" locked="0" layoutInCell="1" allowOverlap="1" wp14:anchorId="30AB82A0" wp14:editId="03780D6E">
                <wp:simplePos x="0" y="0"/>
                <wp:positionH relativeFrom="column">
                  <wp:posOffset>4095750</wp:posOffset>
                </wp:positionH>
                <wp:positionV relativeFrom="paragraph">
                  <wp:posOffset>2444115</wp:posOffset>
                </wp:positionV>
                <wp:extent cx="299720" cy="166370"/>
                <wp:effectExtent l="0" t="0" r="0" b="0"/>
                <wp:wrapNone/>
                <wp:docPr id="307816074" name="Text Box 307816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66370"/>
                        </a:xfrm>
                        <a:prstGeom prst="rect">
                          <a:avLst/>
                        </a:prstGeom>
                        <a:noFill/>
                        <a:ln>
                          <a:noFill/>
                        </a:ln>
                      </wps:spPr>
                      <wps:txbx>
                        <w:txbxContent>
                          <w:p w14:paraId="13B253B2" w14:textId="77777777" w:rsidR="005E1E71" w:rsidRPr="00820BF1" w:rsidRDefault="005E1E71" w:rsidP="00722622">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0AB82A0" id="Text Box 307816074" o:spid="_x0000_s1033" type="#_x0000_t202" style="position:absolute;margin-left:322.5pt;margin-top:192.45pt;width:23.6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" filled="f" stroked="f">
                <v:textbox>
                  <w:txbxContent>
                    <w:p w14:paraId="13B253B2" w14:textId="77777777" w:rsidR="005E1E71" w:rsidRPr="00820BF1" w:rsidRDefault="005E1E71" w:rsidP="00722622">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804672" behindDoc="0" locked="0" layoutInCell="1" allowOverlap="1" wp14:anchorId="0211C497" wp14:editId="78406700">
                <wp:simplePos x="0" y="0"/>
                <wp:positionH relativeFrom="column">
                  <wp:posOffset>1908810</wp:posOffset>
                </wp:positionH>
                <wp:positionV relativeFrom="paragraph">
                  <wp:posOffset>2444115</wp:posOffset>
                </wp:positionV>
                <wp:extent cx="321945" cy="166370"/>
                <wp:effectExtent l="0" t="0" r="0" b="0"/>
                <wp:wrapNone/>
                <wp:docPr id="307816073" name="Text Box 307816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5D1AF40A" w14:textId="77777777" w:rsidR="005E1E71" w:rsidRPr="00820BF1" w:rsidRDefault="005E1E71" w:rsidP="00722622">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211C497" id="Text Box 307816073" o:spid="_x0000_s1034" type="#_x0000_t202" style="position:absolute;margin-left:150.3pt;margin-top:192.45pt;width:25.3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" filled="f" stroked="f">
                <v:textbox>
                  <w:txbxContent>
                    <w:p w14:paraId="5D1AF40A" w14:textId="77777777" w:rsidR="005E1E71" w:rsidRPr="00820BF1" w:rsidRDefault="005E1E71" w:rsidP="00722622">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805696" behindDoc="0" locked="0" layoutInCell="1" allowOverlap="1" wp14:anchorId="1B366FDA" wp14:editId="56041671">
                <wp:simplePos x="0" y="0"/>
                <wp:positionH relativeFrom="column">
                  <wp:posOffset>2179320</wp:posOffset>
                </wp:positionH>
                <wp:positionV relativeFrom="paragraph">
                  <wp:posOffset>2444115</wp:posOffset>
                </wp:positionV>
                <wp:extent cx="321945" cy="166370"/>
                <wp:effectExtent l="0" t="0" r="0" b="0"/>
                <wp:wrapNone/>
                <wp:docPr id="307816072" name="Text Box 307816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204E34CC" w14:textId="77777777" w:rsidR="005E1E71" w:rsidRPr="00820BF1" w:rsidRDefault="005E1E71" w:rsidP="00722622">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B366FDA" id="Text Box 307816072" o:spid="_x0000_s1035" type="#_x0000_t202" style="position:absolute;margin-left:171.6pt;margin-top:192.45pt;width:25.3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" filled="f" stroked="f">
                <v:textbox>
                  <w:txbxContent>
                    <w:p w14:paraId="204E34CC" w14:textId="77777777" w:rsidR="005E1E71" w:rsidRPr="00820BF1" w:rsidRDefault="005E1E71" w:rsidP="00722622">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803648" behindDoc="0" locked="0" layoutInCell="1" allowOverlap="1" wp14:anchorId="01E49EC7" wp14:editId="234FADEA">
                <wp:simplePos x="0" y="0"/>
                <wp:positionH relativeFrom="column">
                  <wp:posOffset>1593850</wp:posOffset>
                </wp:positionH>
                <wp:positionV relativeFrom="paragraph">
                  <wp:posOffset>2444115</wp:posOffset>
                </wp:positionV>
                <wp:extent cx="314325" cy="166370"/>
                <wp:effectExtent l="0" t="0" r="0" b="0"/>
                <wp:wrapNone/>
                <wp:docPr id="307816071" name="Text Box 307816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6370"/>
                        </a:xfrm>
                        <a:prstGeom prst="rect">
                          <a:avLst/>
                        </a:prstGeom>
                        <a:noFill/>
                        <a:ln>
                          <a:noFill/>
                        </a:ln>
                      </wps:spPr>
                      <wps:txbx>
                        <w:txbxContent>
                          <w:p w14:paraId="5119F528" w14:textId="77777777" w:rsidR="005E1E71" w:rsidRPr="00820BF1" w:rsidRDefault="005E1E71" w:rsidP="00722622">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1E49EC7" id="Text Box 307816071" o:spid="_x0000_s1036" type="#_x0000_t202" style="position:absolute;margin-left:125.5pt;margin-top:192.45pt;width:24.7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" filled="f" stroked="f">
                <v:textbox>
                  <w:txbxContent>
                    <w:p w14:paraId="5119F528" w14:textId="77777777" w:rsidR="005E1E71" w:rsidRPr="00820BF1" w:rsidRDefault="005E1E71" w:rsidP="00722622">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802624" behindDoc="0" locked="0" layoutInCell="1" allowOverlap="1" wp14:anchorId="7E685FD7" wp14:editId="3D75D20D">
                <wp:simplePos x="0" y="0"/>
                <wp:positionH relativeFrom="column">
                  <wp:posOffset>1271905</wp:posOffset>
                </wp:positionH>
                <wp:positionV relativeFrom="paragraph">
                  <wp:posOffset>2444115</wp:posOffset>
                </wp:positionV>
                <wp:extent cx="321945" cy="166370"/>
                <wp:effectExtent l="0" t="0" r="0" b="0"/>
                <wp:wrapNone/>
                <wp:docPr id="307816070" name="Text Box 307816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6020595A" w14:textId="77777777" w:rsidR="005E1E71" w:rsidRPr="00820BF1" w:rsidRDefault="005E1E71" w:rsidP="00722622">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E685FD7" id="Text Box 307816070" o:spid="_x0000_s1037" type="#_x0000_t202" style="position:absolute;margin-left:100.15pt;margin-top:192.45pt;width:25.3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" filled="f" stroked="f">
                <v:textbox>
                  <w:txbxContent>
                    <w:p w14:paraId="6020595A" w14:textId="77777777" w:rsidR="005E1E71" w:rsidRPr="00820BF1" w:rsidRDefault="005E1E71" w:rsidP="00722622">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809792" behindDoc="0" locked="0" layoutInCell="1" allowOverlap="1" wp14:anchorId="13E375AA" wp14:editId="6E55462B">
                <wp:simplePos x="0" y="0"/>
                <wp:positionH relativeFrom="margin">
                  <wp:posOffset>2744470</wp:posOffset>
                </wp:positionH>
                <wp:positionV relativeFrom="paragraph">
                  <wp:posOffset>150495</wp:posOffset>
                </wp:positionV>
                <wp:extent cx="366395" cy="2118360"/>
                <wp:effectExtent l="0" t="0" r="0" b="0"/>
                <wp:wrapNone/>
                <wp:docPr id="307816069" name="Text Box 307816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2354419C" w14:textId="77777777" w:rsidR="005E1E71" w:rsidRPr="00820BF1" w:rsidRDefault="005E1E71" w:rsidP="00722622">
                            <w:pPr>
                              <w:jc w:val="center"/>
                              <w:rPr>
                                <w:b/>
                              </w:rPr>
                            </w:pPr>
                            <w:r>
                              <w:rPr>
                                <w:sz w:val="14"/>
                                <w:lang w:val="hu"/>
                              </w:rPr>
                              <w:t>Az orrdugulás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13E375AA" id="Text Box 307816069" o:spid="_x0000_s1038" type="#_x0000_t202" style="position:absolute;margin-left:216.1pt;margin-top:11.85pt;width:28.85pt;height:16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" filled="f" stroked="f">
                <v:textbox style="layout-flow:vertical;mso-layout-flow-alt:bottom-to-top">
                  <w:txbxContent>
                    <w:p w14:paraId="2354419C" w14:textId="77777777" w:rsidR="005E1E71" w:rsidRPr="00820BF1" w:rsidRDefault="005E1E71" w:rsidP="00722622">
                      <w:pPr>
                        <w:jc w:val="center"/>
                        <w:rPr>
                          <w:b/>
                        </w:rPr>
                      </w:pPr>
                      <w:r>
                        <w:rPr>
                          <w:sz w:val="14"/>
                          <w:lang w:val="hu"/>
                        </w:rPr>
                        <w:t>Az orrdugulás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24128" behindDoc="0" locked="0" layoutInCell="1" allowOverlap="1" wp14:anchorId="431E9CA6" wp14:editId="7AF3B120">
                <wp:simplePos x="0" y="0"/>
                <wp:positionH relativeFrom="margin">
                  <wp:posOffset>124460</wp:posOffset>
                </wp:positionH>
                <wp:positionV relativeFrom="paragraph">
                  <wp:posOffset>2164715</wp:posOffset>
                </wp:positionV>
                <wp:extent cx="355600" cy="182880"/>
                <wp:effectExtent l="0" t="0" r="0" b="0"/>
                <wp:wrapNone/>
                <wp:docPr id="307816068" name="Text Box 307816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4D37340" w14:textId="77777777" w:rsidR="005E1E71" w:rsidRPr="00820BF1" w:rsidRDefault="005E1E71" w:rsidP="00722622">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31E9CA6" id="Text Box 307816068" o:spid="_x0000_s1039" type="#_x0000_t202" style="position:absolute;margin-left:9.8pt;margin-top:170.4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" filled="f" stroked="f">
                <v:textbox>
                  <w:txbxContent>
                    <w:p w14:paraId="44D37340" w14:textId="77777777" w:rsidR="005E1E71" w:rsidRPr="00820BF1" w:rsidRDefault="005E1E71" w:rsidP="00722622">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25152" behindDoc="0" locked="0" layoutInCell="1" allowOverlap="1" wp14:anchorId="269C7138" wp14:editId="52E1C036">
                <wp:simplePos x="0" y="0"/>
                <wp:positionH relativeFrom="margin">
                  <wp:posOffset>2938780</wp:posOffset>
                </wp:positionH>
                <wp:positionV relativeFrom="paragraph">
                  <wp:posOffset>2172970</wp:posOffset>
                </wp:positionV>
                <wp:extent cx="355600" cy="182880"/>
                <wp:effectExtent l="0" t="0" r="0" b="0"/>
                <wp:wrapNone/>
                <wp:docPr id="307816067" name="Text Box 307816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8402F2B" w14:textId="77777777" w:rsidR="005E1E71" w:rsidRPr="00820BF1" w:rsidRDefault="005E1E71" w:rsidP="00722622">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69C7138" id="Text Box 307816067" o:spid="_x0000_s1040"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" filled="f" stroked="f">
                <v:textbox>
                  <w:txbxContent>
                    <w:p w14:paraId="38402F2B" w14:textId="77777777" w:rsidR="005E1E71" w:rsidRPr="00820BF1" w:rsidRDefault="005E1E71" w:rsidP="00722622">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23104" behindDoc="0" locked="0" layoutInCell="1" allowOverlap="1" wp14:anchorId="1B09140A" wp14:editId="1D70913E">
                <wp:simplePos x="0" y="0"/>
                <wp:positionH relativeFrom="margin">
                  <wp:posOffset>2933065</wp:posOffset>
                </wp:positionH>
                <wp:positionV relativeFrom="paragraph">
                  <wp:posOffset>1819910</wp:posOffset>
                </wp:positionV>
                <wp:extent cx="355600" cy="182880"/>
                <wp:effectExtent l="0" t="0" r="0" b="0"/>
                <wp:wrapNone/>
                <wp:docPr id="307816066" name="Text Box 307816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BB9ADC7" w14:textId="77777777" w:rsidR="005E1E71" w:rsidRPr="00820BF1" w:rsidRDefault="005E1E71" w:rsidP="00722622">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B09140A" id="Text Box 307816066" o:spid="_x0000_s1041"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" filled="f" stroked="f">
                <v:textbox>
                  <w:txbxContent>
                    <w:p w14:paraId="6BB9ADC7" w14:textId="77777777" w:rsidR="005E1E71" w:rsidRPr="00820BF1" w:rsidRDefault="005E1E71" w:rsidP="00722622">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22080" behindDoc="0" locked="0" layoutInCell="1" allowOverlap="1" wp14:anchorId="727E9C49" wp14:editId="5FCA3158">
                <wp:simplePos x="0" y="0"/>
                <wp:positionH relativeFrom="margin">
                  <wp:posOffset>124460</wp:posOffset>
                </wp:positionH>
                <wp:positionV relativeFrom="paragraph">
                  <wp:posOffset>1819910</wp:posOffset>
                </wp:positionV>
                <wp:extent cx="355600" cy="182880"/>
                <wp:effectExtent l="0" t="0" r="0" b="0"/>
                <wp:wrapNone/>
                <wp:docPr id="307816064" name="Text Box 307816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161B8A1" w14:textId="77777777" w:rsidR="005E1E71" w:rsidRPr="00820BF1" w:rsidRDefault="005E1E71" w:rsidP="00722622">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27E9C49" id="Text Box 307816064" o:spid="_x0000_s1042"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" filled="f" stroked="f">
                <v:textbox>
                  <w:txbxContent>
                    <w:p w14:paraId="1161B8A1" w14:textId="77777777" w:rsidR="005E1E71" w:rsidRPr="00820BF1" w:rsidRDefault="005E1E71" w:rsidP="00722622">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21056" behindDoc="0" locked="0" layoutInCell="1" allowOverlap="1" wp14:anchorId="2DDAD93B" wp14:editId="2892D938">
                <wp:simplePos x="0" y="0"/>
                <wp:positionH relativeFrom="margin">
                  <wp:posOffset>119380</wp:posOffset>
                </wp:positionH>
                <wp:positionV relativeFrom="paragraph">
                  <wp:posOffset>1470660</wp:posOffset>
                </wp:positionV>
                <wp:extent cx="355600" cy="182880"/>
                <wp:effectExtent l="0" t="0" r="0" b="0"/>
                <wp:wrapNone/>
                <wp:docPr id="307816063" name="Text Box 307816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133D762" w14:textId="77777777" w:rsidR="005E1E71" w:rsidRPr="00820BF1" w:rsidRDefault="005E1E71" w:rsidP="00722622">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DDAD93B" id="Text Box 307816063" o:spid="_x0000_s1043"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" filled="f" stroked="f">
                <v:textbox>
                  <w:txbxContent>
                    <w:p w14:paraId="0133D762" w14:textId="77777777" w:rsidR="005E1E71" w:rsidRPr="00820BF1" w:rsidRDefault="005E1E71" w:rsidP="00722622">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20032" behindDoc="0" locked="0" layoutInCell="1" allowOverlap="1" wp14:anchorId="26B49483" wp14:editId="66013416">
                <wp:simplePos x="0" y="0"/>
                <wp:positionH relativeFrom="margin">
                  <wp:posOffset>2915285</wp:posOffset>
                </wp:positionH>
                <wp:positionV relativeFrom="paragraph">
                  <wp:posOffset>1470660</wp:posOffset>
                </wp:positionV>
                <wp:extent cx="355600" cy="182880"/>
                <wp:effectExtent l="0" t="0" r="0" b="0"/>
                <wp:wrapNone/>
                <wp:docPr id="307816062" name="Text Box 307816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20A3AA2" w14:textId="77777777" w:rsidR="005E1E71" w:rsidRPr="00820BF1" w:rsidRDefault="005E1E71" w:rsidP="00722622">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6B49483" id="Text Box 307816062" o:spid="_x0000_s1044"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" filled="f" stroked="f">
                <v:textbox>
                  <w:txbxContent>
                    <w:p w14:paraId="220A3AA2" w14:textId="77777777" w:rsidR="005E1E71" w:rsidRPr="00820BF1" w:rsidRDefault="005E1E71" w:rsidP="00722622">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9008" behindDoc="0" locked="0" layoutInCell="1" allowOverlap="1" wp14:anchorId="34AB2CA3" wp14:editId="3E1D983D">
                <wp:simplePos x="0" y="0"/>
                <wp:positionH relativeFrom="margin">
                  <wp:posOffset>2915285</wp:posOffset>
                </wp:positionH>
                <wp:positionV relativeFrom="paragraph">
                  <wp:posOffset>1121410</wp:posOffset>
                </wp:positionV>
                <wp:extent cx="355600" cy="182880"/>
                <wp:effectExtent l="0" t="0" r="0" b="0"/>
                <wp:wrapNone/>
                <wp:docPr id="307816061" name="Text Box 30781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6DEA63F" w14:textId="77777777" w:rsidR="005E1E71" w:rsidRPr="00820BF1" w:rsidRDefault="005E1E71" w:rsidP="00722622">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4AB2CA3" id="Text Box 307816061" o:spid="_x0000_s1045"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" filled="f" stroked="f">
                <v:textbox>
                  <w:txbxContent>
                    <w:p w14:paraId="06DEA63F" w14:textId="77777777" w:rsidR="005E1E71" w:rsidRPr="00820BF1" w:rsidRDefault="005E1E71" w:rsidP="00722622">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7984" behindDoc="0" locked="0" layoutInCell="1" allowOverlap="1" wp14:anchorId="6FC374AE" wp14:editId="3DF3616B">
                <wp:simplePos x="0" y="0"/>
                <wp:positionH relativeFrom="margin">
                  <wp:posOffset>115570</wp:posOffset>
                </wp:positionH>
                <wp:positionV relativeFrom="paragraph">
                  <wp:posOffset>1121410</wp:posOffset>
                </wp:positionV>
                <wp:extent cx="355600" cy="182880"/>
                <wp:effectExtent l="0" t="0" r="0" b="0"/>
                <wp:wrapNone/>
                <wp:docPr id="307816060" name="Text Box 307816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8300A3C" w14:textId="77777777" w:rsidR="005E1E71" w:rsidRPr="00820BF1" w:rsidRDefault="005E1E71" w:rsidP="00722622">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FC374AE" id="Text Box 307816060" o:spid="_x0000_s1046"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" filled="f" stroked="f">
                <v:textbox>
                  <w:txbxContent>
                    <w:p w14:paraId="58300A3C" w14:textId="77777777" w:rsidR="005E1E71" w:rsidRPr="00820BF1" w:rsidRDefault="005E1E71" w:rsidP="00722622">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6960" behindDoc="0" locked="0" layoutInCell="1" allowOverlap="1" wp14:anchorId="5CC48B42" wp14:editId="38AF0A3F">
                <wp:simplePos x="0" y="0"/>
                <wp:positionH relativeFrom="margin">
                  <wp:posOffset>115570</wp:posOffset>
                </wp:positionH>
                <wp:positionV relativeFrom="paragraph">
                  <wp:posOffset>777875</wp:posOffset>
                </wp:positionV>
                <wp:extent cx="355600" cy="182880"/>
                <wp:effectExtent l="0" t="0" r="0" b="0"/>
                <wp:wrapNone/>
                <wp:docPr id="307816059" name="Text Box 30781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E488F28" w14:textId="77777777" w:rsidR="005E1E71" w:rsidRPr="00820BF1" w:rsidRDefault="005E1E71" w:rsidP="00722622">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CC48B42" id="Text Box 307816059" o:spid="_x0000_s1047"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" filled="f" stroked="f">
                <v:textbox>
                  <w:txbxContent>
                    <w:p w14:paraId="5E488F28" w14:textId="77777777" w:rsidR="005E1E71" w:rsidRPr="00820BF1" w:rsidRDefault="005E1E71" w:rsidP="00722622">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5936" behindDoc="0" locked="0" layoutInCell="1" allowOverlap="1" wp14:anchorId="0012007D" wp14:editId="361D2409">
                <wp:simplePos x="0" y="0"/>
                <wp:positionH relativeFrom="margin">
                  <wp:posOffset>2915285</wp:posOffset>
                </wp:positionH>
                <wp:positionV relativeFrom="paragraph">
                  <wp:posOffset>772795</wp:posOffset>
                </wp:positionV>
                <wp:extent cx="355600" cy="182880"/>
                <wp:effectExtent l="0" t="0" r="0" b="0"/>
                <wp:wrapNone/>
                <wp:docPr id="307816058" name="Text Box 307816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951ED60" w14:textId="77777777" w:rsidR="005E1E71" w:rsidRPr="00820BF1" w:rsidRDefault="005E1E71" w:rsidP="00722622">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012007D" id="Text Box 307816058" o:spid="_x0000_s1048"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" filled="f" stroked="f">
                <v:textbox>
                  <w:txbxContent>
                    <w:p w14:paraId="0951ED60" w14:textId="77777777" w:rsidR="005E1E71" w:rsidRPr="00820BF1" w:rsidRDefault="005E1E71" w:rsidP="00722622">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4912" behindDoc="0" locked="0" layoutInCell="1" allowOverlap="1" wp14:anchorId="10FA502C" wp14:editId="15212003">
                <wp:simplePos x="0" y="0"/>
                <wp:positionH relativeFrom="margin">
                  <wp:posOffset>2915285</wp:posOffset>
                </wp:positionH>
                <wp:positionV relativeFrom="paragraph">
                  <wp:posOffset>427990</wp:posOffset>
                </wp:positionV>
                <wp:extent cx="355600" cy="182880"/>
                <wp:effectExtent l="0" t="0" r="0" b="0"/>
                <wp:wrapNone/>
                <wp:docPr id="307816057" name="Text Box 307816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6FD7E57" w14:textId="77777777" w:rsidR="005E1E71" w:rsidRPr="00820BF1" w:rsidRDefault="005E1E71" w:rsidP="00722622">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0FA502C" id="Text Box 307816057" o:spid="_x0000_s1049"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" filled="f" stroked="f">
                <v:textbox>
                  <w:txbxContent>
                    <w:p w14:paraId="16FD7E57" w14:textId="77777777" w:rsidR="005E1E71" w:rsidRPr="00820BF1" w:rsidRDefault="005E1E71" w:rsidP="00722622">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3888" behindDoc="0" locked="0" layoutInCell="1" allowOverlap="1" wp14:anchorId="6434310A" wp14:editId="06E0471C">
                <wp:simplePos x="0" y="0"/>
                <wp:positionH relativeFrom="margin">
                  <wp:posOffset>115570</wp:posOffset>
                </wp:positionH>
                <wp:positionV relativeFrom="paragraph">
                  <wp:posOffset>424180</wp:posOffset>
                </wp:positionV>
                <wp:extent cx="355600" cy="182880"/>
                <wp:effectExtent l="0" t="0" r="0" b="0"/>
                <wp:wrapNone/>
                <wp:docPr id="307816056" name="Text Box 307816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AD04AEF" w14:textId="77777777" w:rsidR="005E1E71" w:rsidRPr="00820BF1" w:rsidRDefault="005E1E71" w:rsidP="00722622">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434310A" id="Text Box 307816056" o:spid="_x0000_s1050"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" filled="f" stroked="f">
                <v:textbox>
                  <w:txbxContent>
                    <w:p w14:paraId="7AD04AEF" w14:textId="77777777" w:rsidR="005E1E71" w:rsidRPr="00820BF1" w:rsidRDefault="005E1E71" w:rsidP="00722622">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2864" behindDoc="0" locked="0" layoutInCell="1" allowOverlap="1" wp14:anchorId="6A8F35F1" wp14:editId="3250C546">
                <wp:simplePos x="0" y="0"/>
                <wp:positionH relativeFrom="margin">
                  <wp:posOffset>115570</wp:posOffset>
                </wp:positionH>
                <wp:positionV relativeFrom="paragraph">
                  <wp:posOffset>79375</wp:posOffset>
                </wp:positionV>
                <wp:extent cx="355600" cy="182880"/>
                <wp:effectExtent l="0" t="0" r="0" b="0"/>
                <wp:wrapNone/>
                <wp:docPr id="307816055" name="Text Box 30781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61B585C" w14:textId="77777777" w:rsidR="005E1E71" w:rsidRPr="00820BF1" w:rsidRDefault="005E1E71" w:rsidP="00722622">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A8F35F1" id="Text Box 307816055" o:spid="_x0000_s1051"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" filled="f" stroked="f">
                <v:textbox>
                  <w:txbxContent>
                    <w:p w14:paraId="261B585C" w14:textId="77777777" w:rsidR="005E1E71" w:rsidRPr="00820BF1" w:rsidRDefault="005E1E71" w:rsidP="00722622">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1840" behindDoc="0" locked="0" layoutInCell="1" allowOverlap="1" wp14:anchorId="29C41FBE" wp14:editId="011B5AA8">
                <wp:simplePos x="0" y="0"/>
                <wp:positionH relativeFrom="margin">
                  <wp:posOffset>2915285</wp:posOffset>
                </wp:positionH>
                <wp:positionV relativeFrom="paragraph">
                  <wp:posOffset>83820</wp:posOffset>
                </wp:positionV>
                <wp:extent cx="355600" cy="182880"/>
                <wp:effectExtent l="0" t="0" r="0" b="0"/>
                <wp:wrapNone/>
                <wp:docPr id="307816054" name="Text Box 307816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81BF0E8" w14:textId="77777777" w:rsidR="005E1E71" w:rsidRPr="00820BF1" w:rsidRDefault="005E1E71" w:rsidP="00722622">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C41FBE" id="Text Box 307816054" o:spid="_x0000_s1052"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" filled="f" stroked="f">
                <v:textbox>
                  <w:txbxContent>
                    <w:p w14:paraId="281BF0E8" w14:textId="77777777" w:rsidR="005E1E71" w:rsidRPr="00820BF1" w:rsidRDefault="005E1E71" w:rsidP="00722622">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10816" behindDoc="0" locked="0" layoutInCell="1" allowOverlap="1" wp14:anchorId="733B2291" wp14:editId="35E6C96F">
                <wp:simplePos x="0" y="0"/>
                <wp:positionH relativeFrom="margin">
                  <wp:posOffset>-56515</wp:posOffset>
                </wp:positionH>
                <wp:positionV relativeFrom="paragraph">
                  <wp:posOffset>165735</wp:posOffset>
                </wp:positionV>
                <wp:extent cx="366395" cy="2103120"/>
                <wp:effectExtent l="0" t="0" r="0" b="0"/>
                <wp:wrapNone/>
                <wp:docPr id="307816053" name="Text Box 30781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37DAE781" w14:textId="77777777" w:rsidR="005E1E71" w:rsidRPr="009B07F4" w:rsidRDefault="005E1E71" w:rsidP="00722622">
                            <w:pPr>
                              <w:jc w:val="center"/>
                            </w:pPr>
                            <w:r>
                              <w:rPr>
                                <w:sz w:val="14"/>
                                <w:lang w:val="hu"/>
                              </w:rPr>
                              <w:t>Az orrpolipózis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733B2291" id="Text Box 307816053" o:spid="_x0000_s1053" type="#_x0000_t202" style="position:absolute;margin-left:-4.45pt;margin-top:13.05pt;width:28.85pt;height:16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" filled="f" stroked="f">
                <v:textbox style="layout-flow:vertical;mso-layout-flow-alt:bottom-to-top">
                  <w:txbxContent>
                    <w:p w14:paraId="37DAE781" w14:textId="77777777" w:rsidR="005E1E71" w:rsidRPr="009B07F4" w:rsidRDefault="005E1E71" w:rsidP="00722622">
                      <w:pPr>
                        <w:jc w:val="center"/>
                      </w:pPr>
                      <w:r>
                        <w:rPr>
                          <w:sz w:val="14"/>
                          <w:lang w:val="hu"/>
                        </w:rPr>
                        <w:t>Az orrpolipózis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08768" behindDoc="0" locked="0" layoutInCell="1" allowOverlap="1" wp14:anchorId="7E64682A" wp14:editId="116E6A4B">
                <wp:simplePos x="0" y="0"/>
                <wp:positionH relativeFrom="column">
                  <wp:posOffset>3160395</wp:posOffset>
                </wp:positionH>
                <wp:positionV relativeFrom="paragraph">
                  <wp:posOffset>2440940</wp:posOffset>
                </wp:positionV>
                <wp:extent cx="465455" cy="166370"/>
                <wp:effectExtent l="0" t="0" r="0" b="0"/>
                <wp:wrapNone/>
                <wp:docPr id="307816052" name="Text Box 307816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09064EE2" w14:textId="77777777" w:rsidR="005E1E71" w:rsidRPr="009B07F4" w:rsidRDefault="005E1E71" w:rsidP="00722622">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E64682A" id="Text Box 307816052" o:spid="_x0000_s1054" type="#_x0000_t202" style="position:absolute;margin-left:248.85pt;margin-top:192.2pt;width:36.65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" filled="f" stroked="f">
                <v:textbox>
                  <w:txbxContent>
                    <w:p w14:paraId="09064EE2" w14:textId="77777777" w:rsidR="005E1E71" w:rsidRPr="009B07F4" w:rsidRDefault="005E1E71" w:rsidP="00722622">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806720" behindDoc="0" locked="0" layoutInCell="1" allowOverlap="1" wp14:anchorId="3F534976" wp14:editId="78EE1DA8">
                <wp:simplePos x="0" y="0"/>
                <wp:positionH relativeFrom="column">
                  <wp:posOffset>4017645</wp:posOffset>
                </wp:positionH>
                <wp:positionV relativeFrom="paragraph">
                  <wp:posOffset>2538095</wp:posOffset>
                </wp:positionV>
                <wp:extent cx="444500" cy="166370"/>
                <wp:effectExtent l="0" t="0" r="0" b="0"/>
                <wp:wrapNone/>
                <wp:docPr id="307816051" name="Text Box 307816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5364F2B7" w14:textId="77777777" w:rsidR="005E1E71" w:rsidRPr="009B07F4" w:rsidRDefault="005E1E71" w:rsidP="00722622">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F534976" id="Text Box 307816051" o:spid="_x0000_s1055" type="#_x0000_t202" style="position:absolute;margin-left:316.35pt;margin-top:199.85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" filled="f" stroked="f">
                <v:textbox>
                  <w:txbxContent>
                    <w:p w14:paraId="5364F2B7" w14:textId="77777777" w:rsidR="005E1E71" w:rsidRPr="009B07F4" w:rsidRDefault="005E1E71" w:rsidP="00722622">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807744" behindDoc="0" locked="0" layoutInCell="1" allowOverlap="1" wp14:anchorId="6FC9E344" wp14:editId="09BE498D">
                <wp:simplePos x="0" y="0"/>
                <wp:positionH relativeFrom="column">
                  <wp:posOffset>1187450</wp:posOffset>
                </wp:positionH>
                <wp:positionV relativeFrom="paragraph">
                  <wp:posOffset>2545080</wp:posOffset>
                </wp:positionV>
                <wp:extent cx="444500" cy="166370"/>
                <wp:effectExtent l="0" t="0" r="0" b="0"/>
                <wp:wrapNone/>
                <wp:docPr id="307816050" name="Text Box 30781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01415485" w14:textId="77777777" w:rsidR="005E1E71" w:rsidRPr="009B07F4" w:rsidRDefault="005E1E71" w:rsidP="00722622">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FC9E344" id="Text Box 307816050" o:spid="_x0000_s1056" type="#_x0000_t202" style="position:absolute;margin-left:93.5pt;margin-top:200.4pt;width:3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" filled="f" stroked="f">
                <v:textbox>
                  <w:txbxContent>
                    <w:p w14:paraId="01415485" w14:textId="77777777" w:rsidR="005E1E71" w:rsidRPr="009B07F4" w:rsidRDefault="005E1E71" w:rsidP="00722622">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801600" behindDoc="0" locked="0" layoutInCell="1" allowOverlap="1" wp14:anchorId="76EF341A" wp14:editId="627E9671">
                <wp:simplePos x="0" y="0"/>
                <wp:positionH relativeFrom="column">
                  <wp:posOffset>1003935</wp:posOffset>
                </wp:positionH>
                <wp:positionV relativeFrom="paragraph">
                  <wp:posOffset>2444115</wp:posOffset>
                </wp:positionV>
                <wp:extent cx="267335" cy="166370"/>
                <wp:effectExtent l="0" t="0" r="0" b="0"/>
                <wp:wrapNone/>
                <wp:docPr id="307816049" name="Text Box 307816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E664F03" w14:textId="77777777" w:rsidR="005E1E71" w:rsidRPr="00820BF1" w:rsidRDefault="005E1E71" w:rsidP="00722622">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6EF341A" id="Text Box 307816049" o:spid="_x0000_s1057"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" filled="f" stroked="f">
                <v:textbox>
                  <w:txbxContent>
                    <w:p w14:paraId="2E664F03" w14:textId="77777777" w:rsidR="005E1E71" w:rsidRPr="00820BF1" w:rsidRDefault="005E1E71" w:rsidP="00722622">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800576" behindDoc="0" locked="0" layoutInCell="1" allowOverlap="1" wp14:anchorId="5AD1A0FE" wp14:editId="0399C415">
                <wp:simplePos x="0" y="0"/>
                <wp:positionH relativeFrom="column">
                  <wp:posOffset>694055</wp:posOffset>
                </wp:positionH>
                <wp:positionV relativeFrom="paragraph">
                  <wp:posOffset>2440940</wp:posOffset>
                </wp:positionV>
                <wp:extent cx="267335" cy="166370"/>
                <wp:effectExtent l="0" t="0" r="0" b="0"/>
                <wp:wrapNone/>
                <wp:docPr id="307816048" name="Text Box 307816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C4269AE" w14:textId="77777777" w:rsidR="005E1E71" w:rsidRPr="00820BF1" w:rsidRDefault="005E1E71" w:rsidP="00722622">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AD1A0FE" id="Text Box 307816048" o:spid="_x0000_s1058"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" filled="f" stroked="f">
                <v:textbox>
                  <w:txbxContent>
                    <w:p w14:paraId="4C4269AE" w14:textId="77777777" w:rsidR="005E1E71" w:rsidRPr="00820BF1" w:rsidRDefault="005E1E71" w:rsidP="00722622">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799552" behindDoc="0" locked="0" layoutInCell="1" allowOverlap="1" wp14:anchorId="5510D941" wp14:editId="24717D36">
                <wp:simplePos x="0" y="0"/>
                <wp:positionH relativeFrom="column">
                  <wp:posOffset>3515995</wp:posOffset>
                </wp:positionH>
                <wp:positionV relativeFrom="paragraph">
                  <wp:posOffset>2444115</wp:posOffset>
                </wp:positionV>
                <wp:extent cx="267335" cy="166370"/>
                <wp:effectExtent l="0" t="0" r="0" b="0"/>
                <wp:wrapNone/>
                <wp:docPr id="307816047" name="Text Box 30781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FF01889" w14:textId="77777777" w:rsidR="005E1E71" w:rsidRPr="00820BF1" w:rsidRDefault="005E1E71" w:rsidP="00722622">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510D941" id="Text Box 307816047" o:spid="_x0000_s1059"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" filled="f" stroked="f">
                <v:textbox>
                  <w:txbxContent>
                    <w:p w14:paraId="7FF01889" w14:textId="77777777" w:rsidR="005E1E71" w:rsidRPr="00820BF1" w:rsidRDefault="005E1E71" w:rsidP="00722622">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798528" behindDoc="0" locked="0" layoutInCell="1" allowOverlap="1" wp14:anchorId="6366AE41" wp14:editId="05B42D3F">
                <wp:simplePos x="0" y="0"/>
                <wp:positionH relativeFrom="column">
                  <wp:posOffset>3787775</wp:posOffset>
                </wp:positionH>
                <wp:positionV relativeFrom="paragraph">
                  <wp:posOffset>2444115</wp:posOffset>
                </wp:positionV>
                <wp:extent cx="267335" cy="166370"/>
                <wp:effectExtent l="0" t="0" r="0" b="0"/>
                <wp:wrapNone/>
                <wp:docPr id="307816046" name="Text Box 307816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CB0B046" w14:textId="77777777" w:rsidR="005E1E71" w:rsidRPr="00820BF1" w:rsidRDefault="005E1E71" w:rsidP="00722622">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366AE41" id="Text Box 307816046" o:spid="_x0000_s1060"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" filled="f" stroked="f">
                <v:textbox>
                  <w:txbxContent>
                    <w:p w14:paraId="0CB0B046" w14:textId="77777777" w:rsidR="005E1E71" w:rsidRPr="00820BF1" w:rsidRDefault="005E1E71" w:rsidP="00722622">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789312" behindDoc="0" locked="0" layoutInCell="1" allowOverlap="1" wp14:anchorId="03B83DB6" wp14:editId="0A80CB1B">
                <wp:simplePos x="0" y="0"/>
                <wp:positionH relativeFrom="column">
                  <wp:posOffset>4154170</wp:posOffset>
                </wp:positionH>
                <wp:positionV relativeFrom="paragraph">
                  <wp:posOffset>2188845</wp:posOffset>
                </wp:positionV>
                <wp:extent cx="753745" cy="259080"/>
                <wp:effectExtent l="0" t="0" r="0" b="0"/>
                <wp:wrapNone/>
                <wp:docPr id="307816045" name="Text Box 307816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1F2C3603" w14:textId="77777777" w:rsidR="005E1E71" w:rsidRPr="007E0F48" w:rsidRDefault="005E1E71" w:rsidP="00722622">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3B83DB6" id="Text Box 307816045" o:spid="_x0000_s1061" type="#_x0000_t202" style="position:absolute;margin-left:327.1pt;margin-top:172.35pt;width:59.35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" filled="f" stroked="f">
                <v:textbox>
                  <w:txbxContent>
                    <w:p w14:paraId="1F2C3603" w14:textId="77777777" w:rsidR="005E1E71" w:rsidRPr="007E0F48" w:rsidRDefault="005E1E71" w:rsidP="00722622">
                      <w:pPr>
                        <w:spacing w:line="240" w:lineRule="auto"/>
                        <w:jc w:val="center"/>
                        <w:rPr>
                          <w:sz w:val="12"/>
                        </w:rPr>
                      </w:pPr>
                      <w:r>
                        <w:rPr>
                          <w:sz w:val="12"/>
                          <w:lang w:val="hu"/>
                        </w:rPr>
                        <w:t>Másodlagos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793408" behindDoc="0" locked="0" layoutInCell="1" allowOverlap="1" wp14:anchorId="17E9CF3F" wp14:editId="74D84D7D">
                <wp:simplePos x="0" y="0"/>
                <wp:positionH relativeFrom="column">
                  <wp:posOffset>232410</wp:posOffset>
                </wp:positionH>
                <wp:positionV relativeFrom="paragraph">
                  <wp:posOffset>2440940</wp:posOffset>
                </wp:positionV>
                <wp:extent cx="669925" cy="166370"/>
                <wp:effectExtent l="0" t="0" r="0" b="0"/>
                <wp:wrapNone/>
                <wp:docPr id="307816044" name="Text Box 307816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4CC26216" w14:textId="77777777" w:rsidR="005E1E71" w:rsidRPr="009B07F4" w:rsidRDefault="005E1E71" w:rsidP="00722622">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7E9CF3F" id="Text Box 307816044" o:spid="_x0000_s1062" type="#_x0000_t202" style="position:absolute;margin-left:18.3pt;margin-top:192.2pt;width:52.7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" filled="f" stroked="f">
                <v:textbox>
                  <w:txbxContent>
                    <w:p w14:paraId="4CC26216" w14:textId="77777777" w:rsidR="005E1E71" w:rsidRPr="009B07F4" w:rsidRDefault="005E1E71" w:rsidP="00722622">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792384" behindDoc="0" locked="0" layoutInCell="1" allowOverlap="1" wp14:anchorId="77117051" wp14:editId="0EB09070">
                <wp:simplePos x="0" y="0"/>
                <wp:positionH relativeFrom="column">
                  <wp:posOffset>4737735</wp:posOffset>
                </wp:positionH>
                <wp:positionV relativeFrom="paragraph">
                  <wp:posOffset>2181860</wp:posOffset>
                </wp:positionV>
                <wp:extent cx="753745" cy="259080"/>
                <wp:effectExtent l="0" t="0" r="0" b="0"/>
                <wp:wrapNone/>
                <wp:docPr id="307816043" name="Text Box 307816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9A6A9E1" w14:textId="77777777" w:rsidR="005E1E71" w:rsidRPr="007E0F48" w:rsidRDefault="005E1E71" w:rsidP="00722622">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7117051" id="Text Box 307816043" o:spid="_x0000_s1063" type="#_x0000_t202" style="position:absolute;margin-left:373.05pt;margin-top:171.8pt;width:59.3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" filled="f" stroked="f">
                <v:textbox>
                  <w:txbxContent>
                    <w:p w14:paraId="39A6A9E1" w14:textId="77777777" w:rsidR="005E1E71" w:rsidRPr="007E0F48" w:rsidRDefault="005E1E71" w:rsidP="00722622">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791360" behindDoc="0" locked="0" layoutInCell="1" allowOverlap="1" wp14:anchorId="0373B6FE" wp14:editId="64E07814">
                <wp:simplePos x="0" y="0"/>
                <wp:positionH relativeFrom="column">
                  <wp:posOffset>1964055</wp:posOffset>
                </wp:positionH>
                <wp:positionV relativeFrom="paragraph">
                  <wp:posOffset>2181860</wp:posOffset>
                </wp:positionV>
                <wp:extent cx="753745" cy="259080"/>
                <wp:effectExtent l="0" t="0" r="0" b="0"/>
                <wp:wrapNone/>
                <wp:docPr id="307816042" name="Text Box 30781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B13935A" w14:textId="77777777" w:rsidR="005E1E71" w:rsidRPr="007E0F48" w:rsidRDefault="005E1E71" w:rsidP="00722622">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373B6FE" id="Text Box 307816042" o:spid="_x0000_s1064" type="#_x0000_t202" style="position:absolute;margin-left:154.65pt;margin-top:171.8pt;width:59.3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" filled="f" stroked="f">
                <v:textbox>
                  <w:txbxContent>
                    <w:p w14:paraId="4B13935A" w14:textId="77777777" w:rsidR="005E1E71" w:rsidRPr="007E0F48" w:rsidRDefault="005E1E71" w:rsidP="00722622">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790336" behindDoc="0" locked="0" layoutInCell="1" allowOverlap="1" wp14:anchorId="60CEEB27" wp14:editId="096E449F">
                <wp:simplePos x="0" y="0"/>
                <wp:positionH relativeFrom="column">
                  <wp:posOffset>1358265</wp:posOffset>
                </wp:positionH>
                <wp:positionV relativeFrom="paragraph">
                  <wp:posOffset>2181860</wp:posOffset>
                </wp:positionV>
                <wp:extent cx="753745" cy="259080"/>
                <wp:effectExtent l="0" t="0" r="0" b="0"/>
                <wp:wrapNone/>
                <wp:docPr id="307816041" name="Text Box 30781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D1D1C4E" w14:textId="77777777" w:rsidR="005E1E71" w:rsidRPr="007E0F48" w:rsidRDefault="005E1E71" w:rsidP="00722622">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0CEEB27" id="Text Box 307816041" o:spid="_x0000_s1065" type="#_x0000_t202" style="position:absolute;margin-left:106.95pt;margin-top:171.8pt;width:59.3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" filled="f" stroked="f">
                <v:textbox>
                  <w:txbxContent>
                    <w:p w14:paraId="6D1D1C4E" w14:textId="77777777" w:rsidR="005E1E71" w:rsidRPr="007E0F48" w:rsidRDefault="005E1E71" w:rsidP="00722622">
                      <w:pPr>
                        <w:spacing w:line="240" w:lineRule="auto"/>
                        <w:jc w:val="center"/>
                        <w:rPr>
                          <w:sz w:val="12"/>
                        </w:rPr>
                      </w:pPr>
                      <w:r>
                        <w:rPr>
                          <w:sz w:val="12"/>
                          <w:lang w:val="hu"/>
                        </w:rPr>
                        <w:t>Másodlagos hatásossági elemzés</w:t>
                      </w:r>
                    </w:p>
                  </w:txbxContent>
                </v:textbox>
              </v:shape>
            </w:pict>
          </mc:Fallback>
        </mc:AlternateContent>
      </w:r>
      <w:r w:rsidR="00722622" w:rsidRPr="004066E3">
        <w:rPr>
          <w:noProof/>
          <w:sz w:val="24"/>
          <w:lang w:eastAsia="hu-HU"/>
        </w:rPr>
        <w:drawing>
          <wp:inline distT="0" distB="0" distL="0" distR="0" wp14:anchorId="39358221" wp14:editId="54CE0155">
            <wp:extent cx="5686425" cy="2790825"/>
            <wp:effectExtent l="0" t="0" r="0" b="0"/>
            <wp:docPr id="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3010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726CF9EA" w14:textId="77777777" w:rsidR="00722622" w:rsidRPr="004066E3" w:rsidRDefault="00722622" w:rsidP="001A375B">
      <w:pPr>
        <w:widowControl w:val="0"/>
        <w:suppressAutoHyphens w:val="0"/>
        <w:spacing w:line="240" w:lineRule="auto"/>
        <w:rPr>
          <w:szCs w:val="22"/>
        </w:rPr>
      </w:pPr>
    </w:p>
    <w:p w14:paraId="59BC6C6F" w14:textId="38A5704E" w:rsidR="00722622" w:rsidRPr="004066E3" w:rsidRDefault="00722622" w:rsidP="001A375B">
      <w:pPr>
        <w:pStyle w:val="Text"/>
        <w:spacing w:before="0"/>
        <w:jc w:val="left"/>
        <w:rPr>
          <w:sz w:val="22"/>
          <w:szCs w:val="22"/>
          <w:lang w:val="hu-HU"/>
        </w:rPr>
      </w:pPr>
      <w:r w:rsidRPr="004066E3">
        <w:rPr>
          <w:rFonts w:eastAsia="Calibri"/>
          <w:sz w:val="22"/>
          <w:szCs w:val="22"/>
          <w:lang w:val="hu"/>
        </w:rPr>
        <w:t>A 24 hetes kezelési időszak során alkalmazott mentő kezelés (</w:t>
      </w:r>
      <w:r w:rsidRPr="004066E3">
        <w:rPr>
          <w:rFonts w:eastAsia="Calibri"/>
          <w:sz w:val="22"/>
          <w:szCs w:val="22"/>
          <w:lang w:val="hu"/>
        </w:rPr>
        <w:sym w:font="Symbol" w:char="F0B3"/>
      </w:r>
      <w:r w:rsidRPr="004066E3">
        <w:rPr>
          <w:rFonts w:eastAsia="Calibri"/>
          <w:sz w:val="22"/>
          <w:szCs w:val="22"/>
          <w:lang w:val="hu"/>
        </w:rPr>
        <w:t> 3 egymást követő napon át alkalmazott szisztémás kortikoszteroidok vagy nasalis polypectomia) előre meghatározott összevont elemzése kimutatta, hogy a mentő kezelést igénylő betegek aránya kisebb volt a</w:t>
      </w:r>
      <w:r w:rsidR="009C105A" w:rsidRPr="004066E3">
        <w:rPr>
          <w:rFonts w:eastAsia="Calibri"/>
          <w:sz w:val="22"/>
          <w:szCs w:val="22"/>
          <w:lang w:val="hu"/>
        </w:rPr>
        <w:t xml:space="preserve">z </w:t>
      </w:r>
      <w:r w:rsidR="009C105A" w:rsidRPr="004066E3">
        <w:rPr>
          <w:rFonts w:eastAsia="Calibri"/>
          <w:color w:val="000000"/>
          <w:sz w:val="22"/>
          <w:szCs w:val="22"/>
          <w:lang w:val="hu"/>
        </w:rPr>
        <w:t>omalizumab</w:t>
      </w:r>
      <w:r w:rsidRPr="004066E3">
        <w:rPr>
          <w:rFonts w:eastAsia="Calibri"/>
          <w:sz w:val="22"/>
          <w:szCs w:val="22"/>
          <w:lang w:val="hu"/>
        </w:rPr>
        <w:noBreakHyphen/>
        <w:t>csoportban, mint a placebót kapók között (2,3%, ill. 6,2%). A mentő kezelés szükségességének esélyhányadosa a</w:t>
      </w:r>
      <w:r w:rsidR="009C105A" w:rsidRPr="004066E3">
        <w:rPr>
          <w:rFonts w:eastAsia="Calibri"/>
          <w:sz w:val="22"/>
          <w:szCs w:val="22"/>
          <w:lang w:val="hu"/>
        </w:rPr>
        <w:t xml:space="preserve">z </w:t>
      </w:r>
      <w:r w:rsidR="009C105A" w:rsidRPr="004066E3">
        <w:rPr>
          <w:rFonts w:eastAsia="Calibri"/>
          <w:color w:val="000000"/>
          <w:sz w:val="22"/>
          <w:szCs w:val="22"/>
          <w:lang w:val="hu"/>
        </w:rPr>
        <w:t>omalizumab</w:t>
      </w:r>
      <w:r w:rsidRPr="004066E3">
        <w:rPr>
          <w:rFonts w:eastAsia="Calibri"/>
          <w:sz w:val="22"/>
          <w:szCs w:val="22"/>
          <w:lang w:val="hu"/>
        </w:rPr>
        <w:noBreakHyphen/>
        <w:t>csoportban a placebóhoz képest 0,38 volt (95%-os CI: 0,10; 1,49). Egyik vizsgálatban sem számoltak be sinonasalis műtétekről.</w:t>
      </w:r>
    </w:p>
    <w:p w14:paraId="70FF75AC" w14:textId="76FFE398" w:rsidR="00FA37CB" w:rsidRPr="004066E3" w:rsidRDefault="00FA37CB" w:rsidP="001A375B"/>
    <w:p w14:paraId="23484A6F" w14:textId="3DD2457D" w:rsidR="00EE59B4" w:rsidRPr="004066E3" w:rsidRDefault="00EE59B4" w:rsidP="001A375B">
      <w:pPr>
        <w:suppressAutoHyphens w:val="0"/>
        <w:autoSpaceDE w:val="0"/>
        <w:autoSpaceDN w:val="0"/>
        <w:adjustRightInd w:val="0"/>
        <w:spacing w:line="240" w:lineRule="auto"/>
        <w:rPr>
          <w:szCs w:val="22"/>
        </w:rPr>
      </w:pPr>
      <w:r w:rsidRPr="004066E3">
        <w:rPr>
          <w:szCs w:val="22"/>
          <w:lang w:val="hu"/>
        </w:rPr>
        <w:t>Egy nyílt elrendezésű kiterjesztéses vizsgálatban a</w:t>
      </w:r>
      <w:r w:rsidR="009C105A" w:rsidRPr="004066E3">
        <w:rPr>
          <w:szCs w:val="22"/>
          <w:lang w:val="hu"/>
        </w:rPr>
        <w:t xml:space="preserve">z </w:t>
      </w:r>
      <w:r w:rsidR="009C105A" w:rsidRPr="004066E3">
        <w:rPr>
          <w:color w:val="000000"/>
          <w:lang w:val="hu"/>
        </w:rPr>
        <w:t>omalizumab</w:t>
      </w:r>
      <w:r w:rsidRPr="004066E3">
        <w:rPr>
          <w:szCs w:val="22"/>
          <w:lang w:val="hu"/>
        </w:rPr>
        <w:t xml:space="preserve"> hosszú távú hatásosságát és biztonságosságát tanulmányozták olyan CRSwNP</w:t>
      </w:r>
      <w:r w:rsidRPr="004066E3">
        <w:rPr>
          <w:szCs w:val="22"/>
          <w:lang w:val="hu"/>
        </w:rPr>
        <w:noBreakHyphen/>
        <w:t xml:space="preserve">s betegeknél, akik részt vettek az </w:t>
      </w:r>
      <w:r w:rsidR="00684706" w:rsidRPr="004066E3">
        <w:rPr>
          <w:szCs w:val="22"/>
          <w:lang w:val="hu"/>
        </w:rPr>
        <w:t xml:space="preserve">1. és 2. </w:t>
      </w:r>
      <w:r w:rsidRPr="004066E3">
        <w:rPr>
          <w:szCs w:val="22"/>
          <w:lang w:val="hu"/>
        </w:rPr>
        <w:t>orrpolipózis</w:t>
      </w:r>
      <w:r w:rsidR="00684706" w:rsidRPr="004066E3">
        <w:rPr>
          <w:szCs w:val="22"/>
          <w:lang w:val="hu"/>
        </w:rPr>
        <w:t>-</w:t>
      </w:r>
      <w:r w:rsidRPr="004066E3">
        <w:rPr>
          <w:szCs w:val="22"/>
          <w:lang w:val="hu"/>
        </w:rPr>
        <w:t>vizsgálatban. Az ebből a vizsgálatból származó hatásossági adatok szerint a 24. héten elért klinikai előny egészen az 52. hétig fennmaradt. A biztonságossági adatok összességükben konzisztensek voltak az omalizumab ismert biztonságossági profiljával.</w:t>
      </w:r>
    </w:p>
    <w:p w14:paraId="51CB4876" w14:textId="77777777" w:rsidR="00EE59B4" w:rsidRPr="004066E3" w:rsidRDefault="00EE59B4" w:rsidP="001A375B"/>
    <w:p w14:paraId="13523FE6" w14:textId="77777777" w:rsidR="00FA37CB" w:rsidRPr="004066E3" w:rsidRDefault="00FA37CB" w:rsidP="001A375B">
      <w:pPr>
        <w:keepNext/>
        <w:spacing w:line="260" w:lineRule="atLeast"/>
        <w:ind w:left="567" w:hanging="567"/>
        <w:rPr>
          <w:b/>
        </w:rPr>
      </w:pPr>
      <w:r w:rsidRPr="004066E3">
        <w:rPr>
          <w:b/>
        </w:rPr>
        <w:t>5.2</w:t>
      </w:r>
      <w:r w:rsidRPr="004066E3">
        <w:rPr>
          <w:b/>
        </w:rPr>
        <w:tab/>
        <w:t>Farmakokinetikai tulajdonságok</w:t>
      </w:r>
    </w:p>
    <w:p w14:paraId="556A0A22" w14:textId="77777777" w:rsidR="00FA37CB" w:rsidRPr="004066E3" w:rsidRDefault="00FA37CB" w:rsidP="001A375B">
      <w:pPr>
        <w:keepNext/>
      </w:pPr>
    </w:p>
    <w:p w14:paraId="6013A14D" w14:textId="4CB26D1E" w:rsidR="00FA37CB" w:rsidRPr="004066E3" w:rsidRDefault="00FA37CB" w:rsidP="001A375B">
      <w:r w:rsidRPr="004066E3">
        <w:t>Az omalizumab farmakokinetikáját allergiás asztmás felnőtt és serdülő betegekben</w:t>
      </w:r>
      <w:r w:rsidR="00722622" w:rsidRPr="004066E3">
        <w:rPr>
          <w:szCs w:val="22"/>
        </w:rPr>
        <w:t xml:space="preserve">, </w:t>
      </w:r>
      <w:r w:rsidR="00722622" w:rsidRPr="004066E3">
        <w:rPr>
          <w:color w:val="000000"/>
          <w:szCs w:val="22"/>
          <w:lang w:val="hu"/>
        </w:rPr>
        <w:t>valamint CRSwNP</w:t>
      </w:r>
      <w:r w:rsidR="00722622" w:rsidRPr="004066E3">
        <w:rPr>
          <w:color w:val="000000"/>
          <w:szCs w:val="22"/>
          <w:lang w:val="hu"/>
        </w:rPr>
        <w:noBreakHyphen/>
        <w:t>s felnőtt betegekben</w:t>
      </w:r>
      <w:r w:rsidR="00722622" w:rsidRPr="004066E3">
        <w:t xml:space="preserve"> vizsgálták. </w:t>
      </w:r>
      <w:r w:rsidR="00722622" w:rsidRPr="004066E3">
        <w:rPr>
          <w:color w:val="000000"/>
          <w:lang w:val="hu"/>
        </w:rPr>
        <w:t>Az omalizumab általános farmakokinetikai jellemzői hasonlóak ezekben a betegpopulációkban.</w:t>
      </w:r>
    </w:p>
    <w:p w14:paraId="6C1FF6D7" w14:textId="77777777" w:rsidR="00FA37CB" w:rsidRPr="004066E3" w:rsidRDefault="00FA37CB" w:rsidP="001A375B"/>
    <w:p w14:paraId="214D7737" w14:textId="77777777" w:rsidR="00FA37CB" w:rsidRPr="004066E3" w:rsidRDefault="00FA37CB" w:rsidP="001A375B">
      <w:pPr>
        <w:keepNext/>
        <w:rPr>
          <w:u w:val="single"/>
        </w:rPr>
      </w:pPr>
      <w:r w:rsidRPr="004066E3">
        <w:rPr>
          <w:u w:val="single"/>
        </w:rPr>
        <w:t>Felszívódás</w:t>
      </w:r>
    </w:p>
    <w:p w14:paraId="33E33C0B" w14:textId="77777777" w:rsidR="00494DDB" w:rsidRPr="004066E3" w:rsidRDefault="00494DDB" w:rsidP="001A375B">
      <w:pPr>
        <w:keepNext/>
        <w:rPr>
          <w:u w:val="single"/>
        </w:rPr>
      </w:pPr>
    </w:p>
    <w:p w14:paraId="2F833B47" w14:textId="37A0619C" w:rsidR="00FA37CB" w:rsidRPr="004066E3" w:rsidRDefault="00FA37CB" w:rsidP="001A375B">
      <w:r w:rsidRPr="004066E3">
        <w:t>Subcutan alkalmazást követően az omalizumab átlagosan 62%</w:t>
      </w:r>
      <w:r w:rsidRPr="004066E3">
        <w:noBreakHyphen/>
        <w:t>os abszolút biohasznosulással szívódik fel. Asztmás felnőttekben és serdülőkben, egyszeri subcutan adag alkalmazását követően az omalizumab lassan szívódott fel, a szérum csúcskoncentráció átlagosan 7</w:t>
      </w:r>
      <w:r w:rsidRPr="004066E3">
        <w:noBreakHyphen/>
        <w:t>8 nap elteltével alakult ki. A 0,5 mg/</w:t>
      </w:r>
      <w:r w:rsidR="00722622" w:rsidRPr="004066E3">
        <w:t>tt</w:t>
      </w:r>
      <w:r w:rsidRPr="004066E3">
        <w:t>kg</w:t>
      </w:r>
      <w:r w:rsidRPr="004066E3">
        <w:noBreakHyphen/>
        <w:t>ot meghaladó dózisok mellett az omalizumab farmakokinetikája lineáris. Az omalizumab ismételt adagolását követően a szérum koncentráció-idő (0</w:t>
      </w:r>
      <w:r w:rsidRPr="004066E3">
        <w:noBreakHyphen/>
      </w:r>
      <w:r w:rsidRPr="004066E3">
        <w:rPr>
          <w:szCs w:val="22"/>
        </w:rPr>
        <w:t>14. nap)</w:t>
      </w:r>
      <w:r w:rsidRPr="004066E3">
        <w:t xml:space="preserve"> görbe alatti terület az egyensúlyi állapotnál hatszorosa volt az első adagot követően mért értéknek.</w:t>
      </w:r>
    </w:p>
    <w:p w14:paraId="5885DEFE" w14:textId="77777777" w:rsidR="00FA37CB" w:rsidRPr="004066E3" w:rsidRDefault="00FA37CB" w:rsidP="001A375B"/>
    <w:p w14:paraId="22C8AC10" w14:textId="77777777" w:rsidR="00FA37CB" w:rsidRPr="004066E3" w:rsidRDefault="00FA37CB" w:rsidP="001A375B">
      <w:r w:rsidRPr="004066E3">
        <w:t>A liofilizált vagy folyékony formulában gyártott Xolair alkalmazása hasonló szérum omalizumab</w:t>
      </w:r>
      <w:r w:rsidRPr="004066E3">
        <w:noBreakHyphen/>
        <w:t>koncentráció – idő profilokat eredményezett.</w:t>
      </w:r>
    </w:p>
    <w:p w14:paraId="077DA9F9" w14:textId="77777777" w:rsidR="00FA37CB" w:rsidRPr="004066E3" w:rsidRDefault="00FA37CB" w:rsidP="001A375B"/>
    <w:p w14:paraId="7AEE65DC" w14:textId="77777777" w:rsidR="00FA37CB" w:rsidRPr="004066E3" w:rsidRDefault="00FA37CB" w:rsidP="001A375B">
      <w:pPr>
        <w:keepNext/>
        <w:rPr>
          <w:u w:val="single"/>
        </w:rPr>
      </w:pPr>
      <w:r w:rsidRPr="004066E3">
        <w:rPr>
          <w:u w:val="single"/>
        </w:rPr>
        <w:lastRenderedPageBreak/>
        <w:t>Eloszlás</w:t>
      </w:r>
    </w:p>
    <w:p w14:paraId="26C68FCD" w14:textId="77777777" w:rsidR="00494DDB" w:rsidRPr="004066E3" w:rsidRDefault="00494DDB" w:rsidP="001A375B">
      <w:pPr>
        <w:keepNext/>
      </w:pPr>
    </w:p>
    <w:p w14:paraId="2A876E16" w14:textId="551FCC1C" w:rsidR="00FA37CB" w:rsidRPr="004066E3" w:rsidRDefault="00FA37CB" w:rsidP="001A375B">
      <w:r w:rsidRPr="004066E3">
        <w:rPr>
          <w:i/>
          <w:iCs/>
        </w:rPr>
        <w:t>In</w:t>
      </w:r>
      <w:r w:rsidR="00722622" w:rsidRPr="004066E3">
        <w:rPr>
          <w:i/>
          <w:iCs/>
        </w:rPr>
        <w:t> </w:t>
      </w:r>
      <w:r w:rsidRPr="004066E3">
        <w:rPr>
          <w:i/>
          <w:iCs/>
        </w:rPr>
        <w:t>vitro</w:t>
      </w:r>
      <w:r w:rsidRPr="004066E3">
        <w:t xml:space="preserve"> az omalizumab korlátozott méretű komplexeket alkot az IgE</w:t>
      </w:r>
      <w:r w:rsidRPr="004066E3">
        <w:noBreakHyphen/>
        <w:t xml:space="preserve">vel. Kicsapódó komplexeket, illetve egymillió Dalton molekulasúlyt meghaladó méretű komplexeket sem </w:t>
      </w:r>
      <w:r w:rsidRPr="004066E3">
        <w:rPr>
          <w:i/>
          <w:iCs/>
        </w:rPr>
        <w:t>in</w:t>
      </w:r>
      <w:r w:rsidR="00722622" w:rsidRPr="004066E3">
        <w:rPr>
          <w:i/>
          <w:iCs/>
        </w:rPr>
        <w:t> </w:t>
      </w:r>
      <w:r w:rsidRPr="004066E3">
        <w:rPr>
          <w:i/>
          <w:iCs/>
        </w:rPr>
        <w:t>vitro</w:t>
      </w:r>
      <w:r w:rsidRPr="004066E3">
        <w:t>, sem</w:t>
      </w:r>
      <w:r w:rsidRPr="004066E3">
        <w:rPr>
          <w:i/>
          <w:iCs/>
        </w:rPr>
        <w:t xml:space="preserve"> in</w:t>
      </w:r>
      <w:r w:rsidR="00722622" w:rsidRPr="004066E3">
        <w:rPr>
          <w:i/>
          <w:iCs/>
        </w:rPr>
        <w:t> </w:t>
      </w:r>
      <w:r w:rsidRPr="004066E3">
        <w:rPr>
          <w:i/>
          <w:iCs/>
        </w:rPr>
        <w:t>vivo</w:t>
      </w:r>
      <w:r w:rsidRPr="004066E3">
        <w:t xml:space="preserve"> nem figyeltek meg. Subcutan alkalmazást követően a látszólagos megoszlási térfogat 78 </w:t>
      </w:r>
      <w:r w:rsidRPr="004066E3">
        <w:sym w:font="Symbol" w:char="F0B1"/>
      </w:r>
      <w:r w:rsidRPr="004066E3">
        <w:t> 32 ml/</w:t>
      </w:r>
      <w:r w:rsidR="00722622" w:rsidRPr="004066E3">
        <w:t>tt</w:t>
      </w:r>
      <w:r w:rsidRPr="004066E3">
        <w:t>kg volt.</w:t>
      </w:r>
    </w:p>
    <w:p w14:paraId="289707D4" w14:textId="77777777" w:rsidR="00FA37CB" w:rsidRPr="004066E3" w:rsidRDefault="00FA37CB" w:rsidP="001A375B"/>
    <w:p w14:paraId="45140E95" w14:textId="77777777" w:rsidR="00FA37CB" w:rsidRPr="004066E3" w:rsidRDefault="00FA37CB" w:rsidP="001A375B">
      <w:pPr>
        <w:keepNext/>
        <w:rPr>
          <w:u w:val="single"/>
        </w:rPr>
      </w:pPr>
      <w:r w:rsidRPr="004066E3">
        <w:rPr>
          <w:u w:val="single"/>
        </w:rPr>
        <w:t>Elimináció</w:t>
      </w:r>
    </w:p>
    <w:p w14:paraId="2D80374E" w14:textId="77777777" w:rsidR="00494DDB" w:rsidRPr="004066E3" w:rsidRDefault="00494DDB" w:rsidP="001A375B">
      <w:pPr>
        <w:keepNext/>
        <w:rPr>
          <w:u w:val="single"/>
        </w:rPr>
      </w:pPr>
    </w:p>
    <w:p w14:paraId="2AD688A0" w14:textId="46C0AE7E" w:rsidR="00FA37CB" w:rsidRPr="004066E3" w:rsidRDefault="00FA37CB" w:rsidP="001A375B">
      <w:r w:rsidRPr="004066E3">
        <w:t>Az omalizumab kiválasztása az IgG</w:t>
      </w:r>
      <w:r w:rsidRPr="004066E3">
        <w:noBreakHyphen/>
        <w:t>re jellemző kiválasztási folyamatok, valamint a cél</w:t>
      </w:r>
      <w:r w:rsidRPr="004066E3">
        <w:noBreakHyphen/>
        <w:t>liganddal (IgE) való specifikus kötődés és komplexképződés útján történik. Az IgG májon keresztül történő kiválasztása magában foglalja a reticuloendothelialis rendszerben és az endothel sejtekben való lebontást. Az IgG változatlan formában is ürül az epével. Asztmás betegekben az omalizumab szérum eliminációs felezési ideje átlagosan 26 nap, a látszólagos clearance átlagértéke 2,4 </w:t>
      </w:r>
      <w:r w:rsidRPr="004066E3">
        <w:sym w:font="Symbol" w:char="F0B1"/>
      </w:r>
      <w:r w:rsidRPr="004066E3">
        <w:t> 1,1 ml/</w:t>
      </w:r>
      <w:r w:rsidR="00722622" w:rsidRPr="004066E3">
        <w:t>tt</w:t>
      </w:r>
      <w:r w:rsidRPr="004066E3">
        <w:t xml:space="preserve">kg/nap. Ezenkívül kétszeres </w:t>
      </w:r>
      <w:r w:rsidR="000D0015" w:rsidRPr="004066E3">
        <w:t xml:space="preserve">testtömeg </w:t>
      </w:r>
      <w:r w:rsidRPr="004066E3">
        <w:t>mellett a látszólagos clearance értéke megközelítőleg kétszeresére nőtt.</w:t>
      </w:r>
    </w:p>
    <w:p w14:paraId="03441B13" w14:textId="77777777" w:rsidR="00FA37CB" w:rsidRPr="004066E3" w:rsidRDefault="00FA37CB" w:rsidP="001A375B"/>
    <w:p w14:paraId="66CF5D2D" w14:textId="3FE6386C" w:rsidR="00FA37CB" w:rsidRPr="004066E3" w:rsidRDefault="00722622" w:rsidP="001A375B">
      <w:pPr>
        <w:keepNext/>
        <w:rPr>
          <w:u w:val="single"/>
        </w:rPr>
      </w:pPr>
      <w:r w:rsidRPr="004066E3">
        <w:rPr>
          <w:u w:val="single"/>
        </w:rPr>
        <w:t xml:space="preserve">Különleges </w:t>
      </w:r>
      <w:r w:rsidR="00FA37CB" w:rsidRPr="004066E3">
        <w:rPr>
          <w:u w:val="single"/>
        </w:rPr>
        <w:t>betegcsoportok jellemzői</w:t>
      </w:r>
    </w:p>
    <w:p w14:paraId="3C3666CF" w14:textId="77777777" w:rsidR="00494DDB" w:rsidRPr="004066E3" w:rsidRDefault="00494DDB" w:rsidP="001A375B">
      <w:pPr>
        <w:keepNext/>
        <w:rPr>
          <w:u w:val="single"/>
        </w:rPr>
      </w:pPr>
    </w:p>
    <w:p w14:paraId="0E12ED6B" w14:textId="77777777" w:rsidR="00FA37CB" w:rsidRPr="004066E3" w:rsidRDefault="00FA37CB" w:rsidP="001A375B">
      <w:pPr>
        <w:keepNext/>
        <w:rPr>
          <w:i/>
          <w:iCs/>
          <w:u w:val="single"/>
        </w:rPr>
      </w:pPr>
      <w:r w:rsidRPr="004066E3">
        <w:rPr>
          <w:i/>
          <w:iCs/>
          <w:u w:val="single"/>
        </w:rPr>
        <w:t>Életkor, rassz/etnikum, nem, Testtömeg Index</w:t>
      </w:r>
    </w:p>
    <w:p w14:paraId="072AC9A9" w14:textId="68F2E8B2" w:rsidR="00FA37CB" w:rsidRPr="004066E3" w:rsidRDefault="00FA37CB" w:rsidP="001A375B">
      <w:r w:rsidRPr="004066E3">
        <w:t>A</w:t>
      </w:r>
      <w:r w:rsidR="009C105A" w:rsidRPr="004066E3">
        <w:t xml:space="preserve">z </w:t>
      </w:r>
      <w:r w:rsidR="009C105A" w:rsidRPr="004066E3">
        <w:rPr>
          <w:color w:val="000000"/>
          <w:lang w:val="hu"/>
        </w:rPr>
        <w:t>omalizumab</w:t>
      </w:r>
      <w:r w:rsidRPr="004066E3">
        <w:t xml:space="preserve"> populációs farmakokinetikáját elemezték a demográfiai jellemzők hatásainak értékelése céljából. Ezen korlátozott adatok elemzései arra utalnak, hogy nem szükséges az adagot módosítani az életkor (6</w:t>
      </w:r>
      <w:r w:rsidRPr="004066E3">
        <w:noBreakHyphen/>
        <w:t>76 év</w:t>
      </w:r>
      <w:r w:rsidR="00722622" w:rsidRPr="004066E3">
        <w:t xml:space="preserve"> </w:t>
      </w:r>
      <w:r w:rsidR="00722622" w:rsidRPr="004066E3">
        <w:rPr>
          <w:color w:val="000000"/>
          <w:szCs w:val="22"/>
          <w:lang w:val="hu"/>
        </w:rPr>
        <w:t>allergiás asztmás betegeknél; 18–75 év CRSwNP</w:t>
      </w:r>
      <w:r w:rsidR="00722622" w:rsidRPr="004066E3">
        <w:rPr>
          <w:color w:val="000000"/>
          <w:szCs w:val="22"/>
          <w:lang w:val="hu"/>
        </w:rPr>
        <w:noBreakHyphen/>
        <w:t>s betegeknél</w:t>
      </w:r>
      <w:r w:rsidRPr="004066E3">
        <w:t>), rassz/etnikum, nem, illetve Testtömeg Index függvényében (lásd 4.2</w:t>
      </w:r>
      <w:r w:rsidR="00856BFC" w:rsidRPr="004066E3">
        <w:t> </w:t>
      </w:r>
      <w:r w:rsidRPr="004066E3">
        <w:t>pont).</w:t>
      </w:r>
    </w:p>
    <w:p w14:paraId="0F871D2F" w14:textId="77777777" w:rsidR="00FA37CB" w:rsidRPr="004066E3" w:rsidRDefault="00FA37CB" w:rsidP="001A375B"/>
    <w:p w14:paraId="4D773DCF" w14:textId="77777777" w:rsidR="00FA37CB" w:rsidRPr="004066E3" w:rsidRDefault="00FA37CB" w:rsidP="001A375B">
      <w:pPr>
        <w:keepNext/>
        <w:rPr>
          <w:u w:val="single"/>
        </w:rPr>
      </w:pPr>
      <w:r w:rsidRPr="004066E3">
        <w:rPr>
          <w:i/>
          <w:iCs/>
          <w:u w:val="single"/>
        </w:rPr>
        <w:t>Vese- és májkárosodás</w:t>
      </w:r>
    </w:p>
    <w:p w14:paraId="728B0EB4" w14:textId="77777777" w:rsidR="00FA37CB" w:rsidRPr="004066E3" w:rsidRDefault="00FA37CB" w:rsidP="001A375B">
      <w:r w:rsidRPr="004066E3">
        <w:t>Nem állnak rendelkezésre károsodott vese- vagy májműködésű</w:t>
      </w:r>
      <w:r w:rsidRPr="004066E3">
        <w:rPr>
          <w:i/>
          <w:iCs/>
        </w:rPr>
        <w:t xml:space="preserve"> </w:t>
      </w:r>
      <w:r w:rsidRPr="004066E3">
        <w:t>betegekre vonatkozó farmakokinetikai, illetve farmakodinámiás adatok (lásd 4.2 és 4.4 pont).</w:t>
      </w:r>
    </w:p>
    <w:p w14:paraId="5BC00DCB" w14:textId="77777777" w:rsidR="00FA37CB" w:rsidRPr="004066E3" w:rsidRDefault="00FA37CB" w:rsidP="001A375B"/>
    <w:p w14:paraId="71DE0F11" w14:textId="77777777" w:rsidR="00164FF2" w:rsidRPr="004066E3" w:rsidRDefault="00164FF2" w:rsidP="001A375B">
      <w:pPr>
        <w:keepNext/>
        <w:rPr>
          <w:b/>
        </w:rPr>
      </w:pPr>
      <w:r w:rsidRPr="004066E3">
        <w:rPr>
          <w:b/>
        </w:rPr>
        <w:t>5.3</w:t>
      </w:r>
      <w:r w:rsidRPr="004066E3">
        <w:rPr>
          <w:b/>
        </w:rPr>
        <w:tab/>
        <w:t>A preklinikai biztonságossági vizsgálatok eredményei</w:t>
      </w:r>
    </w:p>
    <w:p w14:paraId="6EF4F5B6" w14:textId="77777777" w:rsidR="00164FF2" w:rsidRPr="004066E3" w:rsidRDefault="00164FF2" w:rsidP="001A375B">
      <w:pPr>
        <w:keepNext/>
      </w:pPr>
    </w:p>
    <w:p w14:paraId="46832EBE" w14:textId="77777777" w:rsidR="00164FF2" w:rsidRPr="004066E3" w:rsidRDefault="00164FF2" w:rsidP="001A375B">
      <w:r w:rsidRPr="004066E3">
        <w:t>Az omalizumab biztonságosságát cynomolgus majmokban (jávai makákó) tanulmányozták, mivel az omalizumab hasonló affinitással kötődik a cynomolgus és a humán IgE</w:t>
      </w:r>
      <w:r w:rsidRPr="004066E3">
        <w:noBreakHyphen/>
        <w:t>hez. Ismételt subcutan vagy intravénás alkalmazást követően néhány majomban kimutattak omalizumab</w:t>
      </w:r>
      <w:r w:rsidR="00856BFC" w:rsidRPr="004066E3">
        <w:noBreakHyphen/>
      </w:r>
      <w:r w:rsidRPr="004066E3">
        <w:t>ellenes antitesteket. Mindamellett látszólagos toxicitást, pl. immunkomplex mediált betegségeket vagy komplement</w:t>
      </w:r>
      <w:r w:rsidR="00856BFC" w:rsidRPr="004066E3">
        <w:noBreakHyphen/>
      </w:r>
      <w:r w:rsidRPr="004066E3">
        <w:t>függő citotoxicitást nem észleltek. Cynomolgus majmokban nem észleltek hízósejt-degranuláció következtében létrejövő anafilaxiás választ.</w:t>
      </w:r>
    </w:p>
    <w:p w14:paraId="31A510F5" w14:textId="77777777" w:rsidR="00164FF2" w:rsidRPr="004066E3" w:rsidRDefault="00164FF2" w:rsidP="001A375B"/>
    <w:p w14:paraId="248849FE" w14:textId="291A270D" w:rsidR="00164FF2" w:rsidRPr="004066E3" w:rsidRDefault="00164FF2" w:rsidP="001A375B">
      <w:r w:rsidRPr="004066E3">
        <w:t>Az omalizumab legfeljebb 250 mg/</w:t>
      </w:r>
      <w:r w:rsidR="00722622" w:rsidRPr="004066E3">
        <w:t>tt</w:t>
      </w:r>
      <w:r w:rsidRPr="004066E3">
        <w:t>kg</w:t>
      </w:r>
      <w:r w:rsidR="005C45C5" w:rsidRPr="004066E3">
        <w:noBreakHyphen/>
        <w:t>os dózisszinten (</w:t>
      </w:r>
      <w:r w:rsidR="000438CB" w:rsidRPr="004066E3">
        <w:rPr>
          <w:color w:val="000000"/>
        </w:rPr>
        <w:t>a javasolt adagolási táblázat szerint a mg/</w:t>
      </w:r>
      <w:r w:rsidR="00722622" w:rsidRPr="004066E3">
        <w:rPr>
          <w:color w:val="000000"/>
        </w:rPr>
        <w:t>tt</w:t>
      </w:r>
      <w:r w:rsidR="000438CB" w:rsidRPr="004066E3">
        <w:rPr>
          <w:color w:val="000000"/>
        </w:rPr>
        <w:t>kg</w:t>
      </w:r>
      <w:r w:rsidR="000438CB" w:rsidRPr="004066E3">
        <w:rPr>
          <w:color w:val="000000"/>
        </w:rPr>
        <w:noBreakHyphen/>
        <w:t>ban számított, legmagasabb javasolt klinikai dózis legalább 14</w:t>
      </w:r>
      <w:r w:rsidR="000438CB" w:rsidRPr="004066E3">
        <w:rPr>
          <w:color w:val="000000"/>
        </w:rPr>
        <w:noBreakHyphen/>
        <w:t>szerese</w:t>
      </w:r>
      <w:r w:rsidR="005C45C5" w:rsidRPr="004066E3">
        <w:t xml:space="preserve">) történő </w:t>
      </w:r>
      <w:r w:rsidRPr="004066E3">
        <w:t>krónikus alkalmazás</w:t>
      </w:r>
      <w:r w:rsidR="002A6D7A" w:rsidRPr="004066E3">
        <w:t>át</w:t>
      </w:r>
      <w:r w:rsidRPr="004066E3">
        <w:t xml:space="preserve"> </w:t>
      </w:r>
      <w:r w:rsidR="002A6D7A" w:rsidRPr="004066E3">
        <w:t xml:space="preserve">jól tolerálták </w:t>
      </w:r>
      <w:r w:rsidRPr="004066E3">
        <w:t>a nem humán főemlősök</w:t>
      </w:r>
      <w:r w:rsidR="00154ADC" w:rsidRPr="004066E3">
        <w:t xml:space="preserve"> (a felnőtt és a fiatal állatok)</w:t>
      </w:r>
      <w:r w:rsidRPr="004066E3">
        <w:t>, eltekintve a vérlemezkék számának dózis- és életkorfüggő csökkenésétől, amelyre a fiatalabb állatok nagyobb mértékben voltak érzékenyek. Felnőtt cynomolgus majmokban a vérlemezkék számának a kiindulási értékhez viszonyított 50%</w:t>
      </w:r>
      <w:r w:rsidRPr="004066E3">
        <w:noBreakHyphen/>
        <w:t>os csökkenéséhez szükséges szérum koncentráció megközelítőleg 4</w:t>
      </w:r>
      <w:r w:rsidRPr="004066E3">
        <w:rPr>
          <w:szCs w:val="22"/>
        </w:rPr>
        <w:noBreakHyphen/>
      </w:r>
      <w:r w:rsidRPr="004066E3">
        <w:t>20</w:t>
      </w:r>
      <w:r w:rsidRPr="004066E3">
        <w:noBreakHyphen/>
        <w:t>szor magasabb volt a klinikai gyakorlatban várható maximális szérum koncentrációknál. Cynomolgus majmokban ezenkívül akut vérzést és az injekció beadása helyén kialakuló gyulladást figyeltek meg.</w:t>
      </w:r>
    </w:p>
    <w:p w14:paraId="1B8B5796" w14:textId="77777777" w:rsidR="00164FF2" w:rsidRPr="004066E3" w:rsidRDefault="00164FF2" w:rsidP="001A375B"/>
    <w:p w14:paraId="4BABE5D1" w14:textId="77777777" w:rsidR="00164FF2" w:rsidRPr="004066E3" w:rsidRDefault="00164FF2" w:rsidP="001A375B">
      <w:r w:rsidRPr="004066E3">
        <w:t>Az omalizumabbal nem végeztek célzott karcinogenitási vizsgálatokat.</w:t>
      </w:r>
    </w:p>
    <w:p w14:paraId="1C9C51FA" w14:textId="77777777" w:rsidR="00164FF2" w:rsidRPr="004066E3" w:rsidRDefault="00164FF2" w:rsidP="001A375B"/>
    <w:p w14:paraId="3401AF80" w14:textId="2C4C203F" w:rsidR="00164FF2" w:rsidRPr="004066E3" w:rsidRDefault="00164FF2" w:rsidP="001A375B">
      <w:r w:rsidRPr="004066E3">
        <w:t xml:space="preserve">Cynomolgus majmokban végzett reprodukciós vizsgálatokban </w:t>
      </w:r>
      <w:r w:rsidR="000438CB" w:rsidRPr="004066E3">
        <w:t xml:space="preserve">a </w:t>
      </w:r>
      <w:r w:rsidR="000438CB" w:rsidRPr="004066E3">
        <w:rPr>
          <w:color w:val="000000"/>
        </w:rPr>
        <w:t xml:space="preserve">legfeljebb heti </w:t>
      </w:r>
      <w:r w:rsidRPr="004066E3">
        <w:t>75 mg/</w:t>
      </w:r>
      <w:r w:rsidR="00722622" w:rsidRPr="004066E3">
        <w:t>tt</w:t>
      </w:r>
      <w:r w:rsidRPr="004066E3">
        <w:t>kg</w:t>
      </w:r>
      <w:r w:rsidR="00856BFC" w:rsidRPr="004066E3">
        <w:noBreakHyphen/>
      </w:r>
      <w:r w:rsidR="000438CB" w:rsidRPr="004066E3">
        <w:t xml:space="preserve">os </w:t>
      </w:r>
      <w:r w:rsidRPr="004066E3">
        <w:t>subcutan adagok (</w:t>
      </w:r>
      <w:r w:rsidR="0080466B" w:rsidRPr="004066E3">
        <w:rPr>
          <w:color w:val="000000"/>
        </w:rPr>
        <w:t>a mg/</w:t>
      </w:r>
      <w:r w:rsidR="00722622" w:rsidRPr="004066E3">
        <w:rPr>
          <w:color w:val="000000"/>
        </w:rPr>
        <w:t>tt</w:t>
      </w:r>
      <w:r w:rsidR="0080466B" w:rsidRPr="004066E3">
        <w:rPr>
          <w:color w:val="000000"/>
        </w:rPr>
        <w:t>kg</w:t>
      </w:r>
      <w:r w:rsidR="0080466B" w:rsidRPr="004066E3">
        <w:rPr>
          <w:color w:val="000000"/>
        </w:rPr>
        <w:noBreakHyphen/>
        <w:t>ban számított, legmagasabb javasolt klinikai dózis legalább 8</w:t>
      </w:r>
      <w:r w:rsidR="0080466B" w:rsidRPr="004066E3">
        <w:rPr>
          <w:color w:val="000000"/>
        </w:rPr>
        <w:noBreakHyphen/>
        <w:t>szorosa egy 4 hetes időszak alatt</w:t>
      </w:r>
      <w:r w:rsidRPr="004066E3">
        <w:t>) alkalmazása az organogenezis teljes időszakában nem okozott anyai toxicitást, embriótoxicitást, illetve teratogenitást, valamint a késői terhesség, szülés és szoptatás idején történő alkalmazás nem okozott nemkívánatos hatásokat a magzati, illetve az újszülöttkori növekedés szempontjából.</w:t>
      </w:r>
    </w:p>
    <w:p w14:paraId="3FB68682" w14:textId="77777777" w:rsidR="00164FF2" w:rsidRPr="004066E3" w:rsidRDefault="00164FF2" w:rsidP="001A375B"/>
    <w:p w14:paraId="58530E3B" w14:textId="77777777" w:rsidR="00164FF2" w:rsidRPr="004066E3" w:rsidRDefault="00164FF2" w:rsidP="001A375B">
      <w:r w:rsidRPr="004066E3">
        <w:t xml:space="preserve">Az omalizumab cynomolgus majmokban kiválasztódik az anyatejbe. Az omalizumab koncentrációja a tejben az anyai </w:t>
      </w:r>
      <w:r w:rsidR="0080466B" w:rsidRPr="004066E3">
        <w:t>szérumkoncentráció 0,1</w:t>
      </w:r>
      <w:r w:rsidRPr="004066E3">
        <w:t>5%</w:t>
      </w:r>
      <w:r w:rsidRPr="004066E3">
        <w:noBreakHyphen/>
        <w:t>a volt.</w:t>
      </w:r>
    </w:p>
    <w:p w14:paraId="0555C195" w14:textId="77777777" w:rsidR="00164FF2" w:rsidRPr="004066E3" w:rsidRDefault="00164FF2" w:rsidP="001A375B"/>
    <w:p w14:paraId="45F023EE" w14:textId="77777777" w:rsidR="00164FF2" w:rsidRPr="004066E3" w:rsidRDefault="00164FF2" w:rsidP="001A375B"/>
    <w:p w14:paraId="289F4125" w14:textId="77777777" w:rsidR="00164FF2" w:rsidRPr="004066E3" w:rsidRDefault="00164FF2" w:rsidP="001A375B">
      <w:pPr>
        <w:keepNext/>
        <w:rPr>
          <w:b/>
        </w:rPr>
      </w:pPr>
      <w:r w:rsidRPr="004066E3">
        <w:rPr>
          <w:b/>
        </w:rPr>
        <w:t>6.</w:t>
      </w:r>
      <w:r w:rsidRPr="004066E3">
        <w:rPr>
          <w:b/>
        </w:rPr>
        <w:tab/>
        <w:t>GYÓGYSZERÉSZETI JELLEMZŐK</w:t>
      </w:r>
    </w:p>
    <w:p w14:paraId="00930090" w14:textId="77777777" w:rsidR="00164FF2" w:rsidRPr="004066E3" w:rsidRDefault="00164FF2" w:rsidP="001A375B">
      <w:pPr>
        <w:keepNext/>
      </w:pPr>
    </w:p>
    <w:p w14:paraId="228938CE" w14:textId="77777777" w:rsidR="00164FF2" w:rsidRPr="004066E3" w:rsidRDefault="00164FF2" w:rsidP="001A375B">
      <w:pPr>
        <w:keepNext/>
        <w:rPr>
          <w:b/>
        </w:rPr>
      </w:pPr>
      <w:r w:rsidRPr="004066E3">
        <w:rPr>
          <w:b/>
        </w:rPr>
        <w:t>6.1</w:t>
      </w:r>
      <w:r w:rsidRPr="004066E3">
        <w:rPr>
          <w:b/>
        </w:rPr>
        <w:tab/>
        <w:t>Segédanyagok felsorolása</w:t>
      </w:r>
    </w:p>
    <w:p w14:paraId="0554FBED" w14:textId="77777777" w:rsidR="00164FF2" w:rsidRPr="004066E3" w:rsidRDefault="00164FF2" w:rsidP="001A375B">
      <w:pPr>
        <w:keepNext/>
      </w:pPr>
    </w:p>
    <w:p w14:paraId="28515DD9" w14:textId="2B5CF128" w:rsidR="00164FF2" w:rsidRPr="004066E3" w:rsidRDefault="00164FF2" w:rsidP="001A375B">
      <w:pPr>
        <w:pStyle w:val="Text"/>
        <w:keepNext/>
        <w:widowControl w:val="0"/>
        <w:spacing w:before="0"/>
        <w:jc w:val="left"/>
        <w:rPr>
          <w:color w:val="000000"/>
          <w:sz w:val="22"/>
          <w:szCs w:val="22"/>
          <w:lang w:val="hu-HU"/>
        </w:rPr>
      </w:pPr>
      <w:r w:rsidRPr="004066E3">
        <w:rPr>
          <w:color w:val="000000"/>
          <w:sz w:val="22"/>
          <w:szCs w:val="22"/>
          <w:lang w:val="hu-HU"/>
        </w:rPr>
        <w:t>arginin</w:t>
      </w:r>
      <w:r w:rsidR="00764B8B" w:rsidRPr="004066E3">
        <w:rPr>
          <w:color w:val="000000"/>
          <w:sz w:val="22"/>
          <w:szCs w:val="22"/>
          <w:lang w:val="hu-HU"/>
        </w:rPr>
        <w:t>-</w:t>
      </w:r>
      <w:r w:rsidRPr="004066E3">
        <w:rPr>
          <w:color w:val="000000"/>
          <w:sz w:val="22"/>
          <w:szCs w:val="22"/>
          <w:lang w:val="hu-HU"/>
        </w:rPr>
        <w:t>hidroklorid</w:t>
      </w:r>
    </w:p>
    <w:p w14:paraId="548A0624" w14:textId="333D9DF7" w:rsidR="00164FF2" w:rsidRPr="004066E3" w:rsidRDefault="00164FF2" w:rsidP="001A375B">
      <w:pPr>
        <w:pStyle w:val="Text"/>
        <w:keepNext/>
        <w:widowControl w:val="0"/>
        <w:spacing w:before="0"/>
        <w:jc w:val="left"/>
        <w:rPr>
          <w:color w:val="000000"/>
          <w:sz w:val="22"/>
          <w:szCs w:val="22"/>
          <w:lang w:val="hu-HU"/>
        </w:rPr>
      </w:pPr>
      <w:r w:rsidRPr="004066E3">
        <w:rPr>
          <w:color w:val="000000"/>
          <w:sz w:val="22"/>
          <w:szCs w:val="22"/>
          <w:lang w:val="hu-HU"/>
        </w:rPr>
        <w:t>hisztidin</w:t>
      </w:r>
      <w:r w:rsidR="00D06418" w:rsidRPr="004066E3">
        <w:rPr>
          <w:color w:val="000000"/>
          <w:sz w:val="22"/>
          <w:szCs w:val="22"/>
          <w:lang w:val="hu-HU"/>
        </w:rPr>
        <w:t>-</w:t>
      </w:r>
      <w:r w:rsidRPr="004066E3">
        <w:rPr>
          <w:color w:val="000000"/>
          <w:sz w:val="22"/>
          <w:szCs w:val="22"/>
          <w:lang w:val="hu-HU"/>
        </w:rPr>
        <w:t>hidroklorid</w:t>
      </w:r>
      <w:r w:rsidR="007200F5" w:rsidRPr="004066E3">
        <w:rPr>
          <w:color w:val="000000"/>
          <w:sz w:val="22"/>
          <w:szCs w:val="22"/>
          <w:lang w:val="hu-HU"/>
        </w:rPr>
        <w:t>-</w:t>
      </w:r>
      <w:r w:rsidR="00DF1B34" w:rsidRPr="004066E3">
        <w:rPr>
          <w:color w:val="000000"/>
          <w:sz w:val="22"/>
          <w:szCs w:val="22"/>
          <w:lang w:val="hu-HU"/>
        </w:rPr>
        <w:t>monohidrát</w:t>
      </w:r>
    </w:p>
    <w:p w14:paraId="4E1A6D07" w14:textId="5DE1D57C" w:rsidR="00164FF2" w:rsidRPr="004066E3" w:rsidRDefault="00164FF2" w:rsidP="001A375B">
      <w:pPr>
        <w:pStyle w:val="Text"/>
        <w:keepNext/>
        <w:widowControl w:val="0"/>
        <w:spacing w:before="0"/>
        <w:jc w:val="left"/>
        <w:rPr>
          <w:color w:val="000000"/>
          <w:sz w:val="22"/>
          <w:szCs w:val="22"/>
          <w:lang w:val="hu-HU"/>
        </w:rPr>
      </w:pPr>
      <w:r w:rsidRPr="004066E3">
        <w:rPr>
          <w:color w:val="000000"/>
          <w:sz w:val="22"/>
          <w:szCs w:val="22"/>
          <w:lang w:val="hu-HU"/>
        </w:rPr>
        <w:t>hisztidin</w:t>
      </w:r>
    </w:p>
    <w:p w14:paraId="66D594E2" w14:textId="7E0F5070" w:rsidR="00164FF2" w:rsidRPr="004066E3" w:rsidRDefault="009E0517" w:rsidP="001A375B">
      <w:pPr>
        <w:keepNext/>
        <w:spacing w:line="260" w:lineRule="atLeast"/>
      </w:pPr>
      <w:r w:rsidRPr="004066E3">
        <w:t>p</w:t>
      </w:r>
      <w:r w:rsidR="00164FF2" w:rsidRPr="004066E3">
        <w:t>oliszorbát 20</w:t>
      </w:r>
    </w:p>
    <w:p w14:paraId="2ABD9F29" w14:textId="2C8DC449" w:rsidR="00164FF2" w:rsidRPr="004066E3" w:rsidRDefault="009E0517" w:rsidP="001A375B">
      <w:pPr>
        <w:spacing w:line="260" w:lineRule="atLeast"/>
      </w:pPr>
      <w:r w:rsidRPr="004066E3">
        <w:t>i</w:t>
      </w:r>
      <w:r w:rsidR="00164FF2" w:rsidRPr="004066E3">
        <w:t>njekcióhoz való víz</w:t>
      </w:r>
    </w:p>
    <w:p w14:paraId="478FA170" w14:textId="77777777" w:rsidR="00164FF2" w:rsidRPr="004066E3" w:rsidRDefault="00164FF2" w:rsidP="001A375B">
      <w:pPr>
        <w:spacing w:line="260" w:lineRule="atLeast"/>
      </w:pPr>
    </w:p>
    <w:p w14:paraId="6C3132B5" w14:textId="77777777" w:rsidR="00164FF2" w:rsidRPr="004066E3" w:rsidRDefault="00164FF2" w:rsidP="001A375B">
      <w:pPr>
        <w:keepNext/>
        <w:rPr>
          <w:b/>
        </w:rPr>
      </w:pPr>
      <w:r w:rsidRPr="004066E3">
        <w:rPr>
          <w:b/>
        </w:rPr>
        <w:t>6.2</w:t>
      </w:r>
      <w:r w:rsidRPr="004066E3">
        <w:rPr>
          <w:b/>
        </w:rPr>
        <w:tab/>
        <w:t>Inkompatibilitások</w:t>
      </w:r>
    </w:p>
    <w:p w14:paraId="36732E9C" w14:textId="77777777" w:rsidR="00164FF2" w:rsidRPr="004066E3" w:rsidRDefault="00164FF2" w:rsidP="001A375B">
      <w:pPr>
        <w:keepNext/>
        <w:rPr>
          <w:bCs/>
        </w:rPr>
      </w:pPr>
    </w:p>
    <w:p w14:paraId="7BCFDD07" w14:textId="77777777" w:rsidR="00164FF2" w:rsidRPr="004066E3" w:rsidRDefault="00164FF2" w:rsidP="001A375B">
      <w:pPr>
        <w:spacing w:line="260" w:lineRule="atLeast"/>
        <w:rPr>
          <w:noProof/>
        </w:rPr>
      </w:pPr>
      <w:r w:rsidRPr="004066E3">
        <w:rPr>
          <w:noProof/>
        </w:rPr>
        <w:t>Kompatibilitási vizsgálatok hiányában ez a gyógyszer nem keverhető más gyógyszerekkel.</w:t>
      </w:r>
    </w:p>
    <w:p w14:paraId="705F44E2" w14:textId="77777777" w:rsidR="00164FF2" w:rsidRPr="004066E3" w:rsidRDefault="00164FF2" w:rsidP="001A375B">
      <w:pPr>
        <w:spacing w:line="260" w:lineRule="atLeast"/>
      </w:pPr>
    </w:p>
    <w:p w14:paraId="11E28F4F" w14:textId="77777777" w:rsidR="00164FF2" w:rsidRPr="004066E3" w:rsidRDefault="00164FF2" w:rsidP="001A375B">
      <w:pPr>
        <w:keepNext/>
        <w:rPr>
          <w:b/>
        </w:rPr>
      </w:pPr>
      <w:r w:rsidRPr="004066E3">
        <w:rPr>
          <w:b/>
        </w:rPr>
        <w:t>6.3</w:t>
      </w:r>
      <w:r w:rsidRPr="004066E3">
        <w:rPr>
          <w:b/>
        </w:rPr>
        <w:tab/>
        <w:t>Felhasználhatósági időtartam</w:t>
      </w:r>
    </w:p>
    <w:p w14:paraId="1E7C7A4A" w14:textId="77777777" w:rsidR="00945D7F" w:rsidRPr="004066E3" w:rsidRDefault="00945D7F" w:rsidP="001A375B">
      <w:pPr>
        <w:keepNext/>
      </w:pPr>
    </w:p>
    <w:p w14:paraId="286C2B59" w14:textId="158C1071" w:rsidR="00945D7F" w:rsidRPr="004066E3" w:rsidRDefault="00945D7F" w:rsidP="001A375B">
      <w:pPr>
        <w:spacing w:line="260" w:lineRule="atLeast"/>
      </w:pPr>
      <w:r w:rsidRPr="004066E3">
        <w:t>18 hónap.</w:t>
      </w:r>
    </w:p>
    <w:p w14:paraId="58C7AD3A" w14:textId="77777777" w:rsidR="00945D7F" w:rsidRPr="004066E3" w:rsidRDefault="00945D7F" w:rsidP="001A375B">
      <w:pPr>
        <w:spacing w:line="260" w:lineRule="atLeast"/>
      </w:pPr>
    </w:p>
    <w:p w14:paraId="7F4D773D" w14:textId="7DA4106F" w:rsidR="00945D7F" w:rsidRPr="004066E3" w:rsidRDefault="00945D7F" w:rsidP="001A375B">
      <w:pPr>
        <w:spacing w:line="260" w:lineRule="atLeast"/>
        <w:rPr>
          <w:noProof/>
        </w:rPr>
      </w:pPr>
      <w:r w:rsidRPr="004066E3">
        <w:t>A gyógyszer összesen 48 órán át 25 </w:t>
      </w:r>
      <w:r w:rsidRPr="004066E3">
        <w:rPr>
          <w:noProof/>
        </w:rPr>
        <w:t>°C</w:t>
      </w:r>
      <w:r w:rsidRPr="004066E3">
        <w:rPr>
          <w:noProof/>
        </w:rPr>
        <w:noBreakHyphen/>
        <w:t>on tárolható.</w:t>
      </w:r>
    </w:p>
    <w:p w14:paraId="59E451F3" w14:textId="77777777" w:rsidR="00945D7F" w:rsidRPr="004066E3" w:rsidRDefault="00945D7F" w:rsidP="001A375B">
      <w:pPr>
        <w:spacing w:line="260" w:lineRule="atLeast"/>
      </w:pPr>
    </w:p>
    <w:p w14:paraId="3980EE97" w14:textId="77777777" w:rsidR="00164FF2" w:rsidRPr="004066E3" w:rsidRDefault="00164FF2" w:rsidP="001A375B">
      <w:pPr>
        <w:keepNext/>
        <w:rPr>
          <w:b/>
        </w:rPr>
      </w:pPr>
      <w:r w:rsidRPr="004066E3">
        <w:rPr>
          <w:b/>
        </w:rPr>
        <w:t>6.4</w:t>
      </w:r>
      <w:r w:rsidRPr="004066E3">
        <w:rPr>
          <w:b/>
        </w:rPr>
        <w:tab/>
        <w:t>Különleges tárolási előírások</w:t>
      </w:r>
    </w:p>
    <w:p w14:paraId="224DFB09" w14:textId="77777777" w:rsidR="00164FF2" w:rsidRPr="004066E3" w:rsidRDefault="00164FF2" w:rsidP="001A375B">
      <w:pPr>
        <w:keepNext/>
      </w:pPr>
    </w:p>
    <w:p w14:paraId="24A45C7E" w14:textId="250EE5B0" w:rsidR="00164FF2" w:rsidRPr="004066E3" w:rsidRDefault="00164FF2" w:rsidP="001A375B">
      <w:pPr>
        <w:rPr>
          <w:noProof/>
        </w:rPr>
      </w:pPr>
      <w:r w:rsidRPr="004066E3">
        <w:rPr>
          <w:noProof/>
        </w:rPr>
        <w:t>Hűtőszekrényben (2</w:t>
      </w:r>
      <w:r w:rsidR="009E0517" w:rsidRPr="004066E3">
        <w:rPr>
          <w:noProof/>
        </w:rPr>
        <w:t> </w:t>
      </w:r>
      <w:r w:rsidRPr="004066E3">
        <w:rPr>
          <w:noProof/>
        </w:rPr>
        <w:t>°C – 8</w:t>
      </w:r>
      <w:r w:rsidR="009E0517" w:rsidRPr="004066E3">
        <w:rPr>
          <w:noProof/>
        </w:rPr>
        <w:t> </w:t>
      </w:r>
      <w:r w:rsidRPr="004066E3">
        <w:rPr>
          <w:noProof/>
        </w:rPr>
        <w:t>°C) tárolandó.</w:t>
      </w:r>
    </w:p>
    <w:p w14:paraId="507D078B" w14:textId="77777777" w:rsidR="00164FF2" w:rsidRPr="004066E3" w:rsidRDefault="00164FF2" w:rsidP="001A375B">
      <w:pPr>
        <w:spacing w:line="260" w:lineRule="atLeast"/>
        <w:rPr>
          <w:noProof/>
        </w:rPr>
      </w:pPr>
      <w:r w:rsidRPr="004066E3">
        <w:rPr>
          <w:noProof/>
        </w:rPr>
        <w:t>Nem fagyasztható!</w:t>
      </w:r>
    </w:p>
    <w:p w14:paraId="67973B0E" w14:textId="77777777" w:rsidR="00164FF2" w:rsidRPr="004066E3" w:rsidRDefault="00C2078C" w:rsidP="001A375B">
      <w:pPr>
        <w:spacing w:line="260" w:lineRule="atLeast"/>
        <w:rPr>
          <w:noProof/>
        </w:rPr>
      </w:pPr>
      <w:r w:rsidRPr="004066E3">
        <w:rPr>
          <w:noProof/>
        </w:rPr>
        <w:t xml:space="preserve">A fénytől való védelem érdekében az </w:t>
      </w:r>
      <w:r w:rsidR="00164FF2" w:rsidRPr="004066E3">
        <w:rPr>
          <w:noProof/>
        </w:rPr>
        <w:t>eredeti csomagolásban tárolandó.</w:t>
      </w:r>
    </w:p>
    <w:p w14:paraId="2FC186F1" w14:textId="77777777" w:rsidR="00164FF2" w:rsidRPr="004066E3" w:rsidRDefault="00164FF2" w:rsidP="001A375B">
      <w:pPr>
        <w:spacing w:line="260" w:lineRule="atLeast"/>
      </w:pPr>
    </w:p>
    <w:p w14:paraId="2E6292E2" w14:textId="77777777" w:rsidR="00164FF2" w:rsidRPr="004066E3" w:rsidRDefault="00164FF2" w:rsidP="001A375B">
      <w:pPr>
        <w:keepNext/>
        <w:rPr>
          <w:b/>
        </w:rPr>
      </w:pPr>
      <w:r w:rsidRPr="004066E3">
        <w:rPr>
          <w:b/>
        </w:rPr>
        <w:t>6.5</w:t>
      </w:r>
      <w:r w:rsidRPr="004066E3">
        <w:rPr>
          <w:b/>
        </w:rPr>
        <w:tab/>
        <w:t>Csomagolás típusa és kiszerelése</w:t>
      </w:r>
    </w:p>
    <w:p w14:paraId="16A9BEF2" w14:textId="77777777" w:rsidR="00164FF2" w:rsidRPr="004066E3" w:rsidRDefault="00164FF2" w:rsidP="001A375B">
      <w:pPr>
        <w:keepNext/>
      </w:pPr>
    </w:p>
    <w:p w14:paraId="1137345D" w14:textId="77777777" w:rsidR="00C75B3B" w:rsidRPr="004066E3" w:rsidRDefault="00C75B3B" w:rsidP="00C75B3B">
      <w:pPr>
        <w:keepNext/>
        <w:suppressAutoHyphens w:val="0"/>
        <w:spacing w:line="240" w:lineRule="auto"/>
        <w:rPr>
          <w:color w:val="000000"/>
          <w:szCs w:val="22"/>
          <w:u w:val="single"/>
        </w:rPr>
      </w:pPr>
      <w:r w:rsidRPr="004066E3">
        <w:rPr>
          <w:color w:val="000000"/>
          <w:szCs w:val="22"/>
          <w:u w:val="single"/>
          <w:lang w:val="hu"/>
        </w:rPr>
        <w:t>Xolair 75 mg oldatos injekció előretöltött fecskendőben (26 G</w:t>
      </w:r>
      <w:r w:rsidRPr="004066E3">
        <w:rPr>
          <w:color w:val="000000"/>
          <w:szCs w:val="22"/>
          <w:u w:val="single"/>
          <w:lang w:val="hu"/>
        </w:rPr>
        <w:noBreakHyphen/>
        <w:t>s rögzített tű</w:t>
      </w:r>
      <w:r w:rsidR="00906DDB" w:rsidRPr="004066E3">
        <w:rPr>
          <w:color w:val="000000"/>
          <w:szCs w:val="22"/>
          <w:u w:val="single"/>
          <w:lang w:val="hu"/>
        </w:rPr>
        <w:t>vel</w:t>
      </w:r>
      <w:r w:rsidRPr="004066E3">
        <w:rPr>
          <w:color w:val="000000"/>
          <w:szCs w:val="22"/>
          <w:u w:val="single"/>
          <w:lang w:val="hu"/>
        </w:rPr>
        <w:t>, kék védőhenger</w:t>
      </w:r>
      <w:r w:rsidR="00906DDB" w:rsidRPr="004066E3">
        <w:rPr>
          <w:color w:val="000000"/>
          <w:szCs w:val="22"/>
          <w:u w:val="single"/>
          <w:lang w:val="hu"/>
        </w:rPr>
        <w:t>rel</w:t>
      </w:r>
      <w:r w:rsidRPr="004066E3">
        <w:rPr>
          <w:color w:val="000000"/>
          <w:szCs w:val="22"/>
          <w:u w:val="single"/>
          <w:lang w:val="hu"/>
        </w:rPr>
        <w:t>)</w:t>
      </w:r>
    </w:p>
    <w:p w14:paraId="7C69E3FE" w14:textId="77777777" w:rsidR="00C75B3B" w:rsidRPr="004066E3" w:rsidRDefault="00C75B3B" w:rsidP="00C75B3B">
      <w:pPr>
        <w:keepNext/>
        <w:suppressAutoHyphens w:val="0"/>
        <w:spacing w:line="240" w:lineRule="auto"/>
        <w:rPr>
          <w:color w:val="000000"/>
          <w:szCs w:val="22"/>
        </w:rPr>
      </w:pPr>
    </w:p>
    <w:p w14:paraId="055C8934" w14:textId="77777777" w:rsidR="00C75B3B" w:rsidRPr="004066E3" w:rsidRDefault="00C75B3B" w:rsidP="00C75B3B">
      <w:pPr>
        <w:suppressAutoHyphens w:val="0"/>
        <w:spacing w:line="240" w:lineRule="auto"/>
        <w:rPr>
          <w:color w:val="000000"/>
          <w:szCs w:val="22"/>
        </w:rPr>
      </w:pPr>
      <w:r w:rsidRPr="004066E3">
        <w:rPr>
          <w:color w:val="000000"/>
          <w:szCs w:val="22"/>
          <w:lang w:val="hu"/>
        </w:rPr>
        <w:t>A Xolair 75 mg oldatos injekció előretöltött fecskendőben 0,5 ml oldat formájában kerül forgalomba I</w:t>
      </w:r>
      <w:r w:rsidRPr="004066E3">
        <w:rPr>
          <w:color w:val="000000"/>
          <w:szCs w:val="22"/>
          <w:lang w:val="hu"/>
        </w:rPr>
        <w:noBreakHyphen/>
        <w:t>es típusú üvegből készült előretöltött fecskendőhengerben, amely 26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4A08422B" w14:textId="77777777" w:rsidR="00C75B3B" w:rsidRPr="004066E3" w:rsidRDefault="00C75B3B" w:rsidP="00C75B3B">
      <w:pPr>
        <w:suppressAutoHyphens w:val="0"/>
        <w:spacing w:line="240" w:lineRule="auto"/>
        <w:rPr>
          <w:color w:val="000000"/>
          <w:szCs w:val="22"/>
        </w:rPr>
      </w:pPr>
    </w:p>
    <w:p w14:paraId="39DF40E4" w14:textId="61EFF828" w:rsidR="00C75B3B" w:rsidRPr="004066E3" w:rsidRDefault="00C75B3B" w:rsidP="00C75B3B">
      <w:pPr>
        <w:suppressAutoHyphens w:val="0"/>
        <w:spacing w:line="240" w:lineRule="auto"/>
        <w:rPr>
          <w:color w:val="000000"/>
          <w:szCs w:val="22"/>
        </w:rPr>
      </w:pPr>
      <w:r w:rsidRPr="004066E3">
        <w:rPr>
          <w:color w:val="000000"/>
          <w:szCs w:val="22"/>
          <w:lang w:val="hu"/>
        </w:rPr>
        <w:t xml:space="preserve">Kiszerelések: </w:t>
      </w:r>
      <w:r w:rsidR="00FF2FCF" w:rsidRPr="004066E3">
        <w:rPr>
          <w:color w:val="000000"/>
          <w:szCs w:val="22"/>
          <w:lang w:val="hu"/>
        </w:rPr>
        <w:t>1</w:t>
      </w:r>
      <w:r w:rsidR="00645DFF" w:rsidRPr="004066E3">
        <w:rPr>
          <w:color w:val="000000"/>
          <w:szCs w:val="22"/>
          <w:lang w:val="hu"/>
        </w:rPr>
        <w:t> darab</w:t>
      </w:r>
      <w:r w:rsidRPr="004066E3">
        <w:rPr>
          <w:color w:val="000000"/>
          <w:szCs w:val="22"/>
          <w:lang w:val="hu"/>
        </w:rPr>
        <w:t xml:space="preserve"> előretöltött fecskendőt tartalmazó csomagolás, valamint 4 </w:t>
      </w:r>
      <w:r w:rsidR="00AC089B" w:rsidRPr="004066E3">
        <w:rPr>
          <w:color w:val="000000"/>
          <w:szCs w:val="22"/>
          <w:lang w:val="hu"/>
        </w:rPr>
        <w:t>darab</w:t>
      </w:r>
      <w:r w:rsidRPr="004066E3">
        <w:rPr>
          <w:color w:val="000000"/>
          <w:szCs w:val="22"/>
          <w:lang w:val="hu"/>
        </w:rPr>
        <w:t xml:space="preserve"> (4 × 1) vagy 10 </w:t>
      </w:r>
      <w:r w:rsidR="00AC089B" w:rsidRPr="004066E3">
        <w:rPr>
          <w:color w:val="000000"/>
          <w:szCs w:val="22"/>
          <w:lang w:val="hu"/>
        </w:rPr>
        <w:t>darab</w:t>
      </w:r>
      <w:r w:rsidRPr="004066E3">
        <w:rPr>
          <w:color w:val="000000"/>
          <w:szCs w:val="22"/>
          <w:lang w:val="hu"/>
        </w:rPr>
        <w:t xml:space="preserve"> (10 × 1) előretöltött fecskendőt tartalmazó gyűjtőcsomagolás.</w:t>
      </w:r>
    </w:p>
    <w:p w14:paraId="44C9396E" w14:textId="77777777" w:rsidR="00C75B3B" w:rsidRPr="004066E3" w:rsidRDefault="00C75B3B" w:rsidP="00C75B3B">
      <w:pPr>
        <w:suppressAutoHyphens w:val="0"/>
        <w:spacing w:line="240" w:lineRule="auto"/>
        <w:rPr>
          <w:color w:val="000000"/>
          <w:szCs w:val="22"/>
        </w:rPr>
      </w:pPr>
    </w:p>
    <w:p w14:paraId="76ACF930" w14:textId="6F88D512" w:rsidR="00C75B3B" w:rsidRPr="004066E3" w:rsidRDefault="00C75B3B" w:rsidP="00C75B3B">
      <w:pPr>
        <w:keepNext/>
        <w:suppressAutoHyphens w:val="0"/>
        <w:spacing w:line="240" w:lineRule="auto"/>
        <w:rPr>
          <w:color w:val="000000"/>
          <w:szCs w:val="22"/>
          <w:u w:val="single"/>
        </w:rPr>
      </w:pPr>
      <w:r w:rsidRPr="004066E3">
        <w:rPr>
          <w:color w:val="000000"/>
          <w:szCs w:val="22"/>
          <w:u w:val="single"/>
          <w:lang w:val="hu"/>
        </w:rPr>
        <w:t>Xolair 75 mg oldatos injekció előretöltött fecskendőben (27 G</w:t>
      </w:r>
      <w:r w:rsidRPr="004066E3">
        <w:rPr>
          <w:color w:val="000000"/>
          <w:szCs w:val="22"/>
          <w:u w:val="single"/>
          <w:lang w:val="hu"/>
        </w:rPr>
        <w:noBreakHyphen/>
        <w:t>s rögzített tű</w:t>
      </w:r>
      <w:r w:rsidR="00906DDB" w:rsidRPr="004066E3">
        <w:rPr>
          <w:color w:val="000000"/>
          <w:szCs w:val="22"/>
          <w:u w:val="single"/>
          <w:lang w:val="hu"/>
        </w:rPr>
        <w:t>vel</w:t>
      </w:r>
      <w:r w:rsidRPr="004066E3">
        <w:rPr>
          <w:color w:val="000000"/>
          <w:szCs w:val="22"/>
          <w:u w:val="single"/>
          <w:lang w:val="hu"/>
        </w:rPr>
        <w:t>, kék dugattyú</w:t>
      </w:r>
      <w:r w:rsidR="00906DDB" w:rsidRPr="004066E3">
        <w:rPr>
          <w:color w:val="000000"/>
          <w:szCs w:val="22"/>
          <w:u w:val="single"/>
          <w:lang w:val="hu"/>
        </w:rPr>
        <w:t>val</w:t>
      </w:r>
      <w:r w:rsidRPr="004066E3">
        <w:rPr>
          <w:color w:val="000000"/>
          <w:szCs w:val="22"/>
          <w:u w:val="single"/>
          <w:lang w:val="hu"/>
        </w:rPr>
        <w:t>)</w:t>
      </w:r>
    </w:p>
    <w:p w14:paraId="64E0AA89" w14:textId="77777777" w:rsidR="00C75B3B" w:rsidRPr="004066E3" w:rsidRDefault="00C75B3B" w:rsidP="00C75B3B">
      <w:pPr>
        <w:keepNext/>
        <w:suppressAutoHyphens w:val="0"/>
        <w:spacing w:line="240" w:lineRule="auto"/>
        <w:rPr>
          <w:color w:val="000000"/>
          <w:szCs w:val="22"/>
        </w:rPr>
      </w:pPr>
    </w:p>
    <w:p w14:paraId="19FB2C9A" w14:textId="77777777" w:rsidR="00C75B3B" w:rsidRPr="004066E3" w:rsidRDefault="00C75B3B" w:rsidP="00C75B3B">
      <w:pPr>
        <w:suppressAutoHyphens w:val="0"/>
        <w:spacing w:line="240" w:lineRule="auto"/>
        <w:rPr>
          <w:color w:val="000000"/>
          <w:szCs w:val="22"/>
        </w:rPr>
      </w:pPr>
      <w:r w:rsidRPr="004066E3">
        <w:rPr>
          <w:color w:val="000000"/>
          <w:szCs w:val="22"/>
          <w:lang w:val="hu"/>
        </w:rPr>
        <w:t>A Xolair 75 mg oldatos injekció előretöltött fecskendőben 0,5 ml oldat formájában kerül forgalomba I</w:t>
      </w:r>
      <w:r w:rsidRPr="004066E3">
        <w:rPr>
          <w:color w:val="000000"/>
          <w:szCs w:val="22"/>
          <w:lang w:val="hu"/>
        </w:rPr>
        <w:noBreakHyphen/>
        <w:t>es típusú üvegből készült előretöltött fecskendőhengerben, amely 27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53EAD9D3" w14:textId="77777777" w:rsidR="00C75B3B" w:rsidRPr="004066E3" w:rsidRDefault="00C75B3B" w:rsidP="00C75B3B">
      <w:pPr>
        <w:suppressAutoHyphens w:val="0"/>
        <w:spacing w:line="240" w:lineRule="auto"/>
        <w:rPr>
          <w:color w:val="000000"/>
          <w:szCs w:val="22"/>
        </w:rPr>
      </w:pPr>
    </w:p>
    <w:p w14:paraId="73B3513C" w14:textId="2EF92400" w:rsidR="00C75B3B" w:rsidRPr="004066E3" w:rsidRDefault="00C75B3B" w:rsidP="00C75B3B">
      <w:pPr>
        <w:suppressAutoHyphens w:val="0"/>
        <w:spacing w:line="240" w:lineRule="auto"/>
        <w:rPr>
          <w:color w:val="000000"/>
          <w:szCs w:val="22"/>
        </w:rPr>
      </w:pPr>
      <w:r w:rsidRPr="004066E3">
        <w:rPr>
          <w:color w:val="000000"/>
          <w:szCs w:val="22"/>
          <w:lang w:val="hu"/>
        </w:rPr>
        <w:t>Kiszerelések: 1 </w:t>
      </w:r>
      <w:r w:rsidR="00645DFF" w:rsidRPr="004066E3">
        <w:rPr>
          <w:color w:val="000000"/>
          <w:szCs w:val="22"/>
          <w:lang w:val="hu"/>
        </w:rPr>
        <w:t xml:space="preserve">darab </w:t>
      </w:r>
      <w:r w:rsidRPr="004066E3">
        <w:rPr>
          <w:color w:val="000000"/>
          <w:szCs w:val="22"/>
          <w:lang w:val="hu"/>
        </w:rPr>
        <w:t>előretöltött fecskendőt tartalmazó csomagolás, valamint 3 </w:t>
      </w:r>
      <w:r w:rsidR="00AC089B" w:rsidRPr="004066E3">
        <w:rPr>
          <w:color w:val="000000"/>
          <w:szCs w:val="22"/>
          <w:lang w:val="hu"/>
        </w:rPr>
        <w:t>darab</w:t>
      </w:r>
      <w:r w:rsidRPr="004066E3">
        <w:rPr>
          <w:color w:val="000000"/>
          <w:szCs w:val="22"/>
          <w:lang w:val="hu"/>
        </w:rPr>
        <w:t xml:space="preserve"> (3 × 1) vagy 6 </w:t>
      </w:r>
      <w:r w:rsidR="00AC089B" w:rsidRPr="004066E3">
        <w:rPr>
          <w:color w:val="000000"/>
          <w:szCs w:val="22"/>
          <w:lang w:val="hu"/>
        </w:rPr>
        <w:t>darab</w:t>
      </w:r>
      <w:r w:rsidRPr="004066E3">
        <w:rPr>
          <w:color w:val="000000"/>
          <w:szCs w:val="22"/>
          <w:lang w:val="hu"/>
        </w:rPr>
        <w:t xml:space="preserve"> (6 × 1) előretöltött fecskendőt tartalmazó gyűjtőcsomagolás.</w:t>
      </w:r>
    </w:p>
    <w:p w14:paraId="414065FB" w14:textId="77777777" w:rsidR="00C75B3B" w:rsidRPr="004066E3" w:rsidRDefault="00C75B3B" w:rsidP="00C75B3B">
      <w:pPr>
        <w:suppressAutoHyphens w:val="0"/>
        <w:spacing w:line="240" w:lineRule="auto"/>
        <w:rPr>
          <w:color w:val="000000"/>
          <w:szCs w:val="22"/>
        </w:rPr>
      </w:pPr>
    </w:p>
    <w:p w14:paraId="5E951956" w14:textId="77777777" w:rsidR="00C75B3B" w:rsidRPr="004066E3" w:rsidRDefault="00C75B3B" w:rsidP="00C75B3B">
      <w:pPr>
        <w:keepNext/>
        <w:suppressAutoHyphens w:val="0"/>
        <w:spacing w:line="240" w:lineRule="auto"/>
        <w:rPr>
          <w:color w:val="000000"/>
          <w:szCs w:val="22"/>
          <w:u w:val="single"/>
        </w:rPr>
      </w:pPr>
      <w:r w:rsidRPr="004066E3">
        <w:rPr>
          <w:color w:val="000000"/>
          <w:szCs w:val="22"/>
          <w:u w:val="single"/>
          <w:lang w:val="hu"/>
        </w:rPr>
        <w:t>Xolair 75 mg oldatos injekció előretöltött injekciós tollban</w:t>
      </w:r>
    </w:p>
    <w:p w14:paraId="18F9D934" w14:textId="77777777" w:rsidR="00C75B3B" w:rsidRPr="004066E3" w:rsidRDefault="00C75B3B" w:rsidP="00C75B3B">
      <w:pPr>
        <w:keepNext/>
        <w:suppressAutoHyphens w:val="0"/>
        <w:spacing w:line="240" w:lineRule="auto"/>
        <w:rPr>
          <w:color w:val="000000"/>
          <w:szCs w:val="22"/>
        </w:rPr>
      </w:pPr>
    </w:p>
    <w:p w14:paraId="440E5504" w14:textId="4369837A" w:rsidR="00C75B3B" w:rsidRPr="004066E3" w:rsidRDefault="00C75B3B" w:rsidP="00C75B3B">
      <w:pPr>
        <w:suppressAutoHyphens w:val="0"/>
        <w:spacing w:line="240" w:lineRule="auto"/>
        <w:rPr>
          <w:color w:val="000000"/>
          <w:szCs w:val="22"/>
        </w:rPr>
      </w:pPr>
      <w:r w:rsidRPr="004066E3">
        <w:rPr>
          <w:color w:val="000000"/>
          <w:szCs w:val="22"/>
          <w:lang w:val="hu"/>
        </w:rPr>
        <w:t>A Xolair 75 mg oldatos injekció előretöltött injekciós tollban 0,5 ml oldat formájában kerül forgalomba I</w:t>
      </w:r>
      <w:r w:rsidRPr="004066E3">
        <w:rPr>
          <w:color w:val="000000"/>
          <w:szCs w:val="22"/>
          <w:lang w:val="hu"/>
        </w:rPr>
        <w:noBreakHyphen/>
        <w:t xml:space="preserve">es típusú üvegből készült előretöltött </w:t>
      </w:r>
      <w:r w:rsidR="00534130" w:rsidRPr="004066E3">
        <w:rPr>
          <w:color w:val="000000"/>
          <w:szCs w:val="22"/>
          <w:lang w:val="hu"/>
        </w:rPr>
        <w:t>injekcióstoll</w:t>
      </w:r>
      <w:r w:rsidR="00534130" w:rsidRPr="004066E3">
        <w:rPr>
          <w:color w:val="000000"/>
          <w:szCs w:val="22"/>
          <w:lang w:val="hu"/>
        </w:rPr>
        <w:noBreakHyphen/>
      </w:r>
      <w:r w:rsidRPr="004066E3">
        <w:rPr>
          <w:color w:val="000000"/>
          <w:szCs w:val="22"/>
          <w:lang w:val="hu"/>
        </w:rPr>
        <w:t>hengerben, amely 27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74E04BF9" w14:textId="77777777" w:rsidR="00C75B3B" w:rsidRPr="004066E3" w:rsidRDefault="00C75B3B" w:rsidP="00C75B3B">
      <w:pPr>
        <w:suppressAutoHyphens w:val="0"/>
        <w:spacing w:line="240" w:lineRule="auto"/>
        <w:rPr>
          <w:color w:val="000000"/>
          <w:szCs w:val="22"/>
        </w:rPr>
      </w:pPr>
    </w:p>
    <w:p w14:paraId="3371F4B1" w14:textId="352E80FB" w:rsidR="0080466B" w:rsidRPr="004066E3" w:rsidRDefault="00C75B3B" w:rsidP="00C75B3B">
      <w:pPr>
        <w:pStyle w:val="Text"/>
        <w:widowControl w:val="0"/>
        <w:spacing w:before="0"/>
        <w:jc w:val="left"/>
        <w:rPr>
          <w:color w:val="000000"/>
          <w:sz w:val="22"/>
          <w:szCs w:val="22"/>
          <w:lang w:val="hu"/>
        </w:rPr>
      </w:pPr>
      <w:r w:rsidRPr="004066E3">
        <w:rPr>
          <w:color w:val="000000"/>
          <w:sz w:val="22"/>
          <w:szCs w:val="22"/>
          <w:lang w:val="hu"/>
        </w:rPr>
        <w:t>Kiszerelések: 1 </w:t>
      </w:r>
      <w:r w:rsidR="00645DFF" w:rsidRPr="004066E3">
        <w:rPr>
          <w:color w:val="000000"/>
          <w:sz w:val="22"/>
          <w:szCs w:val="22"/>
          <w:lang w:val="hu"/>
        </w:rPr>
        <w:t xml:space="preserve">darab </w:t>
      </w:r>
      <w:r w:rsidRPr="004066E3">
        <w:rPr>
          <w:color w:val="000000"/>
          <w:sz w:val="22"/>
          <w:szCs w:val="22"/>
          <w:lang w:val="hu"/>
        </w:rPr>
        <w:t>előretöltött injekciós tollat tartalmazó csomagolás, valamint 3 d</w:t>
      </w:r>
      <w:r w:rsidR="00FF2FCF" w:rsidRPr="004066E3">
        <w:rPr>
          <w:color w:val="000000"/>
          <w:sz w:val="22"/>
          <w:szCs w:val="22"/>
          <w:lang w:val="hu"/>
        </w:rPr>
        <w:t>ara</w:t>
      </w:r>
      <w:r w:rsidRPr="004066E3">
        <w:rPr>
          <w:color w:val="000000"/>
          <w:sz w:val="22"/>
          <w:szCs w:val="22"/>
          <w:lang w:val="hu"/>
        </w:rPr>
        <w:t>b (3 × 1) vagy 6 d</w:t>
      </w:r>
      <w:r w:rsidR="00FF2FCF" w:rsidRPr="004066E3">
        <w:rPr>
          <w:color w:val="000000"/>
          <w:sz w:val="22"/>
          <w:szCs w:val="22"/>
          <w:lang w:val="hu"/>
        </w:rPr>
        <w:t>ara</w:t>
      </w:r>
      <w:r w:rsidRPr="004066E3">
        <w:rPr>
          <w:color w:val="000000"/>
          <w:sz w:val="22"/>
          <w:szCs w:val="22"/>
          <w:lang w:val="hu"/>
        </w:rPr>
        <w:t>b (6 × 1) előretöltött injekciós tollat tartalmazó gyűjtőcsomagolás.</w:t>
      </w:r>
    </w:p>
    <w:p w14:paraId="7223E993" w14:textId="77777777" w:rsidR="00C75B3B" w:rsidRPr="004066E3" w:rsidRDefault="00C75B3B" w:rsidP="00C75B3B">
      <w:pPr>
        <w:pStyle w:val="Text"/>
        <w:widowControl w:val="0"/>
        <w:spacing w:before="0"/>
        <w:jc w:val="left"/>
        <w:rPr>
          <w:color w:val="000000"/>
          <w:sz w:val="22"/>
          <w:szCs w:val="22"/>
          <w:lang w:val="hu-HU"/>
        </w:rPr>
      </w:pPr>
    </w:p>
    <w:p w14:paraId="35C508DC" w14:textId="77777777" w:rsidR="00164FF2" w:rsidRPr="004066E3" w:rsidRDefault="00164FF2" w:rsidP="001A375B">
      <w:pPr>
        <w:pStyle w:val="Text"/>
        <w:widowControl w:val="0"/>
        <w:spacing w:before="0"/>
        <w:jc w:val="left"/>
        <w:rPr>
          <w:color w:val="000000"/>
          <w:sz w:val="22"/>
          <w:szCs w:val="22"/>
          <w:lang w:val="hu-HU"/>
        </w:rPr>
      </w:pPr>
      <w:r w:rsidRPr="004066E3">
        <w:rPr>
          <w:noProof/>
          <w:sz w:val="22"/>
          <w:szCs w:val="22"/>
          <w:lang w:val="hu-HU"/>
        </w:rPr>
        <w:lastRenderedPageBreak/>
        <w:t>Nem feltétlenül mindegyik kiszerelés kerül kereskedelmi forgalomba.</w:t>
      </w:r>
    </w:p>
    <w:p w14:paraId="62F1C29A" w14:textId="77777777" w:rsidR="00164FF2" w:rsidRPr="004066E3" w:rsidRDefault="00164FF2" w:rsidP="001A375B">
      <w:pPr>
        <w:pStyle w:val="Text"/>
        <w:widowControl w:val="0"/>
        <w:spacing w:before="0"/>
        <w:jc w:val="left"/>
        <w:rPr>
          <w:color w:val="000000"/>
          <w:sz w:val="22"/>
          <w:szCs w:val="22"/>
          <w:lang w:val="hu-HU"/>
        </w:rPr>
      </w:pPr>
    </w:p>
    <w:p w14:paraId="6FC37040" w14:textId="77777777" w:rsidR="00164FF2" w:rsidRPr="004066E3" w:rsidRDefault="00164FF2" w:rsidP="001A375B">
      <w:pPr>
        <w:keepNext/>
        <w:ind w:left="567" w:hanging="567"/>
        <w:rPr>
          <w:b/>
          <w:szCs w:val="22"/>
        </w:rPr>
      </w:pPr>
      <w:r w:rsidRPr="004066E3">
        <w:rPr>
          <w:b/>
        </w:rPr>
        <w:t>6.6</w:t>
      </w:r>
      <w:r w:rsidRPr="004066E3">
        <w:rPr>
          <w:b/>
        </w:rPr>
        <w:tab/>
      </w:r>
      <w:r w:rsidRPr="004066E3">
        <w:rPr>
          <w:b/>
          <w:noProof/>
        </w:rPr>
        <w:t xml:space="preserve">A megsemmisítésre vonatkozó különleges óvintézkedések és egyéb, a készítmény </w:t>
      </w:r>
      <w:r w:rsidRPr="004066E3">
        <w:rPr>
          <w:b/>
          <w:noProof/>
          <w:szCs w:val="22"/>
        </w:rPr>
        <w:t>kezelésével kapcsolatos információk</w:t>
      </w:r>
    </w:p>
    <w:p w14:paraId="37B62D14" w14:textId="77777777" w:rsidR="00164FF2" w:rsidRPr="004066E3" w:rsidRDefault="00164FF2" w:rsidP="001A375B">
      <w:pPr>
        <w:keepNext/>
        <w:ind w:left="567" w:hanging="567"/>
        <w:rPr>
          <w:szCs w:val="22"/>
        </w:rPr>
      </w:pPr>
    </w:p>
    <w:p w14:paraId="2F0877E3" w14:textId="11C44C3D" w:rsidR="00C75B3B" w:rsidRPr="004066E3" w:rsidRDefault="00C75B3B" w:rsidP="003C7A56">
      <w:pPr>
        <w:pStyle w:val="Text"/>
        <w:keepNext/>
        <w:keepLines/>
        <w:spacing w:before="0"/>
        <w:jc w:val="left"/>
        <w:rPr>
          <w:bCs/>
          <w:color w:val="000000"/>
          <w:sz w:val="22"/>
          <w:szCs w:val="22"/>
          <w:lang w:val="hu-HU"/>
        </w:rPr>
      </w:pPr>
      <w:r w:rsidRPr="004066E3">
        <w:rPr>
          <w:color w:val="000000"/>
          <w:sz w:val="22"/>
          <w:szCs w:val="22"/>
          <w:u w:val="single"/>
          <w:lang w:val="hu"/>
        </w:rPr>
        <w:t>Előretöltött fecskendő</w:t>
      </w:r>
    </w:p>
    <w:p w14:paraId="45AC528D" w14:textId="77777777" w:rsidR="00C75B3B" w:rsidRPr="004066E3" w:rsidRDefault="00C75B3B" w:rsidP="003C7A56">
      <w:pPr>
        <w:pStyle w:val="Text"/>
        <w:keepNext/>
        <w:keepLines/>
        <w:spacing w:before="0"/>
        <w:jc w:val="left"/>
        <w:rPr>
          <w:bCs/>
          <w:color w:val="000000"/>
          <w:sz w:val="22"/>
          <w:szCs w:val="22"/>
          <w:lang w:val="hu-HU"/>
        </w:rPr>
      </w:pPr>
    </w:p>
    <w:p w14:paraId="62EC2C69" w14:textId="137D3F0C" w:rsidR="006B76A5" w:rsidRPr="004066E3" w:rsidRDefault="00C75B3B" w:rsidP="001A375B">
      <w:pPr>
        <w:pStyle w:val="Text"/>
        <w:spacing w:before="0"/>
        <w:jc w:val="left"/>
        <w:rPr>
          <w:bCs/>
          <w:color w:val="000000"/>
          <w:sz w:val="22"/>
          <w:szCs w:val="22"/>
          <w:lang w:val="hu-HU"/>
        </w:rPr>
      </w:pPr>
      <w:r w:rsidRPr="004066E3">
        <w:rPr>
          <w:sz w:val="22"/>
          <w:szCs w:val="22"/>
          <w:lang w:val="hu-HU"/>
        </w:rPr>
        <w:t xml:space="preserve">Az egyszer használatos </w:t>
      </w:r>
      <w:r w:rsidR="006B76A5" w:rsidRPr="004066E3">
        <w:rPr>
          <w:sz w:val="22"/>
          <w:szCs w:val="22"/>
          <w:lang w:val="hu-HU"/>
        </w:rPr>
        <w:t>előretöltött fecskendő</w:t>
      </w:r>
      <w:r w:rsidRPr="004066E3">
        <w:rPr>
          <w:sz w:val="22"/>
          <w:szCs w:val="22"/>
          <w:lang w:val="hu-HU"/>
        </w:rPr>
        <w:t xml:space="preserve"> </w:t>
      </w:r>
      <w:r w:rsidR="00580206" w:rsidRPr="004066E3">
        <w:rPr>
          <w:sz w:val="22"/>
          <w:szCs w:val="22"/>
          <w:lang w:val="hu-HU"/>
        </w:rPr>
        <w:t>individuális alkalmazásra</w:t>
      </w:r>
      <w:r w:rsidRPr="004066E3">
        <w:rPr>
          <w:sz w:val="22"/>
          <w:szCs w:val="22"/>
          <w:lang w:val="hu-HU"/>
        </w:rPr>
        <w:t xml:space="preserve"> való</w:t>
      </w:r>
      <w:r w:rsidR="006B76A5" w:rsidRPr="004066E3">
        <w:rPr>
          <w:sz w:val="22"/>
          <w:szCs w:val="22"/>
          <w:lang w:val="hu-HU"/>
        </w:rPr>
        <w:t xml:space="preserve">. </w:t>
      </w:r>
      <w:r w:rsidRPr="004066E3">
        <w:rPr>
          <w:sz w:val="22"/>
          <w:szCs w:val="22"/>
          <w:lang w:val="hu-HU"/>
        </w:rPr>
        <w:t>3</w:t>
      </w:r>
      <w:r w:rsidR="006B76A5" w:rsidRPr="004066E3">
        <w:rPr>
          <w:sz w:val="22"/>
          <w:szCs w:val="22"/>
          <w:lang w:val="hu-HU"/>
        </w:rPr>
        <w:t>0 perccel a beadás előtt ki kell venni a hűtőszekrényből, hogy szobahőmérsékletűre melegedjen.</w:t>
      </w:r>
    </w:p>
    <w:p w14:paraId="19709150" w14:textId="77777777" w:rsidR="00164FF2" w:rsidRPr="004066E3" w:rsidRDefault="00164FF2" w:rsidP="001A375B">
      <w:pPr>
        <w:pStyle w:val="Listlevel1"/>
        <w:spacing w:before="0" w:after="0"/>
        <w:ind w:left="0" w:firstLine="0"/>
        <w:rPr>
          <w:color w:val="000000"/>
          <w:sz w:val="22"/>
          <w:szCs w:val="22"/>
          <w:lang w:val="hu-HU"/>
        </w:rPr>
      </w:pPr>
    </w:p>
    <w:p w14:paraId="5696D3FB" w14:textId="77777777" w:rsidR="00C75B3B" w:rsidRPr="004066E3" w:rsidRDefault="00C75B3B" w:rsidP="00C75B3B">
      <w:pPr>
        <w:keepNext/>
        <w:suppressAutoHyphens w:val="0"/>
        <w:spacing w:line="240" w:lineRule="auto"/>
        <w:rPr>
          <w:bCs/>
          <w:color w:val="000000"/>
          <w:szCs w:val="22"/>
          <w:u w:val="single"/>
        </w:rPr>
      </w:pPr>
      <w:r w:rsidRPr="004066E3">
        <w:rPr>
          <w:color w:val="000000"/>
          <w:szCs w:val="22"/>
          <w:u w:val="single"/>
          <w:lang w:val="hu"/>
        </w:rPr>
        <w:t>Előretöltött injekciós toll</w:t>
      </w:r>
    </w:p>
    <w:p w14:paraId="734F36AC" w14:textId="77777777" w:rsidR="00C75B3B" w:rsidRPr="004066E3" w:rsidRDefault="00C75B3B" w:rsidP="00C75B3B">
      <w:pPr>
        <w:keepNext/>
        <w:suppressAutoHyphens w:val="0"/>
        <w:spacing w:line="240" w:lineRule="auto"/>
        <w:rPr>
          <w:bCs/>
          <w:color w:val="000000"/>
          <w:szCs w:val="22"/>
        </w:rPr>
      </w:pPr>
    </w:p>
    <w:p w14:paraId="02B20994" w14:textId="40CD8BA3" w:rsidR="00C75B3B" w:rsidRPr="004066E3" w:rsidRDefault="00C75B3B" w:rsidP="00C75B3B">
      <w:pPr>
        <w:pStyle w:val="Listlevel1"/>
        <w:spacing w:before="0" w:after="0"/>
        <w:ind w:left="0" w:firstLine="0"/>
        <w:rPr>
          <w:color w:val="000000"/>
          <w:sz w:val="22"/>
          <w:szCs w:val="22"/>
          <w:lang w:val="hu"/>
        </w:rPr>
      </w:pPr>
      <w:r w:rsidRPr="004066E3">
        <w:rPr>
          <w:color w:val="000000"/>
          <w:sz w:val="22"/>
          <w:szCs w:val="22"/>
          <w:lang w:val="hu"/>
        </w:rPr>
        <w:t xml:space="preserve">Az egyszer használatos előretöltött injekciós toll </w:t>
      </w:r>
      <w:r w:rsidR="00580206" w:rsidRPr="004066E3">
        <w:rPr>
          <w:color w:val="000000"/>
          <w:sz w:val="22"/>
          <w:szCs w:val="22"/>
          <w:lang w:val="hu"/>
        </w:rPr>
        <w:t>individuális alkalmazásra</w:t>
      </w:r>
      <w:r w:rsidRPr="004066E3">
        <w:rPr>
          <w:color w:val="000000"/>
          <w:sz w:val="22"/>
          <w:szCs w:val="22"/>
          <w:lang w:val="hu"/>
        </w:rPr>
        <w:t xml:space="preserve"> való. 30 perccel a beadás előtt ki kell venni a hűtőszekrényből, hogy szobahőmérsékletűre melegedjen.</w:t>
      </w:r>
    </w:p>
    <w:p w14:paraId="473061B5" w14:textId="77777777" w:rsidR="00C75B3B" w:rsidRPr="004066E3" w:rsidRDefault="00C75B3B" w:rsidP="00C75B3B">
      <w:pPr>
        <w:pStyle w:val="Listlevel1"/>
        <w:spacing w:before="0" w:after="0"/>
        <w:ind w:left="0" w:firstLine="0"/>
        <w:rPr>
          <w:color w:val="000000"/>
          <w:sz w:val="22"/>
          <w:szCs w:val="22"/>
          <w:lang w:val="hu-HU"/>
        </w:rPr>
      </w:pPr>
    </w:p>
    <w:p w14:paraId="0E836363" w14:textId="77777777" w:rsidR="00164FF2" w:rsidRPr="004066E3" w:rsidRDefault="00164FF2" w:rsidP="001A375B">
      <w:pPr>
        <w:pStyle w:val="Text"/>
        <w:keepNext/>
        <w:spacing w:before="0"/>
        <w:ind w:left="567" w:hanging="567"/>
        <w:jc w:val="left"/>
        <w:rPr>
          <w:color w:val="000000"/>
          <w:sz w:val="22"/>
          <w:szCs w:val="22"/>
          <w:u w:val="single"/>
          <w:lang w:val="hu-HU"/>
        </w:rPr>
      </w:pPr>
      <w:r w:rsidRPr="004066E3">
        <w:rPr>
          <w:color w:val="000000"/>
          <w:sz w:val="22"/>
          <w:szCs w:val="22"/>
          <w:u w:val="single"/>
          <w:lang w:val="hu-HU"/>
        </w:rPr>
        <w:t>A megsemmisítésre vonatkozó utasítások</w:t>
      </w:r>
    </w:p>
    <w:p w14:paraId="61887EB7" w14:textId="77777777" w:rsidR="00494DDB" w:rsidRPr="004066E3" w:rsidRDefault="00494DDB" w:rsidP="001A375B">
      <w:pPr>
        <w:pStyle w:val="Text"/>
        <w:keepNext/>
        <w:spacing w:before="0"/>
        <w:ind w:left="567" w:hanging="567"/>
        <w:jc w:val="left"/>
        <w:rPr>
          <w:color w:val="000000"/>
          <w:sz w:val="22"/>
          <w:szCs w:val="22"/>
          <w:u w:val="single"/>
          <w:lang w:val="hu-HU"/>
        </w:rPr>
      </w:pPr>
    </w:p>
    <w:p w14:paraId="4C7223B2" w14:textId="4895824B" w:rsidR="00164FF2" w:rsidRPr="004066E3" w:rsidRDefault="00164FF2" w:rsidP="001A375B">
      <w:pPr>
        <w:pStyle w:val="Text"/>
        <w:spacing w:before="0"/>
        <w:jc w:val="left"/>
        <w:rPr>
          <w:color w:val="000000"/>
          <w:sz w:val="22"/>
          <w:szCs w:val="22"/>
          <w:lang w:val="hu-HU"/>
        </w:rPr>
      </w:pPr>
      <w:r w:rsidRPr="004066E3">
        <w:rPr>
          <w:color w:val="000000"/>
          <w:sz w:val="22"/>
          <w:szCs w:val="22"/>
          <w:lang w:val="hu-HU"/>
        </w:rPr>
        <w:t xml:space="preserve">A használt fecskendőt </w:t>
      </w:r>
      <w:r w:rsidR="008E30BE" w:rsidRPr="004066E3">
        <w:rPr>
          <w:color w:val="000000"/>
          <w:sz w:val="22"/>
          <w:szCs w:val="22"/>
          <w:lang w:val="hu-HU"/>
        </w:rPr>
        <w:t xml:space="preserve">vagy injekciós tollat </w:t>
      </w:r>
      <w:r w:rsidRPr="004066E3">
        <w:rPr>
          <w:color w:val="000000"/>
          <w:sz w:val="22"/>
          <w:szCs w:val="22"/>
          <w:lang w:val="hu-HU"/>
        </w:rPr>
        <w:t>azonnal dobja el egy, a hegyes eszközök tárolására alkalmas tartályba.</w:t>
      </w:r>
    </w:p>
    <w:p w14:paraId="51D04F1C" w14:textId="77777777" w:rsidR="00164FF2" w:rsidRPr="004066E3" w:rsidRDefault="00164FF2" w:rsidP="001A375B">
      <w:pPr>
        <w:pStyle w:val="Listlevel1"/>
        <w:spacing w:before="0" w:after="0"/>
        <w:ind w:left="0" w:firstLine="0"/>
        <w:rPr>
          <w:color w:val="000000"/>
          <w:sz w:val="22"/>
          <w:szCs w:val="22"/>
          <w:lang w:val="hu-HU"/>
        </w:rPr>
      </w:pPr>
    </w:p>
    <w:p w14:paraId="3F77D125" w14:textId="77777777" w:rsidR="0080466B" w:rsidRPr="004066E3" w:rsidRDefault="0080466B" w:rsidP="001A375B">
      <w:pPr>
        <w:spacing w:line="240" w:lineRule="auto"/>
        <w:rPr>
          <w:color w:val="000000"/>
          <w:sz w:val="24"/>
          <w:szCs w:val="24"/>
        </w:rPr>
      </w:pPr>
      <w:r w:rsidRPr="004066E3">
        <w:rPr>
          <w:color w:val="000000"/>
        </w:rPr>
        <w:t>Bármilyen fel nem használt gyógyszer, illetve hulladékanyag megsemmisítését a gyógyszerekre vonatkozó előírások szerint kell végrehajtani.</w:t>
      </w:r>
    </w:p>
    <w:p w14:paraId="729F4876" w14:textId="77777777" w:rsidR="00164FF2" w:rsidRPr="004066E3" w:rsidRDefault="00164FF2" w:rsidP="001A375B">
      <w:pPr>
        <w:spacing w:line="260" w:lineRule="atLeast"/>
      </w:pPr>
    </w:p>
    <w:p w14:paraId="63ABD6C5" w14:textId="77777777" w:rsidR="0080466B" w:rsidRPr="004066E3" w:rsidRDefault="0080466B" w:rsidP="001A375B">
      <w:pPr>
        <w:spacing w:line="260" w:lineRule="atLeast"/>
      </w:pPr>
    </w:p>
    <w:p w14:paraId="525B1FCD" w14:textId="77777777" w:rsidR="00164FF2" w:rsidRPr="004066E3" w:rsidRDefault="00164FF2" w:rsidP="001A375B">
      <w:pPr>
        <w:keepNext/>
        <w:suppressAutoHyphens w:val="0"/>
        <w:spacing w:line="240" w:lineRule="auto"/>
        <w:ind w:left="567" w:hanging="567"/>
        <w:rPr>
          <w:b/>
        </w:rPr>
      </w:pPr>
      <w:r w:rsidRPr="004066E3">
        <w:rPr>
          <w:b/>
        </w:rPr>
        <w:t>7.</w:t>
      </w:r>
      <w:r w:rsidRPr="004066E3">
        <w:rPr>
          <w:b/>
        </w:rPr>
        <w:tab/>
        <w:t>A FORGALOMBA HOZATALI ENGEDÉLY JOGOSULTJA</w:t>
      </w:r>
    </w:p>
    <w:p w14:paraId="0CDFEC51" w14:textId="77777777" w:rsidR="00164FF2" w:rsidRPr="004066E3" w:rsidRDefault="00164FF2" w:rsidP="001A375B">
      <w:pPr>
        <w:keepNext/>
        <w:suppressAutoHyphens w:val="0"/>
        <w:spacing w:line="240" w:lineRule="auto"/>
        <w:ind w:left="567" w:hanging="567"/>
      </w:pPr>
    </w:p>
    <w:p w14:paraId="0579A809" w14:textId="77777777" w:rsidR="00164FF2" w:rsidRPr="004066E3" w:rsidRDefault="00164FF2" w:rsidP="001A375B">
      <w:pPr>
        <w:keepNext/>
        <w:widowControl w:val="0"/>
        <w:spacing w:line="240" w:lineRule="auto"/>
        <w:rPr>
          <w:szCs w:val="22"/>
        </w:rPr>
      </w:pPr>
      <w:r w:rsidRPr="004066E3">
        <w:rPr>
          <w:szCs w:val="22"/>
        </w:rPr>
        <w:t>Novartis Europharm Limited</w:t>
      </w:r>
    </w:p>
    <w:p w14:paraId="2730151F" w14:textId="77777777" w:rsidR="00657F77" w:rsidRPr="004066E3" w:rsidRDefault="00657F77" w:rsidP="001A375B">
      <w:pPr>
        <w:keepNext/>
        <w:widowControl w:val="0"/>
        <w:spacing w:line="240" w:lineRule="auto"/>
        <w:rPr>
          <w:color w:val="000000"/>
        </w:rPr>
      </w:pPr>
      <w:r w:rsidRPr="004066E3">
        <w:rPr>
          <w:color w:val="000000"/>
        </w:rPr>
        <w:t>Vista Building</w:t>
      </w:r>
    </w:p>
    <w:p w14:paraId="7AA71469"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76C6EB4A" w14:textId="77777777" w:rsidR="00657F77" w:rsidRPr="004066E3" w:rsidRDefault="00657F77" w:rsidP="001A375B">
      <w:pPr>
        <w:keepNext/>
        <w:widowControl w:val="0"/>
        <w:spacing w:line="240" w:lineRule="auto"/>
        <w:rPr>
          <w:color w:val="000000"/>
        </w:rPr>
      </w:pPr>
      <w:r w:rsidRPr="004066E3">
        <w:rPr>
          <w:color w:val="000000"/>
        </w:rPr>
        <w:t>Dublin 4</w:t>
      </w:r>
    </w:p>
    <w:p w14:paraId="483D6C7E" w14:textId="77777777" w:rsidR="00164FF2" w:rsidRPr="004066E3" w:rsidRDefault="00657F77" w:rsidP="001A375B">
      <w:pPr>
        <w:spacing w:line="260" w:lineRule="atLeast"/>
      </w:pPr>
      <w:r w:rsidRPr="004066E3">
        <w:rPr>
          <w:color w:val="000000"/>
        </w:rPr>
        <w:t>Írország</w:t>
      </w:r>
    </w:p>
    <w:p w14:paraId="77780C4A" w14:textId="77777777" w:rsidR="00164FF2" w:rsidRPr="004066E3" w:rsidRDefault="00164FF2" w:rsidP="001A375B">
      <w:pPr>
        <w:spacing w:line="260" w:lineRule="atLeast"/>
      </w:pPr>
    </w:p>
    <w:p w14:paraId="537C7003" w14:textId="77777777" w:rsidR="00164FF2" w:rsidRPr="004066E3" w:rsidRDefault="00164FF2" w:rsidP="001A375B">
      <w:pPr>
        <w:spacing w:line="260" w:lineRule="atLeast"/>
      </w:pPr>
    </w:p>
    <w:p w14:paraId="67E20A1D" w14:textId="77777777" w:rsidR="00164FF2" w:rsidRPr="004066E3" w:rsidRDefault="00164FF2" w:rsidP="001A375B">
      <w:pPr>
        <w:keepNext/>
        <w:suppressAutoHyphens w:val="0"/>
        <w:spacing w:line="240" w:lineRule="auto"/>
        <w:ind w:left="567" w:hanging="567"/>
        <w:rPr>
          <w:b/>
        </w:rPr>
      </w:pPr>
      <w:r w:rsidRPr="004066E3">
        <w:rPr>
          <w:b/>
        </w:rPr>
        <w:t>8.</w:t>
      </w:r>
      <w:r w:rsidRPr="004066E3">
        <w:rPr>
          <w:b/>
        </w:rPr>
        <w:tab/>
        <w:t>A FORGALOMBA HOZATALI ENGEDÉLY SZÁMA(I)</w:t>
      </w:r>
    </w:p>
    <w:p w14:paraId="65AAF15F" w14:textId="77777777" w:rsidR="00164FF2" w:rsidRPr="004066E3" w:rsidRDefault="00164FF2" w:rsidP="001A375B">
      <w:pPr>
        <w:keepNext/>
        <w:suppressAutoHyphens w:val="0"/>
        <w:spacing w:line="240" w:lineRule="auto"/>
        <w:ind w:left="567" w:hanging="567"/>
      </w:pPr>
    </w:p>
    <w:p w14:paraId="3F5D591A" w14:textId="77777777" w:rsidR="008E30BE" w:rsidRPr="004066E3" w:rsidRDefault="008E30BE" w:rsidP="008E30BE">
      <w:pPr>
        <w:keepNext/>
        <w:keepLines/>
        <w:suppressAutoHyphens w:val="0"/>
        <w:spacing w:line="240" w:lineRule="auto"/>
        <w:rPr>
          <w:color w:val="000000"/>
          <w:szCs w:val="22"/>
          <w:u w:val="single"/>
        </w:rPr>
      </w:pPr>
      <w:r w:rsidRPr="004066E3">
        <w:rPr>
          <w:color w:val="000000"/>
          <w:szCs w:val="22"/>
          <w:u w:val="single"/>
          <w:lang w:val="hu"/>
        </w:rPr>
        <w:t>Xolair 75 mg oldatos injekció előretöltött fecskendőben</w:t>
      </w:r>
    </w:p>
    <w:p w14:paraId="037687AF" w14:textId="77777777" w:rsidR="008E30BE" w:rsidRPr="004066E3" w:rsidRDefault="008E30BE" w:rsidP="003C7A56">
      <w:pPr>
        <w:pStyle w:val="Text"/>
        <w:keepNext/>
        <w:keepLines/>
        <w:spacing w:before="0"/>
        <w:jc w:val="left"/>
        <w:rPr>
          <w:color w:val="000000"/>
          <w:sz w:val="22"/>
          <w:szCs w:val="22"/>
          <w:lang w:val="hu-HU"/>
        </w:rPr>
      </w:pPr>
    </w:p>
    <w:p w14:paraId="69FAA67F" w14:textId="61368418" w:rsidR="00257283" w:rsidRPr="004066E3" w:rsidRDefault="00164FF2" w:rsidP="003C7A56">
      <w:pPr>
        <w:pStyle w:val="Text"/>
        <w:keepNext/>
        <w:keepLines/>
        <w:spacing w:before="0"/>
        <w:jc w:val="left"/>
        <w:rPr>
          <w:color w:val="000000"/>
          <w:sz w:val="22"/>
          <w:szCs w:val="22"/>
          <w:lang w:val="hu-HU"/>
        </w:rPr>
      </w:pPr>
      <w:r w:rsidRPr="004066E3">
        <w:rPr>
          <w:color w:val="000000"/>
          <w:sz w:val="22"/>
          <w:szCs w:val="22"/>
          <w:lang w:val="hu-HU"/>
        </w:rPr>
        <w:t>EU/1/05/319/00</w:t>
      </w:r>
      <w:r w:rsidR="00257283" w:rsidRPr="004066E3">
        <w:rPr>
          <w:color w:val="000000"/>
          <w:sz w:val="22"/>
          <w:szCs w:val="22"/>
          <w:lang w:val="hu-HU"/>
        </w:rPr>
        <w:t>5</w:t>
      </w:r>
    </w:p>
    <w:p w14:paraId="4FD23FEF" w14:textId="77777777" w:rsidR="00257283" w:rsidRPr="004066E3" w:rsidRDefault="00257283" w:rsidP="003C7A56">
      <w:pPr>
        <w:pStyle w:val="Text"/>
        <w:keepNext/>
        <w:keepLines/>
        <w:spacing w:before="0"/>
        <w:jc w:val="left"/>
        <w:rPr>
          <w:color w:val="000000"/>
          <w:sz w:val="22"/>
          <w:szCs w:val="22"/>
          <w:lang w:val="hu-HU"/>
        </w:rPr>
      </w:pPr>
      <w:r w:rsidRPr="004066E3">
        <w:rPr>
          <w:color w:val="000000"/>
          <w:sz w:val="22"/>
          <w:szCs w:val="22"/>
          <w:lang w:val="hu-HU"/>
        </w:rPr>
        <w:t>EU/1/05/319/006</w:t>
      </w:r>
    </w:p>
    <w:p w14:paraId="4FEB9FF2" w14:textId="77777777" w:rsidR="00257283" w:rsidRPr="004066E3" w:rsidRDefault="00257283" w:rsidP="003C7A56">
      <w:pPr>
        <w:pStyle w:val="Text"/>
        <w:keepNext/>
        <w:keepLines/>
        <w:spacing w:before="0"/>
        <w:jc w:val="left"/>
        <w:rPr>
          <w:color w:val="000000"/>
          <w:sz w:val="22"/>
          <w:szCs w:val="22"/>
          <w:lang w:val="hu-HU"/>
        </w:rPr>
      </w:pPr>
      <w:r w:rsidRPr="004066E3">
        <w:rPr>
          <w:color w:val="000000"/>
          <w:sz w:val="22"/>
          <w:szCs w:val="22"/>
          <w:lang w:val="hu-HU"/>
        </w:rPr>
        <w:t>EU/1/05/319/007</w:t>
      </w:r>
    </w:p>
    <w:p w14:paraId="34F2FA21" w14:textId="5B509F27" w:rsidR="008E30BE" w:rsidRPr="004066E3" w:rsidRDefault="008E30BE" w:rsidP="003C7A56">
      <w:pPr>
        <w:keepNext/>
        <w:keepLines/>
        <w:suppressAutoHyphens w:val="0"/>
        <w:spacing w:line="240" w:lineRule="auto"/>
        <w:rPr>
          <w:color w:val="000000"/>
          <w:szCs w:val="22"/>
        </w:rPr>
      </w:pPr>
      <w:r w:rsidRPr="004066E3">
        <w:rPr>
          <w:color w:val="000000"/>
          <w:szCs w:val="22"/>
          <w:lang w:val="hu"/>
        </w:rPr>
        <w:t>EU/1/05/319/</w:t>
      </w:r>
      <w:r w:rsidR="00ED3981" w:rsidRPr="004066E3">
        <w:rPr>
          <w:color w:val="000000"/>
          <w:szCs w:val="22"/>
          <w:lang w:val="hu"/>
        </w:rPr>
        <w:t>018</w:t>
      </w:r>
    </w:p>
    <w:p w14:paraId="6872A265" w14:textId="26F71DAC" w:rsidR="008E30BE" w:rsidRPr="004066E3" w:rsidRDefault="008E30BE" w:rsidP="003C7A56">
      <w:pPr>
        <w:keepNext/>
        <w:keepLines/>
        <w:suppressAutoHyphens w:val="0"/>
        <w:spacing w:line="240" w:lineRule="auto"/>
        <w:rPr>
          <w:color w:val="000000"/>
          <w:szCs w:val="22"/>
        </w:rPr>
      </w:pPr>
      <w:r w:rsidRPr="004066E3">
        <w:rPr>
          <w:color w:val="000000"/>
          <w:szCs w:val="22"/>
          <w:lang w:val="hu"/>
        </w:rPr>
        <w:t>EU/1/05/319/</w:t>
      </w:r>
      <w:r w:rsidR="00ED3981" w:rsidRPr="004066E3">
        <w:rPr>
          <w:color w:val="000000"/>
          <w:szCs w:val="22"/>
          <w:lang w:val="hu"/>
        </w:rPr>
        <w:t>019</w:t>
      </w:r>
    </w:p>
    <w:p w14:paraId="224B37A9" w14:textId="0776A60F" w:rsidR="008E30BE" w:rsidRPr="004066E3" w:rsidRDefault="008E30BE" w:rsidP="008E30BE">
      <w:pPr>
        <w:suppressAutoHyphens w:val="0"/>
        <w:spacing w:line="240" w:lineRule="auto"/>
        <w:rPr>
          <w:color w:val="000000"/>
          <w:szCs w:val="22"/>
          <w:lang w:val="hu"/>
        </w:rPr>
      </w:pPr>
      <w:r w:rsidRPr="004066E3">
        <w:rPr>
          <w:color w:val="000000"/>
          <w:szCs w:val="22"/>
          <w:lang w:val="hu"/>
        </w:rPr>
        <w:t>EU/1/05/319/</w:t>
      </w:r>
      <w:r w:rsidR="00ED3981" w:rsidRPr="004066E3">
        <w:rPr>
          <w:color w:val="000000"/>
          <w:szCs w:val="22"/>
          <w:lang w:val="hu"/>
        </w:rPr>
        <w:t>020</w:t>
      </w:r>
    </w:p>
    <w:p w14:paraId="32BA3A88" w14:textId="77777777" w:rsidR="00F64192" w:rsidRPr="004066E3" w:rsidRDefault="00F64192" w:rsidP="008E30BE">
      <w:pPr>
        <w:suppressAutoHyphens w:val="0"/>
        <w:spacing w:line="240" w:lineRule="auto"/>
        <w:rPr>
          <w:color w:val="000000"/>
          <w:szCs w:val="22"/>
        </w:rPr>
      </w:pPr>
    </w:p>
    <w:p w14:paraId="3AA30D1C" w14:textId="77777777" w:rsidR="008E30BE" w:rsidRPr="004066E3" w:rsidRDefault="008E30BE" w:rsidP="008E30BE">
      <w:pPr>
        <w:keepNext/>
        <w:keepLines/>
        <w:suppressAutoHyphens w:val="0"/>
        <w:spacing w:line="240" w:lineRule="auto"/>
        <w:rPr>
          <w:color w:val="000000"/>
          <w:szCs w:val="22"/>
          <w:u w:val="single"/>
        </w:rPr>
      </w:pPr>
      <w:r w:rsidRPr="004066E3">
        <w:rPr>
          <w:color w:val="000000"/>
          <w:szCs w:val="22"/>
          <w:u w:val="single"/>
          <w:lang w:val="hu"/>
        </w:rPr>
        <w:t>Xolair 75 mg oldatos injekció előretöltött injekciós tollban</w:t>
      </w:r>
    </w:p>
    <w:p w14:paraId="1C3AC64A" w14:textId="77777777" w:rsidR="008E30BE" w:rsidRPr="004066E3" w:rsidRDefault="008E30BE" w:rsidP="008E30BE">
      <w:pPr>
        <w:keepNext/>
        <w:keepLines/>
        <w:suppressAutoHyphens w:val="0"/>
        <w:spacing w:line="240" w:lineRule="auto"/>
        <w:rPr>
          <w:color w:val="000000"/>
          <w:szCs w:val="22"/>
        </w:rPr>
      </w:pPr>
    </w:p>
    <w:p w14:paraId="15D5B391" w14:textId="79A13224" w:rsidR="008E30BE" w:rsidRPr="004066E3" w:rsidRDefault="008E30BE" w:rsidP="008E30BE">
      <w:pPr>
        <w:keepNext/>
        <w:suppressAutoHyphens w:val="0"/>
        <w:spacing w:line="240" w:lineRule="auto"/>
        <w:rPr>
          <w:color w:val="000000"/>
          <w:szCs w:val="22"/>
        </w:rPr>
      </w:pPr>
      <w:r w:rsidRPr="004066E3">
        <w:rPr>
          <w:color w:val="000000"/>
          <w:szCs w:val="22"/>
          <w:lang w:val="hu"/>
        </w:rPr>
        <w:t>EU/1/05/319/</w:t>
      </w:r>
      <w:r w:rsidR="00ED3981" w:rsidRPr="004066E3">
        <w:rPr>
          <w:color w:val="000000"/>
          <w:szCs w:val="22"/>
          <w:lang w:val="hu"/>
        </w:rPr>
        <w:t>021</w:t>
      </w:r>
    </w:p>
    <w:p w14:paraId="42567B5F" w14:textId="42413853" w:rsidR="008E30BE" w:rsidRPr="004066E3" w:rsidRDefault="008E30BE" w:rsidP="008E30BE">
      <w:pPr>
        <w:keepNext/>
        <w:suppressAutoHyphens w:val="0"/>
        <w:spacing w:line="240" w:lineRule="auto"/>
        <w:rPr>
          <w:color w:val="000000"/>
          <w:szCs w:val="22"/>
        </w:rPr>
      </w:pPr>
      <w:r w:rsidRPr="004066E3">
        <w:rPr>
          <w:color w:val="000000"/>
          <w:szCs w:val="22"/>
          <w:lang w:val="hu"/>
        </w:rPr>
        <w:t>EU/1/05/319/</w:t>
      </w:r>
      <w:r w:rsidR="00ED3981" w:rsidRPr="004066E3">
        <w:rPr>
          <w:color w:val="000000"/>
          <w:szCs w:val="22"/>
          <w:lang w:val="hu"/>
        </w:rPr>
        <w:t>022</w:t>
      </w:r>
    </w:p>
    <w:p w14:paraId="0AC7C01C" w14:textId="57453C4B" w:rsidR="008E30BE" w:rsidRPr="004066E3" w:rsidRDefault="008E30BE" w:rsidP="003C7A56">
      <w:pPr>
        <w:widowControl w:val="0"/>
        <w:suppressAutoHyphens w:val="0"/>
        <w:spacing w:line="240" w:lineRule="auto"/>
        <w:rPr>
          <w:color w:val="000000"/>
          <w:szCs w:val="22"/>
        </w:rPr>
      </w:pPr>
      <w:r w:rsidRPr="004066E3">
        <w:rPr>
          <w:color w:val="000000"/>
          <w:szCs w:val="22"/>
          <w:lang w:val="hu"/>
        </w:rPr>
        <w:t>EU/1/05/319/</w:t>
      </w:r>
      <w:r w:rsidR="00ED3981" w:rsidRPr="004066E3">
        <w:rPr>
          <w:color w:val="000000"/>
          <w:szCs w:val="22"/>
          <w:lang w:val="hu"/>
        </w:rPr>
        <w:t>023</w:t>
      </w:r>
    </w:p>
    <w:p w14:paraId="1D63E4E0" w14:textId="77777777" w:rsidR="00164FF2" w:rsidRPr="004066E3" w:rsidRDefault="00164FF2" w:rsidP="001A375B">
      <w:pPr>
        <w:pStyle w:val="Text"/>
        <w:spacing w:before="0"/>
        <w:jc w:val="left"/>
        <w:rPr>
          <w:sz w:val="22"/>
          <w:szCs w:val="22"/>
          <w:lang w:val="hu-HU"/>
        </w:rPr>
      </w:pPr>
    </w:p>
    <w:p w14:paraId="1C5036AD" w14:textId="77777777" w:rsidR="00164FF2" w:rsidRPr="004066E3" w:rsidRDefault="00164FF2" w:rsidP="001A375B">
      <w:pPr>
        <w:spacing w:line="260" w:lineRule="atLeast"/>
      </w:pPr>
    </w:p>
    <w:p w14:paraId="4C4E4165" w14:textId="77777777" w:rsidR="00164FF2" w:rsidRPr="004066E3" w:rsidRDefault="00164FF2" w:rsidP="001A375B">
      <w:pPr>
        <w:keepNext/>
        <w:suppressAutoHyphens w:val="0"/>
        <w:spacing w:line="240" w:lineRule="auto"/>
        <w:ind w:left="567" w:hanging="567"/>
        <w:rPr>
          <w:b/>
        </w:rPr>
      </w:pPr>
      <w:r w:rsidRPr="004066E3">
        <w:rPr>
          <w:b/>
        </w:rPr>
        <w:t>9.</w:t>
      </w:r>
      <w:r w:rsidRPr="004066E3">
        <w:rPr>
          <w:b/>
        </w:rPr>
        <w:tab/>
        <w:t>A FORGALOMBA HOZATALI ENGEDÉLY ELSŐ KIADÁSÁNAK/ MEGÚJÍTÁSÁNAK DÁTUMA</w:t>
      </w:r>
    </w:p>
    <w:p w14:paraId="712FA285" w14:textId="77777777" w:rsidR="00164FF2" w:rsidRPr="004066E3" w:rsidRDefault="00164FF2" w:rsidP="001A375B">
      <w:pPr>
        <w:keepNext/>
        <w:suppressAutoHyphens w:val="0"/>
        <w:spacing w:line="240" w:lineRule="auto"/>
        <w:ind w:left="567" w:hanging="567"/>
      </w:pPr>
    </w:p>
    <w:p w14:paraId="4B7AB88F" w14:textId="77777777" w:rsidR="00BD6A2A" w:rsidRPr="004066E3" w:rsidRDefault="00BD6A2A" w:rsidP="001A375B">
      <w:pPr>
        <w:pStyle w:val="Text"/>
        <w:spacing w:before="0"/>
        <w:jc w:val="left"/>
        <w:rPr>
          <w:color w:val="000000"/>
          <w:sz w:val="22"/>
          <w:szCs w:val="22"/>
          <w:lang w:val="hu-HU"/>
        </w:rPr>
      </w:pPr>
      <w:r w:rsidRPr="004066E3">
        <w:rPr>
          <w:color w:val="000000"/>
          <w:sz w:val="22"/>
          <w:szCs w:val="22"/>
          <w:lang w:val="hu-HU"/>
        </w:rPr>
        <w:t>A forgalomba hozatali engedély első kiadásának dátuma: 2005. október 25.</w:t>
      </w:r>
    </w:p>
    <w:p w14:paraId="3E0723AF" w14:textId="77777777" w:rsidR="00BD6A2A" w:rsidRPr="004066E3" w:rsidRDefault="00BD6A2A" w:rsidP="001A375B">
      <w:pPr>
        <w:spacing w:line="260" w:lineRule="atLeast"/>
      </w:pPr>
      <w:r w:rsidRPr="004066E3">
        <w:t xml:space="preserve">A </w:t>
      </w:r>
      <w:r w:rsidRPr="004066E3">
        <w:rPr>
          <w:color w:val="000000"/>
          <w:szCs w:val="22"/>
        </w:rPr>
        <w:t xml:space="preserve">forgalomba hozatali engedély </w:t>
      </w:r>
      <w:r w:rsidRPr="004066E3">
        <w:t>legutóbbi megújításának dátuma:</w:t>
      </w:r>
      <w:r w:rsidRPr="004066E3">
        <w:rPr>
          <w:color w:val="000000"/>
          <w:szCs w:val="22"/>
        </w:rPr>
        <w:t xml:space="preserve"> </w:t>
      </w:r>
      <w:r w:rsidR="002A5CA2" w:rsidRPr="004066E3">
        <w:t xml:space="preserve">2015. </w:t>
      </w:r>
      <w:r w:rsidR="0089220F" w:rsidRPr="004066E3">
        <w:t>június 22</w:t>
      </w:r>
      <w:r w:rsidRPr="004066E3">
        <w:t>.</w:t>
      </w:r>
    </w:p>
    <w:p w14:paraId="32F0D355" w14:textId="77777777" w:rsidR="00164FF2" w:rsidRPr="004066E3" w:rsidRDefault="00164FF2" w:rsidP="001A375B">
      <w:pPr>
        <w:spacing w:line="260" w:lineRule="atLeast"/>
      </w:pPr>
    </w:p>
    <w:p w14:paraId="5BE826CA" w14:textId="77777777" w:rsidR="00164FF2" w:rsidRPr="004066E3" w:rsidRDefault="00164FF2" w:rsidP="001A375B">
      <w:pPr>
        <w:spacing w:line="260" w:lineRule="atLeast"/>
      </w:pPr>
    </w:p>
    <w:p w14:paraId="7424F516" w14:textId="77777777" w:rsidR="00164FF2" w:rsidRPr="004066E3" w:rsidRDefault="00164FF2" w:rsidP="001A375B">
      <w:pPr>
        <w:spacing w:line="260" w:lineRule="atLeast"/>
      </w:pPr>
      <w:r w:rsidRPr="004066E3">
        <w:rPr>
          <w:b/>
        </w:rPr>
        <w:t>10.</w:t>
      </w:r>
      <w:r w:rsidRPr="004066E3">
        <w:rPr>
          <w:b/>
        </w:rPr>
        <w:tab/>
        <w:t>A SZÖVEG ELLENŐRZÉSÉNEK DÁTUMA</w:t>
      </w:r>
    </w:p>
    <w:p w14:paraId="48DB47CD" w14:textId="77777777" w:rsidR="00164FF2" w:rsidRPr="004066E3" w:rsidRDefault="00164FF2" w:rsidP="001A375B">
      <w:pPr>
        <w:spacing w:line="260" w:lineRule="atLeast"/>
      </w:pPr>
    </w:p>
    <w:p w14:paraId="1F5E523A" w14:textId="77777777" w:rsidR="00AE41E8" w:rsidRPr="004066E3" w:rsidRDefault="00AE41E8" w:rsidP="001A375B">
      <w:pPr>
        <w:spacing w:line="260" w:lineRule="atLeast"/>
        <w:rPr>
          <w:noProof/>
        </w:rPr>
      </w:pPr>
    </w:p>
    <w:p w14:paraId="00852AE1" w14:textId="55AFF810" w:rsidR="00AE41E8" w:rsidRPr="004066E3" w:rsidRDefault="005048F7" w:rsidP="001A375B">
      <w:pPr>
        <w:spacing w:line="260" w:lineRule="atLeast"/>
        <w:rPr>
          <w:iCs/>
          <w:noProof/>
        </w:rPr>
      </w:pPr>
      <w:r w:rsidRPr="004066E3">
        <w:rPr>
          <w:noProof/>
        </w:rPr>
        <w:t>A gyógyszerről részletes információ az Európai Gyógyszerügynökség internetes honlapján (</w:t>
      </w:r>
      <w:hyperlink r:id="rId11" w:history="1">
        <w:r w:rsidR="009E0517" w:rsidRPr="004066E3">
          <w:rPr>
            <w:rStyle w:val="Hyperlink"/>
            <w:noProof/>
          </w:rPr>
          <w:t>http://www.ema.europa.eu</w:t>
        </w:r>
      </w:hyperlink>
      <w:r w:rsidRPr="004066E3">
        <w:rPr>
          <w:iCs/>
          <w:noProof/>
        </w:rPr>
        <w:t>) található.</w:t>
      </w:r>
    </w:p>
    <w:p w14:paraId="0FCAA8DF" w14:textId="77777777" w:rsidR="00EA05AD" w:rsidRPr="004066E3" w:rsidRDefault="00EA05AD" w:rsidP="001A375B">
      <w:pPr>
        <w:spacing w:line="260" w:lineRule="atLeast"/>
        <w:rPr>
          <w:iCs/>
          <w:noProof/>
        </w:rPr>
      </w:pPr>
    </w:p>
    <w:p w14:paraId="6CBD3027" w14:textId="77777777" w:rsidR="003408BB" w:rsidRPr="004066E3" w:rsidRDefault="005048F7" w:rsidP="001A375B">
      <w:pPr>
        <w:spacing w:line="260" w:lineRule="atLeast"/>
        <w:rPr>
          <w:b/>
        </w:rPr>
      </w:pPr>
      <w:r w:rsidRPr="004066E3">
        <w:rPr>
          <w:b/>
        </w:rPr>
        <w:br w:type="page"/>
      </w:r>
      <w:r w:rsidR="003408BB" w:rsidRPr="004066E3">
        <w:rPr>
          <w:b/>
        </w:rPr>
        <w:lastRenderedPageBreak/>
        <w:t>1.</w:t>
      </w:r>
      <w:r w:rsidR="003408BB" w:rsidRPr="004066E3">
        <w:rPr>
          <w:b/>
        </w:rPr>
        <w:tab/>
        <w:t>A GYÓGYSZER NEVE</w:t>
      </w:r>
    </w:p>
    <w:p w14:paraId="30ED35E7" w14:textId="77777777" w:rsidR="003408BB" w:rsidRPr="004066E3" w:rsidRDefault="003408BB" w:rsidP="001A375B">
      <w:pPr>
        <w:spacing w:line="260" w:lineRule="atLeast"/>
      </w:pPr>
    </w:p>
    <w:p w14:paraId="1739A62D" w14:textId="77777777" w:rsidR="003408BB" w:rsidRPr="004066E3" w:rsidRDefault="003408BB" w:rsidP="001A375B">
      <w:pPr>
        <w:rPr>
          <w:szCs w:val="22"/>
        </w:rPr>
      </w:pPr>
      <w:r w:rsidRPr="004066E3">
        <w:rPr>
          <w:szCs w:val="22"/>
        </w:rPr>
        <w:t>Xolair 150 mg oldatos injekció</w:t>
      </w:r>
      <w:r w:rsidR="00AF1D5B" w:rsidRPr="004066E3">
        <w:rPr>
          <w:szCs w:val="22"/>
        </w:rPr>
        <w:t xml:space="preserve"> előretöltött fecskendőben</w:t>
      </w:r>
    </w:p>
    <w:p w14:paraId="35538365" w14:textId="77777777" w:rsidR="008E30BE" w:rsidRPr="004066E3" w:rsidRDefault="008E30BE" w:rsidP="008E30BE">
      <w:pPr>
        <w:tabs>
          <w:tab w:val="left" w:pos="567"/>
        </w:tabs>
        <w:suppressAutoHyphens w:val="0"/>
        <w:spacing w:line="240" w:lineRule="auto"/>
        <w:rPr>
          <w:szCs w:val="22"/>
        </w:rPr>
      </w:pPr>
      <w:r w:rsidRPr="004066E3">
        <w:rPr>
          <w:szCs w:val="22"/>
          <w:lang w:val="hu"/>
        </w:rPr>
        <w:t>Xolair 300 mg oldatos injekció előretöltött fecskendőben</w:t>
      </w:r>
    </w:p>
    <w:p w14:paraId="5FE486A4" w14:textId="77777777" w:rsidR="008E30BE" w:rsidRPr="004066E3" w:rsidRDefault="008E30BE" w:rsidP="008E30BE">
      <w:pPr>
        <w:tabs>
          <w:tab w:val="left" w:pos="567"/>
        </w:tabs>
        <w:suppressAutoHyphens w:val="0"/>
        <w:spacing w:line="240" w:lineRule="auto"/>
        <w:rPr>
          <w:szCs w:val="22"/>
        </w:rPr>
      </w:pPr>
      <w:r w:rsidRPr="004066E3">
        <w:rPr>
          <w:szCs w:val="22"/>
          <w:lang w:val="hu"/>
        </w:rPr>
        <w:t>Xolair 150 mg oldatos injekció előretöltött injekciós tollban</w:t>
      </w:r>
    </w:p>
    <w:p w14:paraId="5D0E3052" w14:textId="77777777" w:rsidR="008E30BE" w:rsidRPr="004066E3" w:rsidRDefault="008E30BE" w:rsidP="008E30BE">
      <w:pPr>
        <w:tabs>
          <w:tab w:val="left" w:pos="567"/>
        </w:tabs>
        <w:suppressAutoHyphens w:val="0"/>
        <w:spacing w:line="240" w:lineRule="auto"/>
        <w:rPr>
          <w:szCs w:val="22"/>
        </w:rPr>
      </w:pPr>
      <w:r w:rsidRPr="004066E3">
        <w:rPr>
          <w:szCs w:val="22"/>
          <w:lang w:val="hu"/>
        </w:rPr>
        <w:t>Xolair 300 mg oldatos injekció előretöltött injekciós tollban</w:t>
      </w:r>
    </w:p>
    <w:p w14:paraId="19A8DC39" w14:textId="77777777" w:rsidR="003408BB" w:rsidRPr="004066E3" w:rsidRDefault="003408BB" w:rsidP="001A375B">
      <w:pPr>
        <w:spacing w:line="260" w:lineRule="atLeast"/>
      </w:pPr>
    </w:p>
    <w:p w14:paraId="7E15424E" w14:textId="77777777" w:rsidR="003408BB" w:rsidRPr="004066E3" w:rsidRDefault="003408BB" w:rsidP="001A375B">
      <w:pPr>
        <w:spacing w:line="260" w:lineRule="atLeast"/>
      </w:pPr>
    </w:p>
    <w:p w14:paraId="109DB51B" w14:textId="77777777" w:rsidR="003408BB" w:rsidRPr="004066E3" w:rsidRDefault="003408BB" w:rsidP="001A375B">
      <w:pPr>
        <w:keepNext/>
        <w:suppressAutoHyphens w:val="0"/>
        <w:spacing w:line="240" w:lineRule="auto"/>
        <w:ind w:left="567" w:hanging="567"/>
        <w:rPr>
          <w:b/>
        </w:rPr>
      </w:pPr>
      <w:r w:rsidRPr="004066E3">
        <w:rPr>
          <w:b/>
        </w:rPr>
        <w:t>2.</w:t>
      </w:r>
      <w:r w:rsidRPr="004066E3">
        <w:rPr>
          <w:b/>
        </w:rPr>
        <w:tab/>
        <w:t>MINŐSÉGI ÉS MENNYISÉGI ÖSSZETÉTEL</w:t>
      </w:r>
    </w:p>
    <w:p w14:paraId="0D398F93" w14:textId="77777777" w:rsidR="003408BB" w:rsidRPr="004066E3" w:rsidRDefault="003408BB" w:rsidP="001A375B">
      <w:pPr>
        <w:keepNext/>
        <w:suppressAutoHyphens w:val="0"/>
        <w:spacing w:line="240" w:lineRule="auto"/>
        <w:ind w:left="567" w:hanging="567"/>
        <w:rPr>
          <w:iCs/>
        </w:rPr>
      </w:pPr>
    </w:p>
    <w:p w14:paraId="05D3B01C" w14:textId="77777777" w:rsidR="008E30BE" w:rsidRPr="004066E3" w:rsidRDefault="008E30BE" w:rsidP="008E30BE">
      <w:pPr>
        <w:keepNext/>
        <w:tabs>
          <w:tab w:val="left" w:pos="567"/>
        </w:tabs>
        <w:suppressAutoHyphens w:val="0"/>
        <w:spacing w:line="240" w:lineRule="auto"/>
        <w:rPr>
          <w:szCs w:val="22"/>
          <w:u w:val="single"/>
        </w:rPr>
      </w:pPr>
      <w:r w:rsidRPr="004066E3">
        <w:rPr>
          <w:szCs w:val="22"/>
          <w:u w:val="single"/>
          <w:lang w:val="hu"/>
        </w:rPr>
        <w:t>Xolair 150 mg oldatos injekció előretöltött fecskendőben</w:t>
      </w:r>
    </w:p>
    <w:p w14:paraId="2A25A3C7" w14:textId="77777777" w:rsidR="008E30BE" w:rsidRPr="004066E3" w:rsidRDefault="008E30BE" w:rsidP="001A375B">
      <w:pPr>
        <w:rPr>
          <w:szCs w:val="22"/>
        </w:rPr>
      </w:pPr>
    </w:p>
    <w:p w14:paraId="7445A7CE" w14:textId="6A3C6618" w:rsidR="003408BB" w:rsidRPr="004066E3" w:rsidRDefault="003408BB" w:rsidP="001A375B">
      <w:pPr>
        <w:rPr>
          <w:szCs w:val="22"/>
        </w:rPr>
      </w:pPr>
      <w:r w:rsidRPr="004066E3">
        <w:rPr>
          <w:szCs w:val="22"/>
        </w:rPr>
        <w:t>1 ml oldat 150 mg omalizumabot</w:t>
      </w:r>
      <w:r w:rsidR="005C5572" w:rsidRPr="004066E3">
        <w:rPr>
          <w:szCs w:val="22"/>
        </w:rPr>
        <w:t>*</w:t>
      </w:r>
      <w:r w:rsidRPr="004066E3">
        <w:rPr>
          <w:szCs w:val="22"/>
        </w:rPr>
        <w:t xml:space="preserve"> tartalmaz előretöltött fecskendő</w:t>
      </w:r>
      <w:r w:rsidR="009E0517" w:rsidRPr="004066E3">
        <w:rPr>
          <w:szCs w:val="22"/>
        </w:rPr>
        <w:t>nként</w:t>
      </w:r>
      <w:r w:rsidRPr="004066E3">
        <w:rPr>
          <w:szCs w:val="22"/>
        </w:rPr>
        <w:t>.</w:t>
      </w:r>
    </w:p>
    <w:p w14:paraId="2F438CE3" w14:textId="77777777" w:rsidR="003408BB" w:rsidRPr="004066E3" w:rsidRDefault="003408BB" w:rsidP="001A375B">
      <w:pPr>
        <w:pStyle w:val="Text"/>
        <w:spacing w:before="0"/>
        <w:jc w:val="left"/>
        <w:rPr>
          <w:color w:val="000000"/>
          <w:sz w:val="22"/>
          <w:szCs w:val="22"/>
          <w:lang w:val="hu-HU"/>
        </w:rPr>
      </w:pPr>
    </w:p>
    <w:p w14:paraId="2A0541DE" w14:textId="77777777" w:rsidR="008E30BE" w:rsidRPr="004066E3" w:rsidRDefault="008E30BE" w:rsidP="008E30BE">
      <w:pPr>
        <w:keepNext/>
        <w:tabs>
          <w:tab w:val="left" w:pos="567"/>
        </w:tabs>
        <w:suppressAutoHyphens w:val="0"/>
        <w:spacing w:line="240" w:lineRule="auto"/>
        <w:rPr>
          <w:szCs w:val="22"/>
          <w:u w:val="single"/>
        </w:rPr>
      </w:pPr>
      <w:r w:rsidRPr="004066E3">
        <w:rPr>
          <w:szCs w:val="22"/>
          <w:u w:val="single"/>
          <w:lang w:val="hu"/>
        </w:rPr>
        <w:t>Xolair 300 mg oldatos injekció előretöltött fecskendőben</w:t>
      </w:r>
    </w:p>
    <w:p w14:paraId="26BCB4BF" w14:textId="77777777" w:rsidR="008E30BE" w:rsidRPr="004066E3" w:rsidRDefault="008E30BE" w:rsidP="008E30BE">
      <w:pPr>
        <w:keepNext/>
        <w:tabs>
          <w:tab w:val="left" w:pos="567"/>
        </w:tabs>
        <w:suppressAutoHyphens w:val="0"/>
        <w:spacing w:line="240" w:lineRule="auto"/>
        <w:rPr>
          <w:szCs w:val="22"/>
        </w:rPr>
      </w:pPr>
    </w:p>
    <w:p w14:paraId="306EC7B9" w14:textId="77777777" w:rsidR="008E30BE" w:rsidRPr="004066E3" w:rsidRDefault="008E30BE" w:rsidP="008E30BE">
      <w:pPr>
        <w:tabs>
          <w:tab w:val="left" w:pos="567"/>
        </w:tabs>
        <w:suppressAutoHyphens w:val="0"/>
        <w:spacing w:line="240" w:lineRule="auto"/>
        <w:rPr>
          <w:szCs w:val="22"/>
        </w:rPr>
      </w:pPr>
      <w:r w:rsidRPr="004066E3">
        <w:rPr>
          <w:szCs w:val="22"/>
          <w:lang w:val="hu"/>
        </w:rPr>
        <w:t>2 ml oldat 300 mg omalizumabot* tartalmaz előretöltött fecskendőnként.</w:t>
      </w:r>
    </w:p>
    <w:p w14:paraId="24F0D0DC" w14:textId="77777777" w:rsidR="008E30BE" w:rsidRPr="004066E3" w:rsidRDefault="008E30BE" w:rsidP="008E30BE">
      <w:pPr>
        <w:suppressAutoHyphens w:val="0"/>
        <w:spacing w:line="240" w:lineRule="auto"/>
        <w:rPr>
          <w:color w:val="000000"/>
          <w:szCs w:val="22"/>
        </w:rPr>
      </w:pPr>
    </w:p>
    <w:p w14:paraId="45895ACB" w14:textId="77777777" w:rsidR="008E30BE" w:rsidRPr="004066E3" w:rsidRDefault="008E30BE" w:rsidP="008E30BE">
      <w:pPr>
        <w:keepNext/>
        <w:tabs>
          <w:tab w:val="left" w:pos="567"/>
        </w:tabs>
        <w:suppressAutoHyphens w:val="0"/>
        <w:spacing w:line="240" w:lineRule="auto"/>
        <w:rPr>
          <w:szCs w:val="22"/>
          <w:u w:val="single"/>
        </w:rPr>
      </w:pPr>
      <w:r w:rsidRPr="004066E3">
        <w:rPr>
          <w:szCs w:val="22"/>
          <w:u w:val="single"/>
          <w:lang w:val="hu"/>
        </w:rPr>
        <w:t>Xolair 150 mg oldatos injekció előretöltött injekciós tollban</w:t>
      </w:r>
    </w:p>
    <w:p w14:paraId="416CF38A" w14:textId="77777777" w:rsidR="008E30BE" w:rsidRPr="004066E3" w:rsidRDefault="008E30BE" w:rsidP="008E30BE">
      <w:pPr>
        <w:keepNext/>
        <w:tabs>
          <w:tab w:val="left" w:pos="567"/>
        </w:tabs>
        <w:suppressAutoHyphens w:val="0"/>
        <w:spacing w:line="240" w:lineRule="auto"/>
        <w:rPr>
          <w:szCs w:val="22"/>
        </w:rPr>
      </w:pPr>
    </w:p>
    <w:p w14:paraId="0BC7CE27" w14:textId="77777777" w:rsidR="008E30BE" w:rsidRPr="004066E3" w:rsidRDefault="008E30BE" w:rsidP="008E30BE">
      <w:pPr>
        <w:tabs>
          <w:tab w:val="left" w:pos="567"/>
        </w:tabs>
        <w:suppressAutoHyphens w:val="0"/>
        <w:spacing w:line="240" w:lineRule="auto"/>
        <w:rPr>
          <w:szCs w:val="22"/>
        </w:rPr>
      </w:pPr>
      <w:r w:rsidRPr="004066E3">
        <w:rPr>
          <w:szCs w:val="22"/>
          <w:lang w:val="hu"/>
        </w:rPr>
        <w:t>1 ml oldat 150 mg omalizumabot* tartalmaz előretöltött fecskendőnként.</w:t>
      </w:r>
    </w:p>
    <w:p w14:paraId="0B3C598E" w14:textId="77777777" w:rsidR="008E30BE" w:rsidRPr="004066E3" w:rsidRDefault="008E30BE" w:rsidP="008E30BE">
      <w:pPr>
        <w:suppressAutoHyphens w:val="0"/>
        <w:spacing w:line="240" w:lineRule="auto"/>
        <w:rPr>
          <w:color w:val="000000"/>
          <w:szCs w:val="22"/>
        </w:rPr>
      </w:pPr>
    </w:p>
    <w:p w14:paraId="25445695" w14:textId="77777777" w:rsidR="008E30BE" w:rsidRPr="004066E3" w:rsidRDefault="008E30BE" w:rsidP="008E30BE">
      <w:pPr>
        <w:keepNext/>
        <w:tabs>
          <w:tab w:val="left" w:pos="567"/>
        </w:tabs>
        <w:suppressAutoHyphens w:val="0"/>
        <w:spacing w:line="240" w:lineRule="auto"/>
        <w:rPr>
          <w:szCs w:val="22"/>
          <w:u w:val="single"/>
        </w:rPr>
      </w:pPr>
      <w:r w:rsidRPr="004066E3">
        <w:rPr>
          <w:szCs w:val="22"/>
          <w:u w:val="single"/>
          <w:lang w:val="hu"/>
        </w:rPr>
        <w:t>Xolair 300 mg oldatos injekció előretöltött injekciós tollban</w:t>
      </w:r>
    </w:p>
    <w:p w14:paraId="49BA5C3C" w14:textId="77777777" w:rsidR="008E30BE" w:rsidRPr="004066E3" w:rsidRDefault="008E30BE" w:rsidP="008E30BE">
      <w:pPr>
        <w:keepNext/>
        <w:tabs>
          <w:tab w:val="left" w:pos="567"/>
        </w:tabs>
        <w:suppressAutoHyphens w:val="0"/>
        <w:spacing w:line="240" w:lineRule="auto"/>
        <w:rPr>
          <w:szCs w:val="22"/>
        </w:rPr>
      </w:pPr>
    </w:p>
    <w:p w14:paraId="0D7135ED" w14:textId="77777777" w:rsidR="008E30BE" w:rsidRPr="004066E3" w:rsidRDefault="008E30BE" w:rsidP="008E30BE">
      <w:pPr>
        <w:tabs>
          <w:tab w:val="left" w:pos="567"/>
        </w:tabs>
        <w:suppressAutoHyphens w:val="0"/>
        <w:spacing w:line="240" w:lineRule="auto"/>
        <w:rPr>
          <w:szCs w:val="22"/>
        </w:rPr>
      </w:pPr>
      <w:r w:rsidRPr="004066E3">
        <w:rPr>
          <w:szCs w:val="22"/>
          <w:lang w:val="hu"/>
        </w:rPr>
        <w:t>2 ml oldat 300 mg omalizumabot* tartalmaz előretöltött fecskendőnként.</w:t>
      </w:r>
    </w:p>
    <w:p w14:paraId="69DE62E3" w14:textId="77777777" w:rsidR="008E30BE" w:rsidRPr="004066E3" w:rsidRDefault="008E30BE" w:rsidP="001A375B">
      <w:pPr>
        <w:pStyle w:val="Text"/>
        <w:spacing w:before="0"/>
        <w:jc w:val="left"/>
        <w:rPr>
          <w:color w:val="000000"/>
          <w:sz w:val="22"/>
          <w:szCs w:val="22"/>
          <w:lang w:val="hu-HU"/>
        </w:rPr>
      </w:pPr>
    </w:p>
    <w:p w14:paraId="4D80AE77" w14:textId="46E8635C" w:rsidR="003408BB" w:rsidRPr="004066E3" w:rsidRDefault="005C5572" w:rsidP="001A375B">
      <w:r w:rsidRPr="004066E3">
        <w:t>*</w:t>
      </w:r>
      <w:r w:rsidR="003408BB" w:rsidRPr="004066E3">
        <w:t>Az omalizumab rekombináns DNS technológiával kínai hörcsög ovárium (CHO) emlős sejtvonalban</w:t>
      </w:r>
      <w:r w:rsidR="00804CEB" w:rsidRPr="004066E3">
        <w:t xml:space="preserve"> </w:t>
      </w:r>
      <w:r w:rsidR="003408BB" w:rsidRPr="004066E3">
        <w:t>előállított humanizált monoklonális antitest.</w:t>
      </w:r>
    </w:p>
    <w:p w14:paraId="5CB1E871" w14:textId="77777777" w:rsidR="003408BB" w:rsidRPr="004066E3" w:rsidRDefault="003408BB" w:rsidP="001A375B"/>
    <w:p w14:paraId="302F0F64" w14:textId="77777777" w:rsidR="003408BB" w:rsidRPr="004066E3" w:rsidRDefault="003408BB" w:rsidP="001A375B">
      <w:r w:rsidRPr="004066E3">
        <w:t>A segédanyagok teljes listáját lásd a 6.</w:t>
      </w:r>
      <w:r w:rsidR="00073AAE" w:rsidRPr="004066E3">
        <w:t>1 </w:t>
      </w:r>
      <w:r w:rsidRPr="004066E3">
        <w:t>pontban.</w:t>
      </w:r>
    </w:p>
    <w:p w14:paraId="186E4F17" w14:textId="77777777" w:rsidR="003408BB" w:rsidRPr="004066E3" w:rsidRDefault="003408BB" w:rsidP="001A375B">
      <w:pPr>
        <w:spacing w:line="260" w:lineRule="atLeast"/>
      </w:pPr>
    </w:p>
    <w:p w14:paraId="5ADCDE13" w14:textId="77777777" w:rsidR="003408BB" w:rsidRPr="004066E3" w:rsidRDefault="003408BB" w:rsidP="001A375B">
      <w:pPr>
        <w:spacing w:line="260" w:lineRule="atLeast"/>
      </w:pPr>
    </w:p>
    <w:p w14:paraId="66406BFF" w14:textId="77777777" w:rsidR="003408BB" w:rsidRPr="004066E3" w:rsidRDefault="003408BB" w:rsidP="001A375B">
      <w:pPr>
        <w:keepNext/>
        <w:suppressAutoHyphens w:val="0"/>
        <w:spacing w:line="240" w:lineRule="auto"/>
        <w:ind w:left="567" w:hanging="567"/>
        <w:rPr>
          <w:b/>
        </w:rPr>
      </w:pPr>
      <w:r w:rsidRPr="004066E3">
        <w:rPr>
          <w:b/>
        </w:rPr>
        <w:t>3.</w:t>
      </w:r>
      <w:r w:rsidRPr="004066E3">
        <w:rPr>
          <w:b/>
        </w:rPr>
        <w:tab/>
        <w:t>GYÓGYSZERFORMA</w:t>
      </w:r>
    </w:p>
    <w:p w14:paraId="507C0175" w14:textId="77777777" w:rsidR="003408BB" w:rsidRPr="004066E3" w:rsidRDefault="003408BB" w:rsidP="001A375B">
      <w:pPr>
        <w:keepNext/>
        <w:suppressAutoHyphens w:val="0"/>
        <w:spacing w:line="240" w:lineRule="auto"/>
        <w:ind w:left="567" w:hanging="567"/>
      </w:pPr>
    </w:p>
    <w:p w14:paraId="4050CDF4" w14:textId="02D90A23" w:rsidR="003408BB" w:rsidRPr="004066E3" w:rsidRDefault="003408BB" w:rsidP="001A375B">
      <w:pPr>
        <w:pStyle w:val="Text"/>
        <w:spacing w:before="0"/>
        <w:jc w:val="left"/>
        <w:rPr>
          <w:bCs/>
          <w:color w:val="000000"/>
          <w:sz w:val="22"/>
          <w:szCs w:val="22"/>
          <w:lang w:val="hu-HU"/>
        </w:rPr>
      </w:pPr>
      <w:r w:rsidRPr="004066E3">
        <w:rPr>
          <w:bCs/>
          <w:color w:val="000000"/>
          <w:sz w:val="22"/>
          <w:szCs w:val="22"/>
          <w:lang w:val="hu-HU"/>
        </w:rPr>
        <w:t>Oldatos injekció</w:t>
      </w:r>
      <w:r w:rsidR="00AF1D5B" w:rsidRPr="004066E3">
        <w:rPr>
          <w:bCs/>
          <w:color w:val="000000"/>
          <w:sz w:val="22"/>
          <w:szCs w:val="22"/>
          <w:lang w:val="hu-HU"/>
        </w:rPr>
        <w:t xml:space="preserve"> (injekció)</w:t>
      </w:r>
    </w:p>
    <w:p w14:paraId="76F9EB6B" w14:textId="77777777" w:rsidR="003408BB" w:rsidRPr="004066E3" w:rsidRDefault="003408BB" w:rsidP="001A375B">
      <w:pPr>
        <w:pStyle w:val="Text"/>
        <w:spacing w:before="0"/>
        <w:jc w:val="left"/>
        <w:rPr>
          <w:bCs/>
          <w:color w:val="000000"/>
          <w:sz w:val="22"/>
          <w:szCs w:val="22"/>
          <w:lang w:val="hu-HU"/>
        </w:rPr>
      </w:pPr>
    </w:p>
    <w:p w14:paraId="6CC969A5" w14:textId="5B668B33" w:rsidR="003408BB" w:rsidRPr="004066E3" w:rsidRDefault="002B5A95" w:rsidP="001A375B">
      <w:pPr>
        <w:pStyle w:val="Text"/>
        <w:spacing w:before="0"/>
        <w:jc w:val="left"/>
        <w:rPr>
          <w:color w:val="000000"/>
          <w:sz w:val="22"/>
          <w:szCs w:val="22"/>
          <w:lang w:val="hu-HU"/>
        </w:rPr>
      </w:pPr>
      <w:r w:rsidRPr="004066E3">
        <w:rPr>
          <w:sz w:val="22"/>
          <w:szCs w:val="22"/>
          <w:lang w:val="hu-HU"/>
        </w:rPr>
        <w:t xml:space="preserve">Áttetsző </w:t>
      </w:r>
      <w:r w:rsidR="004951D4" w:rsidRPr="004066E3">
        <w:t>–</w:t>
      </w:r>
      <w:r w:rsidRPr="004066E3">
        <w:rPr>
          <w:sz w:val="22"/>
          <w:szCs w:val="22"/>
          <w:lang w:val="hu-HU"/>
        </w:rPr>
        <w:t xml:space="preserve"> enyhén opalizáló, színtelen – halvány barnás-sárgás oldat</w:t>
      </w:r>
      <w:r w:rsidRPr="004066E3">
        <w:rPr>
          <w:bCs/>
          <w:color w:val="000000"/>
          <w:sz w:val="22"/>
          <w:szCs w:val="22"/>
          <w:lang w:val="hu-HU"/>
        </w:rPr>
        <w:t>.</w:t>
      </w:r>
    </w:p>
    <w:p w14:paraId="05E6CFDD" w14:textId="77777777" w:rsidR="003408BB" w:rsidRPr="004066E3" w:rsidRDefault="003408BB" w:rsidP="001A375B">
      <w:pPr>
        <w:spacing w:line="260" w:lineRule="atLeast"/>
      </w:pPr>
    </w:p>
    <w:p w14:paraId="02C0FA93" w14:textId="77777777" w:rsidR="003408BB" w:rsidRPr="004066E3" w:rsidRDefault="003408BB" w:rsidP="001A375B">
      <w:pPr>
        <w:spacing w:line="260" w:lineRule="atLeast"/>
      </w:pPr>
    </w:p>
    <w:p w14:paraId="4059901A" w14:textId="77777777" w:rsidR="00A530D3" w:rsidRPr="004066E3" w:rsidRDefault="00A530D3" w:rsidP="001A375B">
      <w:pPr>
        <w:keepNext/>
        <w:suppressAutoHyphens w:val="0"/>
        <w:spacing w:line="240" w:lineRule="auto"/>
        <w:ind w:left="567" w:hanging="567"/>
        <w:rPr>
          <w:b/>
          <w:caps/>
        </w:rPr>
      </w:pPr>
      <w:r w:rsidRPr="004066E3">
        <w:rPr>
          <w:b/>
          <w:caps/>
        </w:rPr>
        <w:t>4.</w:t>
      </w:r>
      <w:r w:rsidRPr="004066E3">
        <w:rPr>
          <w:b/>
          <w:caps/>
        </w:rPr>
        <w:tab/>
        <w:t>KLINIKAI JELLEMZŐK</w:t>
      </w:r>
    </w:p>
    <w:p w14:paraId="46F9FFDA" w14:textId="77777777" w:rsidR="00A530D3" w:rsidRPr="004066E3" w:rsidRDefault="00A530D3" w:rsidP="001A375B">
      <w:pPr>
        <w:keepNext/>
        <w:suppressAutoHyphens w:val="0"/>
        <w:spacing w:line="240" w:lineRule="auto"/>
        <w:ind w:left="567" w:hanging="567"/>
      </w:pPr>
    </w:p>
    <w:p w14:paraId="7FD926D5" w14:textId="77777777" w:rsidR="00A530D3" w:rsidRPr="004066E3" w:rsidRDefault="00A530D3" w:rsidP="001A375B">
      <w:pPr>
        <w:keepNext/>
        <w:suppressAutoHyphens w:val="0"/>
        <w:spacing w:line="240" w:lineRule="auto"/>
        <w:ind w:left="567" w:hanging="567"/>
        <w:rPr>
          <w:b/>
        </w:rPr>
      </w:pPr>
      <w:r w:rsidRPr="004066E3">
        <w:rPr>
          <w:b/>
        </w:rPr>
        <w:t>4.1</w:t>
      </w:r>
      <w:r w:rsidRPr="004066E3">
        <w:rPr>
          <w:b/>
        </w:rPr>
        <w:tab/>
        <w:t>Terápiás javallatok</w:t>
      </w:r>
    </w:p>
    <w:p w14:paraId="48B3B503" w14:textId="77777777" w:rsidR="00A530D3" w:rsidRPr="004066E3" w:rsidRDefault="00A530D3" w:rsidP="001A375B">
      <w:pPr>
        <w:pStyle w:val="Text"/>
        <w:keepNext/>
        <w:spacing w:before="0"/>
        <w:ind w:left="567" w:hanging="567"/>
        <w:jc w:val="left"/>
        <w:rPr>
          <w:sz w:val="22"/>
          <w:szCs w:val="22"/>
          <w:lang w:val="hu-HU"/>
        </w:rPr>
      </w:pPr>
    </w:p>
    <w:p w14:paraId="313402D7" w14:textId="77777777" w:rsidR="00384ACB" w:rsidRPr="004066E3" w:rsidRDefault="00384ACB" w:rsidP="001A375B">
      <w:pPr>
        <w:pStyle w:val="Text"/>
        <w:keepNext/>
        <w:suppressAutoHyphens/>
        <w:spacing w:before="0" w:line="260" w:lineRule="atLeast"/>
        <w:jc w:val="left"/>
        <w:rPr>
          <w:color w:val="000000"/>
          <w:sz w:val="22"/>
          <w:u w:val="single"/>
          <w:lang w:val="hu-HU"/>
        </w:rPr>
      </w:pPr>
      <w:r w:rsidRPr="004066E3">
        <w:rPr>
          <w:color w:val="000000"/>
          <w:sz w:val="22"/>
          <w:u w:val="single"/>
          <w:lang w:val="hu-HU"/>
        </w:rPr>
        <w:t>Allergiás asztma</w:t>
      </w:r>
    </w:p>
    <w:p w14:paraId="335DC846" w14:textId="77777777" w:rsidR="00073AAE" w:rsidRPr="004066E3" w:rsidRDefault="00073AAE" w:rsidP="001A375B">
      <w:pPr>
        <w:pStyle w:val="Text"/>
        <w:keepNext/>
        <w:suppressAutoHyphens/>
        <w:spacing w:before="0" w:line="260" w:lineRule="atLeast"/>
        <w:jc w:val="left"/>
        <w:rPr>
          <w:color w:val="000000"/>
          <w:sz w:val="22"/>
          <w:szCs w:val="22"/>
          <w:u w:val="single"/>
          <w:lang w:val="hu-HU"/>
        </w:rPr>
      </w:pPr>
    </w:p>
    <w:p w14:paraId="2FD8FAED" w14:textId="6F56704A" w:rsidR="005C5572" w:rsidRPr="004066E3" w:rsidRDefault="005C5572" w:rsidP="001A375B">
      <w:pPr>
        <w:spacing w:line="260" w:lineRule="atLeast"/>
      </w:pPr>
      <w:r w:rsidRPr="004066E3">
        <w:t>A Xolair felnőttek, serdülők és gyermekek (6</w:t>
      </w:r>
      <w:r w:rsidR="009E0517" w:rsidRPr="004066E3">
        <w:t> </w:t>
      </w:r>
      <w:r w:rsidR="009E0517" w:rsidRPr="004066E3">
        <w:noBreakHyphen/>
        <w:t> </w:t>
      </w:r>
      <w:r w:rsidRPr="004066E3">
        <w:t>&lt;</w:t>
      </w:r>
      <w:r w:rsidR="009E0517" w:rsidRPr="004066E3">
        <w:t> </w:t>
      </w:r>
      <w:r w:rsidRPr="004066E3">
        <w:t>12 éves) számára javallott.</w:t>
      </w:r>
    </w:p>
    <w:p w14:paraId="321F133E" w14:textId="77777777" w:rsidR="005C5572" w:rsidRPr="004066E3" w:rsidRDefault="005C5572" w:rsidP="001A375B">
      <w:pPr>
        <w:spacing w:line="260" w:lineRule="atLeast"/>
      </w:pPr>
    </w:p>
    <w:p w14:paraId="6D31ED64" w14:textId="77777777" w:rsidR="005C5572" w:rsidRPr="004066E3" w:rsidRDefault="005C5572" w:rsidP="001A375B">
      <w:pPr>
        <w:spacing w:line="260" w:lineRule="atLeast"/>
      </w:pPr>
      <w:r w:rsidRPr="004066E3">
        <w:t>A Xolair-kezelést csak olyan betegeknél szabad mérlegelni, akiknek bizonyítottan IgE (immunglobulin E) mediálta asztmájuk van (lásd 4.2</w:t>
      </w:r>
      <w:r w:rsidR="009C63EE" w:rsidRPr="004066E3">
        <w:t> </w:t>
      </w:r>
      <w:r w:rsidRPr="004066E3">
        <w:t>pont).</w:t>
      </w:r>
    </w:p>
    <w:p w14:paraId="2F6CF430" w14:textId="77777777" w:rsidR="005C5572" w:rsidRPr="004066E3" w:rsidRDefault="005C5572" w:rsidP="001A375B">
      <w:pPr>
        <w:spacing w:line="260" w:lineRule="atLeast"/>
      </w:pPr>
    </w:p>
    <w:p w14:paraId="01E0ADC8" w14:textId="77777777" w:rsidR="00A530D3" w:rsidRPr="004066E3" w:rsidRDefault="00A530D3" w:rsidP="001A375B">
      <w:pPr>
        <w:pStyle w:val="Text"/>
        <w:keepNext/>
        <w:spacing w:before="0"/>
        <w:ind w:left="567" w:hanging="567"/>
        <w:jc w:val="left"/>
        <w:rPr>
          <w:i/>
          <w:color w:val="000000"/>
          <w:sz w:val="22"/>
          <w:szCs w:val="22"/>
          <w:u w:val="single"/>
          <w:lang w:val="hu-HU"/>
        </w:rPr>
      </w:pPr>
      <w:r w:rsidRPr="004066E3">
        <w:rPr>
          <w:i/>
          <w:sz w:val="22"/>
          <w:szCs w:val="22"/>
          <w:u w:val="single"/>
          <w:lang w:val="hu-HU"/>
        </w:rPr>
        <w:t>Felnőttek és serdülők (12 éves</w:t>
      </w:r>
      <w:r w:rsidRPr="004066E3">
        <w:rPr>
          <w:i/>
          <w:color w:val="000000"/>
          <w:sz w:val="22"/>
          <w:szCs w:val="22"/>
          <w:u w:val="single"/>
          <w:lang w:val="hu-HU"/>
        </w:rPr>
        <w:t xml:space="preserve"> és idősebb</w:t>
      </w:r>
      <w:r w:rsidRPr="004066E3">
        <w:rPr>
          <w:i/>
          <w:sz w:val="22"/>
          <w:szCs w:val="22"/>
          <w:u w:val="single"/>
          <w:lang w:val="hu-HU"/>
        </w:rPr>
        <w:t>)</w:t>
      </w:r>
    </w:p>
    <w:p w14:paraId="23778B0E" w14:textId="621EC25D" w:rsidR="00A530D3" w:rsidRPr="004066E3" w:rsidRDefault="00A530D3" w:rsidP="001A375B">
      <w:pPr>
        <w:spacing w:line="260" w:lineRule="atLeast"/>
        <w:rPr>
          <w:szCs w:val="22"/>
        </w:rPr>
      </w:pPr>
      <w:r w:rsidRPr="004066E3">
        <w:rPr>
          <w:szCs w:val="22"/>
        </w:rPr>
        <w:t xml:space="preserve">A Xolair kiegészítő kezelésként az asztma tüneteinek javítására javallt, súlyos perzisztáló allergiás asztmában szenvedő olyan betegekben, akiknek pozitív bőrteszt vagy </w:t>
      </w:r>
      <w:r w:rsidRPr="004066E3">
        <w:rPr>
          <w:i/>
          <w:szCs w:val="22"/>
        </w:rPr>
        <w:t>in</w:t>
      </w:r>
      <w:r w:rsidR="009E0517" w:rsidRPr="004066E3">
        <w:rPr>
          <w:i/>
          <w:szCs w:val="22"/>
        </w:rPr>
        <w:t> </w:t>
      </w:r>
      <w:r w:rsidRPr="004066E3">
        <w:rPr>
          <w:i/>
          <w:szCs w:val="22"/>
        </w:rPr>
        <w:t>vitro</w:t>
      </w:r>
      <w:r w:rsidRPr="004066E3">
        <w:rPr>
          <w:szCs w:val="22"/>
        </w:rPr>
        <w:t xml:space="preserve"> vizsgálat igazolja perenniális aeroallergénnel szembeni reaktivitását; akiknek a légzésfunkciója csökkent (FEV</w:t>
      </w:r>
      <w:r w:rsidRPr="004066E3">
        <w:rPr>
          <w:szCs w:val="22"/>
          <w:vertAlign w:val="subscript"/>
        </w:rPr>
        <w:t>1</w:t>
      </w:r>
      <w:r w:rsidRPr="004066E3">
        <w:rPr>
          <w:szCs w:val="22"/>
        </w:rPr>
        <w:t> &lt;</w:t>
      </w:r>
      <w:r w:rsidR="009E0517" w:rsidRPr="004066E3">
        <w:rPr>
          <w:szCs w:val="22"/>
        </w:rPr>
        <w:t> </w:t>
      </w:r>
      <w:r w:rsidRPr="004066E3">
        <w:rPr>
          <w:szCs w:val="22"/>
        </w:rPr>
        <w:t>80%); valamint gyakori nappali tüneteik vagy éjszakai ébredéseik vannak; és akiknél nagy dózisú inhalációs kortikoszteroidok és tartós hatású inhalációs béta</w:t>
      </w:r>
      <w:r w:rsidRPr="004066E3">
        <w:rPr>
          <w:szCs w:val="22"/>
        </w:rPr>
        <w:noBreakHyphen/>
        <w:t>2 agonisták alkalmazása ellenére, többszörösen dokumentált, súlyos asztma exacerbációk lépnek fel.</w:t>
      </w:r>
    </w:p>
    <w:p w14:paraId="3C1E50CF" w14:textId="77777777" w:rsidR="00A530D3" w:rsidRPr="004066E3" w:rsidRDefault="00A530D3" w:rsidP="001A375B">
      <w:pPr>
        <w:spacing w:line="260" w:lineRule="atLeast"/>
        <w:rPr>
          <w:szCs w:val="22"/>
        </w:rPr>
      </w:pPr>
    </w:p>
    <w:p w14:paraId="720EF2EF" w14:textId="511350D0" w:rsidR="00A530D3" w:rsidRPr="004066E3" w:rsidRDefault="00A530D3" w:rsidP="001A375B">
      <w:pPr>
        <w:pStyle w:val="Text"/>
        <w:keepNext/>
        <w:spacing w:before="0"/>
        <w:ind w:left="567" w:hanging="567"/>
        <w:jc w:val="left"/>
        <w:rPr>
          <w:i/>
          <w:color w:val="000000"/>
          <w:sz w:val="22"/>
          <w:szCs w:val="22"/>
          <w:u w:val="single"/>
          <w:lang w:val="hu-HU"/>
        </w:rPr>
      </w:pPr>
      <w:r w:rsidRPr="004066E3">
        <w:rPr>
          <w:i/>
          <w:color w:val="000000"/>
          <w:sz w:val="22"/>
          <w:szCs w:val="22"/>
          <w:u w:val="single"/>
          <w:lang w:val="hu-HU"/>
        </w:rPr>
        <w:t>Gyermekek (6</w:t>
      </w:r>
      <w:r w:rsidR="009E0517" w:rsidRPr="004066E3">
        <w:rPr>
          <w:i/>
          <w:color w:val="000000"/>
          <w:sz w:val="22"/>
          <w:szCs w:val="22"/>
          <w:u w:val="single"/>
          <w:lang w:val="hu-HU"/>
        </w:rPr>
        <w:t> </w:t>
      </w:r>
      <w:r w:rsidR="009E0517" w:rsidRPr="004066E3">
        <w:rPr>
          <w:i/>
          <w:color w:val="000000"/>
          <w:sz w:val="22"/>
          <w:szCs w:val="22"/>
          <w:u w:val="single"/>
          <w:lang w:val="hu-HU"/>
        </w:rPr>
        <w:noBreakHyphen/>
        <w:t> </w:t>
      </w:r>
      <w:r w:rsidRPr="004066E3">
        <w:rPr>
          <w:i/>
          <w:color w:val="000000"/>
          <w:sz w:val="22"/>
          <w:szCs w:val="22"/>
          <w:u w:val="single"/>
          <w:lang w:val="hu-HU"/>
        </w:rPr>
        <w:t>&lt;</w:t>
      </w:r>
      <w:r w:rsidR="009E0517" w:rsidRPr="004066E3">
        <w:rPr>
          <w:i/>
          <w:color w:val="000000"/>
          <w:sz w:val="22"/>
          <w:szCs w:val="22"/>
          <w:u w:val="single"/>
          <w:lang w:val="hu-HU"/>
        </w:rPr>
        <w:t> </w:t>
      </w:r>
      <w:r w:rsidRPr="004066E3">
        <w:rPr>
          <w:i/>
          <w:color w:val="000000"/>
          <w:sz w:val="22"/>
          <w:szCs w:val="22"/>
          <w:u w:val="single"/>
          <w:lang w:val="hu-HU"/>
        </w:rPr>
        <w:t>12 éves)</w:t>
      </w:r>
    </w:p>
    <w:p w14:paraId="428A9D94" w14:textId="77777777" w:rsidR="00A530D3" w:rsidRPr="004066E3" w:rsidRDefault="00A530D3" w:rsidP="001A375B">
      <w:pPr>
        <w:pStyle w:val="Text"/>
        <w:spacing w:before="0"/>
        <w:jc w:val="left"/>
        <w:rPr>
          <w:color w:val="000000"/>
          <w:sz w:val="22"/>
          <w:szCs w:val="22"/>
          <w:lang w:val="hu-HU"/>
        </w:rPr>
      </w:pPr>
      <w:r w:rsidRPr="004066E3">
        <w:rPr>
          <w:color w:val="000000"/>
          <w:sz w:val="22"/>
          <w:szCs w:val="22"/>
          <w:lang w:val="hu-HU"/>
        </w:rPr>
        <w:t xml:space="preserve">A Xolair kiegészítő kezelésként az asztma tüneteinek javítására javallt, súlyos perzisztáló allergiás asztmában szenvedő olyan betegekben, akiknek pozitív bőrteszt vagy </w:t>
      </w:r>
      <w:r w:rsidRPr="004066E3">
        <w:rPr>
          <w:i/>
          <w:color w:val="000000"/>
          <w:sz w:val="22"/>
          <w:szCs w:val="22"/>
          <w:lang w:val="hu-HU"/>
        </w:rPr>
        <w:t>in vitro</w:t>
      </w:r>
      <w:r w:rsidRPr="004066E3">
        <w:rPr>
          <w:color w:val="000000"/>
          <w:sz w:val="22"/>
          <w:szCs w:val="22"/>
          <w:lang w:val="hu-HU"/>
        </w:rPr>
        <w:t xml:space="preserve"> vizsgálat igazolja a perenniális aeroallergénnel szembeni reaktivitást, és gyakori nappali tüneteik vagy éjszakai ébredéseik vannak; és akiknél a nagy dózisú inhalációs kortikoszteroidok és tartós hatású inhalációs béta</w:t>
      </w:r>
      <w:r w:rsidRPr="004066E3">
        <w:rPr>
          <w:color w:val="000000"/>
          <w:sz w:val="22"/>
          <w:szCs w:val="22"/>
          <w:lang w:val="hu-HU"/>
        </w:rPr>
        <w:noBreakHyphen/>
        <w:t>2 agonisták alkalmazása ellenére, többszörösen dokumentált, súlyos asztma exacerbációk lépnek fel.</w:t>
      </w:r>
    </w:p>
    <w:p w14:paraId="7E3717AE" w14:textId="77777777" w:rsidR="009E0517" w:rsidRPr="004066E3" w:rsidRDefault="009E0517" w:rsidP="001A375B">
      <w:pPr>
        <w:pStyle w:val="Text"/>
        <w:spacing w:before="0"/>
        <w:jc w:val="left"/>
        <w:rPr>
          <w:color w:val="000000"/>
          <w:sz w:val="22"/>
          <w:szCs w:val="22"/>
          <w:lang w:val="hu-HU"/>
        </w:rPr>
      </w:pPr>
    </w:p>
    <w:p w14:paraId="22946221" w14:textId="77777777" w:rsidR="009E0517" w:rsidRPr="004066E3" w:rsidRDefault="009E0517" w:rsidP="001A375B">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(chronic rhinosinusitis with nasal polyps, CRSwNP)</w:t>
      </w:r>
    </w:p>
    <w:p w14:paraId="31853F77" w14:textId="77777777" w:rsidR="009E0517" w:rsidRPr="004066E3" w:rsidRDefault="009E0517" w:rsidP="001A375B">
      <w:pPr>
        <w:keepNext/>
        <w:widowControl w:val="0"/>
        <w:suppressAutoHyphens w:val="0"/>
        <w:spacing w:line="240" w:lineRule="auto"/>
        <w:rPr>
          <w:color w:val="000000"/>
          <w:szCs w:val="22"/>
        </w:rPr>
      </w:pPr>
    </w:p>
    <w:p w14:paraId="5FE089E7" w14:textId="77777777" w:rsidR="009E0517" w:rsidRPr="004066E3" w:rsidRDefault="009E0517" w:rsidP="001A375B">
      <w:pPr>
        <w:widowControl w:val="0"/>
        <w:suppressAutoHyphens w:val="0"/>
        <w:spacing w:line="240" w:lineRule="auto"/>
        <w:rPr>
          <w:color w:val="000000"/>
          <w:szCs w:val="22"/>
        </w:rPr>
      </w:pPr>
      <w:r w:rsidRPr="004066E3">
        <w:rPr>
          <w:color w:val="000000"/>
          <w:szCs w:val="22"/>
          <w:lang w:val="hu"/>
        </w:rPr>
        <w:t>A Xolair intranasalis kortikoszteroidokkal (intranasal corticosteroids, INC) adott kiegészítő kezelésként olyan súlyos CRSwNP</w:t>
      </w:r>
      <w:r w:rsidRPr="004066E3">
        <w:rPr>
          <w:color w:val="000000"/>
          <w:szCs w:val="22"/>
          <w:lang w:val="hu"/>
        </w:rPr>
        <w:noBreakHyphen/>
        <w:t>s felnőttek (legalább 18 évesek) kezelésére javallt, akiknél az INC-terápia nem biztosítja a betegség megfelelő kontrollját.</w:t>
      </w:r>
    </w:p>
    <w:p w14:paraId="5ACC2030" w14:textId="77777777" w:rsidR="00384ACB" w:rsidRPr="004066E3" w:rsidRDefault="00384ACB" w:rsidP="001A375B">
      <w:pPr>
        <w:pStyle w:val="Text"/>
        <w:spacing w:before="0"/>
        <w:jc w:val="left"/>
        <w:rPr>
          <w:color w:val="000000"/>
          <w:sz w:val="22"/>
          <w:szCs w:val="22"/>
          <w:lang w:val="hu-HU"/>
        </w:rPr>
      </w:pPr>
    </w:p>
    <w:p w14:paraId="63FBC114" w14:textId="77777777" w:rsidR="00384ACB" w:rsidRPr="004066E3" w:rsidRDefault="00384ACB" w:rsidP="001A375B">
      <w:pPr>
        <w:keepNext/>
        <w:widowControl w:val="0"/>
        <w:spacing w:line="240" w:lineRule="auto"/>
        <w:ind w:left="567" w:hanging="567"/>
        <w:rPr>
          <w:u w:val="single"/>
        </w:rPr>
      </w:pPr>
      <w:r w:rsidRPr="004066E3">
        <w:rPr>
          <w:u w:val="single"/>
        </w:rPr>
        <w:t>Krónikus spontán urticaria</w:t>
      </w:r>
    </w:p>
    <w:p w14:paraId="4C2B0ED5" w14:textId="77777777" w:rsidR="00073AAE" w:rsidRPr="004066E3" w:rsidRDefault="00073AAE" w:rsidP="001A375B">
      <w:pPr>
        <w:keepNext/>
        <w:widowControl w:val="0"/>
        <w:spacing w:line="240" w:lineRule="auto"/>
        <w:ind w:left="567" w:hanging="567"/>
        <w:rPr>
          <w:szCs w:val="22"/>
          <w:u w:val="single"/>
        </w:rPr>
      </w:pPr>
    </w:p>
    <w:p w14:paraId="2AE4D0CE" w14:textId="77777777" w:rsidR="00384ACB" w:rsidRPr="004066E3" w:rsidRDefault="00384ACB" w:rsidP="001A375B">
      <w:pPr>
        <w:pStyle w:val="Text"/>
        <w:spacing w:before="0"/>
        <w:jc w:val="left"/>
        <w:rPr>
          <w:sz w:val="22"/>
          <w:szCs w:val="22"/>
          <w:lang w:val="hu-HU"/>
        </w:rPr>
      </w:pPr>
      <w:r w:rsidRPr="004066E3">
        <w:rPr>
          <w:sz w:val="22"/>
          <w:lang w:val="hu-HU"/>
        </w:rPr>
        <w:t>A Xolair a krónikus spontán urticaria kiegészítő kezelésére javallott olyan felnőtt és serdülő (12 éves és idősebb) betegeknél, akik nem reagálnak megfelelően a H1 antihisztamin</w:t>
      </w:r>
      <w:r w:rsidRPr="004066E3">
        <w:rPr>
          <w:sz w:val="22"/>
          <w:lang w:val="hu-HU"/>
        </w:rPr>
        <w:noBreakHyphen/>
        <w:t>kezelésre.</w:t>
      </w:r>
    </w:p>
    <w:p w14:paraId="272B36FE" w14:textId="77777777" w:rsidR="00A530D3" w:rsidRPr="004066E3" w:rsidRDefault="00A530D3" w:rsidP="001A375B">
      <w:pPr>
        <w:pStyle w:val="Text"/>
        <w:spacing w:before="0"/>
        <w:jc w:val="left"/>
        <w:rPr>
          <w:color w:val="000000"/>
          <w:sz w:val="22"/>
          <w:szCs w:val="22"/>
          <w:lang w:val="hu-HU"/>
        </w:rPr>
      </w:pPr>
    </w:p>
    <w:p w14:paraId="3FE9850A" w14:textId="67ECB9F4" w:rsidR="00A530D3" w:rsidRPr="004066E3" w:rsidRDefault="00A530D3" w:rsidP="001A375B">
      <w:pPr>
        <w:keepNext/>
        <w:suppressAutoHyphens w:val="0"/>
        <w:spacing w:line="240" w:lineRule="auto"/>
        <w:ind w:left="567" w:hanging="567"/>
        <w:rPr>
          <w:b/>
        </w:rPr>
      </w:pPr>
      <w:r w:rsidRPr="004066E3">
        <w:rPr>
          <w:b/>
        </w:rPr>
        <w:t>4.2</w:t>
      </w:r>
      <w:r w:rsidRPr="004066E3">
        <w:rPr>
          <w:b/>
        </w:rPr>
        <w:tab/>
        <w:t>Adagolás és alkalmazás</w:t>
      </w:r>
    </w:p>
    <w:p w14:paraId="7CA1B782" w14:textId="77777777" w:rsidR="00A530D3" w:rsidRPr="004066E3" w:rsidRDefault="00A530D3" w:rsidP="001A375B">
      <w:pPr>
        <w:keepNext/>
        <w:suppressAutoHyphens w:val="0"/>
        <w:spacing w:line="240" w:lineRule="auto"/>
        <w:ind w:left="567" w:hanging="567"/>
      </w:pPr>
    </w:p>
    <w:p w14:paraId="6309DF20" w14:textId="29548879" w:rsidR="00A530D3" w:rsidRPr="004066E3" w:rsidRDefault="00A530D3" w:rsidP="001A375B">
      <w:pPr>
        <w:spacing w:line="240" w:lineRule="auto"/>
      </w:pPr>
      <w:r w:rsidRPr="004066E3">
        <w:t>A kezelést a súlyos perzisztáló asztma</w:t>
      </w:r>
      <w:r w:rsidR="009E0517" w:rsidRPr="004066E3">
        <w:t xml:space="preserve">, </w:t>
      </w:r>
      <w:r w:rsidR="009E0517" w:rsidRPr="004066E3">
        <w:rPr>
          <w:color w:val="000000"/>
          <w:lang w:val="hu"/>
        </w:rPr>
        <w:t>a krónikus rhinosinusitis orrpolipózissal (CRSwNP)</w:t>
      </w:r>
      <w:r w:rsidRPr="004066E3">
        <w:t xml:space="preserve"> </w:t>
      </w:r>
      <w:r w:rsidR="00384ACB" w:rsidRPr="004066E3">
        <w:t xml:space="preserve">vagy krónikus spontán urticaria </w:t>
      </w:r>
      <w:r w:rsidRPr="004066E3">
        <w:t>diagnosztizálásában és kezelésében jártas kezelőorvos indíthatja meg.</w:t>
      </w:r>
    </w:p>
    <w:p w14:paraId="0CC1B3DB" w14:textId="18B4797E" w:rsidR="00A530D3" w:rsidRPr="004066E3" w:rsidRDefault="00A530D3" w:rsidP="001A375B">
      <w:pPr>
        <w:spacing w:line="240" w:lineRule="auto"/>
      </w:pPr>
    </w:p>
    <w:p w14:paraId="5EA58796" w14:textId="14D2B91F" w:rsidR="009E0517" w:rsidRPr="004066E3" w:rsidRDefault="009E0517" w:rsidP="001A375B">
      <w:pPr>
        <w:keepNext/>
        <w:spacing w:line="240" w:lineRule="auto"/>
        <w:rPr>
          <w:u w:val="single"/>
        </w:rPr>
      </w:pPr>
      <w:r w:rsidRPr="004066E3">
        <w:rPr>
          <w:u w:val="single"/>
        </w:rPr>
        <w:t>Adagolás</w:t>
      </w:r>
    </w:p>
    <w:p w14:paraId="73149680" w14:textId="77777777" w:rsidR="009E0517" w:rsidRPr="004066E3" w:rsidRDefault="009E0517" w:rsidP="001A375B">
      <w:pPr>
        <w:keepNext/>
        <w:spacing w:line="240" w:lineRule="auto"/>
      </w:pPr>
    </w:p>
    <w:p w14:paraId="7E1D9B3E" w14:textId="1FCBB6E4" w:rsidR="00384ACB" w:rsidRPr="004066E3" w:rsidRDefault="00384ACB" w:rsidP="001A375B">
      <w:pPr>
        <w:keepNext/>
        <w:suppressAutoHyphens w:val="0"/>
        <w:spacing w:line="240" w:lineRule="auto"/>
        <w:ind w:left="567" w:hanging="567"/>
        <w:rPr>
          <w:i/>
          <w:u w:val="single"/>
        </w:rPr>
      </w:pPr>
      <w:r w:rsidRPr="004066E3">
        <w:rPr>
          <w:i/>
          <w:u w:val="single"/>
        </w:rPr>
        <w:t>Allergiás asztma</w:t>
      </w:r>
      <w:r w:rsidR="009E0517" w:rsidRPr="004066E3">
        <w:rPr>
          <w:i/>
          <w:u w:val="single"/>
        </w:rPr>
        <w:t xml:space="preserve"> </w:t>
      </w:r>
      <w:r w:rsidR="009E0517" w:rsidRPr="004066E3">
        <w:rPr>
          <w:i/>
          <w:iCs/>
          <w:u w:val="single"/>
        </w:rPr>
        <w:t>és krónikus rhinosinusitis orrpolipózissal (CRSwNP)</w:t>
      </w:r>
    </w:p>
    <w:p w14:paraId="1DAD8CF3" w14:textId="7F09F3D7" w:rsidR="00A530D3" w:rsidRPr="004066E3" w:rsidRDefault="009E0517" w:rsidP="001A375B">
      <w:pPr>
        <w:spacing w:line="240" w:lineRule="auto"/>
      </w:pPr>
      <w:r w:rsidRPr="004066E3">
        <w:rPr>
          <w:color w:val="000000"/>
          <w:szCs w:val="22"/>
          <w:lang w:val="hu"/>
        </w:rPr>
        <w:t>Az adagolás allergiás asztma és CRSwNP esetén is ugyanazokon az alapelveken nyugszik.</w:t>
      </w:r>
      <w:r w:rsidRPr="004066E3">
        <w:rPr>
          <w:color w:val="000000"/>
          <w:szCs w:val="22"/>
        </w:rPr>
        <w:t xml:space="preserve"> </w:t>
      </w:r>
      <w:r w:rsidRPr="004066E3">
        <w:t>Az ezen állapotokban alkalmazott</w:t>
      </w:r>
      <w:r w:rsidR="00A530D3" w:rsidRPr="004066E3">
        <w:t xml:space="preserve"> </w:t>
      </w:r>
      <w:r w:rsidR="00A83B45" w:rsidRPr="004066E3">
        <w:rPr>
          <w:color w:val="000000"/>
          <w:lang w:val="hu"/>
        </w:rPr>
        <w:t>omalizumab</w:t>
      </w:r>
      <w:r w:rsidR="00A83B45" w:rsidRPr="004066E3" w:rsidDel="00A83B45">
        <w:t xml:space="preserve"> </w:t>
      </w:r>
      <w:r w:rsidR="00A530D3" w:rsidRPr="004066E3">
        <w:t xml:space="preserve">megfelelő </w:t>
      </w:r>
      <w:r w:rsidR="005C5572" w:rsidRPr="004066E3">
        <w:t xml:space="preserve">adagját </w:t>
      </w:r>
      <w:r w:rsidR="00A530D3" w:rsidRPr="004066E3">
        <w:t xml:space="preserve">és </w:t>
      </w:r>
      <w:r w:rsidR="005C5572" w:rsidRPr="004066E3">
        <w:t>annak</w:t>
      </w:r>
      <w:r w:rsidR="00A530D3" w:rsidRPr="004066E3">
        <w:t xml:space="preserve"> gyakoriságát a kezelés megkezdése előtt mért kiindulási IgE érték (NE/ml), valamint a </w:t>
      </w:r>
      <w:r w:rsidR="000D0015" w:rsidRPr="004066E3">
        <w:t xml:space="preserve">testtömeg </w:t>
      </w:r>
      <w:r w:rsidR="00A530D3" w:rsidRPr="004066E3">
        <w:t>(kg) alapján kell meghatározni. Az első adag beadása előtt az alkalmazandó adag meghatározásához a beteg IgE szintjét bármely rendelkezésre álló szérum össz-IgE meghatározási módszerrel meg kell mérni. Ezen mérések alapján 1</w:t>
      </w:r>
      <w:r w:rsidR="00A530D3" w:rsidRPr="004066E3">
        <w:rPr>
          <w:szCs w:val="22"/>
        </w:rPr>
        <w:noBreakHyphen/>
      </w:r>
      <w:r w:rsidR="00B67ECA" w:rsidRPr="004066E3">
        <w:t>4</w:t>
      </w:r>
      <w:r w:rsidR="00A530D3" w:rsidRPr="004066E3">
        <w:t> injekcióban, adagonként 75</w:t>
      </w:r>
      <w:r w:rsidR="00A530D3" w:rsidRPr="004066E3">
        <w:rPr>
          <w:szCs w:val="22"/>
        </w:rPr>
        <w:noBreakHyphen/>
      </w:r>
      <w:r w:rsidR="00B67ECA" w:rsidRPr="004066E3">
        <w:t>600</w:t>
      </w:r>
      <w:r w:rsidR="00A530D3" w:rsidRPr="004066E3">
        <w:t xml:space="preserve"> mg </w:t>
      </w:r>
      <w:r w:rsidR="00A83B45" w:rsidRPr="004066E3">
        <w:rPr>
          <w:rFonts w:eastAsia="Calibri"/>
          <w:color w:val="000000"/>
          <w:szCs w:val="22"/>
          <w:lang w:val="hu"/>
        </w:rPr>
        <w:t>omalizumab</w:t>
      </w:r>
      <w:r w:rsidR="00A83B45" w:rsidRPr="004066E3" w:rsidDel="00A83B45">
        <w:t xml:space="preserve"> </w:t>
      </w:r>
      <w:r w:rsidR="00A530D3" w:rsidRPr="004066E3">
        <w:t>bevitelére lehet szükség.</w:t>
      </w:r>
    </w:p>
    <w:p w14:paraId="073C72D9" w14:textId="77777777" w:rsidR="00A530D3" w:rsidRPr="004066E3" w:rsidRDefault="00A530D3" w:rsidP="001A375B">
      <w:pPr>
        <w:spacing w:line="240" w:lineRule="auto"/>
      </w:pPr>
    </w:p>
    <w:p w14:paraId="350E938C" w14:textId="171B8B61" w:rsidR="00A530D3" w:rsidRPr="004066E3" w:rsidRDefault="00A530D3" w:rsidP="001A375B">
      <w:pPr>
        <w:spacing w:line="240" w:lineRule="auto"/>
      </w:pPr>
      <w:r w:rsidRPr="004066E3">
        <w:t>A 76 NE/ml</w:t>
      </w:r>
      <w:r w:rsidRPr="004066E3">
        <w:noBreakHyphen/>
        <w:t>nél alacsonyabb</w:t>
      </w:r>
      <w:r w:rsidR="009E0517" w:rsidRPr="004066E3">
        <w:t xml:space="preserve"> kiindulási </w:t>
      </w:r>
      <w:r w:rsidRPr="004066E3">
        <w:t>IgE</w:t>
      </w:r>
      <w:r w:rsidR="009E0517" w:rsidRPr="004066E3">
        <w:noBreakHyphen/>
      </w:r>
      <w:r w:rsidRPr="004066E3">
        <w:t>szintű</w:t>
      </w:r>
      <w:r w:rsidR="009E0517" w:rsidRPr="004066E3">
        <w:t xml:space="preserve"> allergiás asztmás</w:t>
      </w:r>
      <w:r w:rsidRPr="004066E3">
        <w:t xml:space="preserve"> betegek esetében kisebb valószínűséggel tapasztalható klinikai javulás</w:t>
      </w:r>
      <w:r w:rsidR="00073AAE" w:rsidRPr="004066E3">
        <w:t xml:space="preserve"> (lásd 5.1 pont)</w:t>
      </w:r>
      <w:r w:rsidRPr="004066E3">
        <w:t>. A kezelést elrendelő orvosnak a kezelés megkezdése előtt meg kell győződnie arról, hogy azok a felnőtt és serdülő betegek, akiknek össz-IgE szintje &lt;</w:t>
      </w:r>
      <w:r w:rsidR="009E0517" w:rsidRPr="004066E3">
        <w:t> </w:t>
      </w:r>
      <w:r w:rsidRPr="004066E3">
        <w:t>76 NE/ml, és gyermekek (6</w:t>
      </w:r>
      <w:r w:rsidR="00384ACB" w:rsidRPr="004066E3">
        <w:t> </w:t>
      </w:r>
      <w:r w:rsidR="00384ACB" w:rsidRPr="004066E3">
        <w:noBreakHyphen/>
        <w:t> </w:t>
      </w:r>
      <w:r w:rsidRPr="004066E3">
        <w:t>&lt;</w:t>
      </w:r>
      <w:r w:rsidR="009E0517" w:rsidRPr="004066E3">
        <w:t> </w:t>
      </w:r>
      <w:r w:rsidRPr="004066E3">
        <w:t>12 éves), akiknek IgE szintje &lt;</w:t>
      </w:r>
      <w:r w:rsidR="009E0517" w:rsidRPr="004066E3">
        <w:t> </w:t>
      </w:r>
      <w:r w:rsidRPr="004066E3">
        <w:t xml:space="preserve">200 NE/ml, egy perenniális allergénnel szemben egyértelmű </w:t>
      </w:r>
      <w:r w:rsidRPr="004066E3">
        <w:rPr>
          <w:i/>
          <w:iCs/>
        </w:rPr>
        <w:t>in</w:t>
      </w:r>
      <w:r w:rsidR="009E0517" w:rsidRPr="004066E3">
        <w:rPr>
          <w:i/>
          <w:iCs/>
        </w:rPr>
        <w:t> </w:t>
      </w:r>
      <w:r w:rsidRPr="004066E3">
        <w:rPr>
          <w:i/>
          <w:iCs/>
        </w:rPr>
        <w:t>vitro</w:t>
      </w:r>
      <w:r w:rsidRPr="004066E3">
        <w:t xml:space="preserve"> reaktivitást (RAST) mutatnak.</w:t>
      </w:r>
    </w:p>
    <w:p w14:paraId="0B3F3BDA" w14:textId="77777777" w:rsidR="00A530D3" w:rsidRPr="004066E3" w:rsidRDefault="00A530D3" w:rsidP="001A375B">
      <w:pPr>
        <w:spacing w:line="240" w:lineRule="auto"/>
      </w:pPr>
    </w:p>
    <w:p w14:paraId="13E7D372" w14:textId="10813DEA" w:rsidR="00B67ECA" w:rsidRPr="004066E3" w:rsidRDefault="00A530D3" w:rsidP="001A375B">
      <w:pPr>
        <w:spacing w:line="240" w:lineRule="auto"/>
      </w:pPr>
      <w:r w:rsidRPr="004066E3">
        <w:t>Az 1. táblázat tartalmazza az átszámításra, a 2. és 3. táblázat az adag meghatározására vonatkozó adatokat</w:t>
      </w:r>
      <w:r w:rsidR="00B67ECA" w:rsidRPr="004066E3">
        <w:t>.</w:t>
      </w:r>
    </w:p>
    <w:p w14:paraId="3FA76733" w14:textId="77777777" w:rsidR="00A530D3" w:rsidRPr="004066E3" w:rsidRDefault="00A530D3" w:rsidP="001A375B">
      <w:pPr>
        <w:spacing w:line="240" w:lineRule="auto"/>
      </w:pPr>
    </w:p>
    <w:p w14:paraId="142EDE81" w14:textId="15DEA1EF" w:rsidR="00A530D3" w:rsidRPr="004066E3" w:rsidRDefault="00A530D3" w:rsidP="001A375B">
      <w:pPr>
        <w:spacing w:line="240" w:lineRule="auto"/>
      </w:pPr>
      <w:r w:rsidRPr="004066E3">
        <w:t xml:space="preserve">Nem adható </w:t>
      </w:r>
      <w:r w:rsidR="00A83B45" w:rsidRPr="004066E3">
        <w:rPr>
          <w:color w:val="000000"/>
          <w:lang w:val="hu"/>
        </w:rPr>
        <w:t>omalizumab</w:t>
      </w:r>
      <w:r w:rsidR="00A83B45" w:rsidRPr="004066E3" w:rsidDel="00A83B45">
        <w:t xml:space="preserve"> </w:t>
      </w:r>
      <w:r w:rsidRPr="004066E3">
        <w:t xml:space="preserve">olyan betegeknek, akiknek a kiindulási IgE szintje vagy a </w:t>
      </w:r>
      <w:r w:rsidR="000D0015" w:rsidRPr="004066E3">
        <w:t xml:space="preserve">testtömege </w:t>
      </w:r>
      <w:r w:rsidRPr="004066E3">
        <w:t>(kilogrammban) kívül esik az adag meghatározására szolgáló táblázatban megadott határokon.</w:t>
      </w:r>
    </w:p>
    <w:p w14:paraId="651ABF92" w14:textId="77777777" w:rsidR="00A530D3" w:rsidRPr="004066E3" w:rsidRDefault="00A530D3" w:rsidP="001A375B">
      <w:pPr>
        <w:spacing w:line="240" w:lineRule="auto"/>
      </w:pPr>
    </w:p>
    <w:p w14:paraId="4E343388" w14:textId="77777777" w:rsidR="00A530D3" w:rsidRPr="004066E3" w:rsidRDefault="00A530D3" w:rsidP="001A375B">
      <w:pPr>
        <w:spacing w:line="240" w:lineRule="auto"/>
      </w:pPr>
      <w:r w:rsidRPr="004066E3">
        <w:t xml:space="preserve">A legnagyobb ajánlott adag kéthetente </w:t>
      </w:r>
      <w:r w:rsidR="00B67ECA" w:rsidRPr="004066E3">
        <w:t>600 </w:t>
      </w:r>
      <w:r w:rsidRPr="004066E3">
        <w:t>mg omalizumab.</w:t>
      </w:r>
    </w:p>
    <w:p w14:paraId="43A9CD09" w14:textId="77777777" w:rsidR="00A530D3" w:rsidRPr="004066E3" w:rsidRDefault="00A530D3" w:rsidP="001A375B">
      <w:pPr>
        <w:spacing w:line="240" w:lineRule="auto"/>
      </w:pPr>
    </w:p>
    <w:p w14:paraId="642BA9EF" w14:textId="715DFAC7" w:rsidR="00A530D3" w:rsidRPr="004066E3" w:rsidRDefault="00A530D3" w:rsidP="001A375B">
      <w:pPr>
        <w:keepNext/>
        <w:spacing w:line="240" w:lineRule="auto"/>
        <w:ind w:left="1134" w:hanging="1134"/>
        <w:rPr>
          <w:b/>
          <w:bCs/>
        </w:rPr>
      </w:pPr>
      <w:r w:rsidRPr="004066E3">
        <w:rPr>
          <w:b/>
          <w:bCs/>
        </w:rPr>
        <w:lastRenderedPageBreak/>
        <w:t>1. táblázat</w:t>
      </w:r>
      <w:r w:rsidR="00073AAE" w:rsidRPr="004066E3">
        <w:rPr>
          <w:b/>
          <w:bCs/>
        </w:rPr>
        <w:tab/>
      </w:r>
      <w:r w:rsidRPr="004066E3">
        <w:rPr>
          <w:b/>
          <w:bCs/>
        </w:rPr>
        <w:t xml:space="preserve">az alkalmanként beadandó dózis átszámítása a felhasználandó </w:t>
      </w:r>
      <w:r w:rsidR="00A83B45" w:rsidRPr="004066E3">
        <w:rPr>
          <w:b/>
          <w:bCs/>
        </w:rPr>
        <w:t xml:space="preserve">előretöltött </w:t>
      </w:r>
      <w:r w:rsidRPr="004066E3">
        <w:rPr>
          <w:b/>
          <w:bCs/>
        </w:rPr>
        <w:t>fecskendők</w:t>
      </w:r>
      <w:r w:rsidR="00A83B45" w:rsidRPr="004066E3">
        <w:rPr>
          <w:b/>
          <w:bCs/>
        </w:rPr>
        <w:t>/injekciós tollak*</w:t>
      </w:r>
      <w:r w:rsidRPr="004066E3">
        <w:rPr>
          <w:b/>
          <w:bCs/>
        </w:rPr>
        <w:t xml:space="preserve"> illetve injekciók számára</w:t>
      </w:r>
      <w:r w:rsidR="00A83B45" w:rsidRPr="004066E3">
        <w:rPr>
          <w:b/>
          <w:bCs/>
        </w:rPr>
        <w:t>**</w:t>
      </w:r>
      <w:r w:rsidRPr="004066E3">
        <w:rPr>
          <w:b/>
          <w:bCs/>
        </w:rPr>
        <w:t xml:space="preserve"> és az injekció össztérfogatára</w:t>
      </w:r>
    </w:p>
    <w:p w14:paraId="7A232397" w14:textId="77777777" w:rsidR="00A530D3" w:rsidRPr="004066E3" w:rsidRDefault="00A530D3" w:rsidP="001A375B">
      <w:pPr>
        <w:keepNext/>
        <w:spacing w:line="260" w:lineRule="atLeast"/>
        <w:rPr>
          <w:bCs/>
        </w:rPr>
      </w:pPr>
    </w:p>
    <w:tbl>
      <w:tblPr>
        <w:tblW w:w="9493" w:type="dxa"/>
        <w:tblLayout w:type="fixed"/>
        <w:tblCellMar>
          <w:left w:w="57" w:type="dxa"/>
          <w:right w:w="57" w:type="dxa"/>
        </w:tblCellMar>
        <w:tblLook w:val="0000" w:firstRow="0" w:lastRow="0" w:firstColumn="0" w:lastColumn="0" w:noHBand="0" w:noVBand="0"/>
      </w:tblPr>
      <w:tblGrid>
        <w:gridCol w:w="1134"/>
        <w:gridCol w:w="1050"/>
        <w:gridCol w:w="1275"/>
        <w:gridCol w:w="2206"/>
        <w:gridCol w:w="1701"/>
        <w:gridCol w:w="2127"/>
      </w:tblGrid>
      <w:tr w:rsidR="00A83B45" w:rsidRPr="004066E3" w14:paraId="391FD294" w14:textId="77777777" w:rsidTr="00EB62DC">
        <w:trPr>
          <w:cantSplit/>
        </w:trPr>
        <w:tc>
          <w:tcPr>
            <w:tcW w:w="1134" w:type="dxa"/>
            <w:tcBorders>
              <w:top w:val="single" w:sz="4" w:space="0" w:color="auto"/>
              <w:left w:val="single" w:sz="4" w:space="0" w:color="auto"/>
            </w:tcBorders>
          </w:tcPr>
          <w:p w14:paraId="31195C08"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Adag (mg)</w:t>
            </w:r>
          </w:p>
        </w:tc>
        <w:tc>
          <w:tcPr>
            <w:tcW w:w="4531" w:type="dxa"/>
            <w:gridSpan w:val="3"/>
            <w:tcBorders>
              <w:top w:val="single" w:sz="4" w:space="0" w:color="auto"/>
            </w:tcBorders>
          </w:tcPr>
          <w:p w14:paraId="1E8765A1" w14:textId="7F95BBB2"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Fecskendők/injekciós tollak száma*</w:t>
            </w:r>
          </w:p>
        </w:tc>
        <w:tc>
          <w:tcPr>
            <w:tcW w:w="1701" w:type="dxa"/>
            <w:tcBorders>
              <w:top w:val="single" w:sz="4" w:space="0" w:color="auto"/>
            </w:tcBorders>
          </w:tcPr>
          <w:p w14:paraId="6B82AFDB" w14:textId="76E08626"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Injekciók száma</w:t>
            </w:r>
          </w:p>
        </w:tc>
        <w:tc>
          <w:tcPr>
            <w:tcW w:w="2127" w:type="dxa"/>
            <w:tcBorders>
              <w:top w:val="single" w:sz="4" w:space="0" w:color="auto"/>
              <w:right w:val="single" w:sz="4" w:space="0" w:color="auto"/>
            </w:tcBorders>
          </w:tcPr>
          <w:p w14:paraId="0FA146A5"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Az injekció össztérfogata (ml)</w:t>
            </w:r>
          </w:p>
        </w:tc>
      </w:tr>
      <w:tr w:rsidR="00A83B45" w:rsidRPr="004066E3" w14:paraId="293CD378" w14:textId="77777777" w:rsidTr="00EB62DC">
        <w:trPr>
          <w:cantSplit/>
        </w:trPr>
        <w:tc>
          <w:tcPr>
            <w:tcW w:w="1134" w:type="dxa"/>
            <w:tcBorders>
              <w:left w:val="single" w:sz="4" w:space="0" w:color="auto"/>
              <w:bottom w:val="single" w:sz="4" w:space="0" w:color="auto"/>
            </w:tcBorders>
          </w:tcPr>
          <w:p w14:paraId="14DE38CE"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p>
        </w:tc>
        <w:tc>
          <w:tcPr>
            <w:tcW w:w="1050" w:type="dxa"/>
            <w:tcBorders>
              <w:bottom w:val="single" w:sz="4" w:space="0" w:color="auto"/>
            </w:tcBorders>
          </w:tcPr>
          <w:p w14:paraId="2C3603CA"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75 mg</w:t>
            </w:r>
          </w:p>
        </w:tc>
        <w:tc>
          <w:tcPr>
            <w:tcW w:w="1275" w:type="dxa"/>
            <w:tcBorders>
              <w:bottom w:val="single" w:sz="4" w:space="0" w:color="auto"/>
            </w:tcBorders>
          </w:tcPr>
          <w:p w14:paraId="2F3C24C4"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150 mg</w:t>
            </w:r>
          </w:p>
        </w:tc>
        <w:tc>
          <w:tcPr>
            <w:tcW w:w="2206" w:type="dxa"/>
            <w:tcBorders>
              <w:bottom w:val="single" w:sz="4" w:space="0" w:color="auto"/>
            </w:tcBorders>
          </w:tcPr>
          <w:p w14:paraId="3A252DFC" w14:textId="4F41B23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300 mg</w:t>
            </w:r>
            <w:r w:rsidR="00AE1AD9" w:rsidRPr="004066E3">
              <w:rPr>
                <w:rFonts w:ascii="Times New Roman" w:hAnsi="Times New Roman"/>
                <w:sz w:val="22"/>
                <w:szCs w:val="22"/>
                <w:lang w:val="hu-HU"/>
              </w:rPr>
              <w:t>*</w:t>
            </w:r>
          </w:p>
        </w:tc>
        <w:tc>
          <w:tcPr>
            <w:tcW w:w="1701" w:type="dxa"/>
            <w:tcBorders>
              <w:bottom w:val="single" w:sz="4" w:space="0" w:color="auto"/>
            </w:tcBorders>
          </w:tcPr>
          <w:p w14:paraId="315B3883" w14:textId="4B5294D9"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p>
        </w:tc>
        <w:tc>
          <w:tcPr>
            <w:tcW w:w="2127" w:type="dxa"/>
            <w:tcBorders>
              <w:bottom w:val="single" w:sz="4" w:space="0" w:color="auto"/>
              <w:right w:val="single" w:sz="4" w:space="0" w:color="auto"/>
            </w:tcBorders>
          </w:tcPr>
          <w:p w14:paraId="1393D41B"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p>
        </w:tc>
      </w:tr>
      <w:tr w:rsidR="00A83B45" w:rsidRPr="004066E3" w14:paraId="0BDC8BBE" w14:textId="77777777" w:rsidTr="00EB62DC">
        <w:trPr>
          <w:cantSplit/>
        </w:trPr>
        <w:tc>
          <w:tcPr>
            <w:tcW w:w="1134" w:type="dxa"/>
            <w:tcBorders>
              <w:top w:val="single" w:sz="4" w:space="0" w:color="auto"/>
              <w:left w:val="single" w:sz="8" w:space="0" w:color="auto"/>
            </w:tcBorders>
          </w:tcPr>
          <w:p w14:paraId="1D897D42"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75</w:t>
            </w:r>
          </w:p>
        </w:tc>
        <w:tc>
          <w:tcPr>
            <w:tcW w:w="1050" w:type="dxa"/>
            <w:tcBorders>
              <w:top w:val="single" w:sz="4" w:space="0" w:color="auto"/>
            </w:tcBorders>
          </w:tcPr>
          <w:p w14:paraId="3E971E93"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Borders>
              <w:top w:val="single" w:sz="4" w:space="0" w:color="auto"/>
            </w:tcBorders>
          </w:tcPr>
          <w:p w14:paraId="467CBFD3"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206" w:type="dxa"/>
            <w:tcBorders>
              <w:top w:val="single" w:sz="4" w:space="0" w:color="auto"/>
            </w:tcBorders>
          </w:tcPr>
          <w:p w14:paraId="2D72376A" w14:textId="74D2E182"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701" w:type="dxa"/>
            <w:tcBorders>
              <w:top w:val="single" w:sz="4" w:space="0" w:color="auto"/>
            </w:tcBorders>
          </w:tcPr>
          <w:p w14:paraId="3AD7D400" w14:textId="3F61FEA1"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Borders>
              <w:top w:val="single" w:sz="4" w:space="0" w:color="auto"/>
              <w:right w:val="single" w:sz="8" w:space="0" w:color="auto"/>
            </w:tcBorders>
          </w:tcPr>
          <w:p w14:paraId="04ECCF62"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0,5</w:t>
            </w:r>
          </w:p>
        </w:tc>
      </w:tr>
      <w:tr w:rsidR="00A83B45" w:rsidRPr="004066E3" w14:paraId="7A0F2EA9" w14:textId="77777777" w:rsidTr="00EB62DC">
        <w:trPr>
          <w:cantSplit/>
        </w:trPr>
        <w:tc>
          <w:tcPr>
            <w:tcW w:w="1134" w:type="dxa"/>
            <w:tcBorders>
              <w:left w:val="single" w:sz="8" w:space="0" w:color="auto"/>
            </w:tcBorders>
          </w:tcPr>
          <w:p w14:paraId="26E9A0C9"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150</w:t>
            </w:r>
          </w:p>
        </w:tc>
        <w:tc>
          <w:tcPr>
            <w:tcW w:w="1050" w:type="dxa"/>
          </w:tcPr>
          <w:p w14:paraId="6BCA11AA"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42148E02"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06" w:type="dxa"/>
          </w:tcPr>
          <w:p w14:paraId="3DF7D9D7" w14:textId="6FC4E604"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701" w:type="dxa"/>
          </w:tcPr>
          <w:p w14:paraId="2998C842" w14:textId="11C49795"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Borders>
              <w:right w:val="single" w:sz="8" w:space="0" w:color="auto"/>
            </w:tcBorders>
          </w:tcPr>
          <w:p w14:paraId="6547442C"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1,0</w:t>
            </w:r>
          </w:p>
        </w:tc>
      </w:tr>
      <w:tr w:rsidR="00A83B45" w:rsidRPr="004066E3" w14:paraId="6C38BC13" w14:textId="77777777" w:rsidTr="00EB62DC">
        <w:trPr>
          <w:cantSplit/>
        </w:trPr>
        <w:tc>
          <w:tcPr>
            <w:tcW w:w="1134" w:type="dxa"/>
            <w:tcBorders>
              <w:left w:val="single" w:sz="8" w:space="0" w:color="auto"/>
            </w:tcBorders>
          </w:tcPr>
          <w:p w14:paraId="337E1211"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225</w:t>
            </w:r>
          </w:p>
        </w:tc>
        <w:tc>
          <w:tcPr>
            <w:tcW w:w="1050" w:type="dxa"/>
          </w:tcPr>
          <w:p w14:paraId="0687D5A5"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Pr>
          <w:p w14:paraId="241BC8A6"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06" w:type="dxa"/>
          </w:tcPr>
          <w:p w14:paraId="3238825E" w14:textId="07780ED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701" w:type="dxa"/>
          </w:tcPr>
          <w:p w14:paraId="58ED5A80" w14:textId="686CD51C"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Borders>
              <w:right w:val="single" w:sz="8" w:space="0" w:color="auto"/>
            </w:tcBorders>
          </w:tcPr>
          <w:p w14:paraId="24B5C44E"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1,5</w:t>
            </w:r>
          </w:p>
        </w:tc>
      </w:tr>
      <w:tr w:rsidR="00A83B45" w:rsidRPr="004066E3" w14:paraId="183FD50E" w14:textId="77777777" w:rsidTr="00EB62DC">
        <w:trPr>
          <w:cantSplit/>
        </w:trPr>
        <w:tc>
          <w:tcPr>
            <w:tcW w:w="1134" w:type="dxa"/>
            <w:tcBorders>
              <w:left w:val="single" w:sz="8" w:space="0" w:color="auto"/>
            </w:tcBorders>
          </w:tcPr>
          <w:p w14:paraId="579419A4"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300</w:t>
            </w:r>
          </w:p>
        </w:tc>
        <w:tc>
          <w:tcPr>
            <w:tcW w:w="1050" w:type="dxa"/>
          </w:tcPr>
          <w:p w14:paraId="67A8826A"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46A0148B" w14:textId="18F706EC"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206" w:type="dxa"/>
          </w:tcPr>
          <w:p w14:paraId="153E3E12" w14:textId="05A856DE"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701" w:type="dxa"/>
          </w:tcPr>
          <w:p w14:paraId="0640F1E4" w14:textId="57D14EF2"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Borders>
              <w:right w:val="single" w:sz="8" w:space="0" w:color="auto"/>
            </w:tcBorders>
          </w:tcPr>
          <w:p w14:paraId="048C5FB2"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2,0</w:t>
            </w:r>
          </w:p>
        </w:tc>
      </w:tr>
      <w:tr w:rsidR="00A83B45" w:rsidRPr="004066E3" w14:paraId="411459B9" w14:textId="77777777" w:rsidTr="00EB62DC">
        <w:trPr>
          <w:cantSplit/>
        </w:trPr>
        <w:tc>
          <w:tcPr>
            <w:tcW w:w="1134" w:type="dxa"/>
            <w:tcBorders>
              <w:left w:val="single" w:sz="8" w:space="0" w:color="auto"/>
            </w:tcBorders>
          </w:tcPr>
          <w:p w14:paraId="63DD4610"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375</w:t>
            </w:r>
          </w:p>
        </w:tc>
        <w:tc>
          <w:tcPr>
            <w:tcW w:w="1050" w:type="dxa"/>
          </w:tcPr>
          <w:p w14:paraId="3AD5B4B2"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Pr>
          <w:p w14:paraId="3381E52F" w14:textId="13CE7122"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206" w:type="dxa"/>
          </w:tcPr>
          <w:p w14:paraId="1F314750" w14:textId="3921112A"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701" w:type="dxa"/>
          </w:tcPr>
          <w:p w14:paraId="194211B8" w14:textId="71D6E94F"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Borders>
              <w:right w:val="single" w:sz="8" w:space="0" w:color="auto"/>
            </w:tcBorders>
          </w:tcPr>
          <w:p w14:paraId="16AE8AED"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2,5</w:t>
            </w:r>
          </w:p>
        </w:tc>
      </w:tr>
      <w:tr w:rsidR="00A83B45" w:rsidRPr="004066E3" w14:paraId="331FB7E9" w14:textId="77777777" w:rsidTr="00EB62DC">
        <w:trPr>
          <w:cantSplit/>
        </w:trPr>
        <w:tc>
          <w:tcPr>
            <w:tcW w:w="1134" w:type="dxa"/>
            <w:tcBorders>
              <w:left w:val="single" w:sz="8" w:space="0" w:color="auto"/>
            </w:tcBorders>
          </w:tcPr>
          <w:p w14:paraId="44C2EDD1"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450</w:t>
            </w:r>
          </w:p>
        </w:tc>
        <w:tc>
          <w:tcPr>
            <w:tcW w:w="1050" w:type="dxa"/>
          </w:tcPr>
          <w:p w14:paraId="052A3C14"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404F73E1" w14:textId="5CC1723C"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06" w:type="dxa"/>
          </w:tcPr>
          <w:p w14:paraId="7891098E" w14:textId="62919F5A"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701" w:type="dxa"/>
          </w:tcPr>
          <w:p w14:paraId="431D4373" w14:textId="04484F6D"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Borders>
              <w:right w:val="single" w:sz="8" w:space="0" w:color="auto"/>
            </w:tcBorders>
          </w:tcPr>
          <w:p w14:paraId="54B15BE8"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3,0</w:t>
            </w:r>
          </w:p>
        </w:tc>
      </w:tr>
      <w:tr w:rsidR="00A83B45" w:rsidRPr="004066E3" w14:paraId="475B36AA" w14:textId="77777777" w:rsidTr="00EB62DC">
        <w:trPr>
          <w:cantSplit/>
        </w:trPr>
        <w:tc>
          <w:tcPr>
            <w:tcW w:w="1134" w:type="dxa"/>
            <w:tcBorders>
              <w:left w:val="single" w:sz="8" w:space="0" w:color="auto"/>
            </w:tcBorders>
          </w:tcPr>
          <w:p w14:paraId="62DF3D4F" w14:textId="77777777" w:rsidR="00A83B45" w:rsidRPr="004066E3" w:rsidRDefault="00A83B45" w:rsidP="001A375B">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525</w:t>
            </w:r>
          </w:p>
        </w:tc>
        <w:tc>
          <w:tcPr>
            <w:tcW w:w="1050" w:type="dxa"/>
          </w:tcPr>
          <w:p w14:paraId="293FED79"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275" w:type="dxa"/>
          </w:tcPr>
          <w:p w14:paraId="1485F268" w14:textId="651BC41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206" w:type="dxa"/>
          </w:tcPr>
          <w:p w14:paraId="01F8AFC5" w14:textId="2BEC16E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1701" w:type="dxa"/>
          </w:tcPr>
          <w:p w14:paraId="71B14324" w14:textId="753E88BC"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2127" w:type="dxa"/>
            <w:tcBorders>
              <w:right w:val="single" w:sz="8" w:space="0" w:color="auto"/>
            </w:tcBorders>
          </w:tcPr>
          <w:p w14:paraId="3869A13B" w14:textId="77777777" w:rsidR="00A83B45" w:rsidRPr="004066E3" w:rsidRDefault="00A83B45" w:rsidP="001A375B">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3,5</w:t>
            </w:r>
          </w:p>
        </w:tc>
      </w:tr>
      <w:tr w:rsidR="00A83B45" w:rsidRPr="004066E3" w14:paraId="64C57E87" w14:textId="77777777" w:rsidTr="00EB62DC">
        <w:trPr>
          <w:cantSplit/>
        </w:trPr>
        <w:tc>
          <w:tcPr>
            <w:tcW w:w="1134" w:type="dxa"/>
            <w:tcBorders>
              <w:left w:val="single" w:sz="8" w:space="0" w:color="auto"/>
              <w:bottom w:val="single" w:sz="4" w:space="0" w:color="auto"/>
            </w:tcBorders>
          </w:tcPr>
          <w:p w14:paraId="114CF69F" w14:textId="77777777" w:rsidR="00A83B45" w:rsidRPr="004066E3" w:rsidRDefault="00A83B45" w:rsidP="001A375B">
            <w:pPr>
              <w:pStyle w:val="Table"/>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600</w:t>
            </w:r>
          </w:p>
        </w:tc>
        <w:tc>
          <w:tcPr>
            <w:tcW w:w="1050" w:type="dxa"/>
            <w:tcBorders>
              <w:bottom w:val="single" w:sz="4" w:space="0" w:color="auto"/>
            </w:tcBorders>
          </w:tcPr>
          <w:p w14:paraId="509DE397" w14:textId="77777777" w:rsidR="00A83B45" w:rsidRPr="004066E3" w:rsidRDefault="00A83B45"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Borders>
              <w:bottom w:val="single" w:sz="4" w:space="0" w:color="auto"/>
            </w:tcBorders>
          </w:tcPr>
          <w:p w14:paraId="5430E9AD" w14:textId="7B108117" w:rsidR="00A83B45" w:rsidRPr="004066E3" w:rsidRDefault="00A83B45"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206" w:type="dxa"/>
            <w:tcBorders>
              <w:bottom w:val="single" w:sz="4" w:space="0" w:color="auto"/>
            </w:tcBorders>
          </w:tcPr>
          <w:p w14:paraId="767D3A94" w14:textId="64289FE7" w:rsidR="00A83B45" w:rsidRPr="004066E3" w:rsidRDefault="00A83B45"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1701" w:type="dxa"/>
            <w:tcBorders>
              <w:bottom w:val="single" w:sz="4" w:space="0" w:color="auto"/>
            </w:tcBorders>
          </w:tcPr>
          <w:p w14:paraId="7381792C" w14:textId="433545AB" w:rsidR="00A83B45" w:rsidRPr="004066E3" w:rsidRDefault="00A83B45"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Borders>
              <w:bottom w:val="single" w:sz="4" w:space="0" w:color="auto"/>
              <w:right w:val="single" w:sz="8" w:space="0" w:color="auto"/>
            </w:tcBorders>
          </w:tcPr>
          <w:p w14:paraId="49127955" w14:textId="77777777" w:rsidR="00A83B45" w:rsidRPr="004066E3" w:rsidRDefault="00A83B45" w:rsidP="001A375B">
            <w:pPr>
              <w:pStyle w:val="Table"/>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4,0</w:t>
            </w:r>
          </w:p>
        </w:tc>
      </w:tr>
    </w:tbl>
    <w:p w14:paraId="523D5E8C" w14:textId="2CC8CBE5" w:rsidR="00A83B45" w:rsidRPr="004066E3" w:rsidRDefault="00A83B45" w:rsidP="00A83B45">
      <w:pPr>
        <w:keepNext/>
        <w:keepLines/>
        <w:suppressAutoHyphens w:val="0"/>
        <w:spacing w:line="240" w:lineRule="auto"/>
        <w:rPr>
          <w:color w:val="000000"/>
          <w:szCs w:val="22"/>
        </w:rPr>
      </w:pPr>
      <w:r w:rsidRPr="004066E3">
        <w:rPr>
          <w:szCs w:val="22"/>
          <w:lang w:val="hu"/>
        </w:rPr>
        <w:t xml:space="preserve">*A Xolair 300 mg előretöltött fecskendő, valamint a Xolair előretöltött injekciós toll </w:t>
      </w:r>
      <w:r w:rsidR="00ED52F2" w:rsidRPr="004066E3">
        <w:rPr>
          <w:szCs w:val="22"/>
          <w:lang w:val="hu"/>
        </w:rPr>
        <w:t>egyik</w:t>
      </w:r>
      <w:r w:rsidRPr="004066E3">
        <w:rPr>
          <w:szCs w:val="22"/>
          <w:lang w:val="hu"/>
        </w:rPr>
        <w:t xml:space="preserve"> hatáserősség</w:t>
      </w:r>
      <w:r w:rsidR="00EC5C20" w:rsidRPr="004066E3">
        <w:rPr>
          <w:szCs w:val="22"/>
          <w:lang w:val="hu"/>
        </w:rPr>
        <w:t>e</w:t>
      </w:r>
      <w:r w:rsidRPr="004066E3">
        <w:rPr>
          <w:szCs w:val="22"/>
          <w:lang w:val="hu"/>
        </w:rPr>
        <w:t xml:space="preserve"> </w:t>
      </w:r>
      <w:r w:rsidR="00EC5C20" w:rsidRPr="004066E3">
        <w:rPr>
          <w:szCs w:val="22"/>
          <w:lang w:val="hu"/>
        </w:rPr>
        <w:t xml:space="preserve">sem </w:t>
      </w:r>
      <w:r w:rsidRPr="004066E3">
        <w:rPr>
          <w:szCs w:val="22"/>
          <w:lang w:val="hu"/>
        </w:rPr>
        <w:t>alkalmaz</w:t>
      </w:r>
      <w:r w:rsidR="00EC5C20" w:rsidRPr="004066E3">
        <w:rPr>
          <w:szCs w:val="22"/>
          <w:lang w:val="hu"/>
        </w:rPr>
        <w:t>ható</w:t>
      </w:r>
      <w:r w:rsidRPr="004066E3">
        <w:rPr>
          <w:szCs w:val="22"/>
          <w:lang w:val="hu"/>
        </w:rPr>
        <w:t xml:space="preserve"> 12 évesnél fiatalabb betegeknél.</w:t>
      </w:r>
    </w:p>
    <w:p w14:paraId="1760EFB0" w14:textId="77777777" w:rsidR="00A83B45" w:rsidRPr="004066E3" w:rsidRDefault="00A83B45" w:rsidP="00A83B45">
      <w:pPr>
        <w:keepLines/>
        <w:suppressAutoHyphens w:val="0"/>
        <w:spacing w:line="240" w:lineRule="auto"/>
        <w:rPr>
          <w:szCs w:val="22"/>
        </w:rPr>
      </w:pPr>
      <w:r w:rsidRPr="004066E3">
        <w:rPr>
          <w:szCs w:val="22"/>
          <w:lang w:val="hu"/>
        </w:rPr>
        <w:t>**Ebben a táblázatban a betegeknél alkalmazandó injekciók legkisebb száma szerepel, ugyanakkor a kívánt adag a fecskendő vagy az injekciós toll egyéb adagolási kombinációival is elérhető.</w:t>
      </w:r>
    </w:p>
    <w:p w14:paraId="0793FA48" w14:textId="77777777" w:rsidR="00A530D3" w:rsidRPr="004066E3" w:rsidRDefault="00A530D3" w:rsidP="001A375B">
      <w:pPr>
        <w:pStyle w:val="Table"/>
        <w:keepLines w:val="0"/>
        <w:widowControl w:val="0"/>
        <w:spacing w:before="0" w:after="0"/>
        <w:rPr>
          <w:rFonts w:ascii="Times New Roman" w:hAnsi="Times New Roman"/>
          <w:sz w:val="22"/>
          <w:szCs w:val="22"/>
          <w:lang w:val="hu-HU"/>
        </w:rPr>
      </w:pPr>
    </w:p>
    <w:p w14:paraId="52F54B96" w14:textId="2E42CC23" w:rsidR="00A530D3" w:rsidRPr="004066E3" w:rsidRDefault="00A530D3" w:rsidP="001A375B">
      <w:pPr>
        <w:keepNext/>
        <w:spacing w:line="260" w:lineRule="atLeast"/>
        <w:ind w:left="1134" w:hanging="1134"/>
        <w:rPr>
          <w:b/>
          <w:bCs/>
        </w:rPr>
      </w:pPr>
      <w:r w:rsidRPr="004066E3">
        <w:rPr>
          <w:b/>
          <w:bCs/>
        </w:rPr>
        <w:t>2. táblázat</w:t>
      </w:r>
      <w:r w:rsidR="00073AAE" w:rsidRPr="004066E3">
        <w:rPr>
          <w:b/>
          <w:bCs/>
        </w:rPr>
        <w:tab/>
      </w:r>
      <w:r w:rsidRPr="004066E3">
        <w:rPr>
          <w:b/>
          <w:bCs/>
        </w:rPr>
        <w:t xml:space="preserve">4 HETENKÉNTI ADAGOLÁS. A 4 hetente, subcutan injekcióban beadott </w:t>
      </w:r>
      <w:r w:rsidR="00A83B45" w:rsidRPr="004066E3">
        <w:rPr>
          <w:b/>
          <w:bCs/>
        </w:rPr>
        <w:t xml:space="preserve">omalizumab </w:t>
      </w:r>
      <w:r w:rsidRPr="004066E3">
        <w:rPr>
          <w:b/>
          <w:bCs/>
        </w:rPr>
        <w:t>adagjai (milligramm/adag)</w:t>
      </w:r>
    </w:p>
    <w:p w14:paraId="27619282" w14:textId="77777777" w:rsidR="00783AE1" w:rsidRPr="004066E3" w:rsidRDefault="00783AE1" w:rsidP="001A375B">
      <w:pPr>
        <w:pStyle w:val="Text"/>
        <w:keepNext/>
        <w:spacing w:before="0"/>
        <w:jc w:val="left"/>
        <w:rPr>
          <w:bCs/>
          <w:color w:val="000000"/>
          <w:sz w:val="22"/>
          <w:szCs w:val="22"/>
          <w:lang w:val="hu-HU"/>
        </w:rPr>
      </w:pPr>
    </w:p>
    <w:tbl>
      <w:tblPr>
        <w:tblW w:w="8562"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006B3777" w:rsidRPr="004066E3" w14:paraId="1CF71208" w14:textId="77777777" w:rsidTr="00654E54">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653E56F9" w14:textId="77777777" w:rsidR="006B3777" w:rsidRPr="004066E3" w:rsidRDefault="006B3777" w:rsidP="001A375B">
            <w:pPr>
              <w:keepNext/>
              <w:tabs>
                <w:tab w:val="left" w:pos="284"/>
              </w:tabs>
              <w:spacing w:before="40" w:after="20"/>
              <w:rPr>
                <w:b/>
                <w:color w:val="000000"/>
                <w:szCs w:val="22"/>
              </w:rPr>
            </w:pPr>
          </w:p>
        </w:tc>
        <w:tc>
          <w:tcPr>
            <w:tcW w:w="742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239B6ED1" w14:textId="4930FC2B" w:rsidR="006B3777" w:rsidRPr="004066E3" w:rsidRDefault="006B3777" w:rsidP="001A375B">
            <w:pPr>
              <w:keepNext/>
              <w:tabs>
                <w:tab w:val="left" w:pos="284"/>
              </w:tabs>
              <w:spacing w:before="40" w:after="20"/>
              <w:jc w:val="center"/>
              <w:rPr>
                <w:color w:val="000000"/>
                <w:szCs w:val="22"/>
              </w:rPr>
            </w:pPr>
            <w:r w:rsidRPr="004066E3">
              <w:rPr>
                <w:b/>
                <w:szCs w:val="22"/>
              </w:rPr>
              <w:t>Test</w:t>
            </w:r>
            <w:r w:rsidR="009E0517" w:rsidRPr="004066E3">
              <w:rPr>
                <w:b/>
                <w:szCs w:val="22"/>
              </w:rPr>
              <w:t>tömeg</w:t>
            </w:r>
            <w:r w:rsidRPr="004066E3">
              <w:rPr>
                <w:b/>
                <w:szCs w:val="22"/>
              </w:rPr>
              <w:t xml:space="preserve"> (kg)</w:t>
            </w:r>
          </w:p>
        </w:tc>
      </w:tr>
      <w:tr w:rsidR="006B3777" w:rsidRPr="004066E3" w14:paraId="75ED3BCD" w14:textId="77777777" w:rsidTr="00654E54">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4D7B8908" w14:textId="77777777" w:rsidR="006B3777" w:rsidRPr="004066E3" w:rsidRDefault="006B3777" w:rsidP="001A375B">
            <w:pPr>
              <w:keepNext/>
              <w:tabs>
                <w:tab w:val="left" w:pos="284"/>
              </w:tabs>
              <w:spacing w:before="40" w:after="20"/>
              <w:rPr>
                <w:b/>
                <w:color w:val="000000"/>
                <w:szCs w:val="22"/>
              </w:rPr>
            </w:pPr>
            <w:r w:rsidRPr="004066E3">
              <w:rPr>
                <w:b/>
                <w:szCs w:val="22"/>
              </w:rPr>
              <w:t>Kiindulási IgE szint (NE/ml)</w:t>
            </w:r>
          </w:p>
        </w:tc>
        <w:tc>
          <w:tcPr>
            <w:tcW w:w="710" w:type="dxa"/>
            <w:tcBorders>
              <w:top w:val="single" w:sz="4" w:space="0" w:color="auto"/>
              <w:left w:val="single" w:sz="4" w:space="0" w:color="auto"/>
              <w:bottom w:val="single" w:sz="4" w:space="0" w:color="auto"/>
              <w:right w:val="nil"/>
            </w:tcBorders>
            <w:shd w:val="clear" w:color="auto" w:fill="auto"/>
            <w:vAlign w:val="bottom"/>
          </w:tcPr>
          <w:p w14:paraId="1744E6BA" w14:textId="6B1E0098" w:rsidR="006B3777" w:rsidRPr="004066E3" w:rsidRDefault="006B3777" w:rsidP="001A375B">
            <w:pPr>
              <w:keepNext/>
              <w:tabs>
                <w:tab w:val="left" w:pos="284"/>
              </w:tabs>
              <w:spacing w:before="40" w:after="20"/>
              <w:jc w:val="center"/>
              <w:rPr>
                <w:color w:val="000000"/>
                <w:szCs w:val="22"/>
              </w:rPr>
            </w:pPr>
            <w:r w:rsidRPr="004066E3">
              <w:rPr>
                <w:color w:val="000000"/>
                <w:szCs w:val="22"/>
                <w:lang w:val="en-US"/>
              </w:rPr>
              <w:sym w:font="Symbol" w:char="F0B3"/>
            </w:r>
            <w:r w:rsidR="009E0517" w:rsidRPr="004066E3">
              <w:rPr>
                <w:color w:val="000000"/>
                <w:szCs w:val="22"/>
                <w:lang w:val="en-US"/>
              </w:rPr>
              <w:t> </w:t>
            </w:r>
            <w:r w:rsidRPr="004066E3">
              <w:rPr>
                <w:color w:val="000000"/>
                <w:szCs w:val="22"/>
              </w:rPr>
              <w:t>20</w:t>
            </w:r>
            <w:r w:rsidRPr="004066E3">
              <w:rPr>
                <w:color w:val="000000"/>
                <w:szCs w:val="22"/>
              </w:rPr>
              <w:noBreakHyphen/>
              <w:t>25</w:t>
            </w:r>
            <w:r w:rsidR="004C5B80" w:rsidRPr="004066E3">
              <w:rPr>
                <w:color w:val="000000"/>
                <w:szCs w:val="22"/>
              </w:rPr>
              <w:t>*</w:t>
            </w:r>
          </w:p>
        </w:tc>
        <w:tc>
          <w:tcPr>
            <w:tcW w:w="709" w:type="dxa"/>
            <w:tcBorders>
              <w:top w:val="single" w:sz="4" w:space="0" w:color="auto"/>
              <w:left w:val="nil"/>
              <w:bottom w:val="single" w:sz="4" w:space="0" w:color="auto"/>
              <w:right w:val="nil"/>
            </w:tcBorders>
            <w:shd w:val="clear" w:color="auto" w:fill="auto"/>
            <w:vAlign w:val="bottom"/>
          </w:tcPr>
          <w:p w14:paraId="495439D9" w14:textId="1E2C2D83"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25</w:t>
            </w:r>
            <w:r w:rsidRPr="004066E3">
              <w:rPr>
                <w:color w:val="000000"/>
                <w:szCs w:val="22"/>
              </w:rPr>
              <w:noBreakHyphen/>
              <w:t>30</w:t>
            </w:r>
            <w:r w:rsidR="004C5B80" w:rsidRPr="004066E3">
              <w:rPr>
                <w:color w:val="000000"/>
                <w:szCs w:val="22"/>
              </w:rPr>
              <w:t>*</w:t>
            </w:r>
          </w:p>
        </w:tc>
        <w:tc>
          <w:tcPr>
            <w:tcW w:w="709" w:type="dxa"/>
            <w:tcBorders>
              <w:top w:val="single" w:sz="4" w:space="0" w:color="auto"/>
              <w:left w:val="nil"/>
              <w:bottom w:val="single" w:sz="4" w:space="0" w:color="auto"/>
              <w:right w:val="nil"/>
            </w:tcBorders>
            <w:shd w:val="clear" w:color="auto" w:fill="auto"/>
            <w:vAlign w:val="bottom"/>
          </w:tcPr>
          <w:p w14:paraId="3F3C103A" w14:textId="25213EB8"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30</w:t>
            </w:r>
            <w:r w:rsidRPr="004066E3">
              <w:rPr>
                <w:color w:val="000000"/>
                <w:szCs w:val="22"/>
              </w:rPr>
              <w:noBreakHyphen/>
              <w:t>40</w:t>
            </w:r>
          </w:p>
        </w:tc>
        <w:tc>
          <w:tcPr>
            <w:tcW w:w="708" w:type="dxa"/>
            <w:tcBorders>
              <w:top w:val="single" w:sz="4" w:space="0" w:color="auto"/>
              <w:left w:val="nil"/>
              <w:bottom w:val="single" w:sz="4" w:space="0" w:color="auto"/>
              <w:right w:val="nil"/>
            </w:tcBorders>
            <w:shd w:val="clear" w:color="auto" w:fill="auto"/>
            <w:vAlign w:val="bottom"/>
          </w:tcPr>
          <w:p w14:paraId="7E47451A" w14:textId="37B9B84D"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40</w:t>
            </w:r>
            <w:r w:rsidRPr="004066E3">
              <w:rPr>
                <w:color w:val="000000"/>
                <w:szCs w:val="22"/>
              </w:rPr>
              <w:noBreakHyphen/>
              <w:t>50</w:t>
            </w:r>
          </w:p>
        </w:tc>
        <w:tc>
          <w:tcPr>
            <w:tcW w:w="709" w:type="dxa"/>
            <w:tcBorders>
              <w:top w:val="single" w:sz="4" w:space="0" w:color="auto"/>
              <w:left w:val="nil"/>
              <w:bottom w:val="single" w:sz="4" w:space="0" w:color="auto"/>
              <w:right w:val="nil"/>
            </w:tcBorders>
            <w:shd w:val="clear" w:color="auto" w:fill="auto"/>
            <w:vAlign w:val="bottom"/>
          </w:tcPr>
          <w:p w14:paraId="0F32F3F4" w14:textId="259061CE"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50</w:t>
            </w:r>
            <w:r w:rsidRPr="004066E3">
              <w:rPr>
                <w:color w:val="000000"/>
                <w:szCs w:val="22"/>
              </w:rPr>
              <w:noBreakHyphen/>
              <w:t>60</w:t>
            </w:r>
          </w:p>
        </w:tc>
        <w:tc>
          <w:tcPr>
            <w:tcW w:w="709" w:type="dxa"/>
            <w:tcBorders>
              <w:top w:val="single" w:sz="4" w:space="0" w:color="auto"/>
              <w:left w:val="nil"/>
              <w:bottom w:val="single" w:sz="4" w:space="0" w:color="auto"/>
              <w:right w:val="nil"/>
            </w:tcBorders>
            <w:shd w:val="clear" w:color="auto" w:fill="auto"/>
            <w:vAlign w:val="bottom"/>
          </w:tcPr>
          <w:p w14:paraId="30C594B5" w14:textId="1D5951C6"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60</w:t>
            </w:r>
            <w:r w:rsidRPr="004066E3">
              <w:rPr>
                <w:color w:val="000000"/>
                <w:szCs w:val="22"/>
              </w:rPr>
              <w:noBreakHyphen/>
              <w:t>70</w:t>
            </w:r>
          </w:p>
        </w:tc>
        <w:tc>
          <w:tcPr>
            <w:tcW w:w="709" w:type="dxa"/>
            <w:tcBorders>
              <w:top w:val="single" w:sz="4" w:space="0" w:color="auto"/>
              <w:left w:val="nil"/>
              <w:bottom w:val="single" w:sz="4" w:space="0" w:color="auto"/>
              <w:right w:val="nil"/>
            </w:tcBorders>
            <w:shd w:val="clear" w:color="auto" w:fill="auto"/>
            <w:vAlign w:val="bottom"/>
          </w:tcPr>
          <w:p w14:paraId="26E6BF05" w14:textId="07922101"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70</w:t>
            </w:r>
            <w:r w:rsidRPr="004066E3">
              <w:rPr>
                <w:color w:val="000000"/>
                <w:szCs w:val="22"/>
              </w:rPr>
              <w:noBreakHyphen/>
              <w:t>80</w:t>
            </w:r>
          </w:p>
        </w:tc>
        <w:tc>
          <w:tcPr>
            <w:tcW w:w="708" w:type="dxa"/>
            <w:tcBorders>
              <w:top w:val="single" w:sz="4" w:space="0" w:color="auto"/>
              <w:left w:val="nil"/>
              <w:bottom w:val="single" w:sz="4" w:space="0" w:color="auto"/>
              <w:right w:val="nil"/>
            </w:tcBorders>
            <w:shd w:val="clear" w:color="auto" w:fill="auto"/>
            <w:vAlign w:val="bottom"/>
          </w:tcPr>
          <w:p w14:paraId="7D3ADF6E" w14:textId="1878490C"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80</w:t>
            </w:r>
            <w:r w:rsidRPr="004066E3">
              <w:rPr>
                <w:color w:val="000000"/>
                <w:szCs w:val="22"/>
              </w:rPr>
              <w:noBreakHyphen/>
              <w:t>90</w:t>
            </w:r>
          </w:p>
        </w:tc>
        <w:tc>
          <w:tcPr>
            <w:tcW w:w="879" w:type="dxa"/>
            <w:tcBorders>
              <w:top w:val="single" w:sz="4" w:space="0" w:color="auto"/>
              <w:left w:val="nil"/>
              <w:bottom w:val="single" w:sz="4" w:space="0" w:color="auto"/>
              <w:right w:val="nil"/>
            </w:tcBorders>
            <w:shd w:val="clear" w:color="auto" w:fill="auto"/>
            <w:vAlign w:val="bottom"/>
          </w:tcPr>
          <w:p w14:paraId="569A7D24" w14:textId="0C181F60"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7FBFA36B" w14:textId="3DB8EC53" w:rsidR="006B3777" w:rsidRPr="004066E3" w:rsidRDefault="006B3777" w:rsidP="001A375B">
            <w:pPr>
              <w:keepNext/>
              <w:tabs>
                <w:tab w:val="left" w:pos="284"/>
              </w:tabs>
              <w:spacing w:before="40" w:after="20"/>
              <w:jc w:val="center"/>
              <w:rPr>
                <w:color w:val="000000"/>
                <w:szCs w:val="22"/>
              </w:rPr>
            </w:pPr>
            <w:r w:rsidRPr="004066E3">
              <w:rPr>
                <w:color w:val="000000"/>
                <w:szCs w:val="22"/>
              </w:rPr>
              <w:t>&gt;</w:t>
            </w:r>
            <w:r w:rsidR="009E0517" w:rsidRPr="004066E3">
              <w:rPr>
                <w:color w:val="000000"/>
                <w:szCs w:val="22"/>
              </w:rPr>
              <w:t> </w:t>
            </w:r>
            <w:r w:rsidRPr="004066E3">
              <w:rPr>
                <w:color w:val="000000"/>
                <w:szCs w:val="22"/>
              </w:rPr>
              <w:t>125-150</w:t>
            </w:r>
          </w:p>
        </w:tc>
      </w:tr>
      <w:tr w:rsidR="006B3777" w:rsidRPr="004066E3" w14:paraId="773D73FC" w14:textId="77777777" w:rsidTr="00654E54">
        <w:trPr>
          <w:trHeight w:val="454"/>
        </w:trPr>
        <w:tc>
          <w:tcPr>
            <w:tcW w:w="1133" w:type="dxa"/>
            <w:tcBorders>
              <w:top w:val="single" w:sz="4" w:space="0" w:color="auto"/>
              <w:left w:val="single" w:sz="4" w:space="0" w:color="auto"/>
              <w:right w:val="single" w:sz="4" w:space="0" w:color="auto"/>
            </w:tcBorders>
            <w:shd w:val="clear" w:color="auto" w:fill="auto"/>
          </w:tcPr>
          <w:p w14:paraId="291C1219" w14:textId="77DF4517" w:rsidR="006B3777" w:rsidRPr="004066E3" w:rsidRDefault="006B3777" w:rsidP="001A375B">
            <w:pPr>
              <w:keepNext/>
              <w:tabs>
                <w:tab w:val="left" w:pos="284"/>
              </w:tabs>
              <w:spacing w:before="40" w:after="20"/>
              <w:rPr>
                <w:color w:val="000000"/>
                <w:szCs w:val="22"/>
              </w:rPr>
            </w:pPr>
            <w:r w:rsidRPr="004066E3">
              <w:rPr>
                <w:color w:val="000000"/>
                <w:szCs w:val="22"/>
                <w:lang w:val="en-US"/>
              </w:rPr>
              <w:sym w:font="Symbol" w:char="F0B3"/>
            </w:r>
            <w:r w:rsidR="004C5B80" w:rsidRPr="004066E3">
              <w:rPr>
                <w:color w:val="000000"/>
                <w:szCs w:val="22"/>
                <w:lang w:val="en-US"/>
              </w:rPr>
              <w:t> </w:t>
            </w:r>
            <w:r w:rsidRPr="004066E3">
              <w:rPr>
                <w:color w:val="000000"/>
                <w:szCs w:val="22"/>
              </w:rPr>
              <w:t>30</w:t>
            </w:r>
            <w:r w:rsidRPr="004066E3">
              <w:rPr>
                <w:color w:val="000000"/>
                <w:szCs w:val="22"/>
              </w:rPr>
              <w:noBreakHyphen/>
              <w:t>100</w:t>
            </w:r>
          </w:p>
        </w:tc>
        <w:tc>
          <w:tcPr>
            <w:tcW w:w="710" w:type="dxa"/>
            <w:tcBorders>
              <w:top w:val="single" w:sz="4" w:space="0" w:color="auto"/>
              <w:left w:val="single" w:sz="4" w:space="0" w:color="auto"/>
              <w:bottom w:val="nil"/>
              <w:right w:val="nil"/>
            </w:tcBorders>
            <w:shd w:val="clear" w:color="auto" w:fill="auto"/>
          </w:tcPr>
          <w:p w14:paraId="34EF0ED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75</w:t>
            </w:r>
          </w:p>
        </w:tc>
        <w:tc>
          <w:tcPr>
            <w:tcW w:w="709" w:type="dxa"/>
            <w:tcBorders>
              <w:top w:val="single" w:sz="4" w:space="0" w:color="auto"/>
              <w:left w:val="nil"/>
              <w:bottom w:val="nil"/>
            </w:tcBorders>
            <w:shd w:val="clear" w:color="auto" w:fill="auto"/>
          </w:tcPr>
          <w:p w14:paraId="52192C11"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75</w:t>
            </w:r>
          </w:p>
        </w:tc>
        <w:tc>
          <w:tcPr>
            <w:tcW w:w="709" w:type="dxa"/>
            <w:tcBorders>
              <w:top w:val="single" w:sz="4" w:space="0" w:color="auto"/>
              <w:bottom w:val="nil"/>
            </w:tcBorders>
            <w:shd w:val="clear" w:color="auto" w:fill="auto"/>
          </w:tcPr>
          <w:p w14:paraId="2ABC5979"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75</w:t>
            </w:r>
          </w:p>
        </w:tc>
        <w:tc>
          <w:tcPr>
            <w:tcW w:w="708" w:type="dxa"/>
            <w:tcBorders>
              <w:top w:val="single" w:sz="4" w:space="0" w:color="auto"/>
              <w:bottom w:val="nil"/>
            </w:tcBorders>
            <w:shd w:val="clear" w:color="auto" w:fill="auto"/>
          </w:tcPr>
          <w:p w14:paraId="16C153DF"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single" w:sz="4" w:space="0" w:color="auto"/>
              <w:bottom w:val="nil"/>
            </w:tcBorders>
            <w:shd w:val="clear" w:color="auto" w:fill="auto"/>
          </w:tcPr>
          <w:p w14:paraId="11BB4E7B"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single" w:sz="4" w:space="0" w:color="auto"/>
              <w:bottom w:val="nil"/>
            </w:tcBorders>
            <w:shd w:val="clear" w:color="auto" w:fill="auto"/>
          </w:tcPr>
          <w:p w14:paraId="59BE8E90"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single" w:sz="4" w:space="0" w:color="auto"/>
              <w:bottom w:val="nil"/>
            </w:tcBorders>
            <w:shd w:val="clear" w:color="auto" w:fill="auto"/>
          </w:tcPr>
          <w:p w14:paraId="7E7007E5"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8" w:type="dxa"/>
            <w:tcBorders>
              <w:top w:val="single" w:sz="4" w:space="0" w:color="auto"/>
              <w:bottom w:val="nil"/>
            </w:tcBorders>
            <w:shd w:val="clear" w:color="auto" w:fill="auto"/>
          </w:tcPr>
          <w:p w14:paraId="2AEBD760"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879" w:type="dxa"/>
            <w:tcBorders>
              <w:top w:val="single" w:sz="4" w:space="0" w:color="auto"/>
              <w:bottom w:val="nil"/>
            </w:tcBorders>
            <w:shd w:val="clear" w:color="auto" w:fill="auto"/>
          </w:tcPr>
          <w:p w14:paraId="34B2490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879" w:type="dxa"/>
            <w:tcBorders>
              <w:top w:val="single" w:sz="4" w:space="0" w:color="auto"/>
              <w:bottom w:val="nil"/>
              <w:right w:val="single" w:sz="4" w:space="0" w:color="auto"/>
            </w:tcBorders>
            <w:shd w:val="clear" w:color="auto" w:fill="auto"/>
          </w:tcPr>
          <w:p w14:paraId="36A87280"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r>
      <w:tr w:rsidR="006B3777" w:rsidRPr="004066E3" w14:paraId="287035E1" w14:textId="77777777" w:rsidTr="00654E54">
        <w:trPr>
          <w:trHeight w:val="454"/>
        </w:trPr>
        <w:tc>
          <w:tcPr>
            <w:tcW w:w="1133" w:type="dxa"/>
            <w:tcBorders>
              <w:left w:val="single" w:sz="4" w:space="0" w:color="auto"/>
              <w:right w:val="single" w:sz="4" w:space="0" w:color="auto"/>
            </w:tcBorders>
          </w:tcPr>
          <w:p w14:paraId="0B978270" w14:textId="16A6B8CC"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100</w:t>
            </w:r>
            <w:r w:rsidRPr="004066E3">
              <w:rPr>
                <w:color w:val="000000"/>
                <w:szCs w:val="22"/>
                <w:lang w:val="en-US"/>
              </w:rPr>
              <w:noBreakHyphen/>
              <w:t>200</w:t>
            </w:r>
          </w:p>
        </w:tc>
        <w:tc>
          <w:tcPr>
            <w:tcW w:w="710" w:type="dxa"/>
            <w:tcBorders>
              <w:top w:val="nil"/>
              <w:left w:val="single" w:sz="4" w:space="0" w:color="auto"/>
              <w:bottom w:val="nil"/>
              <w:right w:val="nil"/>
            </w:tcBorders>
          </w:tcPr>
          <w:p w14:paraId="4E73A7C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left w:val="nil"/>
              <w:bottom w:val="nil"/>
            </w:tcBorders>
          </w:tcPr>
          <w:p w14:paraId="45F853C3"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bottom w:val="nil"/>
            </w:tcBorders>
          </w:tcPr>
          <w:p w14:paraId="62B22AD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8" w:type="dxa"/>
            <w:tcBorders>
              <w:top w:val="nil"/>
              <w:bottom w:val="nil"/>
            </w:tcBorders>
          </w:tcPr>
          <w:p w14:paraId="6822737D"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bottom w:val="nil"/>
            </w:tcBorders>
          </w:tcPr>
          <w:p w14:paraId="0CB56625"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bottom w:val="nil"/>
            </w:tcBorders>
          </w:tcPr>
          <w:p w14:paraId="261C43DA"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bottom w:val="nil"/>
            </w:tcBorders>
          </w:tcPr>
          <w:p w14:paraId="2563D4B1"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8" w:type="dxa"/>
            <w:tcBorders>
              <w:top w:val="nil"/>
              <w:bottom w:val="nil"/>
              <w:right w:val="nil"/>
            </w:tcBorders>
          </w:tcPr>
          <w:p w14:paraId="01E3639F"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879" w:type="dxa"/>
            <w:tcBorders>
              <w:top w:val="nil"/>
              <w:left w:val="nil"/>
              <w:bottom w:val="nil"/>
            </w:tcBorders>
            <w:shd w:val="clear" w:color="auto" w:fill="auto"/>
          </w:tcPr>
          <w:p w14:paraId="0B716BA9"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879" w:type="dxa"/>
            <w:tcBorders>
              <w:top w:val="nil"/>
              <w:bottom w:val="single" w:sz="4" w:space="0" w:color="auto"/>
              <w:right w:val="single" w:sz="4" w:space="0" w:color="auto"/>
            </w:tcBorders>
            <w:shd w:val="clear" w:color="auto" w:fill="auto"/>
          </w:tcPr>
          <w:p w14:paraId="193BDBE9"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r>
      <w:tr w:rsidR="006B3777" w:rsidRPr="004066E3" w14:paraId="3A74B39B" w14:textId="77777777" w:rsidTr="00654E54">
        <w:trPr>
          <w:trHeight w:val="454"/>
        </w:trPr>
        <w:tc>
          <w:tcPr>
            <w:tcW w:w="1133" w:type="dxa"/>
            <w:tcBorders>
              <w:left w:val="single" w:sz="4" w:space="0" w:color="auto"/>
              <w:right w:val="single" w:sz="4" w:space="0" w:color="auto"/>
            </w:tcBorders>
          </w:tcPr>
          <w:p w14:paraId="73CFC4D3" w14:textId="2BFADAB0"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200</w:t>
            </w:r>
            <w:r w:rsidRPr="004066E3">
              <w:rPr>
                <w:color w:val="000000"/>
                <w:szCs w:val="22"/>
                <w:lang w:val="en-US"/>
              </w:rPr>
              <w:noBreakHyphen/>
              <w:t>300</w:t>
            </w:r>
          </w:p>
        </w:tc>
        <w:tc>
          <w:tcPr>
            <w:tcW w:w="710" w:type="dxa"/>
            <w:tcBorders>
              <w:top w:val="nil"/>
              <w:left w:val="single" w:sz="4" w:space="0" w:color="auto"/>
              <w:bottom w:val="nil"/>
              <w:right w:val="nil"/>
            </w:tcBorders>
          </w:tcPr>
          <w:p w14:paraId="04BED12C"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left w:val="nil"/>
              <w:bottom w:val="nil"/>
            </w:tcBorders>
          </w:tcPr>
          <w:p w14:paraId="276B4041"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150</w:t>
            </w:r>
          </w:p>
        </w:tc>
        <w:tc>
          <w:tcPr>
            <w:tcW w:w="709" w:type="dxa"/>
            <w:tcBorders>
              <w:top w:val="nil"/>
              <w:bottom w:val="nil"/>
              <w:right w:val="nil"/>
            </w:tcBorders>
          </w:tcPr>
          <w:p w14:paraId="588CCB1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8" w:type="dxa"/>
            <w:tcBorders>
              <w:top w:val="nil"/>
              <w:left w:val="nil"/>
              <w:bottom w:val="nil"/>
              <w:right w:val="nil"/>
            </w:tcBorders>
          </w:tcPr>
          <w:p w14:paraId="2C58042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right w:val="nil"/>
            </w:tcBorders>
          </w:tcPr>
          <w:p w14:paraId="47A41AFE"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tcBorders>
            <w:shd w:val="clear" w:color="auto" w:fill="auto"/>
          </w:tcPr>
          <w:p w14:paraId="7DAC5F68"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bottom w:val="nil"/>
            </w:tcBorders>
            <w:shd w:val="clear" w:color="auto" w:fill="auto"/>
          </w:tcPr>
          <w:p w14:paraId="58D51084"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nil"/>
            </w:tcBorders>
            <w:shd w:val="clear" w:color="auto" w:fill="auto"/>
          </w:tcPr>
          <w:p w14:paraId="00E77BFD"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879" w:type="dxa"/>
            <w:tcBorders>
              <w:top w:val="nil"/>
              <w:bottom w:val="single" w:sz="4" w:space="0" w:color="auto"/>
              <w:right w:val="single" w:sz="4" w:space="0" w:color="auto"/>
            </w:tcBorders>
            <w:shd w:val="clear" w:color="auto" w:fill="auto"/>
          </w:tcPr>
          <w:p w14:paraId="4B8C38D4"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879" w:type="dxa"/>
            <w:tcBorders>
              <w:top w:val="single" w:sz="4" w:space="0" w:color="auto"/>
              <w:left w:val="single" w:sz="4" w:space="0" w:color="auto"/>
              <w:bottom w:val="nil"/>
              <w:right w:val="single" w:sz="4" w:space="0" w:color="auto"/>
            </w:tcBorders>
            <w:shd w:val="clear" w:color="auto" w:fill="auto"/>
          </w:tcPr>
          <w:p w14:paraId="5D6D0564"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5D0B448C" w14:textId="77777777" w:rsidTr="00654E54">
        <w:trPr>
          <w:trHeight w:val="454"/>
        </w:trPr>
        <w:tc>
          <w:tcPr>
            <w:tcW w:w="1133" w:type="dxa"/>
            <w:tcBorders>
              <w:left w:val="single" w:sz="4" w:space="0" w:color="auto"/>
              <w:right w:val="single" w:sz="4" w:space="0" w:color="auto"/>
            </w:tcBorders>
          </w:tcPr>
          <w:p w14:paraId="2A1B18D4" w14:textId="39B670F7"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300</w:t>
            </w:r>
            <w:r w:rsidRPr="004066E3">
              <w:rPr>
                <w:color w:val="000000"/>
                <w:szCs w:val="22"/>
                <w:lang w:val="en-US"/>
              </w:rPr>
              <w:noBreakHyphen/>
              <w:t>400</w:t>
            </w:r>
          </w:p>
        </w:tc>
        <w:tc>
          <w:tcPr>
            <w:tcW w:w="710" w:type="dxa"/>
            <w:tcBorders>
              <w:top w:val="nil"/>
              <w:left w:val="single" w:sz="4" w:space="0" w:color="auto"/>
              <w:bottom w:val="nil"/>
              <w:right w:val="nil"/>
            </w:tcBorders>
          </w:tcPr>
          <w:p w14:paraId="6C94367C"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9" w:type="dxa"/>
            <w:tcBorders>
              <w:top w:val="nil"/>
              <w:left w:val="nil"/>
              <w:bottom w:val="nil"/>
            </w:tcBorders>
          </w:tcPr>
          <w:p w14:paraId="0CFB191A"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9" w:type="dxa"/>
            <w:tcBorders>
              <w:top w:val="nil"/>
              <w:bottom w:val="nil"/>
              <w:right w:val="nil"/>
            </w:tcBorders>
          </w:tcPr>
          <w:p w14:paraId="17FEBD36"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8" w:type="dxa"/>
            <w:tcBorders>
              <w:top w:val="nil"/>
              <w:left w:val="nil"/>
              <w:bottom w:val="nil"/>
              <w:right w:val="nil"/>
            </w:tcBorders>
            <w:shd w:val="clear" w:color="auto" w:fill="auto"/>
          </w:tcPr>
          <w:p w14:paraId="22AD6E07"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left w:val="nil"/>
              <w:bottom w:val="nil"/>
              <w:right w:val="nil"/>
            </w:tcBorders>
            <w:shd w:val="clear" w:color="auto" w:fill="auto"/>
          </w:tcPr>
          <w:p w14:paraId="7262B8DD"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left w:val="nil"/>
              <w:bottom w:val="nil"/>
            </w:tcBorders>
            <w:shd w:val="clear" w:color="auto" w:fill="auto"/>
          </w:tcPr>
          <w:p w14:paraId="505AEA93"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bottom w:val="single" w:sz="4" w:space="0" w:color="auto"/>
            </w:tcBorders>
            <w:shd w:val="clear" w:color="auto" w:fill="auto"/>
          </w:tcPr>
          <w:p w14:paraId="4AE5DFA5" w14:textId="77777777" w:rsidR="006B3777" w:rsidRPr="004066E3" w:rsidRDefault="006B3777" w:rsidP="001A375B">
            <w:pPr>
              <w:keepNext/>
              <w:keepLines/>
              <w:tabs>
                <w:tab w:val="left" w:pos="284"/>
              </w:tabs>
              <w:spacing w:before="40" w:after="20"/>
              <w:jc w:val="center"/>
              <w:rPr>
                <w:color w:val="000000"/>
                <w:szCs w:val="22"/>
                <w:lang w:val="en-US"/>
              </w:rPr>
            </w:pPr>
            <w:r w:rsidRPr="004066E3">
              <w:rPr>
                <w:color w:val="000000"/>
                <w:szCs w:val="22"/>
                <w:lang w:val="en-US"/>
              </w:rPr>
              <w:t>600</w:t>
            </w:r>
          </w:p>
        </w:tc>
        <w:tc>
          <w:tcPr>
            <w:tcW w:w="708" w:type="dxa"/>
            <w:tcBorders>
              <w:top w:val="nil"/>
              <w:bottom w:val="single" w:sz="4" w:space="0" w:color="auto"/>
              <w:right w:val="single" w:sz="4" w:space="0" w:color="auto"/>
            </w:tcBorders>
            <w:shd w:val="clear" w:color="auto" w:fill="auto"/>
          </w:tcPr>
          <w:p w14:paraId="6FC19966"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879" w:type="dxa"/>
            <w:tcBorders>
              <w:top w:val="single" w:sz="4" w:space="0" w:color="auto"/>
              <w:left w:val="single" w:sz="4" w:space="0" w:color="auto"/>
              <w:bottom w:val="nil"/>
            </w:tcBorders>
            <w:shd w:val="clear" w:color="auto" w:fill="auto"/>
          </w:tcPr>
          <w:p w14:paraId="7126E3CD"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right w:val="single" w:sz="4" w:space="0" w:color="auto"/>
            </w:tcBorders>
            <w:shd w:val="clear" w:color="auto" w:fill="auto"/>
          </w:tcPr>
          <w:p w14:paraId="7BFE1226"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6629DCCE" w14:textId="77777777" w:rsidTr="00654E54">
        <w:trPr>
          <w:trHeight w:val="454"/>
        </w:trPr>
        <w:tc>
          <w:tcPr>
            <w:tcW w:w="1133" w:type="dxa"/>
            <w:tcBorders>
              <w:left w:val="single" w:sz="4" w:space="0" w:color="auto"/>
              <w:right w:val="single" w:sz="4" w:space="0" w:color="auto"/>
            </w:tcBorders>
          </w:tcPr>
          <w:p w14:paraId="14519BBC" w14:textId="11F07829"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400</w:t>
            </w:r>
            <w:r w:rsidRPr="004066E3">
              <w:rPr>
                <w:color w:val="000000"/>
                <w:szCs w:val="22"/>
                <w:lang w:val="en-US"/>
              </w:rPr>
              <w:noBreakHyphen/>
              <w:t>500</w:t>
            </w:r>
          </w:p>
        </w:tc>
        <w:tc>
          <w:tcPr>
            <w:tcW w:w="710" w:type="dxa"/>
            <w:tcBorders>
              <w:top w:val="nil"/>
              <w:left w:val="single" w:sz="4" w:space="0" w:color="auto"/>
              <w:bottom w:val="nil"/>
              <w:right w:val="nil"/>
            </w:tcBorders>
          </w:tcPr>
          <w:p w14:paraId="19D02BDA"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225</w:t>
            </w:r>
          </w:p>
        </w:tc>
        <w:tc>
          <w:tcPr>
            <w:tcW w:w="709" w:type="dxa"/>
            <w:tcBorders>
              <w:top w:val="nil"/>
              <w:left w:val="nil"/>
              <w:bottom w:val="nil"/>
              <w:right w:val="nil"/>
            </w:tcBorders>
          </w:tcPr>
          <w:p w14:paraId="622F18A5"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tcBorders>
            <w:shd w:val="clear" w:color="auto" w:fill="auto"/>
          </w:tcPr>
          <w:p w14:paraId="43D15299"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nil"/>
            </w:tcBorders>
            <w:shd w:val="clear" w:color="auto" w:fill="auto"/>
          </w:tcPr>
          <w:p w14:paraId="505A9D8F"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9" w:type="dxa"/>
            <w:tcBorders>
              <w:top w:val="nil"/>
              <w:bottom w:val="nil"/>
            </w:tcBorders>
            <w:shd w:val="clear" w:color="auto" w:fill="auto"/>
          </w:tcPr>
          <w:p w14:paraId="3F5B58F5" w14:textId="77777777" w:rsidR="006B3777" w:rsidRPr="004066E3" w:rsidDel="00373CFE"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nil"/>
              <w:bottom w:val="single" w:sz="4" w:space="0" w:color="auto"/>
              <w:right w:val="single" w:sz="4" w:space="0" w:color="auto"/>
            </w:tcBorders>
            <w:shd w:val="clear" w:color="auto" w:fill="auto"/>
          </w:tcPr>
          <w:p w14:paraId="2E7078F6"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single" w:sz="4" w:space="0" w:color="auto"/>
              <w:left w:val="single" w:sz="4" w:space="0" w:color="auto"/>
              <w:bottom w:val="nil"/>
            </w:tcBorders>
            <w:shd w:val="clear" w:color="auto" w:fill="auto"/>
          </w:tcPr>
          <w:p w14:paraId="2BDD338F"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single" w:sz="4" w:space="0" w:color="auto"/>
              <w:bottom w:val="nil"/>
            </w:tcBorders>
            <w:shd w:val="clear" w:color="auto" w:fill="auto"/>
          </w:tcPr>
          <w:p w14:paraId="600FC5A5"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tcBorders>
            <w:shd w:val="clear" w:color="auto" w:fill="auto"/>
          </w:tcPr>
          <w:p w14:paraId="581E3CD5"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right w:val="single" w:sz="4" w:space="0" w:color="auto"/>
            </w:tcBorders>
            <w:shd w:val="clear" w:color="auto" w:fill="auto"/>
          </w:tcPr>
          <w:p w14:paraId="1B1094D1"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1CA67883" w14:textId="77777777" w:rsidTr="00654E54">
        <w:trPr>
          <w:trHeight w:val="454"/>
        </w:trPr>
        <w:tc>
          <w:tcPr>
            <w:tcW w:w="1133" w:type="dxa"/>
            <w:tcBorders>
              <w:left w:val="single" w:sz="4" w:space="0" w:color="auto"/>
              <w:right w:val="single" w:sz="4" w:space="0" w:color="auto"/>
            </w:tcBorders>
          </w:tcPr>
          <w:p w14:paraId="6F08C498" w14:textId="39E0F21A"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500</w:t>
            </w:r>
            <w:r w:rsidRPr="004066E3">
              <w:rPr>
                <w:color w:val="000000"/>
                <w:szCs w:val="22"/>
                <w:lang w:val="en-US"/>
              </w:rPr>
              <w:noBreakHyphen/>
              <w:t>600</w:t>
            </w:r>
          </w:p>
        </w:tc>
        <w:tc>
          <w:tcPr>
            <w:tcW w:w="710" w:type="dxa"/>
            <w:tcBorders>
              <w:top w:val="nil"/>
              <w:left w:val="single" w:sz="4" w:space="0" w:color="auto"/>
              <w:bottom w:val="nil"/>
              <w:right w:val="nil"/>
            </w:tcBorders>
          </w:tcPr>
          <w:p w14:paraId="3E6ADB6D"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single" w:sz="4" w:space="0" w:color="auto"/>
              <w:right w:val="nil"/>
            </w:tcBorders>
          </w:tcPr>
          <w:p w14:paraId="2470C721"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nil"/>
              <w:left w:val="nil"/>
              <w:bottom w:val="nil"/>
            </w:tcBorders>
            <w:shd w:val="clear" w:color="auto" w:fill="auto"/>
          </w:tcPr>
          <w:p w14:paraId="1594115C"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nil"/>
            </w:tcBorders>
            <w:shd w:val="clear" w:color="auto" w:fill="auto"/>
          </w:tcPr>
          <w:p w14:paraId="6C6ABE20"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nil"/>
              <w:bottom w:val="single" w:sz="4" w:space="0" w:color="auto"/>
              <w:right w:val="single" w:sz="4" w:space="0" w:color="auto"/>
            </w:tcBorders>
            <w:shd w:val="clear" w:color="auto" w:fill="auto"/>
          </w:tcPr>
          <w:p w14:paraId="560CCB4F"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single" w:sz="4" w:space="0" w:color="auto"/>
              <w:left w:val="single" w:sz="4" w:space="0" w:color="auto"/>
              <w:bottom w:val="nil"/>
            </w:tcBorders>
            <w:shd w:val="clear" w:color="auto" w:fill="auto"/>
          </w:tcPr>
          <w:p w14:paraId="43E06EF0"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140CD3D8"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4B27B31A"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tcBorders>
            <w:shd w:val="clear" w:color="auto" w:fill="auto"/>
          </w:tcPr>
          <w:p w14:paraId="4D0EB7AC"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right w:val="single" w:sz="4" w:space="0" w:color="auto"/>
            </w:tcBorders>
            <w:shd w:val="clear" w:color="auto" w:fill="auto"/>
          </w:tcPr>
          <w:p w14:paraId="48A92969"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6CC7C09E" w14:textId="77777777" w:rsidTr="00654E54">
        <w:trPr>
          <w:trHeight w:val="454"/>
        </w:trPr>
        <w:tc>
          <w:tcPr>
            <w:tcW w:w="1133" w:type="dxa"/>
            <w:tcBorders>
              <w:left w:val="single" w:sz="4" w:space="0" w:color="auto"/>
              <w:right w:val="single" w:sz="4" w:space="0" w:color="auto"/>
            </w:tcBorders>
          </w:tcPr>
          <w:p w14:paraId="396A0B7D" w14:textId="1F001DA0"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600</w:t>
            </w:r>
            <w:r w:rsidRPr="004066E3">
              <w:rPr>
                <w:color w:val="000000"/>
                <w:szCs w:val="22"/>
                <w:lang w:val="en-US"/>
              </w:rPr>
              <w:noBreakHyphen/>
              <w:t>700</w:t>
            </w:r>
          </w:p>
        </w:tc>
        <w:tc>
          <w:tcPr>
            <w:tcW w:w="710" w:type="dxa"/>
            <w:tcBorders>
              <w:top w:val="nil"/>
              <w:left w:val="single" w:sz="4" w:space="0" w:color="auto"/>
              <w:bottom w:val="single" w:sz="4" w:space="0" w:color="auto"/>
              <w:right w:val="single" w:sz="4" w:space="0" w:color="auto"/>
            </w:tcBorders>
          </w:tcPr>
          <w:p w14:paraId="34478258"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300</w:t>
            </w:r>
          </w:p>
        </w:tc>
        <w:tc>
          <w:tcPr>
            <w:tcW w:w="709" w:type="dxa"/>
            <w:tcBorders>
              <w:top w:val="single" w:sz="4" w:space="0" w:color="auto"/>
              <w:left w:val="single" w:sz="4" w:space="0" w:color="auto"/>
              <w:bottom w:val="nil"/>
              <w:right w:val="single" w:sz="4" w:space="0" w:color="auto"/>
            </w:tcBorders>
            <w:shd w:val="clear" w:color="auto" w:fill="auto"/>
          </w:tcPr>
          <w:p w14:paraId="36602BD5"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left w:val="single" w:sz="4" w:space="0" w:color="auto"/>
              <w:bottom w:val="single" w:sz="4" w:space="0" w:color="auto"/>
            </w:tcBorders>
            <w:shd w:val="clear" w:color="auto" w:fill="auto"/>
          </w:tcPr>
          <w:p w14:paraId="227E5742"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450</w:t>
            </w:r>
          </w:p>
        </w:tc>
        <w:tc>
          <w:tcPr>
            <w:tcW w:w="708" w:type="dxa"/>
            <w:tcBorders>
              <w:top w:val="nil"/>
              <w:bottom w:val="single" w:sz="4" w:space="0" w:color="auto"/>
              <w:right w:val="single" w:sz="4" w:space="0" w:color="auto"/>
            </w:tcBorders>
            <w:shd w:val="clear" w:color="auto" w:fill="auto"/>
          </w:tcPr>
          <w:p w14:paraId="63E64063" w14:textId="77777777" w:rsidR="006B3777" w:rsidRPr="004066E3" w:rsidRDefault="006B3777" w:rsidP="001A375B">
            <w:pPr>
              <w:keepNext/>
              <w:tabs>
                <w:tab w:val="left" w:pos="284"/>
              </w:tabs>
              <w:spacing w:before="40" w:after="20"/>
              <w:jc w:val="center"/>
              <w:rPr>
                <w:color w:val="000000"/>
                <w:szCs w:val="22"/>
                <w:lang w:val="en-US"/>
              </w:rPr>
            </w:pPr>
            <w:r w:rsidRPr="004066E3">
              <w:rPr>
                <w:color w:val="000000"/>
                <w:szCs w:val="22"/>
                <w:lang w:val="en-US"/>
              </w:rPr>
              <w:t>600</w:t>
            </w:r>
          </w:p>
        </w:tc>
        <w:tc>
          <w:tcPr>
            <w:tcW w:w="709" w:type="dxa"/>
            <w:tcBorders>
              <w:top w:val="single" w:sz="4" w:space="0" w:color="auto"/>
              <w:left w:val="single" w:sz="4" w:space="0" w:color="auto"/>
              <w:bottom w:val="nil"/>
            </w:tcBorders>
            <w:shd w:val="clear" w:color="auto" w:fill="auto"/>
          </w:tcPr>
          <w:p w14:paraId="134105C3"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4086BD9E"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0C251D95"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06ECA60A"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right w:val="nil"/>
            </w:tcBorders>
            <w:shd w:val="clear" w:color="auto" w:fill="auto"/>
          </w:tcPr>
          <w:p w14:paraId="3FAA76FE"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left w:val="nil"/>
              <w:bottom w:val="nil"/>
              <w:right w:val="single" w:sz="4" w:space="0" w:color="auto"/>
            </w:tcBorders>
            <w:shd w:val="clear" w:color="auto" w:fill="auto"/>
          </w:tcPr>
          <w:p w14:paraId="09A3D24E"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25DB5EBF" w14:textId="77777777" w:rsidTr="00654E54">
        <w:trPr>
          <w:trHeight w:val="454"/>
        </w:trPr>
        <w:tc>
          <w:tcPr>
            <w:tcW w:w="1133" w:type="dxa"/>
            <w:tcBorders>
              <w:left w:val="single" w:sz="4" w:space="0" w:color="auto"/>
              <w:right w:val="single" w:sz="4" w:space="0" w:color="auto"/>
            </w:tcBorders>
          </w:tcPr>
          <w:p w14:paraId="463555C6" w14:textId="313D77CA"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700-800</w:t>
            </w:r>
          </w:p>
        </w:tc>
        <w:tc>
          <w:tcPr>
            <w:tcW w:w="710" w:type="dxa"/>
            <w:tcBorders>
              <w:top w:val="single" w:sz="4" w:space="0" w:color="auto"/>
              <w:left w:val="single" w:sz="4" w:space="0" w:color="auto"/>
              <w:bottom w:val="nil"/>
              <w:right w:val="nil"/>
            </w:tcBorders>
          </w:tcPr>
          <w:p w14:paraId="072867D2"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left w:val="nil"/>
              <w:bottom w:val="nil"/>
              <w:right w:val="nil"/>
            </w:tcBorders>
            <w:shd w:val="clear" w:color="auto" w:fill="auto"/>
          </w:tcPr>
          <w:p w14:paraId="3423A36E"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single" w:sz="4" w:space="0" w:color="auto"/>
              <w:left w:val="nil"/>
              <w:bottom w:val="nil"/>
            </w:tcBorders>
            <w:shd w:val="clear" w:color="auto" w:fill="auto"/>
          </w:tcPr>
          <w:p w14:paraId="56417905"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single" w:sz="4" w:space="0" w:color="auto"/>
              <w:bottom w:val="nil"/>
            </w:tcBorders>
            <w:shd w:val="clear" w:color="auto" w:fill="auto"/>
          </w:tcPr>
          <w:p w14:paraId="28CC884A"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49953FB2"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7DB96E12"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bottom w:val="nil"/>
            </w:tcBorders>
            <w:shd w:val="clear" w:color="auto" w:fill="auto"/>
          </w:tcPr>
          <w:p w14:paraId="4DC0A3A5"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7252DB90"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bottom w:val="nil"/>
              <w:right w:val="nil"/>
            </w:tcBorders>
            <w:shd w:val="clear" w:color="auto" w:fill="auto"/>
          </w:tcPr>
          <w:p w14:paraId="6FBE0F5B"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left w:val="nil"/>
              <w:bottom w:val="nil"/>
              <w:right w:val="single" w:sz="4" w:space="0" w:color="auto"/>
            </w:tcBorders>
            <w:shd w:val="clear" w:color="auto" w:fill="auto"/>
          </w:tcPr>
          <w:p w14:paraId="69601390"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4B1450A2" w14:textId="77777777" w:rsidTr="00654E54">
        <w:trPr>
          <w:trHeight w:val="454"/>
        </w:trPr>
        <w:tc>
          <w:tcPr>
            <w:tcW w:w="1133" w:type="dxa"/>
            <w:tcBorders>
              <w:left w:val="single" w:sz="4" w:space="0" w:color="auto"/>
              <w:right w:val="single" w:sz="4" w:space="0" w:color="auto"/>
            </w:tcBorders>
          </w:tcPr>
          <w:p w14:paraId="6BCE7A49" w14:textId="3AF67698"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800</w:t>
            </w:r>
            <w:r w:rsidRPr="004066E3">
              <w:rPr>
                <w:color w:val="000000"/>
                <w:szCs w:val="22"/>
                <w:lang w:val="en-US"/>
              </w:rPr>
              <w:noBreakHyphen/>
              <w:t>900</w:t>
            </w:r>
          </w:p>
        </w:tc>
        <w:tc>
          <w:tcPr>
            <w:tcW w:w="710" w:type="dxa"/>
            <w:tcBorders>
              <w:top w:val="nil"/>
              <w:left w:val="single" w:sz="4" w:space="0" w:color="auto"/>
              <w:bottom w:val="nil"/>
              <w:right w:val="nil"/>
            </w:tcBorders>
          </w:tcPr>
          <w:p w14:paraId="6B36257F"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left w:val="nil"/>
              <w:bottom w:val="nil"/>
              <w:right w:val="nil"/>
            </w:tcBorders>
            <w:shd w:val="clear" w:color="auto" w:fill="auto"/>
          </w:tcPr>
          <w:p w14:paraId="17497765"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left w:val="nil"/>
              <w:bottom w:val="nil"/>
            </w:tcBorders>
            <w:shd w:val="clear" w:color="auto" w:fill="auto"/>
          </w:tcPr>
          <w:p w14:paraId="787613B6"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64DF2BE5" w14:textId="77777777" w:rsidR="006B3777" w:rsidRPr="004066E3" w:rsidRDefault="006B3777" w:rsidP="001A375B">
            <w:pPr>
              <w:keepNext/>
              <w:tabs>
                <w:tab w:val="left" w:pos="284"/>
              </w:tabs>
              <w:spacing w:before="40" w:after="20"/>
              <w:jc w:val="center"/>
              <w:rPr>
                <w:color w:val="000000"/>
                <w:szCs w:val="22"/>
                <w:lang w:val="en-US"/>
              </w:rPr>
            </w:pPr>
          </w:p>
        </w:tc>
        <w:tc>
          <w:tcPr>
            <w:tcW w:w="3714" w:type="dxa"/>
            <w:gridSpan w:val="5"/>
            <w:vMerge w:val="restart"/>
            <w:tcBorders>
              <w:top w:val="nil"/>
            </w:tcBorders>
            <w:shd w:val="clear" w:color="auto" w:fill="auto"/>
          </w:tcPr>
          <w:p w14:paraId="60A3D6EB" w14:textId="77777777" w:rsidR="006B3777" w:rsidRPr="004066E3" w:rsidRDefault="006B3777" w:rsidP="001A375B">
            <w:pPr>
              <w:keepNext/>
              <w:tabs>
                <w:tab w:val="left" w:pos="284"/>
              </w:tabs>
              <w:spacing w:before="40" w:after="20"/>
              <w:jc w:val="center"/>
              <w:rPr>
                <w:color w:val="000000"/>
                <w:szCs w:val="22"/>
                <w:lang w:val="en-US"/>
              </w:rPr>
            </w:pPr>
            <w:r w:rsidRPr="004066E3">
              <w:rPr>
                <w:szCs w:val="22"/>
              </w:rPr>
              <w:t>2 HETENKÉNTI ADAGOLÁS</w:t>
            </w:r>
          </w:p>
          <w:p w14:paraId="0878D056" w14:textId="77777777" w:rsidR="006B3777" w:rsidRPr="004066E3" w:rsidRDefault="006B3777" w:rsidP="001A375B">
            <w:pPr>
              <w:keepNext/>
              <w:keepLines/>
              <w:tabs>
                <w:tab w:val="left" w:pos="284"/>
              </w:tabs>
              <w:spacing w:before="40" w:after="20"/>
              <w:jc w:val="center"/>
              <w:rPr>
                <w:color w:val="000000"/>
                <w:szCs w:val="22"/>
                <w:lang w:val="en-US"/>
              </w:rPr>
            </w:pPr>
            <w:r w:rsidRPr="004066E3">
              <w:rPr>
                <w:szCs w:val="22"/>
              </w:rPr>
              <w:t>LÁSD 3. TÁBLÁZAT</w:t>
            </w:r>
          </w:p>
        </w:tc>
        <w:tc>
          <w:tcPr>
            <w:tcW w:w="879" w:type="dxa"/>
            <w:tcBorders>
              <w:top w:val="nil"/>
              <w:left w:val="nil"/>
              <w:bottom w:val="nil"/>
              <w:right w:val="single" w:sz="4" w:space="0" w:color="auto"/>
            </w:tcBorders>
            <w:shd w:val="clear" w:color="auto" w:fill="auto"/>
          </w:tcPr>
          <w:p w14:paraId="1DDD3A5A"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70F880D1" w14:textId="77777777" w:rsidTr="00654E54">
        <w:trPr>
          <w:trHeight w:val="454"/>
        </w:trPr>
        <w:tc>
          <w:tcPr>
            <w:tcW w:w="1133" w:type="dxa"/>
            <w:tcBorders>
              <w:left w:val="single" w:sz="4" w:space="0" w:color="auto"/>
              <w:right w:val="single" w:sz="4" w:space="0" w:color="auto"/>
            </w:tcBorders>
          </w:tcPr>
          <w:p w14:paraId="65662AB2" w14:textId="354B87E0" w:rsidR="006B3777" w:rsidRPr="004066E3" w:rsidRDefault="006B3777" w:rsidP="001A375B">
            <w:pPr>
              <w:keepNext/>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900-1000</w:t>
            </w:r>
          </w:p>
        </w:tc>
        <w:tc>
          <w:tcPr>
            <w:tcW w:w="710" w:type="dxa"/>
            <w:tcBorders>
              <w:top w:val="nil"/>
              <w:left w:val="single" w:sz="4" w:space="0" w:color="auto"/>
              <w:bottom w:val="nil"/>
              <w:right w:val="nil"/>
            </w:tcBorders>
          </w:tcPr>
          <w:p w14:paraId="1B80D252"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left w:val="nil"/>
              <w:bottom w:val="nil"/>
              <w:right w:val="nil"/>
            </w:tcBorders>
            <w:shd w:val="clear" w:color="auto" w:fill="auto"/>
          </w:tcPr>
          <w:p w14:paraId="38115D98" w14:textId="77777777" w:rsidR="006B3777" w:rsidRPr="004066E3" w:rsidRDefault="006B3777" w:rsidP="001A375B">
            <w:pPr>
              <w:keepNext/>
              <w:tabs>
                <w:tab w:val="left" w:pos="284"/>
              </w:tabs>
              <w:spacing w:before="40" w:after="20"/>
              <w:jc w:val="center"/>
              <w:rPr>
                <w:color w:val="000000"/>
                <w:szCs w:val="22"/>
                <w:lang w:val="en-US"/>
              </w:rPr>
            </w:pPr>
          </w:p>
        </w:tc>
        <w:tc>
          <w:tcPr>
            <w:tcW w:w="709" w:type="dxa"/>
            <w:tcBorders>
              <w:top w:val="nil"/>
              <w:left w:val="nil"/>
              <w:bottom w:val="nil"/>
            </w:tcBorders>
            <w:shd w:val="clear" w:color="auto" w:fill="auto"/>
          </w:tcPr>
          <w:p w14:paraId="0D4066D7" w14:textId="77777777" w:rsidR="006B3777" w:rsidRPr="004066E3" w:rsidRDefault="006B3777" w:rsidP="001A375B">
            <w:pPr>
              <w:keepNext/>
              <w:tabs>
                <w:tab w:val="left" w:pos="284"/>
              </w:tabs>
              <w:spacing w:before="40" w:after="20"/>
              <w:jc w:val="center"/>
              <w:rPr>
                <w:color w:val="000000"/>
                <w:szCs w:val="22"/>
                <w:lang w:val="en-US"/>
              </w:rPr>
            </w:pPr>
          </w:p>
        </w:tc>
        <w:tc>
          <w:tcPr>
            <w:tcW w:w="708" w:type="dxa"/>
            <w:tcBorders>
              <w:top w:val="nil"/>
              <w:bottom w:val="nil"/>
            </w:tcBorders>
            <w:shd w:val="clear" w:color="auto" w:fill="auto"/>
          </w:tcPr>
          <w:p w14:paraId="7AB5F8AE" w14:textId="77777777" w:rsidR="006B3777" w:rsidRPr="004066E3" w:rsidRDefault="006B3777" w:rsidP="001A375B">
            <w:pPr>
              <w:keepNext/>
              <w:tabs>
                <w:tab w:val="left" w:pos="284"/>
              </w:tabs>
              <w:spacing w:before="40" w:after="20"/>
              <w:jc w:val="center"/>
              <w:rPr>
                <w:color w:val="000000"/>
                <w:szCs w:val="22"/>
                <w:lang w:val="en-US"/>
              </w:rPr>
            </w:pPr>
          </w:p>
        </w:tc>
        <w:tc>
          <w:tcPr>
            <w:tcW w:w="3714" w:type="dxa"/>
            <w:gridSpan w:val="5"/>
            <w:vMerge/>
            <w:tcBorders>
              <w:bottom w:val="nil"/>
            </w:tcBorders>
            <w:shd w:val="clear" w:color="auto" w:fill="auto"/>
          </w:tcPr>
          <w:p w14:paraId="32121C5B" w14:textId="77777777" w:rsidR="006B3777" w:rsidRPr="004066E3" w:rsidRDefault="006B3777" w:rsidP="001A375B">
            <w:pPr>
              <w:keepNext/>
              <w:tabs>
                <w:tab w:val="left" w:pos="284"/>
              </w:tabs>
              <w:spacing w:before="40" w:after="20"/>
              <w:jc w:val="center"/>
              <w:rPr>
                <w:color w:val="000000"/>
                <w:szCs w:val="22"/>
                <w:lang w:val="en-US"/>
              </w:rPr>
            </w:pPr>
          </w:p>
        </w:tc>
        <w:tc>
          <w:tcPr>
            <w:tcW w:w="879" w:type="dxa"/>
            <w:tcBorders>
              <w:top w:val="nil"/>
              <w:left w:val="nil"/>
              <w:bottom w:val="nil"/>
              <w:right w:val="single" w:sz="4" w:space="0" w:color="auto"/>
            </w:tcBorders>
            <w:shd w:val="clear" w:color="auto" w:fill="auto"/>
          </w:tcPr>
          <w:p w14:paraId="7BD68D52" w14:textId="77777777" w:rsidR="006B3777" w:rsidRPr="004066E3" w:rsidRDefault="006B3777" w:rsidP="001A375B">
            <w:pPr>
              <w:keepNext/>
              <w:tabs>
                <w:tab w:val="left" w:pos="284"/>
              </w:tabs>
              <w:spacing w:before="40" w:after="20"/>
              <w:jc w:val="center"/>
              <w:rPr>
                <w:color w:val="000000"/>
                <w:szCs w:val="22"/>
                <w:lang w:val="en-US"/>
              </w:rPr>
            </w:pPr>
          </w:p>
        </w:tc>
      </w:tr>
      <w:tr w:rsidR="006B3777" w:rsidRPr="004066E3" w14:paraId="75806CB6" w14:textId="77777777" w:rsidTr="00654E54">
        <w:trPr>
          <w:trHeight w:val="454"/>
        </w:trPr>
        <w:tc>
          <w:tcPr>
            <w:tcW w:w="1133" w:type="dxa"/>
            <w:tcBorders>
              <w:left w:val="single" w:sz="4" w:space="0" w:color="auto"/>
              <w:right w:val="single" w:sz="4" w:space="0" w:color="auto"/>
            </w:tcBorders>
          </w:tcPr>
          <w:p w14:paraId="0872BFD9" w14:textId="617C9C76" w:rsidR="006B3777" w:rsidRPr="004066E3" w:rsidRDefault="006B3777" w:rsidP="001A375B">
            <w:pPr>
              <w:tabs>
                <w:tab w:val="left" w:pos="284"/>
              </w:tabs>
              <w:spacing w:before="40" w:after="20"/>
              <w:rPr>
                <w:color w:val="000000"/>
                <w:szCs w:val="22"/>
                <w:lang w:val="en-US"/>
              </w:rPr>
            </w:pPr>
            <w:r w:rsidRPr="004066E3">
              <w:rPr>
                <w:color w:val="000000"/>
                <w:szCs w:val="22"/>
                <w:lang w:val="en-US"/>
              </w:rPr>
              <w:t>&gt;</w:t>
            </w:r>
            <w:r w:rsidR="004C5B80" w:rsidRPr="004066E3">
              <w:rPr>
                <w:color w:val="000000"/>
                <w:szCs w:val="22"/>
                <w:lang w:val="en-US"/>
              </w:rPr>
              <w:t> </w:t>
            </w:r>
            <w:r w:rsidRPr="004066E3">
              <w:rPr>
                <w:color w:val="000000"/>
                <w:szCs w:val="22"/>
                <w:lang w:val="en-US"/>
              </w:rPr>
              <w:t>1000-1100</w:t>
            </w:r>
          </w:p>
        </w:tc>
        <w:tc>
          <w:tcPr>
            <w:tcW w:w="710" w:type="dxa"/>
            <w:tcBorders>
              <w:top w:val="nil"/>
              <w:left w:val="single" w:sz="4" w:space="0" w:color="auto"/>
              <w:bottom w:val="single" w:sz="4" w:space="0" w:color="auto"/>
              <w:right w:val="nil"/>
            </w:tcBorders>
          </w:tcPr>
          <w:p w14:paraId="3536AD4B" w14:textId="77777777" w:rsidR="006B3777" w:rsidRPr="004066E3" w:rsidRDefault="006B3777" w:rsidP="001A375B">
            <w:pPr>
              <w:tabs>
                <w:tab w:val="left" w:pos="284"/>
              </w:tabs>
              <w:spacing w:before="40" w:after="20"/>
              <w:jc w:val="center"/>
              <w:rPr>
                <w:color w:val="000000"/>
                <w:szCs w:val="22"/>
                <w:lang w:val="en-US"/>
              </w:rPr>
            </w:pPr>
          </w:p>
        </w:tc>
        <w:tc>
          <w:tcPr>
            <w:tcW w:w="709" w:type="dxa"/>
            <w:tcBorders>
              <w:top w:val="nil"/>
              <w:left w:val="nil"/>
              <w:bottom w:val="single" w:sz="4" w:space="0" w:color="auto"/>
              <w:right w:val="nil"/>
            </w:tcBorders>
            <w:shd w:val="clear" w:color="auto" w:fill="auto"/>
          </w:tcPr>
          <w:p w14:paraId="0DA2D856" w14:textId="77777777" w:rsidR="006B3777" w:rsidRPr="004066E3" w:rsidRDefault="006B3777" w:rsidP="001A375B">
            <w:pPr>
              <w:tabs>
                <w:tab w:val="left" w:pos="284"/>
              </w:tabs>
              <w:spacing w:before="40" w:after="20"/>
              <w:jc w:val="center"/>
              <w:rPr>
                <w:color w:val="000000"/>
                <w:szCs w:val="22"/>
                <w:lang w:val="en-US"/>
              </w:rPr>
            </w:pPr>
          </w:p>
        </w:tc>
        <w:tc>
          <w:tcPr>
            <w:tcW w:w="709" w:type="dxa"/>
            <w:tcBorders>
              <w:top w:val="nil"/>
              <w:left w:val="nil"/>
              <w:bottom w:val="single" w:sz="4" w:space="0" w:color="auto"/>
            </w:tcBorders>
            <w:shd w:val="clear" w:color="auto" w:fill="auto"/>
          </w:tcPr>
          <w:p w14:paraId="3B5216A9" w14:textId="77777777" w:rsidR="006B3777" w:rsidRPr="004066E3" w:rsidRDefault="006B3777" w:rsidP="001A375B">
            <w:pPr>
              <w:tabs>
                <w:tab w:val="left" w:pos="284"/>
              </w:tabs>
              <w:spacing w:before="40" w:after="20"/>
              <w:jc w:val="center"/>
              <w:rPr>
                <w:color w:val="000000"/>
                <w:szCs w:val="22"/>
                <w:lang w:val="en-US"/>
              </w:rPr>
            </w:pPr>
          </w:p>
        </w:tc>
        <w:tc>
          <w:tcPr>
            <w:tcW w:w="708" w:type="dxa"/>
            <w:tcBorders>
              <w:top w:val="nil"/>
              <w:bottom w:val="single" w:sz="4" w:space="0" w:color="auto"/>
            </w:tcBorders>
            <w:shd w:val="clear" w:color="auto" w:fill="auto"/>
          </w:tcPr>
          <w:p w14:paraId="573C2CCE" w14:textId="77777777" w:rsidR="006B3777" w:rsidRPr="004066E3" w:rsidRDefault="006B3777" w:rsidP="001A375B">
            <w:pPr>
              <w:tabs>
                <w:tab w:val="left" w:pos="284"/>
              </w:tabs>
              <w:spacing w:before="40" w:after="20"/>
              <w:jc w:val="center"/>
              <w:rPr>
                <w:color w:val="000000"/>
                <w:szCs w:val="22"/>
                <w:lang w:val="en-US"/>
              </w:rPr>
            </w:pPr>
          </w:p>
        </w:tc>
        <w:tc>
          <w:tcPr>
            <w:tcW w:w="709" w:type="dxa"/>
            <w:tcBorders>
              <w:top w:val="nil"/>
              <w:bottom w:val="single" w:sz="4" w:space="0" w:color="auto"/>
            </w:tcBorders>
            <w:shd w:val="clear" w:color="auto" w:fill="auto"/>
          </w:tcPr>
          <w:p w14:paraId="3A8FCBC1" w14:textId="77777777" w:rsidR="006B3777" w:rsidRPr="004066E3" w:rsidRDefault="006B3777" w:rsidP="001A375B">
            <w:pPr>
              <w:tabs>
                <w:tab w:val="left" w:pos="284"/>
              </w:tabs>
              <w:spacing w:before="40" w:after="20"/>
              <w:jc w:val="center"/>
              <w:rPr>
                <w:color w:val="000000"/>
                <w:szCs w:val="22"/>
                <w:lang w:val="en-US"/>
              </w:rPr>
            </w:pPr>
          </w:p>
        </w:tc>
        <w:tc>
          <w:tcPr>
            <w:tcW w:w="709" w:type="dxa"/>
            <w:tcBorders>
              <w:top w:val="nil"/>
              <w:bottom w:val="single" w:sz="4" w:space="0" w:color="auto"/>
            </w:tcBorders>
            <w:shd w:val="clear" w:color="auto" w:fill="auto"/>
          </w:tcPr>
          <w:p w14:paraId="39887AB0" w14:textId="77777777" w:rsidR="006B3777" w:rsidRPr="004066E3" w:rsidRDefault="006B3777" w:rsidP="001A375B">
            <w:pPr>
              <w:tabs>
                <w:tab w:val="left" w:pos="284"/>
              </w:tabs>
              <w:spacing w:before="40" w:after="20"/>
              <w:jc w:val="center"/>
              <w:rPr>
                <w:color w:val="000000"/>
                <w:szCs w:val="22"/>
                <w:lang w:val="en-US"/>
              </w:rPr>
            </w:pPr>
          </w:p>
        </w:tc>
        <w:tc>
          <w:tcPr>
            <w:tcW w:w="709" w:type="dxa"/>
            <w:tcBorders>
              <w:top w:val="nil"/>
              <w:bottom w:val="single" w:sz="4" w:space="0" w:color="auto"/>
            </w:tcBorders>
            <w:shd w:val="clear" w:color="auto" w:fill="auto"/>
          </w:tcPr>
          <w:p w14:paraId="43D78808" w14:textId="77777777" w:rsidR="006B3777" w:rsidRPr="004066E3" w:rsidRDefault="006B3777" w:rsidP="001A375B">
            <w:pPr>
              <w:tabs>
                <w:tab w:val="left" w:pos="284"/>
              </w:tabs>
              <w:spacing w:before="40" w:after="20"/>
              <w:jc w:val="center"/>
              <w:rPr>
                <w:color w:val="000000"/>
                <w:szCs w:val="22"/>
                <w:lang w:val="en-US"/>
              </w:rPr>
            </w:pPr>
          </w:p>
        </w:tc>
        <w:tc>
          <w:tcPr>
            <w:tcW w:w="708" w:type="dxa"/>
            <w:tcBorders>
              <w:top w:val="nil"/>
              <w:bottom w:val="single" w:sz="4" w:space="0" w:color="auto"/>
            </w:tcBorders>
            <w:shd w:val="clear" w:color="auto" w:fill="auto"/>
          </w:tcPr>
          <w:p w14:paraId="3E8A696E" w14:textId="77777777" w:rsidR="006B3777" w:rsidRPr="004066E3" w:rsidRDefault="006B3777" w:rsidP="001A375B">
            <w:pPr>
              <w:tabs>
                <w:tab w:val="left" w:pos="284"/>
              </w:tabs>
              <w:spacing w:before="40" w:after="20"/>
              <w:jc w:val="center"/>
              <w:rPr>
                <w:color w:val="000000"/>
                <w:szCs w:val="22"/>
                <w:lang w:val="en-US"/>
              </w:rPr>
            </w:pPr>
          </w:p>
        </w:tc>
        <w:tc>
          <w:tcPr>
            <w:tcW w:w="879" w:type="dxa"/>
            <w:tcBorders>
              <w:top w:val="nil"/>
              <w:bottom w:val="single" w:sz="4" w:space="0" w:color="auto"/>
              <w:right w:val="nil"/>
            </w:tcBorders>
            <w:shd w:val="clear" w:color="auto" w:fill="auto"/>
          </w:tcPr>
          <w:p w14:paraId="5EFB8896" w14:textId="77777777" w:rsidR="006B3777" w:rsidRPr="004066E3" w:rsidRDefault="006B3777" w:rsidP="001A375B">
            <w:pPr>
              <w:tabs>
                <w:tab w:val="left" w:pos="284"/>
              </w:tabs>
              <w:spacing w:before="40" w:after="20"/>
              <w:jc w:val="center"/>
              <w:rPr>
                <w:color w:val="000000"/>
                <w:szCs w:val="22"/>
                <w:lang w:val="en-US"/>
              </w:rPr>
            </w:pPr>
          </w:p>
        </w:tc>
        <w:tc>
          <w:tcPr>
            <w:tcW w:w="879" w:type="dxa"/>
            <w:tcBorders>
              <w:top w:val="nil"/>
              <w:left w:val="nil"/>
              <w:bottom w:val="single" w:sz="4" w:space="0" w:color="auto"/>
              <w:right w:val="single" w:sz="4" w:space="0" w:color="auto"/>
            </w:tcBorders>
            <w:shd w:val="clear" w:color="auto" w:fill="auto"/>
          </w:tcPr>
          <w:p w14:paraId="72B3C459" w14:textId="77777777" w:rsidR="006B3777" w:rsidRPr="004066E3" w:rsidRDefault="006B3777" w:rsidP="001A375B">
            <w:pPr>
              <w:tabs>
                <w:tab w:val="left" w:pos="284"/>
              </w:tabs>
              <w:spacing w:before="40" w:after="20"/>
              <w:jc w:val="center"/>
              <w:rPr>
                <w:color w:val="000000"/>
                <w:szCs w:val="22"/>
                <w:lang w:val="en-US"/>
              </w:rPr>
            </w:pPr>
          </w:p>
        </w:tc>
      </w:tr>
    </w:tbl>
    <w:p w14:paraId="1D1E9385" w14:textId="77777777" w:rsidR="004C5B80" w:rsidRPr="004066E3" w:rsidRDefault="004C5B80" w:rsidP="001A375B">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5AD76EFD" w14:textId="77777777" w:rsidR="00783AE1" w:rsidRPr="004066E3" w:rsidRDefault="00783AE1" w:rsidP="001A375B">
      <w:pPr>
        <w:spacing w:line="240" w:lineRule="auto"/>
        <w:rPr>
          <w:color w:val="000000"/>
          <w:szCs w:val="22"/>
        </w:rPr>
      </w:pPr>
    </w:p>
    <w:p w14:paraId="15C9B6E8" w14:textId="539E1A2E" w:rsidR="00783AE1" w:rsidRPr="004066E3" w:rsidRDefault="00783AE1" w:rsidP="001A375B">
      <w:pPr>
        <w:keepNext/>
        <w:spacing w:line="260" w:lineRule="atLeast"/>
        <w:ind w:left="1134" w:hanging="1134"/>
        <w:rPr>
          <w:b/>
          <w:bCs/>
        </w:rPr>
      </w:pPr>
      <w:r w:rsidRPr="004066E3">
        <w:rPr>
          <w:b/>
          <w:bCs/>
        </w:rPr>
        <w:lastRenderedPageBreak/>
        <w:t>3. táblázat</w:t>
      </w:r>
      <w:r w:rsidR="00073AAE" w:rsidRPr="004066E3">
        <w:rPr>
          <w:b/>
          <w:bCs/>
        </w:rPr>
        <w:tab/>
      </w:r>
      <w:r w:rsidRPr="004066E3">
        <w:rPr>
          <w:b/>
          <w:bCs/>
        </w:rPr>
        <w:t xml:space="preserve">2 HETENKÉNTI ADAGOLÁS. A 2 hetente, subcutan injekcióban beadott </w:t>
      </w:r>
      <w:r w:rsidR="00A83B45" w:rsidRPr="004066E3">
        <w:rPr>
          <w:b/>
          <w:bCs/>
        </w:rPr>
        <w:t xml:space="preserve">omalizumab </w:t>
      </w:r>
      <w:r w:rsidRPr="004066E3">
        <w:rPr>
          <w:b/>
          <w:bCs/>
        </w:rPr>
        <w:t>adagjai (milligramm/adag)</w:t>
      </w:r>
    </w:p>
    <w:p w14:paraId="767A9155" w14:textId="77777777" w:rsidR="00783AE1" w:rsidRPr="004066E3" w:rsidRDefault="00783AE1" w:rsidP="001A375B">
      <w:pPr>
        <w:pStyle w:val="Text"/>
        <w:keepNext/>
        <w:spacing w:before="0"/>
        <w:jc w:val="left"/>
        <w:rPr>
          <w:bCs/>
          <w:color w:val="000000"/>
          <w:sz w:val="22"/>
          <w:szCs w:val="22"/>
          <w:lang w:val="hu-HU"/>
        </w:rPr>
      </w:pPr>
    </w:p>
    <w:tbl>
      <w:tblPr>
        <w:tblW w:w="8562" w:type="dxa"/>
        <w:tblInd w:w="108" w:type="dxa"/>
        <w:tblBorders>
          <w:right w:val="single" w:sz="4" w:space="0" w:color="auto"/>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879"/>
        <w:gridCol w:w="879"/>
      </w:tblGrid>
      <w:tr w:rsidR="006B3777" w:rsidRPr="004066E3" w14:paraId="2FE41C4C" w14:textId="77777777" w:rsidTr="00654E54">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7266CC7" w14:textId="77777777" w:rsidR="006B3777" w:rsidRPr="004066E3" w:rsidRDefault="006B3777" w:rsidP="001A375B">
            <w:pPr>
              <w:pStyle w:val="Table"/>
              <w:keepNext/>
              <w:keepLines w:val="0"/>
              <w:ind w:left="176" w:hanging="176"/>
              <w:rPr>
                <w:rFonts w:ascii="Times New Roman" w:hAnsi="Times New Roman"/>
                <w:b/>
                <w:color w:val="000000"/>
                <w:sz w:val="22"/>
                <w:szCs w:val="22"/>
                <w:lang w:val="hu-HU"/>
              </w:rPr>
            </w:pPr>
          </w:p>
        </w:tc>
        <w:tc>
          <w:tcPr>
            <w:tcW w:w="7428" w:type="dxa"/>
            <w:gridSpan w:val="10"/>
            <w:tcBorders>
              <w:top w:val="single" w:sz="4" w:space="0" w:color="auto"/>
              <w:left w:val="single" w:sz="4" w:space="0" w:color="auto"/>
              <w:bottom w:val="single" w:sz="4" w:space="0" w:color="auto"/>
            </w:tcBorders>
            <w:shd w:val="clear" w:color="auto" w:fill="auto"/>
            <w:vAlign w:val="bottom"/>
          </w:tcPr>
          <w:p w14:paraId="7827F4B8" w14:textId="7746E65E"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
                <w:sz w:val="22"/>
                <w:szCs w:val="22"/>
                <w:lang w:val="hu-HU"/>
              </w:rPr>
              <w:t>Test</w:t>
            </w:r>
            <w:r w:rsidR="004C5B80" w:rsidRPr="004066E3">
              <w:rPr>
                <w:rFonts w:ascii="Times New Roman" w:hAnsi="Times New Roman"/>
                <w:b/>
                <w:sz w:val="22"/>
                <w:szCs w:val="22"/>
                <w:lang w:val="hu-HU"/>
              </w:rPr>
              <w:t>tömeg</w:t>
            </w:r>
            <w:r w:rsidRPr="004066E3">
              <w:rPr>
                <w:rFonts w:ascii="Times New Roman" w:hAnsi="Times New Roman"/>
                <w:b/>
                <w:sz w:val="22"/>
                <w:szCs w:val="22"/>
                <w:lang w:val="hu-HU"/>
              </w:rPr>
              <w:t xml:space="preserve"> (kg)</w:t>
            </w:r>
          </w:p>
        </w:tc>
      </w:tr>
      <w:tr w:rsidR="006B3777" w:rsidRPr="004066E3" w14:paraId="677FBB29" w14:textId="77777777" w:rsidTr="00654E54">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1E6759" w14:textId="77777777" w:rsidR="006B3777" w:rsidRPr="004066E3" w:rsidRDefault="006B3777" w:rsidP="001A375B">
            <w:pPr>
              <w:pStyle w:val="Table"/>
              <w:keepNext/>
              <w:keepLines w:val="0"/>
              <w:rPr>
                <w:rFonts w:ascii="Times New Roman" w:hAnsi="Times New Roman"/>
                <w:b/>
                <w:color w:val="000000"/>
                <w:sz w:val="22"/>
                <w:szCs w:val="22"/>
                <w:lang w:val="fr-FR"/>
              </w:rPr>
            </w:pPr>
            <w:r w:rsidRPr="004066E3">
              <w:rPr>
                <w:rFonts w:ascii="Times New Roman" w:hAnsi="Times New Roman"/>
                <w:b/>
                <w:sz w:val="22"/>
                <w:szCs w:val="22"/>
                <w:lang w:val="hu-HU"/>
              </w:rPr>
              <w:t>Kiindulási IgE szint (NE/ml)</w:t>
            </w:r>
          </w:p>
        </w:tc>
        <w:tc>
          <w:tcPr>
            <w:tcW w:w="709" w:type="dxa"/>
            <w:tcBorders>
              <w:top w:val="single" w:sz="4" w:space="0" w:color="auto"/>
              <w:left w:val="single" w:sz="4" w:space="0" w:color="auto"/>
              <w:bottom w:val="single" w:sz="4" w:space="0" w:color="auto"/>
            </w:tcBorders>
            <w:shd w:val="clear" w:color="auto" w:fill="auto"/>
            <w:vAlign w:val="bottom"/>
          </w:tcPr>
          <w:p w14:paraId="726FB611" w14:textId="37D1EAEE"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004C5B80" w:rsidRPr="004066E3">
              <w:rPr>
                <w:rFonts w:ascii="Times New Roman" w:hAnsi="Times New Roman"/>
                <w:color w:val="000000"/>
                <w:sz w:val="22"/>
                <w:szCs w:val="22"/>
              </w:rPr>
              <w:t> </w:t>
            </w:r>
            <w:r w:rsidRPr="004066E3">
              <w:rPr>
                <w:rFonts w:ascii="Times New Roman" w:hAnsi="Times New Roman"/>
                <w:color w:val="000000"/>
                <w:sz w:val="22"/>
                <w:szCs w:val="22"/>
              </w:rPr>
              <w:t>20</w:t>
            </w:r>
            <w:r w:rsidRPr="004066E3">
              <w:rPr>
                <w:rFonts w:ascii="Times New Roman" w:hAnsi="Times New Roman"/>
                <w:color w:val="000000"/>
                <w:sz w:val="22"/>
                <w:szCs w:val="22"/>
              </w:rPr>
              <w:noBreakHyphen/>
              <w:t>25</w:t>
            </w:r>
            <w:r w:rsidR="004C5B80" w:rsidRPr="004066E3">
              <w:rPr>
                <w:rFonts w:ascii="Times New Roman" w:hAnsi="Times New Roman"/>
                <w:color w:val="000000"/>
                <w:sz w:val="22"/>
                <w:szCs w:val="22"/>
              </w:rPr>
              <w:t>*</w:t>
            </w:r>
          </w:p>
        </w:tc>
        <w:tc>
          <w:tcPr>
            <w:tcW w:w="709" w:type="dxa"/>
            <w:tcBorders>
              <w:top w:val="single" w:sz="4" w:space="0" w:color="auto"/>
              <w:bottom w:val="single" w:sz="4" w:space="0" w:color="auto"/>
            </w:tcBorders>
            <w:shd w:val="clear" w:color="auto" w:fill="auto"/>
            <w:vAlign w:val="bottom"/>
          </w:tcPr>
          <w:p w14:paraId="42A8AA3A" w14:textId="39A26156"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25</w:t>
            </w:r>
            <w:r w:rsidRPr="004066E3">
              <w:rPr>
                <w:rFonts w:ascii="Times New Roman" w:hAnsi="Times New Roman"/>
                <w:color w:val="000000"/>
                <w:sz w:val="22"/>
                <w:szCs w:val="22"/>
              </w:rPr>
              <w:noBreakHyphen/>
              <w:t>30</w:t>
            </w:r>
            <w:r w:rsidR="004C5B80" w:rsidRPr="004066E3">
              <w:rPr>
                <w:rFonts w:ascii="Times New Roman" w:hAnsi="Times New Roman"/>
                <w:color w:val="000000"/>
                <w:sz w:val="22"/>
                <w:szCs w:val="22"/>
              </w:rPr>
              <w:t>*</w:t>
            </w:r>
          </w:p>
        </w:tc>
        <w:tc>
          <w:tcPr>
            <w:tcW w:w="709" w:type="dxa"/>
            <w:tcBorders>
              <w:top w:val="single" w:sz="4" w:space="0" w:color="auto"/>
              <w:bottom w:val="single" w:sz="4" w:space="0" w:color="auto"/>
            </w:tcBorders>
            <w:shd w:val="clear" w:color="auto" w:fill="auto"/>
            <w:vAlign w:val="bottom"/>
          </w:tcPr>
          <w:p w14:paraId="5B975D3E" w14:textId="59217981"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30</w:t>
            </w:r>
            <w:r w:rsidRPr="004066E3">
              <w:rPr>
                <w:rFonts w:ascii="Times New Roman" w:hAnsi="Times New Roman"/>
                <w:color w:val="000000"/>
                <w:sz w:val="22"/>
                <w:szCs w:val="22"/>
              </w:rPr>
              <w:noBreakHyphen/>
              <w:t>40</w:t>
            </w:r>
          </w:p>
        </w:tc>
        <w:tc>
          <w:tcPr>
            <w:tcW w:w="708" w:type="dxa"/>
            <w:tcBorders>
              <w:top w:val="single" w:sz="4" w:space="0" w:color="auto"/>
              <w:bottom w:val="single" w:sz="4" w:space="0" w:color="auto"/>
            </w:tcBorders>
            <w:shd w:val="clear" w:color="auto" w:fill="auto"/>
            <w:vAlign w:val="bottom"/>
          </w:tcPr>
          <w:p w14:paraId="58E0FC1F" w14:textId="2D720158"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40</w:t>
            </w:r>
            <w:r w:rsidRPr="004066E3">
              <w:rPr>
                <w:rFonts w:ascii="Times New Roman" w:hAnsi="Times New Roman"/>
                <w:color w:val="000000"/>
                <w:sz w:val="22"/>
                <w:szCs w:val="22"/>
              </w:rPr>
              <w:noBreakHyphen/>
              <w:t>50</w:t>
            </w:r>
          </w:p>
        </w:tc>
        <w:tc>
          <w:tcPr>
            <w:tcW w:w="709" w:type="dxa"/>
            <w:tcBorders>
              <w:top w:val="single" w:sz="4" w:space="0" w:color="auto"/>
              <w:bottom w:val="single" w:sz="4" w:space="0" w:color="auto"/>
            </w:tcBorders>
            <w:shd w:val="clear" w:color="auto" w:fill="auto"/>
            <w:vAlign w:val="bottom"/>
          </w:tcPr>
          <w:p w14:paraId="4A3520FB" w14:textId="06E90C4A"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50</w:t>
            </w:r>
            <w:r w:rsidRPr="004066E3">
              <w:rPr>
                <w:rFonts w:ascii="Times New Roman" w:hAnsi="Times New Roman"/>
                <w:color w:val="000000"/>
                <w:sz w:val="22"/>
                <w:szCs w:val="22"/>
              </w:rPr>
              <w:noBreakHyphen/>
              <w:t>60</w:t>
            </w:r>
          </w:p>
        </w:tc>
        <w:tc>
          <w:tcPr>
            <w:tcW w:w="709" w:type="dxa"/>
            <w:tcBorders>
              <w:top w:val="single" w:sz="4" w:space="0" w:color="auto"/>
              <w:bottom w:val="single" w:sz="4" w:space="0" w:color="auto"/>
            </w:tcBorders>
            <w:shd w:val="clear" w:color="auto" w:fill="auto"/>
            <w:vAlign w:val="bottom"/>
          </w:tcPr>
          <w:p w14:paraId="733F105A" w14:textId="429869B5"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60</w:t>
            </w:r>
            <w:r w:rsidRPr="004066E3">
              <w:rPr>
                <w:rFonts w:ascii="Times New Roman" w:hAnsi="Times New Roman"/>
                <w:color w:val="000000"/>
                <w:sz w:val="22"/>
                <w:szCs w:val="22"/>
              </w:rPr>
              <w:noBreakHyphen/>
              <w:t>70</w:t>
            </w:r>
          </w:p>
        </w:tc>
        <w:tc>
          <w:tcPr>
            <w:tcW w:w="709" w:type="dxa"/>
            <w:tcBorders>
              <w:top w:val="single" w:sz="4" w:space="0" w:color="auto"/>
              <w:bottom w:val="single" w:sz="4" w:space="0" w:color="auto"/>
            </w:tcBorders>
            <w:shd w:val="clear" w:color="auto" w:fill="auto"/>
            <w:vAlign w:val="bottom"/>
          </w:tcPr>
          <w:p w14:paraId="55633E5C" w14:textId="0B190202"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70</w:t>
            </w:r>
            <w:r w:rsidRPr="004066E3">
              <w:rPr>
                <w:rFonts w:ascii="Times New Roman" w:hAnsi="Times New Roman"/>
                <w:color w:val="000000"/>
                <w:sz w:val="22"/>
                <w:szCs w:val="22"/>
              </w:rPr>
              <w:noBreakHyphen/>
              <w:t>80</w:t>
            </w:r>
          </w:p>
        </w:tc>
        <w:tc>
          <w:tcPr>
            <w:tcW w:w="708" w:type="dxa"/>
            <w:tcBorders>
              <w:top w:val="single" w:sz="4" w:space="0" w:color="auto"/>
              <w:bottom w:val="single" w:sz="4" w:space="0" w:color="auto"/>
            </w:tcBorders>
            <w:shd w:val="clear" w:color="auto" w:fill="auto"/>
            <w:vAlign w:val="bottom"/>
          </w:tcPr>
          <w:p w14:paraId="5B5C3E64" w14:textId="29B5015D"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80</w:t>
            </w:r>
            <w:r w:rsidRPr="004066E3">
              <w:rPr>
                <w:rFonts w:ascii="Times New Roman" w:hAnsi="Times New Roman"/>
                <w:color w:val="000000"/>
                <w:sz w:val="22"/>
                <w:szCs w:val="22"/>
              </w:rPr>
              <w:noBreakHyphen/>
              <w:t>90</w:t>
            </w:r>
          </w:p>
        </w:tc>
        <w:tc>
          <w:tcPr>
            <w:tcW w:w="879" w:type="dxa"/>
            <w:tcBorders>
              <w:top w:val="single" w:sz="4" w:space="0" w:color="auto"/>
              <w:bottom w:val="single" w:sz="4" w:space="0" w:color="auto"/>
              <w:right w:val="nil"/>
            </w:tcBorders>
            <w:shd w:val="clear" w:color="auto" w:fill="auto"/>
            <w:vAlign w:val="bottom"/>
          </w:tcPr>
          <w:p w14:paraId="7CD25C8A" w14:textId="3B7D0CA3"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2D350EA6" w14:textId="56A3A1D4"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125-150</w:t>
            </w:r>
          </w:p>
        </w:tc>
      </w:tr>
      <w:tr w:rsidR="006B3777" w:rsidRPr="004066E3" w14:paraId="2D0C49A1" w14:textId="77777777" w:rsidTr="00654E54">
        <w:trPr>
          <w:trHeight w:val="454"/>
        </w:trPr>
        <w:tc>
          <w:tcPr>
            <w:tcW w:w="1134" w:type="dxa"/>
            <w:tcBorders>
              <w:top w:val="single" w:sz="4" w:space="0" w:color="auto"/>
              <w:left w:val="single" w:sz="4" w:space="0" w:color="auto"/>
              <w:right w:val="single" w:sz="4" w:space="0" w:color="auto"/>
            </w:tcBorders>
          </w:tcPr>
          <w:p w14:paraId="2A3C1153" w14:textId="69A0C81C"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004C5B80" w:rsidRPr="004066E3">
              <w:rPr>
                <w:rFonts w:ascii="Times New Roman" w:hAnsi="Times New Roman"/>
                <w:color w:val="000000"/>
                <w:sz w:val="22"/>
                <w:szCs w:val="22"/>
              </w:rPr>
              <w:t> </w:t>
            </w:r>
            <w:r w:rsidRPr="004066E3">
              <w:rPr>
                <w:rFonts w:ascii="Times New Roman" w:hAnsi="Times New Roman"/>
                <w:color w:val="000000"/>
                <w:sz w:val="22"/>
                <w:szCs w:val="22"/>
              </w:rPr>
              <w:t>30</w:t>
            </w:r>
            <w:r w:rsidRPr="004066E3">
              <w:rPr>
                <w:rFonts w:ascii="Times New Roman" w:hAnsi="Times New Roman"/>
                <w:color w:val="000000"/>
                <w:sz w:val="22"/>
                <w:szCs w:val="22"/>
              </w:rPr>
              <w:noBreakHyphen/>
              <w:t>100</w:t>
            </w:r>
          </w:p>
        </w:tc>
        <w:tc>
          <w:tcPr>
            <w:tcW w:w="3544" w:type="dxa"/>
            <w:gridSpan w:val="5"/>
            <w:vMerge w:val="restart"/>
            <w:tcBorders>
              <w:top w:val="single" w:sz="4" w:space="0" w:color="auto"/>
              <w:left w:val="single" w:sz="4" w:space="0" w:color="auto"/>
            </w:tcBorders>
            <w:shd w:val="clear" w:color="auto" w:fill="auto"/>
          </w:tcPr>
          <w:p w14:paraId="5D71798A" w14:textId="77777777" w:rsidR="006B3777" w:rsidRPr="004066E3" w:rsidRDefault="006B3777"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 HETENKÉNTI ADAGOLÁS</w:t>
            </w:r>
          </w:p>
          <w:p w14:paraId="65507B8C"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sz w:val="22"/>
                <w:szCs w:val="22"/>
                <w:lang w:val="hu-HU"/>
              </w:rPr>
              <w:t>LÁSD 2. TÁBLÁZAT</w:t>
            </w:r>
          </w:p>
        </w:tc>
        <w:tc>
          <w:tcPr>
            <w:tcW w:w="709" w:type="dxa"/>
            <w:tcBorders>
              <w:top w:val="single" w:sz="4" w:space="0" w:color="auto"/>
            </w:tcBorders>
            <w:shd w:val="clear" w:color="auto" w:fill="auto"/>
          </w:tcPr>
          <w:p w14:paraId="5BA09096"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top w:val="single" w:sz="4" w:space="0" w:color="auto"/>
            </w:tcBorders>
            <w:shd w:val="clear" w:color="auto" w:fill="auto"/>
          </w:tcPr>
          <w:p w14:paraId="39D7A575"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tcBorders>
              <w:top w:val="single" w:sz="4" w:space="0" w:color="auto"/>
            </w:tcBorders>
            <w:shd w:val="clear" w:color="auto" w:fill="auto"/>
          </w:tcPr>
          <w:p w14:paraId="20F3409D"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2F0288F9"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0F4D8C4E" w14:textId="77777777" w:rsidR="006B3777" w:rsidRPr="004066E3" w:rsidRDefault="006B3777" w:rsidP="001A375B">
            <w:pPr>
              <w:pStyle w:val="Table"/>
              <w:keepNext/>
              <w:keepLines w:val="0"/>
              <w:jc w:val="center"/>
              <w:rPr>
                <w:rFonts w:ascii="Times New Roman" w:hAnsi="Times New Roman"/>
                <w:color w:val="000000"/>
                <w:sz w:val="22"/>
                <w:szCs w:val="22"/>
              </w:rPr>
            </w:pPr>
          </w:p>
        </w:tc>
      </w:tr>
      <w:tr w:rsidR="006B3777" w:rsidRPr="004066E3" w14:paraId="6F6FFDC0" w14:textId="77777777" w:rsidTr="00654E54">
        <w:trPr>
          <w:trHeight w:val="454"/>
        </w:trPr>
        <w:tc>
          <w:tcPr>
            <w:tcW w:w="1134" w:type="dxa"/>
            <w:tcBorders>
              <w:left w:val="single" w:sz="4" w:space="0" w:color="auto"/>
              <w:right w:val="single" w:sz="4" w:space="0" w:color="auto"/>
            </w:tcBorders>
          </w:tcPr>
          <w:p w14:paraId="4B716F4B" w14:textId="215BFCD4"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100</w:t>
            </w:r>
            <w:r w:rsidRPr="004066E3">
              <w:rPr>
                <w:rFonts w:ascii="Times New Roman" w:hAnsi="Times New Roman"/>
                <w:color w:val="000000"/>
                <w:sz w:val="22"/>
                <w:szCs w:val="22"/>
              </w:rPr>
              <w:noBreakHyphen/>
              <w:t>200</w:t>
            </w:r>
          </w:p>
        </w:tc>
        <w:tc>
          <w:tcPr>
            <w:tcW w:w="3544" w:type="dxa"/>
            <w:gridSpan w:val="5"/>
            <w:vMerge/>
            <w:tcBorders>
              <w:left w:val="single" w:sz="4" w:space="0" w:color="auto"/>
            </w:tcBorders>
            <w:shd w:val="clear" w:color="auto" w:fill="auto"/>
          </w:tcPr>
          <w:p w14:paraId="59C766DD"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51C20539"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1B4F4CDA"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4C44054F"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shd w:val="clear" w:color="auto" w:fill="auto"/>
          </w:tcPr>
          <w:p w14:paraId="688C97CA"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tcBorders>
              <w:bottom w:val="single" w:sz="4" w:space="0" w:color="auto"/>
            </w:tcBorders>
            <w:shd w:val="clear" w:color="auto" w:fill="auto"/>
          </w:tcPr>
          <w:p w14:paraId="74A81664" w14:textId="77777777" w:rsidR="006B3777" w:rsidRPr="004066E3" w:rsidRDefault="006B3777" w:rsidP="001A375B">
            <w:pPr>
              <w:pStyle w:val="Table"/>
              <w:keepNext/>
              <w:keepLines w:val="0"/>
              <w:jc w:val="center"/>
              <w:rPr>
                <w:rFonts w:ascii="Times New Roman" w:hAnsi="Times New Roman"/>
                <w:color w:val="000000"/>
                <w:sz w:val="22"/>
                <w:szCs w:val="22"/>
              </w:rPr>
            </w:pPr>
          </w:p>
        </w:tc>
      </w:tr>
      <w:tr w:rsidR="006B3777" w:rsidRPr="004066E3" w14:paraId="17F6D51B" w14:textId="77777777" w:rsidTr="00654E54">
        <w:trPr>
          <w:trHeight w:val="454"/>
        </w:trPr>
        <w:tc>
          <w:tcPr>
            <w:tcW w:w="1134" w:type="dxa"/>
            <w:tcBorders>
              <w:left w:val="single" w:sz="4" w:space="0" w:color="auto"/>
              <w:right w:val="single" w:sz="4" w:space="0" w:color="auto"/>
            </w:tcBorders>
          </w:tcPr>
          <w:p w14:paraId="36669FAB" w14:textId="25F22591"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200</w:t>
            </w:r>
            <w:r w:rsidRPr="004066E3">
              <w:rPr>
                <w:rFonts w:ascii="Times New Roman" w:hAnsi="Times New Roman"/>
                <w:color w:val="000000"/>
                <w:sz w:val="22"/>
                <w:szCs w:val="22"/>
              </w:rPr>
              <w:noBreakHyphen/>
              <w:t>300</w:t>
            </w:r>
          </w:p>
        </w:tc>
        <w:tc>
          <w:tcPr>
            <w:tcW w:w="709" w:type="dxa"/>
            <w:tcBorders>
              <w:left w:val="single" w:sz="4" w:space="0" w:color="auto"/>
            </w:tcBorders>
            <w:shd w:val="clear" w:color="auto" w:fill="auto"/>
          </w:tcPr>
          <w:p w14:paraId="1A0832C6"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47908CA1"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0F6FC6E5"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4E2E00D4"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55E2A359"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72A18178"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38F0C743"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08193A1F"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tcBorders>
              <w:bottom w:val="single" w:sz="4" w:space="0" w:color="auto"/>
              <w:right w:val="single" w:sz="4" w:space="0" w:color="auto"/>
            </w:tcBorders>
            <w:shd w:val="clear" w:color="auto" w:fill="auto"/>
          </w:tcPr>
          <w:p w14:paraId="4AD77680"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46E9F207"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r>
      <w:tr w:rsidR="006B3777" w:rsidRPr="004066E3" w14:paraId="10C55458" w14:textId="77777777" w:rsidTr="00654E54">
        <w:trPr>
          <w:trHeight w:val="454"/>
        </w:trPr>
        <w:tc>
          <w:tcPr>
            <w:tcW w:w="1134" w:type="dxa"/>
            <w:tcBorders>
              <w:left w:val="single" w:sz="4" w:space="0" w:color="auto"/>
              <w:right w:val="single" w:sz="4" w:space="0" w:color="auto"/>
            </w:tcBorders>
          </w:tcPr>
          <w:p w14:paraId="735A2920" w14:textId="45D34FE1"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300</w:t>
            </w:r>
            <w:r w:rsidRPr="004066E3">
              <w:rPr>
                <w:rFonts w:ascii="Times New Roman" w:hAnsi="Times New Roman"/>
                <w:color w:val="000000"/>
                <w:sz w:val="22"/>
                <w:szCs w:val="22"/>
              </w:rPr>
              <w:noBreakHyphen/>
              <w:t>400</w:t>
            </w:r>
          </w:p>
        </w:tc>
        <w:tc>
          <w:tcPr>
            <w:tcW w:w="709" w:type="dxa"/>
            <w:tcBorders>
              <w:left w:val="single" w:sz="4" w:space="0" w:color="auto"/>
            </w:tcBorders>
            <w:shd w:val="clear" w:color="auto" w:fill="auto"/>
          </w:tcPr>
          <w:p w14:paraId="64E892EE"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49599A4A"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0D80DCF5"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23A94ED7"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31424B8C"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57591199"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0F050F53"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shd w:val="clear" w:color="auto" w:fill="auto"/>
          </w:tcPr>
          <w:p w14:paraId="5029967A"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667EB06B"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nil"/>
            </w:tcBorders>
            <w:shd w:val="clear" w:color="auto" w:fill="auto"/>
          </w:tcPr>
          <w:p w14:paraId="2542DA81"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r>
      <w:tr w:rsidR="006B3777" w:rsidRPr="004066E3" w14:paraId="24A6617D" w14:textId="77777777" w:rsidTr="00654E54">
        <w:trPr>
          <w:trHeight w:val="454"/>
        </w:trPr>
        <w:tc>
          <w:tcPr>
            <w:tcW w:w="1134" w:type="dxa"/>
            <w:tcBorders>
              <w:left w:val="single" w:sz="4" w:space="0" w:color="auto"/>
              <w:right w:val="single" w:sz="4" w:space="0" w:color="auto"/>
            </w:tcBorders>
          </w:tcPr>
          <w:p w14:paraId="7D416066" w14:textId="5A472A4E"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400</w:t>
            </w:r>
            <w:r w:rsidRPr="004066E3">
              <w:rPr>
                <w:rFonts w:ascii="Times New Roman" w:hAnsi="Times New Roman"/>
                <w:color w:val="000000"/>
                <w:sz w:val="22"/>
                <w:szCs w:val="22"/>
              </w:rPr>
              <w:noBreakHyphen/>
              <w:t>500</w:t>
            </w:r>
          </w:p>
        </w:tc>
        <w:tc>
          <w:tcPr>
            <w:tcW w:w="709" w:type="dxa"/>
            <w:tcBorders>
              <w:left w:val="single" w:sz="4" w:space="0" w:color="auto"/>
            </w:tcBorders>
            <w:shd w:val="clear" w:color="auto" w:fill="auto"/>
          </w:tcPr>
          <w:p w14:paraId="501C1E3E"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61C10DA8"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4635DDC4"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shd w:val="clear" w:color="auto" w:fill="auto"/>
          </w:tcPr>
          <w:p w14:paraId="1B898C16"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shd w:val="clear" w:color="auto" w:fill="auto"/>
          </w:tcPr>
          <w:p w14:paraId="06CFE058"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shd w:val="clear" w:color="auto" w:fill="auto"/>
          </w:tcPr>
          <w:p w14:paraId="6FDE33DB"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shd w:val="clear" w:color="auto" w:fill="auto"/>
          </w:tcPr>
          <w:p w14:paraId="3A7858FD"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8" w:type="dxa"/>
            <w:tcBorders>
              <w:top w:val="single" w:sz="4" w:space="0" w:color="auto"/>
            </w:tcBorders>
            <w:shd w:val="clear" w:color="auto" w:fill="auto"/>
          </w:tcPr>
          <w:p w14:paraId="35FAA246"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879" w:type="dxa"/>
            <w:tcBorders>
              <w:bottom w:val="nil"/>
            </w:tcBorders>
            <w:shd w:val="clear" w:color="auto" w:fill="auto"/>
          </w:tcPr>
          <w:p w14:paraId="6B303264"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bottom w:val="single" w:sz="4" w:space="0" w:color="auto"/>
            </w:tcBorders>
            <w:shd w:val="clear" w:color="auto" w:fill="auto"/>
          </w:tcPr>
          <w:p w14:paraId="330A13CD"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r>
      <w:tr w:rsidR="006B3777" w:rsidRPr="004066E3" w14:paraId="6888058F" w14:textId="77777777" w:rsidTr="00654E54">
        <w:trPr>
          <w:trHeight w:val="454"/>
        </w:trPr>
        <w:tc>
          <w:tcPr>
            <w:tcW w:w="1134" w:type="dxa"/>
            <w:tcBorders>
              <w:left w:val="single" w:sz="4" w:space="0" w:color="auto"/>
              <w:right w:val="single" w:sz="4" w:space="0" w:color="auto"/>
            </w:tcBorders>
          </w:tcPr>
          <w:p w14:paraId="1DF6ACDD" w14:textId="31619B80"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500</w:t>
            </w:r>
            <w:r w:rsidRPr="004066E3">
              <w:rPr>
                <w:rFonts w:ascii="Times New Roman" w:hAnsi="Times New Roman"/>
                <w:color w:val="000000"/>
                <w:sz w:val="22"/>
                <w:szCs w:val="22"/>
              </w:rPr>
              <w:noBreakHyphen/>
              <w:t>600</w:t>
            </w:r>
          </w:p>
        </w:tc>
        <w:tc>
          <w:tcPr>
            <w:tcW w:w="709" w:type="dxa"/>
            <w:tcBorders>
              <w:left w:val="single" w:sz="4" w:space="0" w:color="auto"/>
            </w:tcBorders>
            <w:shd w:val="clear" w:color="auto" w:fill="auto"/>
          </w:tcPr>
          <w:p w14:paraId="1B525375"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405879AF"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Pr>
          <w:p w14:paraId="1D4101AC"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tcPr>
          <w:p w14:paraId="61E9E7D1"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tcPr>
          <w:p w14:paraId="656F2FF0"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758F036B"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0A831C0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62D711A2"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single" w:sz="4" w:space="0" w:color="auto"/>
              <w:right w:val="single" w:sz="4" w:space="0" w:color="auto"/>
            </w:tcBorders>
          </w:tcPr>
          <w:p w14:paraId="6FCC4C90"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top w:val="single" w:sz="4" w:space="0" w:color="auto"/>
              <w:left w:val="single" w:sz="4" w:space="0" w:color="auto"/>
            </w:tcBorders>
            <w:shd w:val="clear" w:color="auto" w:fill="auto"/>
          </w:tcPr>
          <w:p w14:paraId="0BA232EB" w14:textId="77777777" w:rsidR="006B3777" w:rsidRPr="004066E3" w:rsidRDefault="006B3777" w:rsidP="001A375B">
            <w:pPr>
              <w:pStyle w:val="Table"/>
              <w:keepNext/>
              <w:keepLines w:val="0"/>
              <w:jc w:val="center"/>
              <w:rPr>
                <w:rFonts w:ascii="Times New Roman" w:hAnsi="Times New Roman"/>
                <w:color w:val="000000"/>
                <w:sz w:val="22"/>
                <w:szCs w:val="22"/>
              </w:rPr>
            </w:pPr>
          </w:p>
        </w:tc>
      </w:tr>
      <w:tr w:rsidR="006B3777" w:rsidRPr="004066E3" w14:paraId="6D8E5184" w14:textId="77777777" w:rsidTr="00654E54">
        <w:trPr>
          <w:trHeight w:val="454"/>
        </w:trPr>
        <w:tc>
          <w:tcPr>
            <w:tcW w:w="1134" w:type="dxa"/>
            <w:tcBorders>
              <w:left w:val="single" w:sz="4" w:space="0" w:color="auto"/>
              <w:right w:val="single" w:sz="4" w:space="0" w:color="auto"/>
            </w:tcBorders>
          </w:tcPr>
          <w:p w14:paraId="454A34E3" w14:textId="2E21ECC2"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w:t>
            </w:r>
            <w:r w:rsidR="004C5B80" w:rsidRPr="004066E3">
              <w:rPr>
                <w:rFonts w:ascii="Times New Roman" w:hAnsi="Times New Roman"/>
                <w:color w:val="000000"/>
                <w:sz w:val="22"/>
                <w:szCs w:val="22"/>
              </w:rPr>
              <w:t> </w:t>
            </w:r>
            <w:r w:rsidRPr="004066E3">
              <w:rPr>
                <w:rFonts w:ascii="Times New Roman" w:hAnsi="Times New Roman"/>
                <w:color w:val="000000"/>
                <w:sz w:val="22"/>
                <w:szCs w:val="22"/>
              </w:rPr>
              <w:t>600</w:t>
            </w:r>
            <w:r w:rsidRPr="004066E3">
              <w:rPr>
                <w:rFonts w:ascii="Times New Roman" w:hAnsi="Times New Roman"/>
                <w:color w:val="000000"/>
                <w:sz w:val="22"/>
                <w:szCs w:val="22"/>
              </w:rPr>
              <w:noBreakHyphen/>
              <w:t>700</w:t>
            </w:r>
          </w:p>
        </w:tc>
        <w:tc>
          <w:tcPr>
            <w:tcW w:w="709" w:type="dxa"/>
            <w:tcBorders>
              <w:left w:val="single" w:sz="4" w:space="0" w:color="auto"/>
              <w:bottom w:val="single" w:sz="4" w:space="0" w:color="auto"/>
              <w:right w:val="single" w:sz="4" w:space="0" w:color="auto"/>
            </w:tcBorders>
            <w:shd w:val="clear" w:color="auto" w:fill="auto"/>
          </w:tcPr>
          <w:p w14:paraId="4ADBBE8F"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right w:val="single" w:sz="4" w:space="0" w:color="auto"/>
            </w:tcBorders>
          </w:tcPr>
          <w:p w14:paraId="6B2A4279"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left w:val="single" w:sz="4" w:space="0" w:color="auto"/>
              <w:bottom w:val="single" w:sz="4" w:space="0" w:color="auto"/>
            </w:tcBorders>
          </w:tcPr>
          <w:p w14:paraId="4F450395"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tcPr>
          <w:p w14:paraId="25A74D10"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1E4421CD"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36D177C9"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Pr>
          <w:p w14:paraId="1CED2A5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517E4104"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top w:val="single" w:sz="4" w:space="0" w:color="auto"/>
              <w:left w:val="single" w:sz="4" w:space="0" w:color="auto"/>
            </w:tcBorders>
            <w:shd w:val="clear" w:color="auto" w:fill="auto"/>
          </w:tcPr>
          <w:p w14:paraId="7391287E"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22CB5526" w14:textId="77777777" w:rsidR="006B3777" w:rsidRPr="004066E3" w:rsidRDefault="006B3777" w:rsidP="001A375B">
            <w:pPr>
              <w:pStyle w:val="Table"/>
              <w:keepNext/>
              <w:keepLines w:val="0"/>
              <w:rPr>
                <w:rFonts w:ascii="Times New Roman" w:hAnsi="Times New Roman"/>
                <w:color w:val="000000"/>
                <w:sz w:val="22"/>
                <w:szCs w:val="22"/>
              </w:rPr>
            </w:pPr>
          </w:p>
        </w:tc>
      </w:tr>
      <w:tr w:rsidR="006B3777" w:rsidRPr="004066E3" w14:paraId="4E6F2F22" w14:textId="77777777" w:rsidTr="00654E54">
        <w:trPr>
          <w:trHeight w:val="454"/>
        </w:trPr>
        <w:tc>
          <w:tcPr>
            <w:tcW w:w="1134" w:type="dxa"/>
            <w:tcBorders>
              <w:left w:val="single" w:sz="4" w:space="0" w:color="auto"/>
              <w:right w:val="single" w:sz="4" w:space="0" w:color="auto"/>
            </w:tcBorders>
          </w:tcPr>
          <w:p w14:paraId="07DA366F" w14:textId="6CF1914C"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700</w:t>
            </w:r>
            <w:r w:rsidRPr="004066E3">
              <w:rPr>
                <w:rFonts w:ascii="Times New Roman" w:hAnsi="Times New Roman"/>
                <w:bCs/>
                <w:color w:val="000000"/>
                <w:sz w:val="22"/>
                <w:szCs w:val="22"/>
              </w:rPr>
              <w:noBreakHyphen/>
              <w:t>800</w:t>
            </w:r>
          </w:p>
        </w:tc>
        <w:tc>
          <w:tcPr>
            <w:tcW w:w="709" w:type="dxa"/>
            <w:tcBorders>
              <w:top w:val="single" w:sz="4" w:space="0" w:color="auto"/>
              <w:left w:val="single" w:sz="4" w:space="0" w:color="auto"/>
            </w:tcBorders>
          </w:tcPr>
          <w:p w14:paraId="5966EF01"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CEBD96B"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Borders>
              <w:top w:val="single" w:sz="4" w:space="0" w:color="auto"/>
            </w:tcBorders>
          </w:tcPr>
          <w:p w14:paraId="5F00D8D4"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Borders>
              <w:top w:val="single" w:sz="4" w:space="0" w:color="auto"/>
            </w:tcBorders>
          </w:tcPr>
          <w:p w14:paraId="3E8B19A1"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7962FC71"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Pr>
          <w:p w14:paraId="657B7BC7"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4D485D87"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6C38F4E2"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left w:val="single" w:sz="4" w:space="0" w:color="auto"/>
            </w:tcBorders>
            <w:shd w:val="clear" w:color="auto" w:fill="auto"/>
          </w:tcPr>
          <w:p w14:paraId="60177112"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7E5999D3" w14:textId="77777777" w:rsidR="006B3777" w:rsidRPr="004066E3" w:rsidRDefault="006B3777" w:rsidP="001A375B">
            <w:pPr>
              <w:pStyle w:val="Table"/>
              <w:keepNext/>
              <w:keepLines w:val="0"/>
              <w:rPr>
                <w:rFonts w:ascii="Times New Roman" w:hAnsi="Times New Roman"/>
                <w:color w:val="000000"/>
                <w:sz w:val="22"/>
                <w:szCs w:val="22"/>
              </w:rPr>
            </w:pPr>
          </w:p>
        </w:tc>
      </w:tr>
      <w:tr w:rsidR="006B3777" w:rsidRPr="004066E3" w14:paraId="1C210E46" w14:textId="77777777" w:rsidTr="00654E54">
        <w:trPr>
          <w:trHeight w:val="454"/>
        </w:trPr>
        <w:tc>
          <w:tcPr>
            <w:tcW w:w="1134" w:type="dxa"/>
            <w:tcBorders>
              <w:left w:val="single" w:sz="4" w:space="0" w:color="auto"/>
              <w:right w:val="single" w:sz="4" w:space="0" w:color="auto"/>
            </w:tcBorders>
          </w:tcPr>
          <w:p w14:paraId="1A701261" w14:textId="6D33A309"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800</w:t>
            </w:r>
            <w:r w:rsidRPr="004066E3">
              <w:rPr>
                <w:rFonts w:ascii="Times New Roman" w:hAnsi="Times New Roman"/>
                <w:bCs/>
                <w:color w:val="000000"/>
                <w:sz w:val="22"/>
                <w:szCs w:val="22"/>
              </w:rPr>
              <w:noBreakHyphen/>
              <w:t>900</w:t>
            </w:r>
          </w:p>
        </w:tc>
        <w:tc>
          <w:tcPr>
            <w:tcW w:w="709" w:type="dxa"/>
            <w:tcBorders>
              <w:left w:val="single" w:sz="4" w:space="0" w:color="auto"/>
            </w:tcBorders>
          </w:tcPr>
          <w:p w14:paraId="587DE3B6"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70959A1A"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3645C13F"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Pr>
          <w:p w14:paraId="2D1353A5"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597CBEE6"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21B4753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23019BE5"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8" w:type="dxa"/>
            <w:tcBorders>
              <w:top w:val="single" w:sz="4" w:space="0" w:color="auto"/>
              <w:left w:val="single" w:sz="4" w:space="0" w:color="auto"/>
            </w:tcBorders>
            <w:shd w:val="clear" w:color="auto" w:fill="auto"/>
          </w:tcPr>
          <w:p w14:paraId="0FC65CA9"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47DD8946"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18E82005" w14:textId="77777777" w:rsidR="006B3777" w:rsidRPr="004066E3" w:rsidRDefault="006B3777" w:rsidP="001A375B">
            <w:pPr>
              <w:pStyle w:val="Table"/>
              <w:keepNext/>
              <w:keepLines w:val="0"/>
              <w:rPr>
                <w:rFonts w:ascii="Times New Roman" w:hAnsi="Times New Roman"/>
                <w:color w:val="000000"/>
                <w:sz w:val="22"/>
                <w:szCs w:val="22"/>
              </w:rPr>
            </w:pPr>
          </w:p>
        </w:tc>
      </w:tr>
      <w:tr w:rsidR="006B3777" w:rsidRPr="004066E3" w14:paraId="61F09507" w14:textId="77777777" w:rsidTr="00654E54">
        <w:trPr>
          <w:trHeight w:val="454"/>
        </w:trPr>
        <w:tc>
          <w:tcPr>
            <w:tcW w:w="1134" w:type="dxa"/>
            <w:tcBorders>
              <w:left w:val="single" w:sz="4" w:space="0" w:color="auto"/>
              <w:right w:val="single" w:sz="4" w:space="0" w:color="auto"/>
            </w:tcBorders>
          </w:tcPr>
          <w:p w14:paraId="3B2D5E95" w14:textId="6E17A997"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900-1000</w:t>
            </w:r>
          </w:p>
        </w:tc>
        <w:tc>
          <w:tcPr>
            <w:tcW w:w="709" w:type="dxa"/>
            <w:tcBorders>
              <w:left w:val="single" w:sz="4" w:space="0" w:color="auto"/>
            </w:tcBorders>
          </w:tcPr>
          <w:p w14:paraId="56925B16"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47BD367B"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40DFDE35"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675C62B4"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5E43903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6100A5B5"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70E20A23" w14:textId="77777777" w:rsidR="006B3777" w:rsidRPr="004066E3" w:rsidRDefault="006B3777" w:rsidP="001A375B">
            <w:pPr>
              <w:pStyle w:val="Table"/>
              <w:keepNext/>
              <w:keepLines w:val="0"/>
              <w:rPr>
                <w:rFonts w:ascii="Times New Roman" w:hAnsi="Times New Roman"/>
                <w:color w:val="000000"/>
                <w:sz w:val="22"/>
                <w:szCs w:val="22"/>
              </w:rPr>
            </w:pPr>
          </w:p>
        </w:tc>
        <w:tc>
          <w:tcPr>
            <w:tcW w:w="708" w:type="dxa"/>
            <w:shd w:val="clear" w:color="auto" w:fill="auto"/>
          </w:tcPr>
          <w:p w14:paraId="2AABC472"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1A9C1A44"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71A855CD" w14:textId="77777777" w:rsidR="006B3777" w:rsidRPr="004066E3" w:rsidRDefault="006B3777" w:rsidP="001A375B">
            <w:pPr>
              <w:pStyle w:val="Table"/>
              <w:keepNext/>
              <w:keepLines w:val="0"/>
              <w:rPr>
                <w:rFonts w:ascii="Times New Roman" w:hAnsi="Times New Roman"/>
                <w:color w:val="000000"/>
                <w:sz w:val="22"/>
                <w:szCs w:val="22"/>
              </w:rPr>
            </w:pPr>
          </w:p>
        </w:tc>
      </w:tr>
      <w:tr w:rsidR="006B3777" w:rsidRPr="004066E3" w14:paraId="0A17EEA9" w14:textId="77777777" w:rsidTr="00654E54">
        <w:trPr>
          <w:trHeight w:val="454"/>
        </w:trPr>
        <w:tc>
          <w:tcPr>
            <w:tcW w:w="1134" w:type="dxa"/>
            <w:tcBorders>
              <w:left w:val="single" w:sz="4" w:space="0" w:color="auto"/>
              <w:right w:val="single" w:sz="4" w:space="0" w:color="auto"/>
            </w:tcBorders>
          </w:tcPr>
          <w:p w14:paraId="65921B9C" w14:textId="3DCC9A2C"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1000-1100</w:t>
            </w:r>
          </w:p>
        </w:tc>
        <w:tc>
          <w:tcPr>
            <w:tcW w:w="709" w:type="dxa"/>
            <w:tcBorders>
              <w:left w:val="single" w:sz="4" w:space="0" w:color="auto"/>
            </w:tcBorders>
          </w:tcPr>
          <w:p w14:paraId="313A295B"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1F51614D"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100E8744"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1867E956"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right w:val="single" w:sz="4" w:space="0" w:color="auto"/>
            </w:tcBorders>
          </w:tcPr>
          <w:p w14:paraId="656F537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7AE20A84" w14:textId="77777777" w:rsidR="006B3777" w:rsidRPr="004066E3" w:rsidRDefault="006B3777" w:rsidP="001A375B">
            <w:pPr>
              <w:pStyle w:val="Table"/>
              <w:keepNext/>
              <w:keepLines w:val="0"/>
              <w:rPr>
                <w:rFonts w:ascii="Times New Roman" w:hAnsi="Times New Roman"/>
                <w:color w:val="000000"/>
                <w:sz w:val="22"/>
                <w:szCs w:val="22"/>
              </w:rPr>
            </w:pPr>
          </w:p>
        </w:tc>
        <w:tc>
          <w:tcPr>
            <w:tcW w:w="709" w:type="dxa"/>
            <w:shd w:val="clear" w:color="auto" w:fill="auto"/>
          </w:tcPr>
          <w:p w14:paraId="4CBA67AF" w14:textId="77777777" w:rsidR="006B3777" w:rsidRPr="004066E3" w:rsidRDefault="006B3777" w:rsidP="001A375B">
            <w:pPr>
              <w:pStyle w:val="Table"/>
              <w:keepNext/>
              <w:keepLines w:val="0"/>
              <w:rPr>
                <w:rFonts w:ascii="Times New Roman" w:hAnsi="Times New Roman"/>
                <w:color w:val="000000"/>
                <w:sz w:val="22"/>
                <w:szCs w:val="22"/>
              </w:rPr>
            </w:pPr>
          </w:p>
        </w:tc>
        <w:tc>
          <w:tcPr>
            <w:tcW w:w="708" w:type="dxa"/>
            <w:shd w:val="clear" w:color="auto" w:fill="auto"/>
          </w:tcPr>
          <w:p w14:paraId="2628769F"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795B87A0"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shd w:val="clear" w:color="auto" w:fill="auto"/>
          </w:tcPr>
          <w:p w14:paraId="476F0B79" w14:textId="77777777" w:rsidR="006B3777" w:rsidRPr="004066E3" w:rsidRDefault="006B3777" w:rsidP="001A375B">
            <w:pPr>
              <w:pStyle w:val="Table"/>
              <w:keepNext/>
              <w:keepLines w:val="0"/>
              <w:rPr>
                <w:rFonts w:ascii="Times New Roman" w:hAnsi="Times New Roman"/>
                <w:color w:val="000000"/>
                <w:sz w:val="22"/>
                <w:szCs w:val="22"/>
              </w:rPr>
            </w:pPr>
          </w:p>
        </w:tc>
      </w:tr>
      <w:tr w:rsidR="006B3777" w:rsidRPr="004066E3" w14:paraId="7A0A5CA2" w14:textId="77777777" w:rsidTr="00654E54">
        <w:trPr>
          <w:trHeight w:val="454"/>
        </w:trPr>
        <w:tc>
          <w:tcPr>
            <w:tcW w:w="1134" w:type="dxa"/>
            <w:tcBorders>
              <w:left w:val="single" w:sz="4" w:space="0" w:color="auto"/>
              <w:right w:val="single" w:sz="4" w:space="0" w:color="auto"/>
            </w:tcBorders>
          </w:tcPr>
          <w:p w14:paraId="532B8ABB" w14:textId="3F1C2BD5"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1100-1200</w:t>
            </w:r>
          </w:p>
        </w:tc>
        <w:tc>
          <w:tcPr>
            <w:tcW w:w="709" w:type="dxa"/>
            <w:tcBorders>
              <w:left w:val="single" w:sz="4" w:space="0" w:color="auto"/>
            </w:tcBorders>
          </w:tcPr>
          <w:p w14:paraId="487610C2"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746DC0BC"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3187D97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43AE9D18"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1CCD8D05"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3884" w:type="dxa"/>
            <w:gridSpan w:val="5"/>
            <w:tcBorders>
              <w:left w:val="single" w:sz="4" w:space="0" w:color="auto"/>
            </w:tcBorders>
            <w:shd w:val="clear" w:color="auto" w:fill="auto"/>
          </w:tcPr>
          <w:p w14:paraId="14A7B07E" w14:textId="114C26D8" w:rsidR="006B3777" w:rsidRPr="004066E3" w:rsidRDefault="004C5B80" w:rsidP="001A375B">
            <w:pPr>
              <w:pStyle w:val="Table"/>
              <w:keepNext/>
              <w:jc w:val="center"/>
              <w:rPr>
                <w:rFonts w:ascii="Times New Roman" w:hAnsi="Times New Roman"/>
                <w:sz w:val="22"/>
                <w:szCs w:val="22"/>
                <w:lang w:val="hu-HU"/>
              </w:rPr>
            </w:pPr>
            <w:r w:rsidRPr="004066E3">
              <w:rPr>
                <w:rFonts w:ascii="Times New Roman" w:hAnsi="Times New Roman"/>
                <w:color w:val="000000"/>
                <w:sz w:val="22"/>
                <w:szCs w:val="22"/>
                <w:lang w:val="hu"/>
              </w:rPr>
              <w:t>Nincs elegendő adat dózis ajánlásához.</w:t>
            </w:r>
          </w:p>
          <w:p w14:paraId="002A83AE" w14:textId="77777777" w:rsidR="006B3777" w:rsidRPr="004066E3" w:rsidRDefault="006B3777" w:rsidP="001A375B">
            <w:pPr>
              <w:keepNext/>
              <w:rPr>
                <w:szCs w:val="22"/>
              </w:rPr>
            </w:pPr>
          </w:p>
        </w:tc>
      </w:tr>
      <w:tr w:rsidR="006B3777" w:rsidRPr="004066E3" w14:paraId="5EC860B0" w14:textId="77777777" w:rsidTr="00654E54">
        <w:trPr>
          <w:trHeight w:val="454"/>
        </w:trPr>
        <w:tc>
          <w:tcPr>
            <w:tcW w:w="1134" w:type="dxa"/>
            <w:tcBorders>
              <w:left w:val="single" w:sz="4" w:space="0" w:color="auto"/>
              <w:right w:val="single" w:sz="4" w:space="0" w:color="auto"/>
            </w:tcBorders>
          </w:tcPr>
          <w:p w14:paraId="7A90BC6B" w14:textId="49DD5D40" w:rsidR="006B3777" w:rsidRPr="004066E3" w:rsidRDefault="006B3777" w:rsidP="001A375B">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1200-1300</w:t>
            </w:r>
          </w:p>
        </w:tc>
        <w:tc>
          <w:tcPr>
            <w:tcW w:w="709" w:type="dxa"/>
            <w:tcBorders>
              <w:left w:val="single" w:sz="4" w:space="0" w:color="auto"/>
              <w:bottom w:val="nil"/>
            </w:tcBorders>
          </w:tcPr>
          <w:p w14:paraId="1D994FFB"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nil"/>
            </w:tcBorders>
          </w:tcPr>
          <w:p w14:paraId="1D9E1472"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nil"/>
            </w:tcBorders>
          </w:tcPr>
          <w:p w14:paraId="54831F19"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454CD913" w14:textId="77777777" w:rsidR="006B3777" w:rsidRPr="004066E3" w:rsidRDefault="006B3777" w:rsidP="001A375B">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top w:val="single" w:sz="4" w:space="0" w:color="auto"/>
              <w:left w:val="single" w:sz="4" w:space="0" w:color="auto"/>
              <w:bottom w:val="nil"/>
            </w:tcBorders>
            <w:shd w:val="clear" w:color="auto" w:fill="auto"/>
          </w:tcPr>
          <w:p w14:paraId="30308352" w14:textId="77777777" w:rsidR="006B3777" w:rsidRPr="004066E3" w:rsidRDefault="006B3777" w:rsidP="001A375B">
            <w:pPr>
              <w:pStyle w:val="Table"/>
              <w:keepNext/>
              <w:keepLines w:val="0"/>
              <w:jc w:val="center"/>
              <w:rPr>
                <w:rFonts w:ascii="Times New Roman" w:hAnsi="Times New Roman"/>
                <w:color w:val="000000"/>
                <w:sz w:val="22"/>
                <w:szCs w:val="22"/>
              </w:rPr>
            </w:pPr>
          </w:p>
        </w:tc>
        <w:tc>
          <w:tcPr>
            <w:tcW w:w="709" w:type="dxa"/>
            <w:tcBorders>
              <w:bottom w:val="nil"/>
            </w:tcBorders>
            <w:shd w:val="clear" w:color="auto" w:fill="auto"/>
          </w:tcPr>
          <w:p w14:paraId="502ABD53" w14:textId="77777777" w:rsidR="006B3777" w:rsidRPr="004066E3" w:rsidRDefault="006B3777" w:rsidP="001A375B">
            <w:pPr>
              <w:pStyle w:val="Table"/>
              <w:keepNext/>
              <w:keepLines w:val="0"/>
              <w:rPr>
                <w:rFonts w:ascii="Times New Roman" w:hAnsi="Times New Roman"/>
                <w:color w:val="000000"/>
                <w:sz w:val="22"/>
                <w:szCs w:val="22"/>
              </w:rPr>
            </w:pPr>
          </w:p>
        </w:tc>
        <w:tc>
          <w:tcPr>
            <w:tcW w:w="709" w:type="dxa"/>
            <w:tcBorders>
              <w:bottom w:val="nil"/>
            </w:tcBorders>
            <w:shd w:val="clear" w:color="auto" w:fill="auto"/>
          </w:tcPr>
          <w:p w14:paraId="12ADFF82" w14:textId="77777777" w:rsidR="006B3777" w:rsidRPr="004066E3" w:rsidRDefault="006B3777" w:rsidP="001A375B">
            <w:pPr>
              <w:pStyle w:val="Table"/>
              <w:keepNext/>
              <w:keepLines w:val="0"/>
              <w:rPr>
                <w:rFonts w:ascii="Times New Roman" w:hAnsi="Times New Roman"/>
                <w:color w:val="000000"/>
                <w:sz w:val="22"/>
                <w:szCs w:val="22"/>
              </w:rPr>
            </w:pPr>
          </w:p>
        </w:tc>
        <w:tc>
          <w:tcPr>
            <w:tcW w:w="708" w:type="dxa"/>
            <w:tcBorders>
              <w:bottom w:val="nil"/>
            </w:tcBorders>
            <w:shd w:val="clear" w:color="auto" w:fill="auto"/>
          </w:tcPr>
          <w:p w14:paraId="382FD659"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1E3EF00C" w14:textId="77777777" w:rsidR="006B3777" w:rsidRPr="004066E3" w:rsidRDefault="006B3777" w:rsidP="001A375B">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6F8BBC6C" w14:textId="77777777" w:rsidR="006B3777" w:rsidRPr="004066E3" w:rsidRDefault="006B3777" w:rsidP="001A375B">
            <w:pPr>
              <w:pStyle w:val="Table"/>
              <w:keepNext/>
              <w:keepLines w:val="0"/>
              <w:rPr>
                <w:rFonts w:ascii="Times New Roman" w:hAnsi="Times New Roman"/>
                <w:color w:val="000000"/>
                <w:sz w:val="22"/>
                <w:szCs w:val="22"/>
              </w:rPr>
            </w:pPr>
          </w:p>
        </w:tc>
      </w:tr>
      <w:tr w:rsidR="006B3777" w:rsidRPr="004066E3" w14:paraId="13280B9B" w14:textId="77777777" w:rsidTr="00654E54">
        <w:trPr>
          <w:trHeight w:val="454"/>
        </w:trPr>
        <w:tc>
          <w:tcPr>
            <w:tcW w:w="1134" w:type="dxa"/>
            <w:tcBorders>
              <w:left w:val="single" w:sz="4" w:space="0" w:color="auto"/>
              <w:bottom w:val="single" w:sz="4" w:space="0" w:color="auto"/>
              <w:right w:val="single" w:sz="4" w:space="0" w:color="auto"/>
            </w:tcBorders>
          </w:tcPr>
          <w:p w14:paraId="483217AE" w14:textId="65B29FE1" w:rsidR="006B3777" w:rsidRPr="004066E3" w:rsidRDefault="006B3777" w:rsidP="001A375B">
            <w:pPr>
              <w:pStyle w:val="Table"/>
              <w:keepLines w:val="0"/>
              <w:rPr>
                <w:rFonts w:ascii="Times New Roman" w:hAnsi="Times New Roman"/>
                <w:color w:val="000000"/>
                <w:sz w:val="22"/>
                <w:szCs w:val="22"/>
              </w:rPr>
            </w:pPr>
            <w:r w:rsidRPr="004066E3">
              <w:rPr>
                <w:rFonts w:ascii="Times New Roman" w:hAnsi="Times New Roman"/>
                <w:bCs/>
                <w:color w:val="000000"/>
                <w:sz w:val="22"/>
                <w:szCs w:val="22"/>
              </w:rPr>
              <w:t>&gt;</w:t>
            </w:r>
            <w:r w:rsidR="004C5B80" w:rsidRPr="004066E3">
              <w:rPr>
                <w:rFonts w:ascii="Times New Roman" w:hAnsi="Times New Roman"/>
                <w:bCs/>
                <w:color w:val="000000"/>
                <w:sz w:val="22"/>
                <w:szCs w:val="22"/>
              </w:rPr>
              <w:t> </w:t>
            </w:r>
            <w:r w:rsidRPr="004066E3">
              <w:rPr>
                <w:rFonts w:ascii="Times New Roman" w:hAnsi="Times New Roman"/>
                <w:bCs/>
                <w:color w:val="000000"/>
                <w:sz w:val="22"/>
                <w:szCs w:val="22"/>
              </w:rPr>
              <w:t>1300-1500</w:t>
            </w:r>
          </w:p>
        </w:tc>
        <w:tc>
          <w:tcPr>
            <w:tcW w:w="709" w:type="dxa"/>
            <w:tcBorders>
              <w:left w:val="single" w:sz="4" w:space="0" w:color="auto"/>
              <w:bottom w:val="single" w:sz="4" w:space="0" w:color="auto"/>
            </w:tcBorders>
          </w:tcPr>
          <w:p w14:paraId="44C33C96" w14:textId="77777777" w:rsidR="006B3777" w:rsidRPr="004066E3" w:rsidRDefault="006B3777"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single" w:sz="4" w:space="0" w:color="auto"/>
            </w:tcBorders>
          </w:tcPr>
          <w:p w14:paraId="10F8202F" w14:textId="77777777" w:rsidR="006B3777" w:rsidRPr="004066E3" w:rsidRDefault="006B3777"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single" w:sz="4" w:space="0" w:color="auto"/>
            </w:tcBorders>
          </w:tcPr>
          <w:p w14:paraId="19F76ED0" w14:textId="77777777" w:rsidR="006B3777" w:rsidRPr="004066E3" w:rsidRDefault="006B3777"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4462DCD5" w14:textId="77777777" w:rsidR="006B3777" w:rsidRPr="004066E3" w:rsidRDefault="006B3777" w:rsidP="001A375B">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left w:val="single" w:sz="4" w:space="0" w:color="auto"/>
              <w:bottom w:val="single" w:sz="4" w:space="0" w:color="auto"/>
            </w:tcBorders>
            <w:shd w:val="clear" w:color="auto" w:fill="auto"/>
          </w:tcPr>
          <w:p w14:paraId="1FBEA4DB" w14:textId="77777777" w:rsidR="006B3777" w:rsidRPr="004066E3" w:rsidRDefault="006B3777" w:rsidP="001A375B">
            <w:pPr>
              <w:pStyle w:val="Table"/>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6FC7385A" w14:textId="77777777" w:rsidR="006B3777" w:rsidRPr="004066E3" w:rsidRDefault="006B3777" w:rsidP="001A375B">
            <w:pPr>
              <w:pStyle w:val="Table"/>
              <w:keepLines w:val="0"/>
              <w:rPr>
                <w:rFonts w:ascii="Times New Roman" w:hAnsi="Times New Roman"/>
                <w:color w:val="000000"/>
                <w:sz w:val="22"/>
                <w:szCs w:val="22"/>
              </w:rPr>
            </w:pPr>
          </w:p>
        </w:tc>
        <w:tc>
          <w:tcPr>
            <w:tcW w:w="709" w:type="dxa"/>
            <w:tcBorders>
              <w:bottom w:val="single" w:sz="4" w:space="0" w:color="auto"/>
            </w:tcBorders>
            <w:shd w:val="clear" w:color="auto" w:fill="auto"/>
          </w:tcPr>
          <w:p w14:paraId="48C9C9E2" w14:textId="77777777" w:rsidR="006B3777" w:rsidRPr="004066E3" w:rsidRDefault="006B3777" w:rsidP="001A375B">
            <w:pPr>
              <w:pStyle w:val="Table"/>
              <w:keepLines w:val="0"/>
              <w:rPr>
                <w:rFonts w:ascii="Times New Roman" w:hAnsi="Times New Roman"/>
                <w:color w:val="000000"/>
                <w:sz w:val="22"/>
                <w:szCs w:val="22"/>
              </w:rPr>
            </w:pPr>
          </w:p>
        </w:tc>
        <w:tc>
          <w:tcPr>
            <w:tcW w:w="708" w:type="dxa"/>
            <w:tcBorders>
              <w:bottom w:val="single" w:sz="4" w:space="0" w:color="auto"/>
            </w:tcBorders>
            <w:shd w:val="clear" w:color="auto" w:fill="auto"/>
          </w:tcPr>
          <w:p w14:paraId="0052C03E" w14:textId="77777777" w:rsidR="006B3777" w:rsidRPr="004066E3" w:rsidRDefault="006B3777" w:rsidP="001A375B">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01A5B589" w14:textId="77777777" w:rsidR="006B3777" w:rsidRPr="004066E3" w:rsidRDefault="006B3777" w:rsidP="001A375B">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4D320649" w14:textId="77777777" w:rsidR="006B3777" w:rsidRPr="004066E3" w:rsidRDefault="006B3777" w:rsidP="001A375B">
            <w:pPr>
              <w:pStyle w:val="Table"/>
              <w:keepLines w:val="0"/>
              <w:rPr>
                <w:rFonts w:ascii="Times New Roman" w:hAnsi="Times New Roman"/>
                <w:color w:val="000000"/>
                <w:sz w:val="22"/>
                <w:szCs w:val="22"/>
              </w:rPr>
            </w:pPr>
          </w:p>
        </w:tc>
      </w:tr>
    </w:tbl>
    <w:p w14:paraId="00DFF731" w14:textId="77777777" w:rsidR="004C5B80" w:rsidRPr="004066E3" w:rsidRDefault="004C5B80" w:rsidP="001A375B">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0251F362" w14:textId="77777777" w:rsidR="00783AE1" w:rsidRPr="004066E3" w:rsidRDefault="00783AE1" w:rsidP="001A375B">
      <w:pPr>
        <w:pStyle w:val="Text"/>
        <w:spacing w:before="0"/>
        <w:jc w:val="left"/>
        <w:rPr>
          <w:color w:val="000000"/>
          <w:sz w:val="22"/>
          <w:szCs w:val="22"/>
          <w:lang w:val="hu-HU"/>
        </w:rPr>
      </w:pPr>
    </w:p>
    <w:p w14:paraId="1CF2A150" w14:textId="77777777" w:rsidR="005C5572" w:rsidRPr="004066E3" w:rsidRDefault="005C5572" w:rsidP="001A375B">
      <w:pPr>
        <w:pStyle w:val="Text"/>
        <w:keepNext/>
        <w:spacing w:before="0"/>
        <w:jc w:val="left"/>
        <w:rPr>
          <w:i/>
          <w:color w:val="000000"/>
          <w:sz w:val="22"/>
          <w:szCs w:val="22"/>
          <w:u w:val="single"/>
          <w:lang w:val="hu-HU"/>
        </w:rPr>
      </w:pPr>
      <w:r w:rsidRPr="004066E3">
        <w:rPr>
          <w:i/>
          <w:color w:val="000000"/>
          <w:sz w:val="22"/>
          <w:szCs w:val="22"/>
          <w:u w:val="single"/>
          <w:lang w:val="hu-HU"/>
        </w:rPr>
        <w:t>A kezelés időtartama, monitorozása és a dózis módosítása</w:t>
      </w:r>
    </w:p>
    <w:p w14:paraId="0B70BBCF" w14:textId="77777777" w:rsidR="004C5B80" w:rsidRPr="004066E3" w:rsidRDefault="004C5B80" w:rsidP="001A375B">
      <w:pPr>
        <w:keepNext/>
        <w:widowControl w:val="0"/>
        <w:suppressAutoHyphens w:val="0"/>
        <w:spacing w:line="240" w:lineRule="auto"/>
        <w:rPr>
          <w:color w:val="000000"/>
          <w:szCs w:val="22"/>
        </w:rPr>
      </w:pPr>
      <w:r w:rsidRPr="004066E3">
        <w:rPr>
          <w:i/>
          <w:iCs/>
          <w:color w:val="000000"/>
          <w:szCs w:val="22"/>
          <w:lang w:val="hu"/>
        </w:rPr>
        <w:t>Allergiás asztma</w:t>
      </w:r>
    </w:p>
    <w:p w14:paraId="23234213" w14:textId="173D169D" w:rsidR="005C5572" w:rsidRPr="004066E3" w:rsidRDefault="005C5572" w:rsidP="001A375B">
      <w:pPr>
        <w:pStyle w:val="Text"/>
        <w:spacing w:before="0"/>
        <w:jc w:val="left"/>
        <w:rPr>
          <w:color w:val="000000"/>
          <w:sz w:val="22"/>
          <w:szCs w:val="22"/>
          <w:lang w:val="hu-HU"/>
        </w:rPr>
      </w:pPr>
      <w:r w:rsidRPr="004066E3">
        <w:rPr>
          <w:color w:val="000000"/>
          <w:sz w:val="22"/>
          <w:szCs w:val="22"/>
          <w:lang w:val="hu-HU"/>
        </w:rPr>
        <w:t>A Xolair hosszú távú kezelésre való készítmény. Klinikai vizsgálatok kimutatták, hogy legalább 12</w:t>
      </w:r>
      <w:r w:rsidRPr="004066E3">
        <w:rPr>
          <w:color w:val="000000"/>
          <w:sz w:val="22"/>
          <w:szCs w:val="22"/>
          <w:lang w:val="hu-HU"/>
        </w:rPr>
        <w:noBreakHyphen/>
        <w:t>16 hétig tart, mire a</w:t>
      </w:r>
      <w:r w:rsidR="00D60FCB" w:rsidRPr="004066E3">
        <w:rPr>
          <w:color w:val="000000"/>
          <w:sz w:val="22"/>
          <w:szCs w:val="22"/>
          <w:lang w:val="hu-HU"/>
        </w:rPr>
        <w:t xml:space="preserve"> </w:t>
      </w:r>
      <w:r w:rsidRPr="004066E3">
        <w:rPr>
          <w:color w:val="000000"/>
          <w:sz w:val="22"/>
          <w:szCs w:val="22"/>
          <w:lang w:val="hu-HU"/>
        </w:rPr>
        <w:t>kezelés hatásosság</w:t>
      </w:r>
      <w:r w:rsidR="000E68E2" w:rsidRPr="004066E3">
        <w:rPr>
          <w:color w:val="000000"/>
          <w:sz w:val="22"/>
          <w:szCs w:val="22"/>
          <w:lang w:val="hu-HU"/>
        </w:rPr>
        <w:t>a kimutatható</w:t>
      </w:r>
      <w:r w:rsidRPr="004066E3">
        <w:rPr>
          <w:color w:val="000000"/>
          <w:sz w:val="22"/>
          <w:szCs w:val="22"/>
          <w:lang w:val="hu-HU"/>
        </w:rPr>
        <w:t>. A Xolair</w:t>
      </w:r>
      <w:r w:rsidRPr="004066E3">
        <w:rPr>
          <w:color w:val="000000"/>
          <w:sz w:val="22"/>
          <w:szCs w:val="22"/>
          <w:lang w:val="hu-HU"/>
        </w:rPr>
        <w:noBreakHyphen/>
        <w:t>kezelés megkezdése után 16 héttel a kezelőorvosnak a további injekciók beadása előtt értékelnie kell a kezelés hatásosságát a betegnél. A</w:t>
      </w:r>
      <w:r w:rsidR="00CF2DF1" w:rsidRPr="004066E3">
        <w:rPr>
          <w:color w:val="000000"/>
          <w:sz w:val="22"/>
          <w:szCs w:val="22"/>
          <w:lang w:val="hu-HU"/>
        </w:rPr>
        <w:t xml:space="preserve"> </w:t>
      </w:r>
      <w:r w:rsidRPr="004066E3">
        <w:rPr>
          <w:color w:val="000000"/>
          <w:sz w:val="22"/>
          <w:szCs w:val="22"/>
          <w:lang w:val="hu-HU"/>
        </w:rPr>
        <w:t>kezelésnek a 16. hét utáni vagy későbbi alkalmakkor történő folytatásával kapcsolatos döntésnek azon kell alapulnia, hogy tapasztalható</w:t>
      </w:r>
      <w:r w:rsidR="006128FA" w:rsidRPr="004066E3">
        <w:rPr>
          <w:color w:val="000000"/>
          <w:sz w:val="22"/>
          <w:szCs w:val="22"/>
          <w:lang w:val="hu-HU"/>
        </w:rPr>
        <w:noBreakHyphen/>
      </w:r>
      <w:r w:rsidRPr="004066E3">
        <w:rPr>
          <w:color w:val="000000"/>
          <w:sz w:val="22"/>
          <w:szCs w:val="22"/>
          <w:lang w:val="hu-HU"/>
        </w:rPr>
        <w:t>e kifejezett javulás a teljeskörű asztma kontroll tekintetében (lásd 5.1</w:t>
      </w:r>
      <w:r w:rsidR="006128FA" w:rsidRPr="004066E3">
        <w:rPr>
          <w:color w:val="000000"/>
          <w:sz w:val="22"/>
          <w:szCs w:val="22"/>
          <w:lang w:val="hu-HU"/>
        </w:rPr>
        <w:t> </w:t>
      </w:r>
      <w:r w:rsidRPr="004066E3">
        <w:rPr>
          <w:color w:val="000000"/>
          <w:sz w:val="22"/>
          <w:szCs w:val="22"/>
          <w:lang w:val="hu-HU"/>
        </w:rPr>
        <w:t>pont A kezelőorvos összefoglaló értékelése a kezelés hatékonyságát illetően).</w:t>
      </w:r>
    </w:p>
    <w:p w14:paraId="1AAA8C60" w14:textId="77777777" w:rsidR="005C5572" w:rsidRPr="004066E3" w:rsidRDefault="005C5572" w:rsidP="001A375B">
      <w:pPr>
        <w:pStyle w:val="Text"/>
        <w:spacing w:before="0"/>
        <w:jc w:val="left"/>
        <w:rPr>
          <w:color w:val="000000"/>
          <w:sz w:val="22"/>
          <w:szCs w:val="22"/>
          <w:lang w:val="hu-HU"/>
        </w:rPr>
      </w:pPr>
    </w:p>
    <w:p w14:paraId="4AE34896" w14:textId="77777777" w:rsidR="004C5B80" w:rsidRPr="004066E3" w:rsidRDefault="004C5B80" w:rsidP="001A375B">
      <w:pPr>
        <w:keepNext/>
        <w:widowControl w:val="0"/>
        <w:suppressAutoHyphens w:val="0"/>
        <w:spacing w:line="240" w:lineRule="auto"/>
        <w:rPr>
          <w:color w:val="000000"/>
          <w:szCs w:val="22"/>
        </w:rPr>
      </w:pPr>
      <w:r w:rsidRPr="004066E3">
        <w:rPr>
          <w:i/>
          <w:iCs/>
          <w:color w:val="000000"/>
          <w:szCs w:val="22"/>
          <w:lang w:val="hu"/>
        </w:rPr>
        <w:t>Krónikus rhinosinusitis orrpolipózissal (CRSwNP)</w:t>
      </w:r>
    </w:p>
    <w:p w14:paraId="0C647FA2" w14:textId="77777777" w:rsidR="004C5B80" w:rsidRPr="004066E3" w:rsidRDefault="004C5B80" w:rsidP="001A375B">
      <w:pPr>
        <w:widowControl w:val="0"/>
        <w:suppressAutoHyphens w:val="0"/>
        <w:spacing w:line="240" w:lineRule="auto"/>
        <w:rPr>
          <w:color w:val="000000"/>
          <w:szCs w:val="22"/>
        </w:rPr>
      </w:pPr>
      <w:r w:rsidRPr="004066E3">
        <w:rPr>
          <w:color w:val="000000"/>
          <w:szCs w:val="22"/>
          <w:lang w:val="hu"/>
        </w:rPr>
        <w:t>A CRSwNP klinikai vizsgálataiban az orrpolipózis pontszámának (nasal polyps score, NPS) és az orrdugulás pontszámának (nasal congestion score, NCS) 4 hét után bekövetkezett változásait határozták meg. A kezelés folytatásának szükségességét rendszeresen felül kell vizsgálni, figyelembe véve a betegség súlyosságát és a tünetkontroll mértékét.</w:t>
      </w:r>
    </w:p>
    <w:p w14:paraId="068114DD" w14:textId="77777777" w:rsidR="004C5B80" w:rsidRPr="004066E3" w:rsidRDefault="004C5B80" w:rsidP="001A375B">
      <w:pPr>
        <w:widowControl w:val="0"/>
        <w:suppressAutoHyphens w:val="0"/>
        <w:spacing w:line="240" w:lineRule="auto"/>
        <w:rPr>
          <w:color w:val="000000"/>
          <w:szCs w:val="22"/>
        </w:rPr>
      </w:pPr>
    </w:p>
    <w:p w14:paraId="210A1FCE" w14:textId="77777777" w:rsidR="004C5B80" w:rsidRPr="004066E3" w:rsidRDefault="004C5B80" w:rsidP="001A375B">
      <w:pPr>
        <w:keepNext/>
        <w:widowControl w:val="0"/>
        <w:suppressAutoHyphens w:val="0"/>
        <w:spacing w:line="240" w:lineRule="auto"/>
        <w:rPr>
          <w:color w:val="000000"/>
          <w:szCs w:val="22"/>
        </w:rPr>
      </w:pPr>
      <w:r w:rsidRPr="004066E3">
        <w:rPr>
          <w:i/>
          <w:iCs/>
          <w:color w:val="000000"/>
          <w:szCs w:val="22"/>
          <w:lang w:val="hu"/>
        </w:rPr>
        <w:t>Allergiás asztma és krónikus rhinosinusitis orrpolipózissal (CRSwNP)</w:t>
      </w:r>
    </w:p>
    <w:p w14:paraId="1BD7FE91" w14:textId="5FEE9DA3" w:rsidR="005C5572" w:rsidRPr="004066E3" w:rsidRDefault="005C5572" w:rsidP="001A375B">
      <w:pPr>
        <w:pStyle w:val="Text"/>
        <w:spacing w:before="0"/>
        <w:jc w:val="left"/>
        <w:rPr>
          <w:color w:val="000000"/>
          <w:sz w:val="22"/>
          <w:szCs w:val="22"/>
          <w:lang w:val="hu-HU"/>
        </w:rPr>
      </w:pPr>
      <w:r w:rsidRPr="004066E3">
        <w:rPr>
          <w:color w:val="000000"/>
          <w:sz w:val="22"/>
          <w:szCs w:val="22"/>
          <w:lang w:val="hu-HU"/>
        </w:rPr>
        <w:t>A kezelés megszakítása általában az emelkedett szabad IgE-szint és az ehhez társuló tünetek visszatérését eredményezi. Az össz</w:t>
      </w:r>
      <w:r w:rsidR="006128FA" w:rsidRPr="004066E3">
        <w:rPr>
          <w:color w:val="000000"/>
          <w:sz w:val="22"/>
          <w:szCs w:val="22"/>
          <w:lang w:val="hu-HU"/>
        </w:rPr>
        <w:noBreakHyphen/>
      </w:r>
      <w:r w:rsidRPr="004066E3">
        <w:rPr>
          <w:color w:val="000000"/>
          <w:sz w:val="22"/>
          <w:szCs w:val="22"/>
          <w:lang w:val="hu-HU"/>
        </w:rPr>
        <w:t>IgE</w:t>
      </w:r>
      <w:r w:rsidR="006128FA" w:rsidRPr="004066E3">
        <w:rPr>
          <w:color w:val="000000"/>
          <w:sz w:val="22"/>
          <w:szCs w:val="22"/>
          <w:lang w:val="hu-HU"/>
        </w:rPr>
        <w:noBreakHyphen/>
      </w:r>
      <w:r w:rsidRPr="004066E3">
        <w:rPr>
          <w:color w:val="000000"/>
          <w:sz w:val="22"/>
          <w:szCs w:val="22"/>
          <w:lang w:val="hu-HU"/>
        </w:rPr>
        <w:t xml:space="preserve">szint a kezelés ideje alatt emelkedett, és a kezelés </w:t>
      </w:r>
      <w:r w:rsidRPr="004066E3">
        <w:rPr>
          <w:color w:val="000000"/>
          <w:sz w:val="22"/>
          <w:szCs w:val="22"/>
          <w:lang w:val="hu-HU"/>
        </w:rPr>
        <w:lastRenderedPageBreak/>
        <w:t>megszakítása után egy évig magas marad. Ezért az adag meghatározásához a kezelés során végzett ismételt IgE</w:t>
      </w:r>
      <w:r w:rsidR="006128FA" w:rsidRPr="004066E3">
        <w:rPr>
          <w:color w:val="000000"/>
          <w:sz w:val="22"/>
          <w:szCs w:val="22"/>
          <w:lang w:val="hu-HU"/>
        </w:rPr>
        <w:noBreakHyphen/>
      </w:r>
      <w:r w:rsidRPr="004066E3">
        <w:rPr>
          <w:color w:val="000000"/>
          <w:sz w:val="22"/>
          <w:szCs w:val="22"/>
          <w:lang w:val="hu-HU"/>
        </w:rPr>
        <w:t>szint mérés nem alkalmazható támpontként. A kezelés kevesebb mint egy éven át tartó megszakítását követően az adag meghatározásának az első, kezdeti adag meghatározásakor mért szérum IgE</w:t>
      </w:r>
      <w:r w:rsidR="006128FA" w:rsidRPr="004066E3">
        <w:rPr>
          <w:color w:val="000000"/>
          <w:sz w:val="22"/>
          <w:szCs w:val="22"/>
          <w:lang w:val="hu-HU"/>
        </w:rPr>
        <w:noBreakHyphen/>
      </w:r>
      <w:r w:rsidRPr="004066E3">
        <w:rPr>
          <w:color w:val="000000"/>
          <w:sz w:val="22"/>
          <w:szCs w:val="22"/>
          <w:lang w:val="hu-HU"/>
        </w:rPr>
        <w:t>szint alapján kell történnie. Amennyiben a kezelés megszakítása egy évig vagy annál tovább tartott, az alkalmazandó adag meghatározásához ismételten meg lehet mérni a szérum össz</w:t>
      </w:r>
      <w:r w:rsidR="006128FA" w:rsidRPr="004066E3">
        <w:rPr>
          <w:color w:val="000000"/>
          <w:sz w:val="22"/>
          <w:szCs w:val="22"/>
          <w:lang w:val="hu-HU"/>
        </w:rPr>
        <w:noBreakHyphen/>
      </w:r>
      <w:r w:rsidRPr="004066E3">
        <w:rPr>
          <w:color w:val="000000"/>
          <w:sz w:val="22"/>
          <w:szCs w:val="22"/>
          <w:lang w:val="hu-HU"/>
        </w:rPr>
        <w:t>IgE szintjét.</w:t>
      </w:r>
    </w:p>
    <w:p w14:paraId="484DC349" w14:textId="77777777" w:rsidR="005C5572" w:rsidRPr="004066E3" w:rsidRDefault="005C5572" w:rsidP="001A375B">
      <w:pPr>
        <w:pStyle w:val="Text"/>
        <w:spacing w:before="0"/>
        <w:jc w:val="left"/>
        <w:rPr>
          <w:color w:val="000000"/>
          <w:sz w:val="22"/>
          <w:szCs w:val="22"/>
          <w:lang w:val="hu-HU"/>
        </w:rPr>
      </w:pPr>
    </w:p>
    <w:p w14:paraId="6A49B3B7" w14:textId="60226A04" w:rsidR="005C5572" w:rsidRPr="004066E3" w:rsidRDefault="005C5572" w:rsidP="001A375B">
      <w:pPr>
        <w:spacing w:line="260" w:lineRule="atLeast"/>
      </w:pPr>
      <w:r w:rsidRPr="004066E3">
        <w:t xml:space="preserve">Az adagot a </w:t>
      </w:r>
      <w:r w:rsidR="000D0015" w:rsidRPr="004066E3">
        <w:t xml:space="preserve">testtömeg </w:t>
      </w:r>
      <w:r w:rsidRPr="004066E3">
        <w:t>jelentős változása esetén módosítani kell (lásd 2. és 3. táblázat).</w:t>
      </w:r>
    </w:p>
    <w:p w14:paraId="28805869" w14:textId="77777777" w:rsidR="006128FA" w:rsidRPr="004066E3" w:rsidRDefault="006128FA" w:rsidP="001A375B">
      <w:pPr>
        <w:spacing w:line="260" w:lineRule="atLeast"/>
      </w:pPr>
    </w:p>
    <w:p w14:paraId="5ECC8152" w14:textId="77777777" w:rsidR="006128FA" w:rsidRPr="004066E3" w:rsidRDefault="006128FA" w:rsidP="001A375B">
      <w:pPr>
        <w:pStyle w:val="Text"/>
        <w:keepNext/>
        <w:spacing w:before="0"/>
        <w:jc w:val="left"/>
        <w:rPr>
          <w:i/>
          <w:sz w:val="22"/>
          <w:lang w:val="hu-HU"/>
        </w:rPr>
      </w:pPr>
      <w:r w:rsidRPr="004066E3">
        <w:rPr>
          <w:i/>
          <w:sz w:val="22"/>
          <w:lang w:val="hu-HU"/>
        </w:rPr>
        <w:t>Krónikus spontán urticaria</w:t>
      </w:r>
    </w:p>
    <w:p w14:paraId="2CD65A45" w14:textId="21B958CA" w:rsidR="006128FA" w:rsidRPr="004066E3" w:rsidRDefault="006128FA" w:rsidP="001A375B">
      <w:pPr>
        <w:pStyle w:val="Text"/>
        <w:spacing w:before="0"/>
        <w:jc w:val="left"/>
        <w:rPr>
          <w:sz w:val="22"/>
          <w:szCs w:val="22"/>
          <w:lang w:val="hu-HU"/>
        </w:rPr>
      </w:pPr>
      <w:r w:rsidRPr="004066E3">
        <w:rPr>
          <w:sz w:val="22"/>
          <w:lang w:val="hu-HU"/>
        </w:rPr>
        <w:t>A javasolt dózis 300 mg subcutan injekcióban, minden negyedik héten.</w:t>
      </w:r>
      <w:r w:rsidR="00A83B45" w:rsidRPr="004066E3">
        <w:rPr>
          <w:sz w:val="22"/>
          <w:lang w:val="hu-HU"/>
        </w:rPr>
        <w:t xml:space="preserve"> </w:t>
      </w:r>
      <w:r w:rsidR="00A83B45" w:rsidRPr="004066E3">
        <w:rPr>
          <w:rFonts w:eastAsia="Calibri"/>
          <w:sz w:val="22"/>
          <w:szCs w:val="22"/>
          <w:lang w:val="hu"/>
        </w:rPr>
        <w:t>Minden 300 mg</w:t>
      </w:r>
      <w:r w:rsidR="00A83B45" w:rsidRPr="004066E3">
        <w:rPr>
          <w:rFonts w:eastAsia="Calibri"/>
          <w:sz w:val="22"/>
          <w:szCs w:val="22"/>
          <w:lang w:val="hu"/>
        </w:rPr>
        <w:noBreakHyphen/>
        <w:t>os dózis egy 300 mg</w:t>
      </w:r>
      <w:r w:rsidR="00A83B45" w:rsidRPr="004066E3">
        <w:rPr>
          <w:rFonts w:eastAsia="Calibri"/>
          <w:sz w:val="22"/>
          <w:szCs w:val="22"/>
          <w:lang w:val="hu"/>
        </w:rPr>
        <w:noBreakHyphen/>
        <w:t>os subcutan injekcióval vagy két 150 mg</w:t>
      </w:r>
      <w:r w:rsidR="00A83B45" w:rsidRPr="004066E3">
        <w:rPr>
          <w:rFonts w:eastAsia="Calibri"/>
          <w:sz w:val="22"/>
          <w:szCs w:val="22"/>
          <w:lang w:val="hu"/>
        </w:rPr>
        <w:noBreakHyphen/>
        <w:t>os subcutan injekcióval kerül beadásra.</w:t>
      </w:r>
    </w:p>
    <w:p w14:paraId="4FC67012" w14:textId="77777777" w:rsidR="006128FA" w:rsidRPr="004066E3" w:rsidRDefault="006128FA" w:rsidP="001A375B">
      <w:pPr>
        <w:pStyle w:val="Text"/>
        <w:spacing w:before="0"/>
        <w:jc w:val="left"/>
        <w:rPr>
          <w:sz w:val="22"/>
          <w:szCs w:val="12"/>
          <w:lang w:val="hu-HU"/>
        </w:rPr>
      </w:pPr>
    </w:p>
    <w:p w14:paraId="0AC64C1E" w14:textId="77777777" w:rsidR="006128FA" w:rsidRPr="004066E3" w:rsidRDefault="006128FA" w:rsidP="001A375B">
      <w:pPr>
        <w:pStyle w:val="Text"/>
        <w:spacing w:before="0"/>
        <w:jc w:val="left"/>
        <w:rPr>
          <w:sz w:val="22"/>
          <w:szCs w:val="12"/>
          <w:lang w:val="hu-HU"/>
        </w:rPr>
      </w:pPr>
      <w:r w:rsidRPr="004066E3">
        <w:rPr>
          <w:sz w:val="22"/>
          <w:lang w:val="hu-HU"/>
        </w:rPr>
        <w:t>Javasolt, hogy a gyógyszert felíró orvos rendszeres időközönként újra értékelje a kezelés folytatásának szükségességét.</w:t>
      </w:r>
    </w:p>
    <w:p w14:paraId="7462CBC0" w14:textId="77777777" w:rsidR="006128FA" w:rsidRPr="004066E3" w:rsidRDefault="006128FA" w:rsidP="001A375B">
      <w:pPr>
        <w:pStyle w:val="Text"/>
        <w:spacing w:before="0"/>
        <w:jc w:val="left"/>
        <w:rPr>
          <w:szCs w:val="22"/>
          <w:u w:val="single"/>
          <w:lang w:val="hu-HU"/>
        </w:rPr>
      </w:pPr>
    </w:p>
    <w:p w14:paraId="0D2F6F14" w14:textId="5AC58F21" w:rsidR="006128FA" w:rsidRPr="004066E3" w:rsidRDefault="006128FA" w:rsidP="001A375B">
      <w:pPr>
        <w:pStyle w:val="Text"/>
        <w:spacing w:before="0"/>
        <w:jc w:val="left"/>
        <w:rPr>
          <w:sz w:val="22"/>
          <w:lang w:val="hu-HU"/>
        </w:rPr>
      </w:pPr>
      <w:r w:rsidRPr="004066E3">
        <w:rPr>
          <w:sz w:val="22"/>
          <w:lang w:val="hu-HU"/>
        </w:rPr>
        <w:t>Az ebben az indikációban végzett hosszan tartó klinikai vizsgálat tapasztalat</w:t>
      </w:r>
      <w:r w:rsidR="00201260" w:rsidRPr="004066E3">
        <w:rPr>
          <w:sz w:val="22"/>
          <w:lang w:val="hu-HU"/>
        </w:rPr>
        <w:t>ait az 5.1</w:t>
      </w:r>
      <w:r w:rsidR="002D621B" w:rsidRPr="004066E3">
        <w:rPr>
          <w:sz w:val="22"/>
          <w:lang w:val="hu-HU"/>
        </w:rPr>
        <w:t> </w:t>
      </w:r>
      <w:r w:rsidR="00201260" w:rsidRPr="004066E3">
        <w:rPr>
          <w:sz w:val="22"/>
          <w:lang w:val="hu-HU"/>
        </w:rPr>
        <w:t>pont ismerteti</w:t>
      </w:r>
      <w:r w:rsidRPr="004066E3">
        <w:rPr>
          <w:sz w:val="22"/>
          <w:lang w:val="hu-HU"/>
        </w:rPr>
        <w:t>.</w:t>
      </w:r>
    </w:p>
    <w:p w14:paraId="6FC4FC26" w14:textId="77777777" w:rsidR="005C5572" w:rsidRPr="004066E3" w:rsidRDefault="005C5572" w:rsidP="001A375B">
      <w:pPr>
        <w:pStyle w:val="Text"/>
        <w:spacing w:before="0"/>
        <w:jc w:val="left"/>
        <w:rPr>
          <w:color w:val="000000"/>
          <w:sz w:val="22"/>
          <w:szCs w:val="22"/>
          <w:u w:val="single"/>
          <w:lang w:val="hu-HU"/>
        </w:rPr>
      </w:pPr>
    </w:p>
    <w:p w14:paraId="730A2C3F" w14:textId="77777777" w:rsidR="005C5572" w:rsidRPr="004066E3" w:rsidRDefault="009D4050" w:rsidP="001A375B">
      <w:pPr>
        <w:pStyle w:val="Text"/>
        <w:keepNext/>
        <w:spacing w:before="0"/>
        <w:jc w:val="left"/>
        <w:rPr>
          <w:i/>
          <w:color w:val="000000"/>
          <w:sz w:val="22"/>
          <w:szCs w:val="22"/>
          <w:u w:val="single"/>
          <w:lang w:val="hu-HU"/>
        </w:rPr>
      </w:pPr>
      <w:r w:rsidRPr="004066E3">
        <w:rPr>
          <w:i/>
          <w:color w:val="000000"/>
          <w:sz w:val="22"/>
          <w:szCs w:val="22"/>
          <w:u w:val="single"/>
          <w:lang w:val="hu-HU"/>
        </w:rPr>
        <w:t>Különleges betegcsoportok</w:t>
      </w:r>
    </w:p>
    <w:p w14:paraId="68506332" w14:textId="2E68D345" w:rsidR="005C5572" w:rsidRPr="004066E3" w:rsidRDefault="005C5572" w:rsidP="001A375B">
      <w:pPr>
        <w:keepNext/>
        <w:spacing w:line="260" w:lineRule="atLeast"/>
        <w:rPr>
          <w:i/>
        </w:rPr>
      </w:pPr>
      <w:r w:rsidRPr="004066E3">
        <w:rPr>
          <w:i/>
        </w:rPr>
        <w:t>Idősek (</w:t>
      </w:r>
      <w:r w:rsidRPr="004066E3">
        <w:rPr>
          <w:i/>
        </w:rPr>
        <w:sym w:font="Symbol" w:char="F0B3"/>
      </w:r>
      <w:r w:rsidR="008D1519" w:rsidRPr="004066E3">
        <w:rPr>
          <w:i/>
        </w:rPr>
        <w:t> </w:t>
      </w:r>
      <w:r w:rsidRPr="004066E3">
        <w:rPr>
          <w:i/>
        </w:rPr>
        <w:t>65 év)</w:t>
      </w:r>
    </w:p>
    <w:p w14:paraId="6EFA6E2C" w14:textId="2349FDE9" w:rsidR="005C5572" w:rsidRPr="004066E3" w:rsidRDefault="005C5572" w:rsidP="00A83B45">
      <w:r w:rsidRPr="004066E3">
        <w:t>A</w:t>
      </w:r>
      <w:r w:rsidR="00A83B45" w:rsidRPr="004066E3">
        <w:t xml:space="preserve">z </w:t>
      </w:r>
      <w:r w:rsidR="00A83B45" w:rsidRPr="004066E3">
        <w:rPr>
          <w:rFonts w:eastAsia="Calibri"/>
          <w:color w:val="000000"/>
          <w:szCs w:val="22"/>
          <w:lang w:val="hu"/>
        </w:rPr>
        <w:t>omalizumab</w:t>
      </w:r>
      <w:r w:rsidRPr="004066E3">
        <w:t xml:space="preserve"> 65 évesnél idősebb betegeken való alkalmazásával kapcsolatban korlátozott mennyiségű adat áll rendelkezésre, de nincs bizonyíték arra, hogy idős betegeknél más adag alkalmazandó, mint fiatalabb felnőtt betegeknél.</w:t>
      </w:r>
    </w:p>
    <w:p w14:paraId="1861753D" w14:textId="77777777" w:rsidR="005C5572" w:rsidRPr="004066E3" w:rsidRDefault="005C5572" w:rsidP="003E6048">
      <w:pPr>
        <w:spacing w:line="260" w:lineRule="atLeast"/>
      </w:pPr>
    </w:p>
    <w:p w14:paraId="49A22F61" w14:textId="77777777" w:rsidR="008D1519" w:rsidRPr="004066E3" w:rsidRDefault="008D1519" w:rsidP="003E6048">
      <w:pPr>
        <w:pStyle w:val="Text"/>
        <w:keepNext/>
        <w:spacing w:before="0"/>
        <w:jc w:val="left"/>
        <w:rPr>
          <w:i/>
          <w:color w:val="000000"/>
          <w:sz w:val="22"/>
          <w:szCs w:val="22"/>
          <w:lang w:val="hu-HU"/>
        </w:rPr>
      </w:pPr>
      <w:r w:rsidRPr="004066E3">
        <w:rPr>
          <w:i/>
          <w:color w:val="000000"/>
          <w:sz w:val="22"/>
          <w:szCs w:val="22"/>
          <w:lang w:val="hu-HU"/>
        </w:rPr>
        <w:t>Vese-, illetve májkárosodás</w:t>
      </w:r>
    </w:p>
    <w:p w14:paraId="3651E4A1" w14:textId="7A5AA561" w:rsidR="005C5572" w:rsidRPr="004066E3" w:rsidRDefault="005C5572" w:rsidP="003E6048">
      <w:pPr>
        <w:pStyle w:val="Text"/>
        <w:spacing w:before="0"/>
        <w:jc w:val="left"/>
        <w:rPr>
          <w:color w:val="000000"/>
          <w:sz w:val="22"/>
          <w:szCs w:val="22"/>
          <w:lang w:val="hu-HU"/>
        </w:rPr>
      </w:pPr>
      <w:r w:rsidRPr="004066E3">
        <w:rPr>
          <w:color w:val="000000"/>
          <w:sz w:val="22"/>
          <w:szCs w:val="22"/>
          <w:lang w:val="hu-HU"/>
        </w:rPr>
        <w:t xml:space="preserve">Nincsenek vizsgálatok a </w:t>
      </w:r>
      <w:r w:rsidR="008D1519" w:rsidRPr="004066E3">
        <w:rPr>
          <w:color w:val="000000"/>
          <w:sz w:val="22"/>
          <w:szCs w:val="22"/>
          <w:lang w:val="hu-HU"/>
        </w:rPr>
        <w:t>vese-, illetve májkárosodásnak</w:t>
      </w:r>
      <w:r w:rsidRPr="004066E3">
        <w:rPr>
          <w:color w:val="000000"/>
          <w:sz w:val="22"/>
          <w:szCs w:val="22"/>
          <w:lang w:val="hu-HU"/>
        </w:rPr>
        <w:t xml:space="preserve"> a</w:t>
      </w:r>
      <w:r w:rsidR="006128FA" w:rsidRPr="004066E3">
        <w:rPr>
          <w:color w:val="000000"/>
          <w:sz w:val="22"/>
          <w:szCs w:val="22"/>
          <w:lang w:val="hu-HU"/>
        </w:rPr>
        <w:t>z omalizumab</w:t>
      </w:r>
      <w:r w:rsidRPr="004066E3">
        <w:rPr>
          <w:color w:val="000000"/>
          <w:sz w:val="22"/>
          <w:szCs w:val="22"/>
          <w:lang w:val="hu-HU"/>
        </w:rPr>
        <w:t xml:space="preserve"> farmakokinetikájára gyakorolt hatását illetően. Mivel az omalizumab kiválasztását klinikai adagok mellett a reticularis endothelialis rendszer (RES) végzi, ezért nem valószínű, hogy a </w:t>
      </w:r>
      <w:r w:rsidR="008D1519" w:rsidRPr="004066E3">
        <w:rPr>
          <w:color w:val="000000"/>
          <w:sz w:val="22"/>
          <w:szCs w:val="22"/>
          <w:lang w:val="hu-HU"/>
        </w:rPr>
        <w:t xml:space="preserve">vese-, illetve májkárosodás </w:t>
      </w:r>
      <w:r w:rsidRPr="004066E3">
        <w:rPr>
          <w:color w:val="000000"/>
          <w:sz w:val="22"/>
          <w:szCs w:val="22"/>
          <w:lang w:val="hu-HU"/>
        </w:rPr>
        <w:t>azt megváltoztatná. Noha ezeknél a betegeknél különleges dózismódosítás nem javasolt, azért a</w:t>
      </w:r>
      <w:r w:rsidR="0059074D" w:rsidRPr="004066E3">
        <w:rPr>
          <w:color w:val="000000"/>
          <w:sz w:val="22"/>
          <w:szCs w:val="22"/>
          <w:lang w:val="hu-HU"/>
        </w:rPr>
        <w:t xml:space="preserve">z </w:t>
      </w:r>
      <w:r w:rsidR="0059074D" w:rsidRPr="004066E3">
        <w:rPr>
          <w:rFonts w:eastAsia="Calibri"/>
          <w:color w:val="000000"/>
          <w:sz w:val="22"/>
          <w:szCs w:val="22"/>
          <w:lang w:val="hu"/>
        </w:rPr>
        <w:t>omalizumabot</w:t>
      </w:r>
      <w:r w:rsidRPr="004066E3">
        <w:rPr>
          <w:color w:val="000000"/>
          <w:sz w:val="22"/>
          <w:szCs w:val="22"/>
          <w:lang w:val="hu-HU"/>
        </w:rPr>
        <w:t xml:space="preserve"> óvatosan kell alkalmazni (lásd 4.4</w:t>
      </w:r>
      <w:r w:rsidR="006128FA" w:rsidRPr="004066E3">
        <w:rPr>
          <w:color w:val="000000"/>
          <w:sz w:val="22"/>
          <w:szCs w:val="22"/>
          <w:lang w:val="hu-HU"/>
        </w:rPr>
        <w:t> </w:t>
      </w:r>
      <w:r w:rsidRPr="004066E3">
        <w:rPr>
          <w:color w:val="000000"/>
          <w:sz w:val="22"/>
          <w:szCs w:val="22"/>
          <w:lang w:val="hu-HU"/>
        </w:rPr>
        <w:t>pont).</w:t>
      </w:r>
    </w:p>
    <w:p w14:paraId="0B0302F3" w14:textId="77777777" w:rsidR="005C5572" w:rsidRPr="004066E3" w:rsidRDefault="005C5572" w:rsidP="003E6048">
      <w:pPr>
        <w:spacing w:line="260" w:lineRule="atLeast"/>
        <w:rPr>
          <w:u w:val="single"/>
        </w:rPr>
      </w:pPr>
    </w:p>
    <w:p w14:paraId="0D94EE29" w14:textId="77777777" w:rsidR="006128FA" w:rsidRPr="004066E3" w:rsidRDefault="006128FA" w:rsidP="003E6048">
      <w:pPr>
        <w:keepNext/>
        <w:spacing w:line="240" w:lineRule="auto"/>
        <w:rPr>
          <w:i/>
          <w:noProof/>
        </w:rPr>
      </w:pPr>
      <w:r w:rsidRPr="004066E3">
        <w:rPr>
          <w:i/>
          <w:noProof/>
        </w:rPr>
        <w:t>Gyermekek</w:t>
      </w:r>
      <w:r w:rsidR="002B5A95" w:rsidRPr="004066E3">
        <w:rPr>
          <w:i/>
          <w:noProof/>
        </w:rPr>
        <w:t xml:space="preserve"> és serdülők</w:t>
      </w:r>
    </w:p>
    <w:p w14:paraId="2581521E" w14:textId="02877D5E" w:rsidR="005C5572" w:rsidRPr="004066E3" w:rsidRDefault="006128FA" w:rsidP="003E6048">
      <w:pPr>
        <w:spacing w:line="260" w:lineRule="atLeast"/>
        <w:rPr>
          <w:u w:val="single"/>
        </w:rPr>
      </w:pPr>
      <w:r w:rsidRPr="004066E3">
        <w:rPr>
          <w:color w:val="000000"/>
        </w:rPr>
        <w:t>A</w:t>
      </w:r>
      <w:r w:rsidR="0059074D" w:rsidRPr="004066E3">
        <w:rPr>
          <w:color w:val="000000"/>
        </w:rPr>
        <w:t xml:space="preserve">z </w:t>
      </w:r>
      <w:r w:rsidR="0059074D" w:rsidRPr="004066E3">
        <w:rPr>
          <w:color w:val="000000"/>
          <w:lang w:val="hu"/>
        </w:rPr>
        <w:t>omalizumab</w:t>
      </w:r>
      <w:r w:rsidRPr="004066E3">
        <w:rPr>
          <w:color w:val="000000"/>
        </w:rPr>
        <w:t xml:space="preserve"> </w:t>
      </w:r>
      <w:r w:rsidR="005C5572" w:rsidRPr="004066E3">
        <w:t>biztonságosságát és hatásosságát 6 év</w:t>
      </w:r>
      <w:r w:rsidR="00BD6A2A" w:rsidRPr="004066E3">
        <w:t>es</w:t>
      </w:r>
      <w:r w:rsidR="005C5572" w:rsidRPr="004066E3">
        <w:t xml:space="preserve">nél fiatalabb </w:t>
      </w:r>
      <w:r w:rsidR="008D1519" w:rsidRPr="004066E3">
        <w:t xml:space="preserve">betegek </w:t>
      </w:r>
      <w:r w:rsidR="005C5572" w:rsidRPr="004066E3">
        <w:t>esetében</w:t>
      </w:r>
      <w:r w:rsidR="008D1519" w:rsidRPr="004066E3">
        <w:t xml:space="preserve"> allergiás asztmában</w:t>
      </w:r>
      <w:r w:rsidR="005C5572" w:rsidRPr="004066E3">
        <w:t xml:space="preserve"> nem igazolták. Nincsenek rendelkezésre álló adatok.</w:t>
      </w:r>
    </w:p>
    <w:p w14:paraId="3D0E5EA7" w14:textId="77777777" w:rsidR="008D1519" w:rsidRPr="004066E3" w:rsidRDefault="008D1519" w:rsidP="003E6048">
      <w:pPr>
        <w:spacing w:line="260" w:lineRule="atLeast"/>
      </w:pPr>
    </w:p>
    <w:p w14:paraId="6B5201C9" w14:textId="22E12DD5" w:rsidR="008D1519" w:rsidRPr="004066E3" w:rsidRDefault="008D1519" w:rsidP="003E6048">
      <w:pPr>
        <w:widowControl w:val="0"/>
        <w:suppressAutoHyphens w:val="0"/>
        <w:spacing w:line="240" w:lineRule="auto"/>
        <w:rPr>
          <w:color w:val="000000"/>
          <w:szCs w:val="22"/>
        </w:rPr>
      </w:pPr>
      <w:r w:rsidRPr="004066E3">
        <w:rPr>
          <w:color w:val="000000"/>
          <w:szCs w:val="22"/>
          <w:lang w:val="hu"/>
        </w:rPr>
        <w:t>CRSwNP esetén a</w:t>
      </w:r>
      <w:r w:rsidR="0059074D" w:rsidRPr="004066E3">
        <w:rPr>
          <w:color w:val="000000"/>
          <w:szCs w:val="22"/>
          <w:lang w:val="hu"/>
        </w:rPr>
        <w:t xml:space="preserve">z </w:t>
      </w:r>
      <w:r w:rsidR="0059074D" w:rsidRPr="004066E3">
        <w:rPr>
          <w:color w:val="000000"/>
          <w:lang w:val="hu"/>
        </w:rPr>
        <w:t>omalizumab</w:t>
      </w:r>
      <w:r w:rsidRPr="004066E3">
        <w:rPr>
          <w:color w:val="000000"/>
          <w:szCs w:val="22"/>
          <w:lang w:val="hu"/>
        </w:rPr>
        <w:t xml:space="preserve"> biztonságosságát és hatásosságát 18 évesnél fiatalabb betegek esetében nem igazolták.</w:t>
      </w:r>
      <w:r w:rsidR="0059074D" w:rsidRPr="004066E3">
        <w:rPr>
          <w:color w:val="000000"/>
          <w:szCs w:val="22"/>
          <w:lang w:val="hu"/>
        </w:rPr>
        <w:t xml:space="preserve"> </w:t>
      </w:r>
      <w:r w:rsidR="0059074D" w:rsidRPr="004066E3">
        <w:rPr>
          <w:color w:val="000000"/>
          <w:lang w:val="hu"/>
        </w:rPr>
        <w:t>Nincsenek rendelkezésre álló adatok.</w:t>
      </w:r>
    </w:p>
    <w:p w14:paraId="6D381DB7" w14:textId="77777777" w:rsidR="005C5572" w:rsidRPr="004066E3" w:rsidRDefault="005C5572" w:rsidP="003E6048">
      <w:pPr>
        <w:pStyle w:val="Text"/>
        <w:spacing w:before="0"/>
        <w:jc w:val="left"/>
        <w:rPr>
          <w:color w:val="000000"/>
          <w:sz w:val="22"/>
          <w:szCs w:val="22"/>
          <w:lang w:val="hu-HU"/>
        </w:rPr>
      </w:pPr>
    </w:p>
    <w:p w14:paraId="1CD8E700" w14:textId="33A7FE14" w:rsidR="006128FA" w:rsidRPr="004066E3" w:rsidRDefault="006128FA" w:rsidP="003E6048">
      <w:pPr>
        <w:pStyle w:val="Text"/>
        <w:spacing w:before="0"/>
        <w:jc w:val="left"/>
        <w:rPr>
          <w:sz w:val="22"/>
          <w:lang w:val="hu-HU"/>
        </w:rPr>
      </w:pPr>
      <w:r w:rsidRPr="004066E3">
        <w:rPr>
          <w:sz w:val="22"/>
          <w:lang w:val="hu-HU"/>
        </w:rPr>
        <w:t>Krónikus spontán urticariában a</w:t>
      </w:r>
      <w:r w:rsidR="0059074D" w:rsidRPr="004066E3">
        <w:rPr>
          <w:sz w:val="22"/>
          <w:lang w:val="hu-HU"/>
        </w:rPr>
        <w:t xml:space="preserve">z </w:t>
      </w:r>
      <w:r w:rsidR="0059074D" w:rsidRPr="004066E3">
        <w:rPr>
          <w:rFonts w:eastAsia="Calibri"/>
          <w:color w:val="000000"/>
          <w:sz w:val="22"/>
          <w:szCs w:val="22"/>
          <w:lang w:val="hu"/>
        </w:rPr>
        <w:t>omalizumab</w:t>
      </w:r>
      <w:r w:rsidRPr="004066E3">
        <w:rPr>
          <w:sz w:val="22"/>
          <w:lang w:val="hu-HU"/>
        </w:rPr>
        <w:t xml:space="preserve"> biztonságosságát és hatásosságát 12 évesnél fiatalabb gyermekek esetében nem igazolták.</w:t>
      </w:r>
      <w:r w:rsidR="0059074D" w:rsidRPr="004066E3">
        <w:rPr>
          <w:sz w:val="22"/>
          <w:lang w:val="hu-HU"/>
        </w:rPr>
        <w:t xml:space="preserve"> </w:t>
      </w:r>
      <w:r w:rsidR="0059074D" w:rsidRPr="004066E3">
        <w:rPr>
          <w:rFonts w:eastAsia="Calibri"/>
          <w:color w:val="000000"/>
          <w:sz w:val="22"/>
          <w:szCs w:val="22"/>
          <w:lang w:val="hu"/>
        </w:rPr>
        <w:t>Nincsenek rendelkezésre álló adatok.</w:t>
      </w:r>
    </w:p>
    <w:p w14:paraId="4822A5AB" w14:textId="77777777" w:rsidR="006128FA" w:rsidRPr="004066E3" w:rsidRDefault="006128FA" w:rsidP="003E6048">
      <w:pPr>
        <w:pStyle w:val="Text"/>
        <w:spacing w:before="0"/>
        <w:jc w:val="left"/>
        <w:rPr>
          <w:color w:val="000000"/>
          <w:sz w:val="22"/>
          <w:szCs w:val="22"/>
          <w:lang w:val="hu-HU"/>
        </w:rPr>
      </w:pPr>
    </w:p>
    <w:p w14:paraId="743A7393" w14:textId="77777777" w:rsidR="005C5572" w:rsidRPr="004066E3" w:rsidRDefault="005C5572" w:rsidP="003E6048">
      <w:pPr>
        <w:keepNext/>
        <w:spacing w:line="260" w:lineRule="atLeast"/>
        <w:rPr>
          <w:u w:val="single"/>
        </w:rPr>
      </w:pPr>
      <w:r w:rsidRPr="004066E3">
        <w:rPr>
          <w:u w:val="single"/>
        </w:rPr>
        <w:t>Az alkalmazás módja</w:t>
      </w:r>
    </w:p>
    <w:p w14:paraId="0170C22C" w14:textId="77777777" w:rsidR="00A3636C" w:rsidRPr="004066E3" w:rsidRDefault="00A3636C" w:rsidP="003E6048">
      <w:pPr>
        <w:keepNext/>
        <w:spacing w:line="260" w:lineRule="atLeast"/>
      </w:pPr>
    </w:p>
    <w:p w14:paraId="5DD5B786" w14:textId="6FC82823" w:rsidR="00A530D3" w:rsidRPr="004066E3" w:rsidRDefault="00A530D3" w:rsidP="003E6048">
      <w:pPr>
        <w:spacing w:line="260" w:lineRule="atLeast"/>
      </w:pPr>
      <w:r w:rsidRPr="004066E3">
        <w:t xml:space="preserve">Kizárólag subcutan alkalmazásra. </w:t>
      </w:r>
      <w:r w:rsidR="0043193A" w:rsidRPr="004066E3">
        <w:t>A</w:t>
      </w:r>
      <w:r w:rsidR="00DC494D" w:rsidRPr="004066E3">
        <w:t xml:space="preserve">z </w:t>
      </w:r>
      <w:r w:rsidR="00DC494D" w:rsidRPr="004066E3">
        <w:rPr>
          <w:rFonts w:eastAsia="Calibri"/>
          <w:color w:val="000000"/>
          <w:szCs w:val="22"/>
          <w:lang w:val="hu"/>
        </w:rPr>
        <w:t>omalizumabot</w:t>
      </w:r>
      <w:r w:rsidR="0043193A" w:rsidRPr="004066E3">
        <w:t xml:space="preserve"> tilos i</w:t>
      </w:r>
      <w:r w:rsidRPr="004066E3">
        <w:t>ntravénás vagy intramuscularis úton beadni.</w:t>
      </w:r>
    </w:p>
    <w:p w14:paraId="6AEE6998" w14:textId="77777777" w:rsidR="00A530D3" w:rsidRPr="004066E3" w:rsidRDefault="00A530D3" w:rsidP="003E6048">
      <w:pPr>
        <w:spacing w:line="260" w:lineRule="atLeast"/>
      </w:pPr>
    </w:p>
    <w:p w14:paraId="7E5E5070" w14:textId="2F6F07DD" w:rsidR="00DC494D" w:rsidRPr="004066E3" w:rsidRDefault="00DC494D" w:rsidP="003E6048">
      <w:pPr>
        <w:suppressAutoHyphens w:val="0"/>
        <w:spacing w:line="240" w:lineRule="auto"/>
        <w:rPr>
          <w:color w:val="000000"/>
          <w:szCs w:val="22"/>
        </w:rPr>
      </w:pPr>
      <w:r w:rsidRPr="004066E3">
        <w:rPr>
          <w:color w:val="000000"/>
          <w:szCs w:val="22"/>
          <w:lang w:val="hu"/>
        </w:rPr>
        <w:t xml:space="preserve">A Xolair 300 mg előretöltött fecskendő, valamint a Xolair előretöltött injekciós toll </w:t>
      </w:r>
      <w:r w:rsidR="00ED52F2" w:rsidRPr="004066E3">
        <w:rPr>
          <w:color w:val="000000"/>
          <w:szCs w:val="22"/>
          <w:lang w:val="hu"/>
        </w:rPr>
        <w:t>egyik</w:t>
      </w:r>
      <w:r w:rsidRPr="004066E3">
        <w:rPr>
          <w:color w:val="000000"/>
          <w:szCs w:val="22"/>
          <w:lang w:val="hu"/>
        </w:rPr>
        <w:t xml:space="preserve"> hatáserősség</w:t>
      </w:r>
      <w:r w:rsidR="00EC5C20" w:rsidRPr="004066E3">
        <w:rPr>
          <w:color w:val="000000"/>
          <w:szCs w:val="22"/>
          <w:lang w:val="hu"/>
        </w:rPr>
        <w:t>e sem</w:t>
      </w:r>
      <w:r w:rsidRPr="004066E3">
        <w:rPr>
          <w:color w:val="000000"/>
          <w:szCs w:val="22"/>
          <w:lang w:val="hu"/>
        </w:rPr>
        <w:t xml:space="preserve"> alkalmaz</w:t>
      </w:r>
      <w:r w:rsidR="00EC5C20" w:rsidRPr="004066E3">
        <w:rPr>
          <w:color w:val="000000"/>
          <w:szCs w:val="22"/>
          <w:lang w:val="hu"/>
        </w:rPr>
        <w:t>ható</w:t>
      </w:r>
      <w:r w:rsidRPr="004066E3">
        <w:rPr>
          <w:color w:val="000000"/>
          <w:szCs w:val="22"/>
          <w:lang w:val="hu"/>
        </w:rPr>
        <w:t xml:space="preserve"> 12 évesnél fiatalabb gyermekeknél. A Xolair 75 mg előretöltött fecskendő és a Xolair 150 mg előretöltött fecskendő alkalmazható allergiás asztmában szenvedő, 6–11 éves gyermekeknél.</w:t>
      </w:r>
    </w:p>
    <w:p w14:paraId="0340D047" w14:textId="77777777" w:rsidR="00DC494D" w:rsidRPr="004066E3" w:rsidRDefault="00DC494D" w:rsidP="003E6048">
      <w:pPr>
        <w:suppressAutoHyphens w:val="0"/>
        <w:spacing w:line="240" w:lineRule="auto"/>
        <w:rPr>
          <w:color w:val="000000"/>
          <w:szCs w:val="22"/>
        </w:rPr>
      </w:pPr>
    </w:p>
    <w:p w14:paraId="5755D052" w14:textId="518D6993" w:rsidR="0043193A" w:rsidRPr="004066E3" w:rsidRDefault="00DC494D" w:rsidP="003E6048">
      <w:pPr>
        <w:spacing w:line="260" w:lineRule="atLeast"/>
      </w:pPr>
      <w:r w:rsidRPr="004066E3">
        <w:rPr>
          <w:color w:val="000000"/>
          <w:szCs w:val="22"/>
          <w:lang w:val="hu"/>
        </w:rPr>
        <w:t>Amennyiben egynél több injekcióra van szükség az előírt dózishoz, az injekciókat</w:t>
      </w:r>
      <w:r w:rsidR="0043193A" w:rsidRPr="004066E3">
        <w:t xml:space="preserve"> két vagy több beadási hely között kell megosztani</w:t>
      </w:r>
      <w:r w:rsidRPr="004066E3">
        <w:t xml:space="preserve"> (1. táblázat)</w:t>
      </w:r>
      <w:r w:rsidR="0043193A" w:rsidRPr="004066E3">
        <w:t>.</w:t>
      </w:r>
    </w:p>
    <w:p w14:paraId="1225CD68" w14:textId="77777777" w:rsidR="0043193A" w:rsidRPr="004066E3" w:rsidRDefault="0043193A" w:rsidP="003E6048">
      <w:pPr>
        <w:spacing w:line="260" w:lineRule="atLeast"/>
      </w:pPr>
    </w:p>
    <w:p w14:paraId="4F45CCAC" w14:textId="77777777" w:rsidR="0043193A" w:rsidRPr="004066E3" w:rsidRDefault="0043193A" w:rsidP="003E6048">
      <w:pPr>
        <w:spacing w:line="260" w:lineRule="atLeast"/>
      </w:pPr>
      <w:r w:rsidRPr="004066E3">
        <w:t>Azon betegek, akik anamnézisében nem szerepel anafilaxia, a negyedik dózistól kezdve adhatják önmaguknak, vagy beadathatják gondozójukkal a Xolair</w:t>
      </w:r>
      <w:r w:rsidRPr="004066E3">
        <w:noBreakHyphen/>
        <w:t>t, ha azt orvosuk megfelelőnek tartja (lásd 4.4 pont). A beteget és a gondozót meg kell tanítani a megfelelő injekciós technikára, és az allergiás reakciók korai jeleinek és tüneteinek felismerésére.</w:t>
      </w:r>
    </w:p>
    <w:p w14:paraId="43C9BDAC" w14:textId="77777777" w:rsidR="0043193A" w:rsidRPr="004066E3" w:rsidRDefault="0043193A" w:rsidP="001A375B">
      <w:pPr>
        <w:spacing w:line="260" w:lineRule="atLeast"/>
      </w:pPr>
    </w:p>
    <w:p w14:paraId="2D7E4B7F" w14:textId="1DE59F03" w:rsidR="0043193A" w:rsidRPr="004066E3" w:rsidRDefault="0043193A" w:rsidP="001A375B">
      <w:pPr>
        <w:spacing w:line="260" w:lineRule="atLeast"/>
      </w:pPr>
      <w:r w:rsidRPr="004066E3">
        <w:t xml:space="preserve">A beteg és a gondozó figyelmét fel kell hívni arra, hogy a teljes Xolair mennyiséget adja be a betegtájékoztatóban szereplő </w:t>
      </w:r>
      <w:r w:rsidR="00DC494D" w:rsidRPr="004066E3">
        <w:t xml:space="preserve">alkalmazási </w:t>
      </w:r>
      <w:r w:rsidRPr="004066E3">
        <w:t>instrukciók szerint.</w:t>
      </w:r>
    </w:p>
    <w:p w14:paraId="61232312" w14:textId="77777777" w:rsidR="00A530D3" w:rsidRPr="004066E3" w:rsidRDefault="00A530D3" w:rsidP="001A375B">
      <w:pPr>
        <w:pStyle w:val="Text"/>
        <w:spacing w:before="0"/>
        <w:jc w:val="left"/>
        <w:rPr>
          <w:color w:val="000000"/>
          <w:sz w:val="22"/>
          <w:szCs w:val="22"/>
          <w:lang w:val="hu-HU"/>
        </w:rPr>
      </w:pPr>
    </w:p>
    <w:p w14:paraId="1C0564E0" w14:textId="77777777" w:rsidR="0072236A" w:rsidRPr="004066E3" w:rsidRDefault="0072236A" w:rsidP="001A375B">
      <w:pPr>
        <w:keepNext/>
        <w:spacing w:line="260" w:lineRule="atLeast"/>
        <w:ind w:left="567" w:hanging="567"/>
        <w:rPr>
          <w:b/>
        </w:rPr>
      </w:pPr>
      <w:r w:rsidRPr="004066E3">
        <w:rPr>
          <w:b/>
        </w:rPr>
        <w:t>4.3</w:t>
      </w:r>
      <w:r w:rsidRPr="004066E3">
        <w:rPr>
          <w:b/>
        </w:rPr>
        <w:tab/>
        <w:t>Ellenjavallatok</w:t>
      </w:r>
    </w:p>
    <w:p w14:paraId="15FB981B" w14:textId="77777777" w:rsidR="0072236A" w:rsidRPr="004066E3" w:rsidRDefault="0072236A" w:rsidP="001A375B">
      <w:pPr>
        <w:keepNext/>
        <w:spacing w:line="260" w:lineRule="atLeast"/>
      </w:pPr>
    </w:p>
    <w:p w14:paraId="7006F628" w14:textId="77777777" w:rsidR="0072236A" w:rsidRPr="004066E3" w:rsidRDefault="0072236A" w:rsidP="001A375B">
      <w:pPr>
        <w:spacing w:line="260" w:lineRule="atLeast"/>
      </w:pPr>
      <w:r w:rsidRPr="004066E3">
        <w:t>A készítmény hatóanyagával vagy a 6.1 pontban felsorolt bármely segédanyagával szembeni túlérzékenység.</w:t>
      </w:r>
    </w:p>
    <w:p w14:paraId="561E5F21" w14:textId="77777777" w:rsidR="0072236A" w:rsidRPr="004066E3" w:rsidRDefault="0072236A" w:rsidP="001A375B">
      <w:pPr>
        <w:spacing w:line="260" w:lineRule="atLeast"/>
      </w:pPr>
    </w:p>
    <w:p w14:paraId="663465E7" w14:textId="77777777" w:rsidR="0072236A" w:rsidRPr="004066E3" w:rsidRDefault="0072236A" w:rsidP="001A375B">
      <w:pPr>
        <w:keepNext/>
        <w:spacing w:line="260" w:lineRule="atLeast"/>
        <w:ind w:left="567" w:hanging="567"/>
        <w:rPr>
          <w:b/>
        </w:rPr>
      </w:pPr>
      <w:r w:rsidRPr="004066E3">
        <w:rPr>
          <w:b/>
        </w:rPr>
        <w:t>4.4</w:t>
      </w:r>
      <w:r w:rsidRPr="004066E3">
        <w:rPr>
          <w:b/>
        </w:rPr>
        <w:tab/>
        <w:t>Különleges figyelmeztetések és az alkalmazással kapcsolatos óvintézkedések</w:t>
      </w:r>
    </w:p>
    <w:p w14:paraId="033644DC" w14:textId="77777777" w:rsidR="0072236A" w:rsidRPr="004066E3" w:rsidRDefault="0072236A" w:rsidP="001A375B">
      <w:pPr>
        <w:keepNext/>
        <w:spacing w:line="260" w:lineRule="atLeast"/>
      </w:pPr>
    </w:p>
    <w:p w14:paraId="75B93CD4" w14:textId="77777777" w:rsidR="008D1519" w:rsidRPr="004066E3" w:rsidRDefault="008D1519" w:rsidP="001A375B">
      <w:pPr>
        <w:keepNext/>
        <w:suppressAutoHyphens w:val="0"/>
        <w:spacing w:line="240" w:lineRule="auto"/>
        <w:rPr>
          <w:noProof/>
          <w:u w:val="single"/>
        </w:rPr>
      </w:pPr>
      <w:r w:rsidRPr="004066E3">
        <w:rPr>
          <w:noProof/>
          <w:u w:val="single"/>
          <w:lang w:val="hu"/>
        </w:rPr>
        <w:t>Nyomonkövethetőség</w:t>
      </w:r>
    </w:p>
    <w:p w14:paraId="5E5F9663" w14:textId="77777777" w:rsidR="008D1519" w:rsidRPr="004066E3" w:rsidRDefault="008D1519" w:rsidP="001A375B">
      <w:pPr>
        <w:keepNext/>
        <w:suppressAutoHyphens w:val="0"/>
        <w:spacing w:line="240" w:lineRule="auto"/>
        <w:rPr>
          <w:noProof/>
        </w:rPr>
      </w:pPr>
    </w:p>
    <w:p w14:paraId="14193A18" w14:textId="68D41448" w:rsidR="008D1519" w:rsidRPr="004066E3" w:rsidRDefault="008D1519" w:rsidP="001A375B">
      <w:pPr>
        <w:widowControl w:val="0"/>
        <w:tabs>
          <w:tab w:val="left" w:pos="567"/>
        </w:tabs>
        <w:suppressAutoHyphens w:val="0"/>
        <w:spacing w:line="240" w:lineRule="auto"/>
        <w:rPr>
          <w:noProof/>
        </w:rPr>
      </w:pPr>
      <w:r w:rsidRPr="004066E3">
        <w:rPr>
          <w:rFonts w:eastAsia="Calibri"/>
          <w:szCs w:val="22"/>
          <w:lang w:val="hu"/>
        </w:rPr>
        <w:t xml:space="preserve">A biológiai készítmények </w:t>
      </w:r>
      <w:r w:rsidR="00FF2FCF" w:rsidRPr="004066E3">
        <w:rPr>
          <w:rFonts w:eastAsia="Calibri"/>
          <w:szCs w:val="22"/>
          <w:lang w:val="hu"/>
        </w:rPr>
        <w:t>könnyebb nyomonkövethetősége</w:t>
      </w:r>
      <w:r w:rsidRPr="004066E3">
        <w:rPr>
          <w:rFonts w:eastAsia="Calibri"/>
          <w:szCs w:val="22"/>
          <w:lang w:val="hu"/>
        </w:rPr>
        <w:t xml:space="preserve"> érdekében az alkalmazott készítmény nevét és gyártási tételszámát egyértelműen kell </w:t>
      </w:r>
      <w:r w:rsidR="00FF2FCF" w:rsidRPr="004066E3">
        <w:rPr>
          <w:rFonts w:eastAsia="Calibri"/>
          <w:szCs w:val="22"/>
          <w:lang w:val="hu"/>
        </w:rPr>
        <w:t>dokumentálni</w:t>
      </w:r>
      <w:r w:rsidRPr="004066E3">
        <w:rPr>
          <w:rFonts w:eastAsia="Calibri"/>
          <w:szCs w:val="22"/>
          <w:lang w:val="hu"/>
        </w:rPr>
        <w:t>.</w:t>
      </w:r>
    </w:p>
    <w:p w14:paraId="26D6744D" w14:textId="77777777" w:rsidR="008D1519" w:rsidRPr="004066E3" w:rsidRDefault="008D1519" w:rsidP="001A375B">
      <w:pPr>
        <w:spacing w:line="260" w:lineRule="atLeast"/>
      </w:pPr>
    </w:p>
    <w:p w14:paraId="53FC5BA6" w14:textId="77777777" w:rsidR="0072236A" w:rsidRPr="004066E3" w:rsidRDefault="0072236A" w:rsidP="001A375B">
      <w:pPr>
        <w:keepNext/>
        <w:spacing w:line="260" w:lineRule="atLeast"/>
        <w:rPr>
          <w:u w:val="single"/>
        </w:rPr>
      </w:pPr>
      <w:r w:rsidRPr="004066E3">
        <w:rPr>
          <w:u w:val="single"/>
        </w:rPr>
        <w:t>Általános figyelmeztetések</w:t>
      </w:r>
    </w:p>
    <w:p w14:paraId="1354E433" w14:textId="77777777" w:rsidR="00A3636C" w:rsidRPr="004066E3" w:rsidRDefault="00A3636C" w:rsidP="001A375B">
      <w:pPr>
        <w:keepNext/>
        <w:spacing w:line="260" w:lineRule="atLeast"/>
        <w:rPr>
          <w:u w:val="single"/>
        </w:rPr>
      </w:pPr>
    </w:p>
    <w:p w14:paraId="3AC32A6E" w14:textId="445F5AFF" w:rsidR="0072236A" w:rsidRPr="004066E3" w:rsidRDefault="0072236A" w:rsidP="001A375B">
      <w:pPr>
        <w:spacing w:line="260" w:lineRule="atLeast"/>
      </w:pPr>
      <w:r w:rsidRPr="004066E3">
        <w:t>A</w:t>
      </w:r>
      <w:r w:rsidR="00DC494D" w:rsidRPr="004066E3">
        <w:t>z omalizumab</w:t>
      </w:r>
      <w:r w:rsidRPr="004066E3">
        <w:t xml:space="preserve"> alkalmazása nem </w:t>
      </w:r>
      <w:r w:rsidR="00ED52F2" w:rsidRPr="004066E3">
        <w:t xml:space="preserve">javallott </w:t>
      </w:r>
      <w:r w:rsidRPr="004066E3">
        <w:t>asztma akut exacerbáció, akut bronchospasmus vagy status asthmaticus kezelésére.</w:t>
      </w:r>
    </w:p>
    <w:p w14:paraId="6C3F96C0" w14:textId="77777777" w:rsidR="0072236A" w:rsidRPr="004066E3" w:rsidRDefault="0072236A" w:rsidP="001A375B">
      <w:pPr>
        <w:spacing w:line="260" w:lineRule="atLeast"/>
      </w:pPr>
    </w:p>
    <w:p w14:paraId="5E8726F4" w14:textId="6A217840" w:rsidR="0072236A" w:rsidRPr="004066E3" w:rsidRDefault="0072236A" w:rsidP="001A375B">
      <w:pPr>
        <w:spacing w:line="260" w:lineRule="atLeast"/>
      </w:pPr>
      <w:r w:rsidRPr="004066E3">
        <w:t>A</w:t>
      </w:r>
      <w:r w:rsidR="00DC494D" w:rsidRPr="004066E3">
        <w:t>z omalizumab</w:t>
      </w:r>
      <w:r w:rsidRPr="004066E3">
        <w:t xml:space="preserve"> alkalmazását nem vizsgálták hyper</w:t>
      </w:r>
      <w:r w:rsidRPr="004066E3">
        <w:noBreakHyphen/>
        <w:t>IgE szindrómában vagy allergiás bronchopulmonalis aspergillosisban szenvedő betegek, illetve az anafilaxiás reakciók megelőzése esetén, beleértve azokat is, amelyeket ételallergia, atopiás dermatitis vagy allergiás rhinitis provokált.</w:t>
      </w:r>
      <w:r w:rsidRPr="004066E3">
        <w:rPr>
          <w:color w:val="000000"/>
          <w:szCs w:val="22"/>
        </w:rPr>
        <w:t xml:space="preserve"> A</w:t>
      </w:r>
      <w:r w:rsidR="00DC494D" w:rsidRPr="004066E3">
        <w:rPr>
          <w:color w:val="000000"/>
          <w:szCs w:val="22"/>
        </w:rPr>
        <w:t xml:space="preserve">z </w:t>
      </w:r>
      <w:r w:rsidR="00DC494D" w:rsidRPr="004066E3">
        <w:t>omalizumab</w:t>
      </w:r>
      <w:r w:rsidRPr="004066E3">
        <w:rPr>
          <w:color w:val="000000"/>
          <w:szCs w:val="22"/>
        </w:rPr>
        <w:t xml:space="preserve"> ezeknek a betegségeknek a kezelésére </w:t>
      </w:r>
      <w:r w:rsidRPr="004066E3">
        <w:t xml:space="preserve">nem </w:t>
      </w:r>
      <w:r w:rsidR="00ED52F2" w:rsidRPr="004066E3">
        <w:t>javallott</w:t>
      </w:r>
      <w:r w:rsidRPr="004066E3">
        <w:rPr>
          <w:color w:val="000000"/>
          <w:szCs w:val="22"/>
        </w:rPr>
        <w:t>.</w:t>
      </w:r>
    </w:p>
    <w:p w14:paraId="01EE4B5E" w14:textId="77777777" w:rsidR="0072236A" w:rsidRPr="004066E3" w:rsidRDefault="0072236A" w:rsidP="001A375B">
      <w:pPr>
        <w:spacing w:line="260" w:lineRule="atLeast"/>
      </w:pPr>
    </w:p>
    <w:p w14:paraId="2DCDF7C4" w14:textId="5CAAFD2F" w:rsidR="0072236A" w:rsidRPr="004066E3" w:rsidRDefault="0072236A" w:rsidP="001A375B">
      <w:pPr>
        <w:spacing w:line="260" w:lineRule="atLeast"/>
      </w:pPr>
      <w:r w:rsidRPr="004066E3">
        <w:t>A</w:t>
      </w:r>
      <w:r w:rsidR="00DC494D" w:rsidRPr="004066E3">
        <w:t>z omalizumab</w:t>
      </w:r>
      <w:r w:rsidRPr="004066E3">
        <w:t xml:space="preserve"> alkalmazását nem vizsgálták autoimmun betegeknél, immunkomplex mediált kórképekben vagy korábban fennálló vese-, illetve májkárosodás esetén (lásd 4.2 pont). Ezekben a betegpopulációkban a</w:t>
      </w:r>
      <w:r w:rsidR="008F0E89" w:rsidRPr="004066E3">
        <w:t>z omalizumab</w:t>
      </w:r>
      <w:r w:rsidRPr="004066E3">
        <w:t xml:space="preserve"> alkalmazása óvatosságot igényel.</w:t>
      </w:r>
    </w:p>
    <w:p w14:paraId="51A6F0E6" w14:textId="77777777" w:rsidR="0072236A" w:rsidRPr="004066E3" w:rsidRDefault="0072236A" w:rsidP="001A375B">
      <w:pPr>
        <w:spacing w:line="260" w:lineRule="atLeast"/>
      </w:pPr>
    </w:p>
    <w:p w14:paraId="0C74781B" w14:textId="2A9595CA" w:rsidR="0072236A" w:rsidRPr="004066E3" w:rsidRDefault="008D1519" w:rsidP="001A375B">
      <w:pPr>
        <w:spacing w:line="260" w:lineRule="atLeast"/>
      </w:pPr>
      <w:r w:rsidRPr="004066E3">
        <w:rPr>
          <w:color w:val="000000"/>
          <w:lang w:val="hu"/>
        </w:rPr>
        <w:t>Allergiás asztmában vagy CRSwNP</w:t>
      </w:r>
      <w:r w:rsidRPr="004066E3">
        <w:rPr>
          <w:color w:val="000000"/>
          <w:lang w:val="hu"/>
        </w:rPr>
        <w:noBreakHyphen/>
        <w:t>ben</w:t>
      </w:r>
      <w:r w:rsidRPr="004066E3">
        <w:t xml:space="preserve"> n</w:t>
      </w:r>
      <w:r w:rsidR="0072236A" w:rsidRPr="004066E3">
        <w:t>em ajánlott a szisztémás vagy az inhalációs kortikoszteroidok hirtelen abbahagyása a</w:t>
      </w:r>
      <w:r w:rsidR="008F0E89" w:rsidRPr="004066E3">
        <w:t>z omalizumab-</w:t>
      </w:r>
      <w:r w:rsidR="0072236A" w:rsidRPr="004066E3">
        <w:t>kezelés megkezdése után. A kortikoszteroidok adagját a kezelőorvos közvetlen felügyelete mellett, lehetőleg fokozatosan kell csökkenteni.</w:t>
      </w:r>
    </w:p>
    <w:p w14:paraId="6B306166" w14:textId="77777777" w:rsidR="0072236A" w:rsidRPr="004066E3" w:rsidRDefault="0072236A" w:rsidP="003E6048">
      <w:pPr>
        <w:spacing w:line="260" w:lineRule="atLeast"/>
      </w:pPr>
    </w:p>
    <w:p w14:paraId="3A156BBC" w14:textId="77777777" w:rsidR="0072236A" w:rsidRPr="004066E3" w:rsidRDefault="0072236A" w:rsidP="003E6048">
      <w:pPr>
        <w:keepNext/>
        <w:spacing w:line="260" w:lineRule="atLeast"/>
        <w:ind w:left="567" w:hanging="567"/>
        <w:rPr>
          <w:bCs/>
          <w:u w:val="single"/>
        </w:rPr>
      </w:pPr>
      <w:r w:rsidRPr="004066E3">
        <w:rPr>
          <w:bCs/>
          <w:u w:val="single"/>
        </w:rPr>
        <w:t>Immunrendszeri betegségek</w:t>
      </w:r>
    </w:p>
    <w:p w14:paraId="62D2D181" w14:textId="77777777" w:rsidR="00BD6765" w:rsidRPr="004066E3" w:rsidRDefault="00BD6765" w:rsidP="003E6048">
      <w:pPr>
        <w:keepNext/>
        <w:spacing w:line="260" w:lineRule="atLeast"/>
        <w:ind w:left="567" w:hanging="567"/>
        <w:rPr>
          <w:bCs/>
        </w:rPr>
      </w:pPr>
    </w:p>
    <w:p w14:paraId="4CBC2345" w14:textId="77777777" w:rsidR="00404EE4" w:rsidRPr="004066E3" w:rsidRDefault="00404EE4" w:rsidP="003E6048">
      <w:pPr>
        <w:keepNext/>
        <w:suppressAutoHyphens w:val="0"/>
        <w:spacing w:line="240" w:lineRule="auto"/>
        <w:rPr>
          <w:bCs/>
          <w:i/>
          <w:u w:val="single"/>
        </w:rPr>
      </w:pPr>
      <w:r w:rsidRPr="004066E3">
        <w:rPr>
          <w:bCs/>
          <w:i/>
          <w:u w:val="single"/>
        </w:rPr>
        <w:t>I</w:t>
      </w:r>
      <w:r w:rsidRPr="004066E3">
        <w:rPr>
          <w:bCs/>
          <w:i/>
          <w:u w:val="single"/>
        </w:rPr>
        <w:noBreakHyphen/>
        <w:t>es típusú allergiás reakciók</w:t>
      </w:r>
    </w:p>
    <w:p w14:paraId="68A1ED00" w14:textId="10283213" w:rsidR="00404EE4" w:rsidRPr="004066E3" w:rsidRDefault="00404EE4" w:rsidP="003E6048">
      <w:pPr>
        <w:spacing w:line="260" w:lineRule="atLeast"/>
        <w:rPr>
          <w:bCs/>
        </w:rPr>
      </w:pPr>
      <w:r w:rsidRPr="004066E3">
        <w:rPr>
          <w:bCs/>
        </w:rPr>
        <w:t>Omalizumab alkalmazása esetén előfordulhatnak I</w:t>
      </w:r>
      <w:r w:rsidRPr="004066E3">
        <w:rPr>
          <w:bCs/>
        </w:rPr>
        <w:noBreakHyphen/>
        <w:t>es típusú helyi vagy szisztémás allergiás reakciók, beleértve az anafilaxiát és az anafilaxiás sokkot, akár hosszú ideje tartó kezelés után is. A legtöbb ilyen reakció azonban a</w:t>
      </w:r>
      <w:r w:rsidR="008F0E89" w:rsidRPr="004066E3">
        <w:rPr>
          <w:bCs/>
        </w:rPr>
        <w:t xml:space="preserve">z </w:t>
      </w:r>
      <w:r w:rsidR="008F0E89" w:rsidRPr="004066E3">
        <w:t>omalizumab</w:t>
      </w:r>
      <w:r w:rsidRPr="004066E3">
        <w:rPr>
          <w:bCs/>
        </w:rPr>
        <w:t xml:space="preserve"> első, illetve rákövetkező adagolásai után 2 órán belül jelentkezett, de néhány reakció az injekció alkalmazása után több mint 2 órával, sőt akár több mint 24 órával jött létre. Az anafilaxiás reakciók zöme az első három </w:t>
      </w:r>
      <w:r w:rsidR="008F0E89" w:rsidRPr="004066E3">
        <w:t>omalizumab</w:t>
      </w:r>
      <w:r w:rsidR="008F0E89" w:rsidRPr="004066E3" w:rsidDel="008F0E89">
        <w:rPr>
          <w:bCs/>
        </w:rPr>
        <w:t xml:space="preserve"> </w:t>
      </w:r>
      <w:r w:rsidRPr="004066E3">
        <w:rPr>
          <w:bCs/>
        </w:rPr>
        <w:t>adag alatt jele</w:t>
      </w:r>
      <w:r w:rsidR="00D556D2" w:rsidRPr="004066E3">
        <w:rPr>
          <w:bCs/>
        </w:rPr>
        <w:t>n</w:t>
      </w:r>
      <w:r w:rsidRPr="004066E3">
        <w:rPr>
          <w:bCs/>
        </w:rPr>
        <w:t>tkezett. Ezért az első 3 adagot egészségügyi szakembernek, vagy az ő felügyelete alatt kell beadni. A kórtörténetben szereplő, omalizumabbal nem összefüggő anafilaxia a</w:t>
      </w:r>
      <w:r w:rsidR="008F0E89" w:rsidRPr="004066E3">
        <w:rPr>
          <w:bCs/>
        </w:rPr>
        <w:t xml:space="preserve">z </w:t>
      </w:r>
      <w:r w:rsidR="008F0E89" w:rsidRPr="004066E3">
        <w:t>omalizumab</w:t>
      </w:r>
      <w:r w:rsidRPr="004066E3">
        <w:rPr>
          <w:bCs/>
        </w:rPr>
        <w:t xml:space="preserve"> injekciót követő anafilaxia rizikófaktora lehet. Ezért azon betegeknek, akik anamnézisében ismert anafilaxia szerepel, a</w:t>
      </w:r>
      <w:r w:rsidR="008F0E89" w:rsidRPr="004066E3">
        <w:rPr>
          <w:bCs/>
        </w:rPr>
        <w:t xml:space="preserve">z </w:t>
      </w:r>
      <w:r w:rsidR="008F0E89" w:rsidRPr="004066E3">
        <w:t>omalizumabot</w:t>
      </w:r>
      <w:r w:rsidRPr="004066E3">
        <w:rPr>
          <w:bCs/>
        </w:rPr>
        <w:t xml:space="preserve"> egészségügyi szakembernek kell beadnia, akinek mindig készenlétben kell tartania az anafilaxiás reakciók kezelésére szolgáló gyógyszereket a</w:t>
      </w:r>
      <w:r w:rsidR="008F0E89" w:rsidRPr="004066E3">
        <w:rPr>
          <w:bCs/>
        </w:rPr>
        <w:t xml:space="preserve">z </w:t>
      </w:r>
      <w:r w:rsidR="008F0E89" w:rsidRPr="004066E3">
        <w:t>omalizumab</w:t>
      </w:r>
      <w:r w:rsidRPr="004066E3">
        <w:rPr>
          <w:bCs/>
        </w:rPr>
        <w:t xml:space="preserve"> alkalmazását követő esetleges azonnali használatra. Anafilaxiás vagy más súlyos allergiás reakció esetén a</w:t>
      </w:r>
      <w:r w:rsidR="008F0E89" w:rsidRPr="004066E3">
        <w:rPr>
          <w:bCs/>
        </w:rPr>
        <w:t xml:space="preserve">z </w:t>
      </w:r>
      <w:r w:rsidR="008F0E89" w:rsidRPr="004066E3">
        <w:t>omalizumab</w:t>
      </w:r>
      <w:r w:rsidRPr="004066E3">
        <w:rPr>
          <w:bCs/>
        </w:rPr>
        <w:t xml:space="preserve"> adását azonnal fel kell függeszteni, és megfelelő kezelést kell elindítani. A betegeket tájékoztatni kell az ilyen reakciók kialakulásának lehetőségről és arról, hogy az allergiás reakciók fellépése esetén azonnali orvosi ellátás szükséges.</w:t>
      </w:r>
    </w:p>
    <w:p w14:paraId="270DF829" w14:textId="77777777" w:rsidR="00BD6765" w:rsidRPr="004066E3" w:rsidRDefault="00BD6765" w:rsidP="003E6048">
      <w:pPr>
        <w:spacing w:line="260" w:lineRule="atLeast"/>
        <w:rPr>
          <w:bCs/>
        </w:rPr>
      </w:pPr>
    </w:p>
    <w:p w14:paraId="5DF60A98" w14:textId="7115B759" w:rsidR="0072236A" w:rsidRPr="004066E3" w:rsidRDefault="0072236A" w:rsidP="003E6048">
      <w:pPr>
        <w:spacing w:line="260" w:lineRule="atLeast"/>
        <w:rPr>
          <w:bCs/>
        </w:rPr>
      </w:pPr>
      <w:r w:rsidRPr="004066E3">
        <w:rPr>
          <w:bCs/>
        </w:rPr>
        <w:t>A klinikai vizsgálatokban kis számú betegnél omalizumab</w:t>
      </w:r>
      <w:r w:rsidRPr="004066E3">
        <w:rPr>
          <w:bCs/>
        </w:rPr>
        <w:noBreakHyphen/>
        <w:t>ellenes antitesteket mutattak ki (lásd 4.8 pont). A</w:t>
      </w:r>
      <w:r w:rsidR="008F0E89" w:rsidRPr="004066E3">
        <w:rPr>
          <w:bCs/>
        </w:rPr>
        <w:t xml:space="preserve">z </w:t>
      </w:r>
      <w:r w:rsidR="008F0E89" w:rsidRPr="004066E3">
        <w:t>omalizumab</w:t>
      </w:r>
      <w:r w:rsidRPr="004066E3">
        <w:rPr>
          <w:bCs/>
        </w:rPr>
        <w:noBreakHyphen/>
        <w:t>ellenes antitestek klinikai jelentősége nem kellően ismert.</w:t>
      </w:r>
    </w:p>
    <w:p w14:paraId="430150EB" w14:textId="77777777" w:rsidR="0072236A" w:rsidRPr="004066E3" w:rsidRDefault="0072236A" w:rsidP="003E6048">
      <w:pPr>
        <w:spacing w:line="260" w:lineRule="atLeast"/>
        <w:rPr>
          <w:bCs/>
        </w:rPr>
      </w:pPr>
    </w:p>
    <w:p w14:paraId="248A3033" w14:textId="77777777" w:rsidR="0072236A" w:rsidRPr="004066E3" w:rsidRDefault="0072236A" w:rsidP="001A375B">
      <w:pPr>
        <w:keepNext/>
        <w:spacing w:line="260" w:lineRule="atLeast"/>
        <w:rPr>
          <w:bCs/>
          <w:i/>
          <w:u w:val="single"/>
        </w:rPr>
      </w:pPr>
      <w:r w:rsidRPr="004066E3">
        <w:rPr>
          <w:bCs/>
          <w:i/>
          <w:u w:val="single"/>
        </w:rPr>
        <w:lastRenderedPageBreak/>
        <w:t>Szérumbetegség</w:t>
      </w:r>
    </w:p>
    <w:p w14:paraId="6467CC6C" w14:textId="77777777" w:rsidR="0072236A" w:rsidRPr="004066E3" w:rsidRDefault="0072236A" w:rsidP="001A375B">
      <w:pPr>
        <w:spacing w:line="260" w:lineRule="atLeast"/>
        <w:rPr>
          <w:bCs/>
        </w:rPr>
      </w:pPr>
      <w:r w:rsidRPr="004066E3">
        <w:t xml:space="preserve">Humanizált monoklonális antitestekkel, köztük az </w:t>
      </w:r>
      <w:r w:rsidRPr="004066E3">
        <w:rPr>
          <w:bCs/>
        </w:rPr>
        <w:t>omalizumabbal kezelt betegeknél szérumbetegséget és szérumbetegségszerű reakciókat észleltek, amelyek késői, III</w:t>
      </w:r>
      <w:r w:rsidRPr="004066E3">
        <w:rPr>
          <w:bCs/>
        </w:rPr>
        <w:noBreakHyphen/>
        <w:t>as típusú allergiás reakciók. A feltételezett patofiziológiai mechanizmus az omalizumab-ellenes antitestek kialakulása miatti immunkomplex-képződés és depozíció. Kialakulása típusosan az első vagy a későbbi injekciók beadása után 1</w:t>
      </w:r>
      <w:r w:rsidRPr="004066E3">
        <w:rPr>
          <w:bCs/>
        </w:rPr>
        <w:noBreakHyphen/>
        <w:t>5 nappal következik be, akár hosszantartó kezelés után is. Szérumbetegségre utaló tünetek közé tartozik az arthritis/arthralgia, kiütés (urticaria vagy egyéb típusú), láz és lymphadenopathia. Az antihisztaminok és a kortikoszteroidok alkalmasak lehetnek a betegség megelőzésére vagy kezelésére, és a betegeknek azt kell tanácsolni, hogy minden gyanús tünetről számoljanak be.</w:t>
      </w:r>
    </w:p>
    <w:p w14:paraId="7D1A3867" w14:textId="77777777" w:rsidR="0072236A" w:rsidRPr="004066E3" w:rsidRDefault="0072236A" w:rsidP="001A375B">
      <w:pPr>
        <w:spacing w:line="260" w:lineRule="atLeast"/>
        <w:rPr>
          <w:bCs/>
          <w:u w:val="single"/>
        </w:rPr>
      </w:pPr>
    </w:p>
    <w:p w14:paraId="71F2BA35" w14:textId="77777777" w:rsidR="0072236A" w:rsidRPr="004066E3" w:rsidRDefault="0072236A" w:rsidP="001A375B">
      <w:pPr>
        <w:keepNext/>
        <w:spacing w:line="260" w:lineRule="atLeast"/>
        <w:rPr>
          <w:bCs/>
          <w:i/>
          <w:u w:val="single"/>
        </w:rPr>
      </w:pPr>
      <w:r w:rsidRPr="004066E3">
        <w:rPr>
          <w:bCs/>
          <w:i/>
          <w:u w:val="single"/>
        </w:rPr>
        <w:t>Churg</w:t>
      </w:r>
      <w:r w:rsidRPr="004066E3">
        <w:rPr>
          <w:bCs/>
          <w:i/>
          <w:u w:val="single"/>
        </w:rPr>
        <w:noBreakHyphen/>
        <w:t>Strauss</w:t>
      </w:r>
      <w:r w:rsidRPr="004066E3">
        <w:rPr>
          <w:bCs/>
          <w:i/>
          <w:u w:val="single"/>
        </w:rPr>
        <w:noBreakHyphen/>
        <w:t>szindróma és hypereosinophiliás</w:t>
      </w:r>
      <w:r w:rsidRPr="004066E3">
        <w:rPr>
          <w:bCs/>
          <w:i/>
          <w:u w:val="single"/>
        </w:rPr>
        <w:noBreakHyphen/>
        <w:t>szindróma</w:t>
      </w:r>
    </w:p>
    <w:p w14:paraId="07DE6796" w14:textId="77777777" w:rsidR="0072236A" w:rsidRPr="004066E3" w:rsidRDefault="0072236A" w:rsidP="001A375B">
      <w:pPr>
        <w:spacing w:line="260" w:lineRule="atLeast"/>
        <w:rPr>
          <w:iCs/>
        </w:rPr>
      </w:pPr>
      <w:r w:rsidRPr="004066E3">
        <w:rPr>
          <w:iCs/>
        </w:rPr>
        <w:t>Súlyos asztmában szenvedő betegeknél ritkán előfordulhat szisztémás hypereosinophiliás</w:t>
      </w:r>
      <w:r w:rsidRPr="004066E3">
        <w:rPr>
          <w:iCs/>
        </w:rPr>
        <w:noBreakHyphen/>
        <w:t xml:space="preserve">szindróma vagy allergiás eosinophiliás </w:t>
      </w:r>
      <w:r w:rsidRPr="004066E3">
        <w:rPr>
          <w:color w:val="000000"/>
          <w:szCs w:val="22"/>
        </w:rPr>
        <w:t xml:space="preserve">granulomatosus </w:t>
      </w:r>
      <w:r w:rsidRPr="004066E3">
        <w:rPr>
          <w:iCs/>
        </w:rPr>
        <w:t>vasculitis (Churg</w:t>
      </w:r>
      <w:r w:rsidRPr="004066E3">
        <w:rPr>
          <w:iCs/>
        </w:rPr>
        <w:noBreakHyphen/>
        <w:t>Strauss</w:t>
      </w:r>
      <w:r w:rsidRPr="004066E3">
        <w:rPr>
          <w:iCs/>
        </w:rPr>
        <w:noBreakHyphen/>
        <w:t>szindróma), amelyeket általában szisztémás kortikoszteroidokkal kezelnek.</w:t>
      </w:r>
    </w:p>
    <w:p w14:paraId="7A38A15B" w14:textId="77777777" w:rsidR="0072236A" w:rsidRPr="004066E3" w:rsidRDefault="0072236A" w:rsidP="001A375B">
      <w:pPr>
        <w:spacing w:line="260" w:lineRule="atLeast"/>
        <w:rPr>
          <w:iCs/>
        </w:rPr>
      </w:pPr>
    </w:p>
    <w:p w14:paraId="69932547" w14:textId="77777777" w:rsidR="0072236A" w:rsidRPr="004066E3" w:rsidRDefault="0072236A" w:rsidP="001A375B">
      <w:pPr>
        <w:spacing w:line="260" w:lineRule="atLeast"/>
        <w:rPr>
          <w:iCs/>
        </w:rPr>
      </w:pPr>
      <w:r w:rsidRPr="004066E3">
        <w:rPr>
          <w:iCs/>
        </w:rPr>
        <w:t>Ritkán az asztma</w:t>
      </w:r>
      <w:r w:rsidRPr="004066E3">
        <w:rPr>
          <w:iCs/>
        </w:rPr>
        <w:noBreakHyphen/>
        <w:t>ellenes gyógyszerekkel, köztük omalizumabbal kezelt betegeknél előfordulhat vagy kialakulhat szisztémás eosinophilia és vasculitis. Ezek az esetek általában a szájon át történő kortikoszteroid</w:t>
      </w:r>
      <w:r w:rsidRPr="004066E3">
        <w:rPr>
          <w:iCs/>
        </w:rPr>
        <w:noBreakHyphen/>
        <w:t>kezelés csökkentésével függnek össze.</w:t>
      </w:r>
    </w:p>
    <w:p w14:paraId="4D0A137F" w14:textId="77777777" w:rsidR="0072236A" w:rsidRPr="004066E3" w:rsidRDefault="0072236A" w:rsidP="001A375B">
      <w:pPr>
        <w:spacing w:line="260" w:lineRule="atLeast"/>
        <w:rPr>
          <w:iCs/>
        </w:rPr>
      </w:pPr>
    </w:p>
    <w:p w14:paraId="169ACEE6" w14:textId="77777777" w:rsidR="0072236A" w:rsidRPr="004066E3" w:rsidRDefault="0072236A" w:rsidP="001A375B">
      <w:pPr>
        <w:spacing w:line="260" w:lineRule="atLeast"/>
        <w:rPr>
          <w:iCs/>
        </w:rPr>
      </w:pPr>
      <w:r w:rsidRPr="004066E3">
        <w:rPr>
          <w:iCs/>
        </w:rPr>
        <w:t>Ezeknél a betegeknél a kezelőorvosnak fokozottan figyelnie kell a jelentős eosinophilia, vasculitises bőrkiütés kialakulására, a pulmonális tünetek romlására, a paranasalis sinusok betegségeire, a kardiális szövődményekre és/vagy neuropathiára.</w:t>
      </w:r>
    </w:p>
    <w:p w14:paraId="4C000646" w14:textId="77777777" w:rsidR="0072236A" w:rsidRPr="004066E3" w:rsidRDefault="0072236A" w:rsidP="001A375B">
      <w:pPr>
        <w:spacing w:line="260" w:lineRule="atLeast"/>
        <w:rPr>
          <w:iCs/>
        </w:rPr>
      </w:pPr>
    </w:p>
    <w:p w14:paraId="37FD9887" w14:textId="77777777" w:rsidR="0072236A" w:rsidRPr="004066E3" w:rsidRDefault="0072236A" w:rsidP="001A375B">
      <w:pPr>
        <w:spacing w:line="260" w:lineRule="atLeast"/>
        <w:rPr>
          <w:bCs/>
        </w:rPr>
      </w:pPr>
      <w:r w:rsidRPr="004066E3">
        <w:rPr>
          <w:bCs/>
        </w:rPr>
        <w:t>A fent említett immunrendszeri betegségek valamennyi súlyos esetében mérlegelni kell az omalizumab</w:t>
      </w:r>
      <w:r w:rsidRPr="004066E3">
        <w:rPr>
          <w:bCs/>
        </w:rPr>
        <w:noBreakHyphen/>
        <w:t>kezelés felfüggesztését.</w:t>
      </w:r>
    </w:p>
    <w:p w14:paraId="16D13881" w14:textId="77777777" w:rsidR="0072236A" w:rsidRPr="004066E3" w:rsidRDefault="0072236A" w:rsidP="001A375B">
      <w:pPr>
        <w:pStyle w:val="Text"/>
        <w:spacing w:before="0"/>
        <w:jc w:val="left"/>
        <w:rPr>
          <w:color w:val="000000"/>
          <w:sz w:val="22"/>
          <w:szCs w:val="22"/>
          <w:u w:val="single"/>
          <w:lang w:val="hu-HU"/>
        </w:rPr>
      </w:pPr>
    </w:p>
    <w:p w14:paraId="73716EF2" w14:textId="77777777" w:rsidR="0072236A" w:rsidRPr="004066E3" w:rsidRDefault="0072236A" w:rsidP="001A375B">
      <w:pPr>
        <w:keepNext/>
        <w:spacing w:line="260" w:lineRule="atLeast"/>
        <w:rPr>
          <w:bCs/>
          <w:u w:val="single"/>
        </w:rPr>
      </w:pPr>
      <w:r w:rsidRPr="004066E3">
        <w:rPr>
          <w:bCs/>
          <w:u w:val="single"/>
        </w:rPr>
        <w:t>Parazitafertőzések (helminthiasisok)</w:t>
      </w:r>
    </w:p>
    <w:p w14:paraId="61BA420F" w14:textId="77777777" w:rsidR="00A3636C" w:rsidRPr="004066E3" w:rsidRDefault="00A3636C" w:rsidP="001A375B">
      <w:pPr>
        <w:keepNext/>
        <w:spacing w:line="260" w:lineRule="atLeast"/>
        <w:rPr>
          <w:bCs/>
        </w:rPr>
      </w:pPr>
    </w:p>
    <w:p w14:paraId="418514F0" w14:textId="6927D73A" w:rsidR="0072236A" w:rsidRPr="004066E3" w:rsidRDefault="0072236A" w:rsidP="001A375B">
      <w:pPr>
        <w:spacing w:line="240" w:lineRule="auto"/>
        <w:rPr>
          <w:bCs/>
        </w:rPr>
      </w:pPr>
      <w:r w:rsidRPr="004066E3">
        <w:rPr>
          <w:bCs/>
        </w:rPr>
        <w:t xml:space="preserve">Az IgE szerepet játszhat bizonyos féregfertőzések elleni immunológiai válaszokban. A helminthiasisok fokozott veszélyének tartósan kitett betegekben egy placebokontrollos, </w:t>
      </w:r>
      <w:r w:rsidRPr="004066E3">
        <w:rPr>
          <w:color w:val="000000"/>
        </w:rPr>
        <w:t xml:space="preserve">allergiás betegekkel végzett </w:t>
      </w:r>
      <w:r w:rsidRPr="004066E3">
        <w:rPr>
          <w:bCs/>
        </w:rPr>
        <w:t>vizsgálatban az omalizumab alkalmazása mellett a fertőzések előfordulási arányának csekély növekedését figyelték meg, bár a fertőzések lefolyása, súlyossága és a kezelésre adott válasz változatlan volt. A teljes klinikai programban a helminthiasiok előfordulási aránya (a vizsgálati terv nem terjedt ki ezen fertőzések detektálására) kisebb volt mint 1/1000 beteg. Mindamellett a féregfertőzés szempontjából fokozottan veszélyeztetett betegek kezelése óvatosságot igényelhet, különösen akkor, ha olyan területekre utaznak, ahol a bélféregfertőzések endémiásak. Ha a beteg nem reagál a javasolt féregellenes kezelésre, megfontolandó a</w:t>
      </w:r>
      <w:r w:rsidR="008F0E89" w:rsidRPr="004066E3">
        <w:rPr>
          <w:bCs/>
        </w:rPr>
        <w:t xml:space="preserve">z </w:t>
      </w:r>
      <w:r w:rsidR="008F0E89" w:rsidRPr="004066E3">
        <w:t>omalizumab</w:t>
      </w:r>
      <w:r w:rsidR="008F0E89" w:rsidRPr="004066E3">
        <w:rPr>
          <w:bCs/>
        </w:rPr>
        <w:t>-</w:t>
      </w:r>
      <w:r w:rsidRPr="004066E3">
        <w:rPr>
          <w:bCs/>
        </w:rPr>
        <w:t>kezelés felfüggesztése.</w:t>
      </w:r>
    </w:p>
    <w:p w14:paraId="29810CB6" w14:textId="77777777" w:rsidR="00F86009" w:rsidRPr="004066E3" w:rsidRDefault="00F86009" w:rsidP="001A375B">
      <w:pPr>
        <w:suppressAutoHyphens w:val="0"/>
        <w:spacing w:line="240" w:lineRule="auto"/>
        <w:rPr>
          <w:bCs/>
        </w:rPr>
      </w:pPr>
    </w:p>
    <w:p w14:paraId="56D16D92" w14:textId="0A717080" w:rsidR="00F86009" w:rsidRPr="004066E3" w:rsidRDefault="00F86009" w:rsidP="001A375B">
      <w:pPr>
        <w:keepNext/>
        <w:suppressAutoHyphens w:val="0"/>
        <w:spacing w:line="240" w:lineRule="auto"/>
        <w:rPr>
          <w:bCs/>
          <w:u w:val="single"/>
        </w:rPr>
      </w:pPr>
      <w:r w:rsidRPr="004066E3">
        <w:rPr>
          <w:bCs/>
          <w:u w:val="single"/>
        </w:rPr>
        <w:t>Latex-érzékenyek</w:t>
      </w:r>
      <w:r w:rsidR="008F0E89" w:rsidRPr="004066E3">
        <w:rPr>
          <w:bCs/>
          <w:u w:val="single"/>
        </w:rPr>
        <w:t xml:space="preserve"> </w:t>
      </w:r>
      <w:r w:rsidR="008F0E89" w:rsidRPr="004066E3">
        <w:rPr>
          <w:u w:val="single"/>
          <w:lang w:val="hu"/>
        </w:rPr>
        <w:t>(előretöltött fecskendő)</w:t>
      </w:r>
    </w:p>
    <w:p w14:paraId="3B655082" w14:textId="77777777" w:rsidR="00A3636C" w:rsidRPr="004066E3" w:rsidRDefault="00A3636C" w:rsidP="001A375B">
      <w:pPr>
        <w:keepNext/>
        <w:suppressAutoHyphens w:val="0"/>
        <w:spacing w:line="240" w:lineRule="auto"/>
        <w:rPr>
          <w:bCs/>
          <w:u w:val="single"/>
        </w:rPr>
      </w:pPr>
    </w:p>
    <w:p w14:paraId="38CE563B" w14:textId="77777777" w:rsidR="00F86009" w:rsidRPr="004066E3" w:rsidRDefault="00F86009" w:rsidP="001A375B">
      <w:pPr>
        <w:suppressAutoHyphens w:val="0"/>
        <w:spacing w:line="240" w:lineRule="auto"/>
        <w:rPr>
          <w:bCs/>
        </w:rPr>
      </w:pPr>
      <w:r w:rsidRPr="004066E3">
        <w:rPr>
          <w:bCs/>
        </w:rPr>
        <w:t>Az előretöltött fecskendő eltávolítható tűvédő kupakja természetes gumi/latex származékot tartalmaz. Természetes gumit/latexet mind a mai napig nem mutattak ki az eltávolítható tűvédő kupakban. Mindazonáltal a Xolair oldatos injekció előretöltött fecskendőben alkalmazását nem vizsgálták latex érzékenyeknél, és így fennáll a túlérzékenységi reakciók lehetséges kockázata, amelyek nem teljesen zárhatók ki.</w:t>
      </w:r>
    </w:p>
    <w:p w14:paraId="5ECEE874" w14:textId="77777777" w:rsidR="0072236A" w:rsidRPr="004066E3" w:rsidRDefault="0072236A" w:rsidP="001A375B">
      <w:pPr>
        <w:spacing w:line="260" w:lineRule="atLeast"/>
        <w:ind w:left="567" w:hanging="567"/>
      </w:pPr>
    </w:p>
    <w:p w14:paraId="42B88DDF" w14:textId="77777777" w:rsidR="0072236A" w:rsidRPr="004066E3" w:rsidRDefault="0072236A" w:rsidP="001A375B">
      <w:pPr>
        <w:keepNext/>
        <w:spacing w:line="260" w:lineRule="atLeast"/>
        <w:ind w:left="567" w:hanging="567"/>
        <w:rPr>
          <w:b/>
        </w:rPr>
      </w:pPr>
      <w:r w:rsidRPr="004066E3">
        <w:rPr>
          <w:b/>
        </w:rPr>
        <w:t>4.5</w:t>
      </w:r>
      <w:r w:rsidRPr="004066E3">
        <w:rPr>
          <w:b/>
        </w:rPr>
        <w:tab/>
        <w:t>Gyógyszerkölcsönhatások és egyéb interakciók</w:t>
      </w:r>
    </w:p>
    <w:p w14:paraId="3D2774C9" w14:textId="77777777" w:rsidR="0072236A" w:rsidRPr="004066E3" w:rsidRDefault="0072236A" w:rsidP="001A375B">
      <w:pPr>
        <w:keepNext/>
        <w:spacing w:line="260" w:lineRule="atLeast"/>
      </w:pPr>
    </w:p>
    <w:p w14:paraId="2DB81584" w14:textId="3878BCB0" w:rsidR="00376BE1" w:rsidRPr="004066E3" w:rsidRDefault="00376BE1" w:rsidP="001A375B">
      <w:pPr>
        <w:pStyle w:val="Text"/>
        <w:spacing w:before="0"/>
        <w:jc w:val="left"/>
        <w:rPr>
          <w:sz w:val="22"/>
          <w:szCs w:val="22"/>
          <w:lang w:val="hu-HU"/>
        </w:rPr>
      </w:pPr>
      <w:r w:rsidRPr="004066E3">
        <w:rPr>
          <w:sz w:val="22"/>
          <w:lang w:val="hu-HU"/>
        </w:rPr>
        <w:t>Mivel az IgE részt vesz bizonyos féregfertőzésekre adott immunológiai válaszreakciókban, a</w:t>
      </w:r>
      <w:r w:rsidR="008F0E89" w:rsidRPr="004066E3">
        <w:rPr>
          <w:sz w:val="22"/>
          <w:lang w:val="hu-HU"/>
        </w:rPr>
        <w:t>z omalizumab</w:t>
      </w:r>
      <w:r w:rsidRPr="004066E3">
        <w:rPr>
          <w:sz w:val="22"/>
          <w:lang w:val="hu-HU"/>
        </w:rPr>
        <w:t xml:space="preserve"> indirekt módon csökkentheti a helminthiasis vagy egyéb parazitafertőzések kezelésére adott gyógyszerek hatásosságát (lásd 4.4 pont).</w:t>
      </w:r>
    </w:p>
    <w:p w14:paraId="0A1E4245" w14:textId="77777777" w:rsidR="00376BE1" w:rsidRPr="004066E3" w:rsidRDefault="00376BE1" w:rsidP="001A375B">
      <w:pPr>
        <w:spacing w:line="240" w:lineRule="auto"/>
      </w:pPr>
    </w:p>
    <w:p w14:paraId="45E11853" w14:textId="08809495" w:rsidR="0072236A" w:rsidRPr="004066E3" w:rsidRDefault="0072236A" w:rsidP="001A375B">
      <w:pPr>
        <w:spacing w:line="260" w:lineRule="atLeast"/>
      </w:pPr>
      <w:r w:rsidRPr="004066E3">
        <w:t>Citokróm P450 enzimek, efflux pumpák és proteinkötő-mechanizmusok nem játszanak szerepet az omalizumab metabolizmusában, így a kölcsönhatások lehetősége csekély. A</w:t>
      </w:r>
      <w:r w:rsidR="008F0E89" w:rsidRPr="004066E3">
        <w:t>z omalizumabbal</w:t>
      </w:r>
      <w:r w:rsidRPr="004066E3">
        <w:t xml:space="preserve"> nem végeztek gyógyszer- vagy oltóanyag</w:t>
      </w:r>
      <w:r w:rsidRPr="004066E3">
        <w:noBreakHyphen/>
        <w:t xml:space="preserve">kölcsönhatás vizsgálatokat. Nincs farmakológiai ok annak </w:t>
      </w:r>
      <w:r w:rsidRPr="004066E3">
        <w:lastRenderedPageBreak/>
        <w:t>feltételezésére, hogy az asztma</w:t>
      </w:r>
      <w:r w:rsidR="008D1519" w:rsidRPr="004066E3">
        <w:t>, a CRSwNP</w:t>
      </w:r>
      <w:r w:rsidRPr="004066E3">
        <w:t xml:space="preserve"> </w:t>
      </w:r>
      <w:r w:rsidRPr="004066E3">
        <w:rPr>
          <w:color w:val="000000"/>
        </w:rPr>
        <w:t>vagy a krónikus spontán urticaria</w:t>
      </w:r>
      <w:r w:rsidRPr="004066E3">
        <w:t xml:space="preserve"> kezelésére gyakran alkalmazott gyógyszerek kölcsönhatásba lépnének az omalizumabbal.</w:t>
      </w:r>
    </w:p>
    <w:p w14:paraId="676EF806" w14:textId="77777777" w:rsidR="0072236A" w:rsidRPr="004066E3" w:rsidRDefault="0072236A" w:rsidP="001A375B">
      <w:pPr>
        <w:spacing w:line="260" w:lineRule="atLeast"/>
      </w:pPr>
    </w:p>
    <w:p w14:paraId="272DF026" w14:textId="77777777" w:rsidR="0072236A" w:rsidRPr="004066E3" w:rsidRDefault="0072236A" w:rsidP="001A375B">
      <w:pPr>
        <w:pStyle w:val="Text"/>
        <w:keepNext/>
        <w:widowControl w:val="0"/>
        <w:spacing w:before="0"/>
        <w:jc w:val="left"/>
        <w:rPr>
          <w:color w:val="000000"/>
          <w:sz w:val="22"/>
          <w:u w:val="single"/>
          <w:lang w:val="hu-HU"/>
        </w:rPr>
      </w:pPr>
      <w:r w:rsidRPr="004066E3">
        <w:rPr>
          <w:color w:val="000000"/>
          <w:sz w:val="22"/>
          <w:u w:val="single"/>
          <w:lang w:val="hu-HU"/>
        </w:rPr>
        <w:t>Allergiás asztma</w:t>
      </w:r>
    </w:p>
    <w:p w14:paraId="28629FD9" w14:textId="77777777" w:rsidR="00A3636C" w:rsidRPr="004066E3" w:rsidRDefault="00A3636C" w:rsidP="001A375B">
      <w:pPr>
        <w:pStyle w:val="Text"/>
        <w:keepNext/>
        <w:widowControl w:val="0"/>
        <w:spacing w:before="0"/>
        <w:jc w:val="left"/>
        <w:rPr>
          <w:color w:val="000000"/>
          <w:sz w:val="22"/>
          <w:szCs w:val="22"/>
          <w:u w:val="single"/>
          <w:lang w:val="hu-HU"/>
        </w:rPr>
      </w:pPr>
    </w:p>
    <w:p w14:paraId="6A9B0A97" w14:textId="11399681" w:rsidR="0072236A" w:rsidRPr="004066E3" w:rsidRDefault="0072236A" w:rsidP="001A375B">
      <w:pPr>
        <w:spacing w:line="260" w:lineRule="atLeast"/>
      </w:pPr>
      <w:r w:rsidRPr="004066E3">
        <w:t>A klinikai vizsgálatok során a</w:t>
      </w:r>
      <w:r w:rsidR="008F0E89" w:rsidRPr="004066E3">
        <w:t>z omalizumabot</w:t>
      </w:r>
      <w:r w:rsidRPr="004066E3">
        <w:t xml:space="preserve"> gyakran használták egyidejűleg inhalációs és orális kortikoszteroidokkal, rövid vagy tartós hatású inhalációs béta</w:t>
      </w:r>
      <w:r w:rsidRPr="004066E3">
        <w:noBreakHyphen/>
        <w:t>agonistákkal, leukotrién</w:t>
      </w:r>
      <w:r w:rsidRPr="004066E3">
        <w:noBreakHyphen/>
        <w:t>modifikátorokkal, teofillinekkel és orális antihisztaminokkal. Nem utalt jel arra, hogy a</w:t>
      </w:r>
      <w:r w:rsidR="008F0E89" w:rsidRPr="004066E3">
        <w:t>z omalizumab</w:t>
      </w:r>
      <w:r w:rsidRPr="004066E3">
        <w:t xml:space="preserve"> biztonságosságát befolyásolja ezen gyakran használt asztma</w:t>
      </w:r>
      <w:r w:rsidRPr="004066E3">
        <w:noBreakHyphen/>
        <w:t>ellenes gyógyszerek egyidejű alkalmazása. Korlátozott mennyiségű adat áll rendelkezésre a</w:t>
      </w:r>
      <w:r w:rsidR="008F0E89" w:rsidRPr="004066E3">
        <w:t>z omalizumab</w:t>
      </w:r>
      <w:r w:rsidRPr="004066E3">
        <w:t xml:space="preserve"> és a specifikus immunterápia (hiposzenzibilizáció) egyidejű alkalmazásáról.</w:t>
      </w:r>
      <w:r w:rsidRPr="004066E3">
        <w:rPr>
          <w:color w:val="000000"/>
          <w:szCs w:val="22"/>
        </w:rPr>
        <w:t xml:space="preserve"> Egy klinikai vizsgálatban, ahol a</w:t>
      </w:r>
      <w:r w:rsidR="008F0E89" w:rsidRPr="004066E3">
        <w:rPr>
          <w:color w:val="000000"/>
          <w:szCs w:val="22"/>
        </w:rPr>
        <w:t xml:space="preserve">z </w:t>
      </w:r>
      <w:r w:rsidR="008F0E89" w:rsidRPr="004066E3">
        <w:t>omalizumabot</w:t>
      </w:r>
      <w:r w:rsidRPr="004066E3">
        <w:rPr>
          <w:color w:val="000000"/>
          <w:szCs w:val="22"/>
        </w:rPr>
        <w:t xml:space="preserve"> immunterápiával együtt alkalmazták, azt találták, hogy a specifikus immunterápiával együtt alkalmazott </w:t>
      </w:r>
      <w:r w:rsidR="008F0E89" w:rsidRPr="004066E3">
        <w:t>omalizumab</w:t>
      </w:r>
      <w:r w:rsidR="008F0E89" w:rsidRPr="004066E3" w:rsidDel="008F0E89">
        <w:rPr>
          <w:color w:val="000000"/>
          <w:szCs w:val="22"/>
        </w:rPr>
        <w:t xml:space="preserve"> </w:t>
      </w:r>
      <w:r w:rsidRPr="004066E3">
        <w:rPr>
          <w:color w:val="000000"/>
          <w:szCs w:val="22"/>
        </w:rPr>
        <w:t xml:space="preserve">biztonságossága és hatásossága nem különbözött az önmagában adott </w:t>
      </w:r>
      <w:r w:rsidR="008F0E89" w:rsidRPr="004066E3">
        <w:t>omalizumab</w:t>
      </w:r>
      <w:r w:rsidR="008F0E89" w:rsidRPr="004066E3" w:rsidDel="008F0E89">
        <w:rPr>
          <w:color w:val="000000"/>
          <w:szCs w:val="22"/>
        </w:rPr>
        <w:t xml:space="preserve"> </w:t>
      </w:r>
      <w:r w:rsidRPr="004066E3">
        <w:rPr>
          <w:color w:val="000000"/>
          <w:szCs w:val="22"/>
        </w:rPr>
        <w:t>esetén észlelttől.</w:t>
      </w:r>
    </w:p>
    <w:p w14:paraId="347922DD" w14:textId="77777777" w:rsidR="008D1519" w:rsidRPr="004066E3" w:rsidRDefault="008D1519" w:rsidP="001A375B">
      <w:pPr>
        <w:spacing w:line="260" w:lineRule="atLeast"/>
      </w:pPr>
    </w:p>
    <w:p w14:paraId="263B4996" w14:textId="77777777" w:rsidR="008D1519" w:rsidRPr="004066E3" w:rsidRDefault="008D1519" w:rsidP="001A375B">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(CRSwNP)</w:t>
      </w:r>
    </w:p>
    <w:p w14:paraId="4B82B60A" w14:textId="77777777" w:rsidR="008D1519" w:rsidRPr="004066E3" w:rsidRDefault="008D1519" w:rsidP="001A375B">
      <w:pPr>
        <w:keepNext/>
        <w:widowControl w:val="0"/>
        <w:suppressAutoHyphens w:val="0"/>
        <w:spacing w:line="240" w:lineRule="auto"/>
        <w:rPr>
          <w:color w:val="000000"/>
          <w:szCs w:val="22"/>
        </w:rPr>
      </w:pPr>
    </w:p>
    <w:p w14:paraId="708E8076" w14:textId="29ED3446" w:rsidR="008D1519" w:rsidRPr="004066E3" w:rsidRDefault="008D1519" w:rsidP="001A375B">
      <w:pPr>
        <w:widowControl w:val="0"/>
        <w:suppressAutoHyphens w:val="0"/>
        <w:spacing w:line="240" w:lineRule="auto"/>
        <w:rPr>
          <w:color w:val="000000"/>
          <w:szCs w:val="22"/>
        </w:rPr>
      </w:pPr>
      <w:r w:rsidRPr="004066E3">
        <w:rPr>
          <w:color w:val="000000"/>
          <w:szCs w:val="22"/>
          <w:lang w:val="hu"/>
        </w:rPr>
        <w:t>Klinikai vizsgálatokban a</w:t>
      </w:r>
      <w:r w:rsidR="008F0E89" w:rsidRPr="004066E3">
        <w:rPr>
          <w:color w:val="000000"/>
          <w:szCs w:val="22"/>
          <w:lang w:val="hu"/>
        </w:rPr>
        <w:t xml:space="preserve">z </w:t>
      </w:r>
      <w:r w:rsidR="008F0E89" w:rsidRPr="004066E3">
        <w:t>omalizumabot</w:t>
      </w:r>
      <w:r w:rsidRPr="004066E3">
        <w:rPr>
          <w:color w:val="000000"/>
          <w:szCs w:val="22"/>
          <w:lang w:val="hu"/>
        </w:rPr>
        <w:t xml:space="preserve"> intranasalis mometazon spray</w:t>
      </w:r>
      <w:r w:rsidRPr="004066E3">
        <w:rPr>
          <w:color w:val="000000"/>
          <w:szCs w:val="22"/>
          <w:lang w:val="hu"/>
        </w:rPr>
        <w:noBreakHyphen/>
        <w:t>vel együtt alkalmazták a vizsgálati terv előírásainak megfelelően. Továbbá gyakran alkalmaztak mellette egyéb intranasalis kortikoszteroidokat, hörgőtágítókat, antihisztaminokat, leukotriénreceptor-antagonistákat, adrenerg szereket/szimpatomimetikumokat és nasalis helyi érzéstelenítőket. Nem volt arra utaló jel, hogy ezen gyakran alkalmazott gyógyszerek bármelyikének egyidejű alkalmazása megváltoztatta volna a</w:t>
      </w:r>
      <w:r w:rsidR="008F0E89" w:rsidRPr="004066E3">
        <w:rPr>
          <w:color w:val="000000"/>
          <w:szCs w:val="22"/>
          <w:lang w:val="hu"/>
        </w:rPr>
        <w:t>z</w:t>
      </w:r>
      <w:r w:rsidRPr="004066E3">
        <w:rPr>
          <w:color w:val="000000"/>
          <w:szCs w:val="22"/>
          <w:lang w:val="hu"/>
        </w:rPr>
        <w:t xml:space="preserve"> </w:t>
      </w:r>
      <w:r w:rsidR="008F0E89" w:rsidRPr="004066E3">
        <w:t>omalizumab</w:t>
      </w:r>
      <w:r w:rsidR="008F0E89" w:rsidRPr="004066E3" w:rsidDel="008F0E89">
        <w:rPr>
          <w:color w:val="000000"/>
          <w:szCs w:val="22"/>
          <w:lang w:val="hu"/>
        </w:rPr>
        <w:t xml:space="preserve"> </w:t>
      </w:r>
      <w:r w:rsidRPr="004066E3">
        <w:rPr>
          <w:color w:val="000000"/>
          <w:szCs w:val="22"/>
          <w:lang w:val="hu"/>
        </w:rPr>
        <w:t>biztonságosságát.</w:t>
      </w:r>
    </w:p>
    <w:p w14:paraId="58F23CFD" w14:textId="77777777" w:rsidR="0072236A" w:rsidRPr="004066E3" w:rsidRDefault="0072236A" w:rsidP="001A375B">
      <w:pPr>
        <w:spacing w:line="260" w:lineRule="atLeast"/>
      </w:pPr>
    </w:p>
    <w:p w14:paraId="601A9298" w14:textId="77777777" w:rsidR="0072236A" w:rsidRPr="004066E3" w:rsidRDefault="0072236A" w:rsidP="001A375B">
      <w:pPr>
        <w:pStyle w:val="Text"/>
        <w:keepNext/>
        <w:widowControl w:val="0"/>
        <w:spacing w:before="0"/>
        <w:jc w:val="left"/>
        <w:rPr>
          <w:sz w:val="22"/>
          <w:u w:val="single"/>
          <w:lang w:val="hu-HU"/>
        </w:rPr>
      </w:pPr>
      <w:r w:rsidRPr="004066E3">
        <w:rPr>
          <w:sz w:val="22"/>
          <w:u w:val="single"/>
          <w:lang w:val="hu-HU"/>
        </w:rPr>
        <w:t>Krónikus spontán urticaria</w:t>
      </w:r>
    </w:p>
    <w:p w14:paraId="7676C581" w14:textId="77777777" w:rsidR="00A3636C" w:rsidRPr="004066E3" w:rsidRDefault="00A3636C" w:rsidP="001A375B">
      <w:pPr>
        <w:pStyle w:val="Text"/>
        <w:keepNext/>
        <w:widowControl w:val="0"/>
        <w:spacing w:before="0"/>
        <w:jc w:val="left"/>
        <w:rPr>
          <w:sz w:val="22"/>
          <w:szCs w:val="22"/>
          <w:u w:val="single"/>
          <w:lang w:val="hu-HU"/>
        </w:rPr>
      </w:pPr>
    </w:p>
    <w:p w14:paraId="4583E278" w14:textId="0BFB197B" w:rsidR="0072236A" w:rsidRPr="004066E3" w:rsidRDefault="0072236A" w:rsidP="001A375B">
      <w:pPr>
        <w:pStyle w:val="Text"/>
        <w:spacing w:before="0"/>
        <w:jc w:val="left"/>
        <w:rPr>
          <w:sz w:val="22"/>
          <w:szCs w:val="22"/>
          <w:lang w:val="hu-HU"/>
        </w:rPr>
      </w:pPr>
      <w:r w:rsidRPr="004066E3">
        <w:rPr>
          <w:sz w:val="22"/>
          <w:lang w:val="hu-HU"/>
        </w:rPr>
        <w:t>Krónikus spontán urticariában végzett klinikai vizsgálatokban a</w:t>
      </w:r>
      <w:r w:rsidR="008F0E89" w:rsidRPr="004066E3">
        <w:rPr>
          <w:sz w:val="22"/>
          <w:lang w:val="hu-HU"/>
        </w:rPr>
        <w:t>z omalizumabot</w:t>
      </w:r>
      <w:r w:rsidRPr="004066E3">
        <w:rPr>
          <w:sz w:val="22"/>
          <w:lang w:val="hu-HU"/>
        </w:rPr>
        <w:t xml:space="preserve"> antihisztaminokkal (anti</w:t>
      </w:r>
      <w:r w:rsidRPr="004066E3">
        <w:rPr>
          <w:sz w:val="22"/>
          <w:lang w:val="hu-HU"/>
        </w:rPr>
        <w:noBreakHyphen/>
        <w:t>H1, anti</w:t>
      </w:r>
      <w:r w:rsidRPr="004066E3">
        <w:rPr>
          <w:sz w:val="22"/>
          <w:lang w:val="hu-HU"/>
        </w:rPr>
        <w:noBreakHyphen/>
        <w:t>H2) és leukotrién</w:t>
      </w:r>
      <w:r w:rsidRPr="004066E3">
        <w:rPr>
          <w:sz w:val="22"/>
          <w:lang w:val="hu-HU"/>
        </w:rPr>
        <w:noBreakHyphen/>
        <w:t>receptor antagonistákkal (LTRA</w:t>
      </w:r>
      <w:r w:rsidRPr="004066E3">
        <w:rPr>
          <w:sz w:val="22"/>
          <w:lang w:val="hu-HU"/>
        </w:rPr>
        <w:noBreakHyphen/>
        <w:t>k) együtt alkalmazták. Nem volt arra bizonyíték, hogy az omalizumab biztonságossága az allergiás asztmában ismert biztonságossági profiljához képest megváltozott volna, amikor ezekkel a gyógyszerekkel együtt alkalmazták. Emellett a populációs farmakokinetikai analízis azt mutatta, hogy a H2 antihisztaminoknak és a leukotrién</w:t>
      </w:r>
      <w:r w:rsidRPr="004066E3">
        <w:rPr>
          <w:sz w:val="22"/>
          <w:lang w:val="hu-HU"/>
        </w:rPr>
        <w:noBreakHyphen/>
        <w:t>receptor antagonistáknak nincs releváns hatása az omalizumab farmakokinetikájára (lásd 5.2 pont).</w:t>
      </w:r>
    </w:p>
    <w:p w14:paraId="6F93F221" w14:textId="77777777" w:rsidR="0072236A" w:rsidRPr="004066E3" w:rsidRDefault="0072236A" w:rsidP="001A375B">
      <w:pPr>
        <w:pStyle w:val="Text"/>
        <w:spacing w:before="0"/>
        <w:jc w:val="left"/>
        <w:rPr>
          <w:sz w:val="22"/>
          <w:szCs w:val="22"/>
          <w:lang w:val="hu-HU"/>
        </w:rPr>
      </w:pPr>
    </w:p>
    <w:p w14:paraId="19BCC258" w14:textId="77777777" w:rsidR="0072236A" w:rsidRPr="004066E3" w:rsidRDefault="0072236A" w:rsidP="001A375B">
      <w:pPr>
        <w:pStyle w:val="Text"/>
        <w:keepNext/>
        <w:widowControl w:val="0"/>
        <w:spacing w:before="0"/>
        <w:jc w:val="left"/>
        <w:rPr>
          <w:i/>
          <w:sz w:val="22"/>
          <w:szCs w:val="22"/>
          <w:u w:val="single"/>
          <w:lang w:val="hu-HU"/>
        </w:rPr>
      </w:pPr>
      <w:r w:rsidRPr="004066E3">
        <w:rPr>
          <w:i/>
          <w:sz w:val="22"/>
          <w:u w:val="single"/>
          <w:lang w:val="hu-HU"/>
        </w:rPr>
        <w:t>Gyermekek</w:t>
      </w:r>
      <w:r w:rsidR="00A3636C" w:rsidRPr="004066E3">
        <w:rPr>
          <w:i/>
          <w:sz w:val="22"/>
          <w:u w:val="single"/>
          <w:lang w:val="hu-HU"/>
        </w:rPr>
        <w:t xml:space="preserve"> és serdülők</w:t>
      </w:r>
    </w:p>
    <w:p w14:paraId="7978623D" w14:textId="3B0D3211" w:rsidR="0072236A" w:rsidRPr="004066E3" w:rsidRDefault="0072236A" w:rsidP="001A375B">
      <w:pPr>
        <w:pStyle w:val="Text"/>
        <w:spacing w:before="0"/>
        <w:jc w:val="left"/>
        <w:rPr>
          <w:sz w:val="22"/>
          <w:szCs w:val="22"/>
          <w:lang w:val="hu-HU"/>
        </w:rPr>
      </w:pPr>
      <w:r w:rsidRPr="004066E3">
        <w:rPr>
          <w:sz w:val="22"/>
          <w:lang w:val="hu-HU"/>
        </w:rPr>
        <w:t>Krónikus spontán urticariában végzett klinikai vizsgálatokban a 12</w:t>
      </w:r>
      <w:r w:rsidRPr="004066E3">
        <w:rPr>
          <w:sz w:val="22"/>
          <w:lang w:val="hu-HU"/>
        </w:rPr>
        <w:noBreakHyphen/>
        <w:t>17 éves betegek egy részénél a</w:t>
      </w:r>
      <w:r w:rsidR="008F0E89" w:rsidRPr="004066E3">
        <w:rPr>
          <w:sz w:val="22"/>
          <w:lang w:val="hu-HU"/>
        </w:rPr>
        <w:t>z omalizumabot</w:t>
      </w:r>
      <w:r w:rsidRPr="004066E3">
        <w:rPr>
          <w:sz w:val="22"/>
          <w:lang w:val="hu-HU"/>
        </w:rPr>
        <w:t xml:space="preserve"> antihisztaminokkal (anti</w:t>
      </w:r>
      <w:r w:rsidRPr="004066E3">
        <w:rPr>
          <w:sz w:val="22"/>
          <w:lang w:val="hu-HU"/>
        </w:rPr>
        <w:noBreakHyphen/>
        <w:t>H1, anti</w:t>
      </w:r>
      <w:r w:rsidRPr="004066E3">
        <w:rPr>
          <w:sz w:val="22"/>
          <w:lang w:val="hu-HU"/>
        </w:rPr>
        <w:noBreakHyphen/>
        <w:t>H2) és leukotrién</w:t>
      </w:r>
      <w:r w:rsidRPr="004066E3">
        <w:rPr>
          <w:sz w:val="22"/>
          <w:lang w:val="hu-HU"/>
        </w:rPr>
        <w:noBreakHyphen/>
        <w:t>receptor antagonistákkal együtt alkalmazták. 12 évesnél fiatalabb gyermekekkel nem végeztek vizsgálatokat.</w:t>
      </w:r>
    </w:p>
    <w:p w14:paraId="1A5DA7D0" w14:textId="77777777" w:rsidR="0072236A" w:rsidRPr="004066E3" w:rsidRDefault="0072236A" w:rsidP="001A375B">
      <w:pPr>
        <w:widowControl w:val="0"/>
        <w:spacing w:line="240" w:lineRule="auto"/>
        <w:ind w:left="567" w:hanging="567"/>
        <w:rPr>
          <w:color w:val="000000"/>
          <w:szCs w:val="22"/>
        </w:rPr>
      </w:pPr>
    </w:p>
    <w:p w14:paraId="15FB8E89" w14:textId="77777777" w:rsidR="0072236A" w:rsidRPr="004066E3" w:rsidRDefault="0072236A" w:rsidP="001A375B">
      <w:pPr>
        <w:keepNext/>
        <w:spacing w:line="260" w:lineRule="atLeast"/>
        <w:ind w:left="567" w:hanging="567"/>
        <w:rPr>
          <w:b/>
        </w:rPr>
      </w:pPr>
      <w:r w:rsidRPr="004066E3">
        <w:rPr>
          <w:b/>
        </w:rPr>
        <w:t>4.6</w:t>
      </w:r>
      <w:r w:rsidRPr="004066E3">
        <w:rPr>
          <w:b/>
        </w:rPr>
        <w:tab/>
        <w:t>Termékenység, terhesség és szoptatás</w:t>
      </w:r>
    </w:p>
    <w:p w14:paraId="6E97EB8B" w14:textId="77777777" w:rsidR="0072236A" w:rsidRPr="004066E3" w:rsidRDefault="0072236A" w:rsidP="001A375B">
      <w:pPr>
        <w:keepNext/>
        <w:spacing w:line="260" w:lineRule="atLeast"/>
        <w:rPr>
          <w:iCs/>
        </w:rPr>
      </w:pPr>
    </w:p>
    <w:p w14:paraId="5534222A" w14:textId="77777777" w:rsidR="0072236A" w:rsidRPr="004066E3" w:rsidRDefault="0072236A" w:rsidP="001A375B">
      <w:pPr>
        <w:keepNext/>
        <w:rPr>
          <w:u w:val="single"/>
          <w:lang w:val="fi-FI"/>
        </w:rPr>
      </w:pPr>
      <w:r w:rsidRPr="004066E3">
        <w:rPr>
          <w:u w:val="single"/>
          <w:lang w:val="fi-FI"/>
        </w:rPr>
        <w:t>Terhesség</w:t>
      </w:r>
    </w:p>
    <w:p w14:paraId="4C0F8A09" w14:textId="77777777" w:rsidR="002D4914" w:rsidRPr="004066E3" w:rsidRDefault="002D4914" w:rsidP="001A375B">
      <w:pPr>
        <w:keepNext/>
        <w:rPr>
          <w:lang w:val="fi-FI"/>
        </w:rPr>
      </w:pPr>
    </w:p>
    <w:p w14:paraId="0B2F60E0" w14:textId="04467A5D" w:rsidR="00870D79" w:rsidRPr="004066E3" w:rsidRDefault="00870D79" w:rsidP="001A375B">
      <w:pPr>
        <w:rPr>
          <w:color w:val="000000"/>
          <w:szCs w:val="22"/>
        </w:rPr>
      </w:pPr>
      <w:r w:rsidRPr="004066E3">
        <w:rPr>
          <w:color w:val="000000"/>
          <w:szCs w:val="22"/>
        </w:rPr>
        <w:t xml:space="preserve">Mérsékelt mennyiségű (300 – 1000 terhesség), terhes nőktől terhességi regiszterből és a forgalomba hozatalt követő spontán jelentésekből származó adatok arra utalnak, hogy malformatív vagy foeto-, illetve neonatalis toxicitás nem fordul elő. Egy 250, asthmában szenvedő, </w:t>
      </w:r>
      <w:r w:rsidR="008F0E89" w:rsidRPr="004066E3">
        <w:t>omalizumab</w:t>
      </w:r>
      <w:r w:rsidRPr="004066E3">
        <w:rPr>
          <w:color w:val="000000"/>
          <w:szCs w:val="22"/>
        </w:rPr>
        <w:noBreakHyphen/>
        <w:t>expozíciónak kitett terhes nővel végzett prospektív terhességi regisztrációs vizsgálat (EXPECT) azt mutatta, hogy a major kongenitális eltérések prevalenciája hasonló (8,1% vs. 8,9%) volt az EXPECT</w:t>
      </w:r>
      <w:r w:rsidRPr="004066E3">
        <w:rPr>
          <w:color w:val="000000"/>
          <w:szCs w:val="22"/>
        </w:rPr>
        <w:noBreakHyphen/>
        <w:t>ben vizsgált és a betegség alapján megfelelően párosított (közepesen súlyos és súlyos asthma) betegeknél. Az adatok értelmezését befolyásolhatják a vizsgálat metodikai korlátai, beleértve az alacsony elemszámot és a vizsgálat nem randomizált felépítését.</w:t>
      </w:r>
    </w:p>
    <w:p w14:paraId="33A4308A" w14:textId="77777777" w:rsidR="00870D79" w:rsidRPr="004066E3" w:rsidRDefault="00870D79" w:rsidP="001A375B">
      <w:pPr>
        <w:rPr>
          <w:lang w:val="fi-FI"/>
        </w:rPr>
      </w:pPr>
    </w:p>
    <w:p w14:paraId="3CE6FCB1" w14:textId="77777777" w:rsidR="00870D79" w:rsidRPr="004066E3" w:rsidRDefault="00870D79" w:rsidP="001A375B">
      <w:pPr>
        <w:rPr>
          <w:lang w:val="pt-PT"/>
        </w:rPr>
      </w:pPr>
      <w:r w:rsidRPr="004066E3">
        <w:rPr>
          <w:lang w:val="pt-PT"/>
        </w:rPr>
        <w:t xml:space="preserve">Az omalizumab átjut a placentán. </w:t>
      </w:r>
      <w:r w:rsidR="0072236A" w:rsidRPr="004066E3">
        <w:rPr>
          <w:lang w:val="pt-PT"/>
        </w:rPr>
        <w:t xml:space="preserve">Állatkísérletek </w:t>
      </w:r>
      <w:r w:rsidRPr="004066E3">
        <w:rPr>
          <w:lang w:val="pt-PT"/>
        </w:rPr>
        <w:t xml:space="preserve">azonban </w:t>
      </w:r>
      <w:r w:rsidR="0072236A" w:rsidRPr="004066E3">
        <w:rPr>
          <w:lang w:val="pt-PT"/>
        </w:rPr>
        <w:t>nem igazoltak direkt vagy indirekt káros hatásokat reproduktív toxicitás tekintetében (lásd 5.3 pont).</w:t>
      </w:r>
    </w:p>
    <w:p w14:paraId="0478F4FC" w14:textId="77777777" w:rsidR="00870D79" w:rsidRPr="004066E3" w:rsidRDefault="00870D79" w:rsidP="001A375B">
      <w:pPr>
        <w:rPr>
          <w:lang w:val="pt-PT"/>
        </w:rPr>
      </w:pPr>
    </w:p>
    <w:p w14:paraId="2F5B237E" w14:textId="77777777" w:rsidR="00870D79" w:rsidRPr="004066E3" w:rsidRDefault="0072236A" w:rsidP="001A375B">
      <w:pPr>
        <w:rPr>
          <w:lang w:val="pt-PT"/>
        </w:rPr>
      </w:pPr>
      <w:r w:rsidRPr="004066E3">
        <w:rPr>
          <w:lang w:val="pt-PT"/>
        </w:rPr>
        <w:t>A omalizumabot nem humán főemlősökben kapcsolatba hozták a vérlemezkék számának korfüggő csökkenésével, és a fiatalabb állatokban nagyobb relatív érzékenységet figyeltek meg (lásd 5.3 pont).</w:t>
      </w:r>
    </w:p>
    <w:p w14:paraId="566D583D" w14:textId="77777777" w:rsidR="00870D79" w:rsidRPr="004066E3" w:rsidRDefault="00870D79" w:rsidP="001A375B">
      <w:pPr>
        <w:rPr>
          <w:lang w:val="pt-PT"/>
        </w:rPr>
      </w:pPr>
    </w:p>
    <w:p w14:paraId="3BDEF03B" w14:textId="1ED10081" w:rsidR="00870D79" w:rsidRPr="004066E3" w:rsidRDefault="00870D79" w:rsidP="001A375B">
      <w:pPr>
        <w:rPr>
          <w:lang w:val="fi-FI"/>
        </w:rPr>
      </w:pPr>
      <w:r w:rsidRPr="004066E3">
        <w:rPr>
          <w:lang w:val="fi-FI"/>
        </w:rPr>
        <w:t>Ha klinikailag indokolt, a</w:t>
      </w:r>
      <w:r w:rsidR="008F0E89" w:rsidRPr="004066E3">
        <w:rPr>
          <w:lang w:val="fi-FI"/>
        </w:rPr>
        <w:t xml:space="preserve">z </w:t>
      </w:r>
      <w:r w:rsidR="008F0E89" w:rsidRPr="004066E3">
        <w:t>omalizumab</w:t>
      </w:r>
      <w:r w:rsidRPr="004066E3">
        <w:rPr>
          <w:lang w:val="fi-FI"/>
        </w:rPr>
        <w:t xml:space="preserve"> alkalmazása terhesség alatt megfontolható.</w:t>
      </w:r>
    </w:p>
    <w:p w14:paraId="72B2D9A1" w14:textId="77777777" w:rsidR="0072236A" w:rsidRPr="004066E3" w:rsidRDefault="0072236A" w:rsidP="001A375B">
      <w:pPr>
        <w:rPr>
          <w:u w:val="single"/>
          <w:lang w:val="fi-FI"/>
        </w:rPr>
      </w:pPr>
    </w:p>
    <w:p w14:paraId="5253D94B" w14:textId="77777777" w:rsidR="0072236A" w:rsidRPr="004066E3" w:rsidRDefault="0072236A" w:rsidP="001A375B">
      <w:pPr>
        <w:keepNext/>
        <w:rPr>
          <w:u w:val="single"/>
          <w:lang w:val="fi-FI"/>
        </w:rPr>
      </w:pPr>
      <w:r w:rsidRPr="004066E3">
        <w:rPr>
          <w:u w:val="single"/>
          <w:lang w:val="fi-FI"/>
        </w:rPr>
        <w:t>Szoptatás</w:t>
      </w:r>
    </w:p>
    <w:p w14:paraId="75C3E9FC" w14:textId="77777777" w:rsidR="002D4914" w:rsidRPr="004066E3" w:rsidRDefault="002D4914" w:rsidP="001A375B">
      <w:pPr>
        <w:keepNext/>
        <w:rPr>
          <w:u w:val="single"/>
          <w:lang w:val="fi-FI"/>
        </w:rPr>
      </w:pPr>
    </w:p>
    <w:p w14:paraId="77F45D48" w14:textId="77777777" w:rsidR="00870D79" w:rsidRPr="004066E3" w:rsidRDefault="00870D79" w:rsidP="001A375B">
      <w:pPr>
        <w:pStyle w:val="Text"/>
        <w:widowControl w:val="0"/>
        <w:spacing w:before="0"/>
        <w:jc w:val="left"/>
        <w:rPr>
          <w:sz w:val="22"/>
          <w:lang w:val="fi-FI"/>
        </w:rPr>
      </w:pPr>
      <w:r w:rsidRPr="004066E3">
        <w:rPr>
          <w:color w:val="000000"/>
          <w:sz w:val="22"/>
          <w:szCs w:val="22"/>
          <w:lang w:val="fi-FI"/>
        </w:rPr>
        <w:t>Az immunglobulin G (IgG) jelen van az anyatejben, és ezért várható, hogy az omalizumab jelen lesz a anyatejben.</w:t>
      </w:r>
      <w:r w:rsidRPr="004066E3">
        <w:rPr>
          <w:lang w:val="fi-FI"/>
        </w:rPr>
        <w:t xml:space="preserve"> </w:t>
      </w:r>
      <w:r w:rsidRPr="004066E3">
        <w:rPr>
          <w:sz w:val="22"/>
          <w:lang w:val="fi-FI"/>
        </w:rPr>
        <w:t xml:space="preserve">A rendelkezésre álló nem humán főemlős vizsgálatok során nyert adatok az omalizumab kiválasztódását igazolták az anyatejbe </w:t>
      </w:r>
      <w:r w:rsidRPr="004066E3">
        <w:rPr>
          <w:color w:val="000000"/>
          <w:sz w:val="22"/>
          <w:lang w:val="fi-FI"/>
        </w:rPr>
        <w:t>(lásd 5.3 pont)</w:t>
      </w:r>
      <w:r w:rsidRPr="004066E3">
        <w:rPr>
          <w:sz w:val="22"/>
          <w:lang w:val="fi-FI"/>
        </w:rPr>
        <w:t>.</w:t>
      </w:r>
    </w:p>
    <w:p w14:paraId="74AB935B" w14:textId="77777777" w:rsidR="00870D79" w:rsidRPr="004066E3" w:rsidRDefault="00870D79" w:rsidP="001A375B">
      <w:pPr>
        <w:pStyle w:val="Text"/>
        <w:widowControl w:val="0"/>
        <w:spacing w:before="0"/>
        <w:jc w:val="left"/>
        <w:rPr>
          <w:sz w:val="22"/>
          <w:szCs w:val="22"/>
          <w:lang w:val="fi-FI"/>
        </w:rPr>
      </w:pPr>
    </w:p>
    <w:p w14:paraId="7541022A" w14:textId="530D099D" w:rsidR="00870D79" w:rsidRPr="004066E3" w:rsidRDefault="00870D79" w:rsidP="001A375B">
      <w:pPr>
        <w:pStyle w:val="Text"/>
        <w:widowControl w:val="0"/>
        <w:spacing w:before="0"/>
        <w:jc w:val="left"/>
        <w:rPr>
          <w:color w:val="000000"/>
          <w:sz w:val="22"/>
          <w:szCs w:val="22"/>
          <w:lang w:val="fi-FI"/>
        </w:rPr>
      </w:pPr>
      <w:r w:rsidRPr="004066E3">
        <w:rPr>
          <w:sz w:val="22"/>
          <w:szCs w:val="22"/>
          <w:lang w:val="fi-FI"/>
        </w:rPr>
        <w:t xml:space="preserve">Az EXPECT vizsgálatban 154, a terhesség és a szoptatás alatt </w:t>
      </w:r>
      <w:r w:rsidR="008F0E89" w:rsidRPr="004066E3">
        <w:rPr>
          <w:sz w:val="22"/>
          <w:szCs w:val="22"/>
          <w:lang w:val="hu-HU"/>
        </w:rPr>
        <w:t>omalizumabnak</w:t>
      </w:r>
      <w:r w:rsidR="008F0E89" w:rsidRPr="004066E3">
        <w:rPr>
          <w:sz w:val="22"/>
          <w:szCs w:val="22"/>
          <w:lang w:val="fi-FI"/>
        </w:rPr>
        <w:t xml:space="preserve"> </w:t>
      </w:r>
      <w:r w:rsidRPr="004066E3">
        <w:rPr>
          <w:sz w:val="22"/>
          <w:szCs w:val="22"/>
          <w:lang w:val="fi-FI"/>
        </w:rPr>
        <w:t xml:space="preserve">kitett szoptatott csecsemőn nem jelentkeztek mellékhatások. </w:t>
      </w:r>
      <w:r w:rsidRPr="004066E3">
        <w:rPr>
          <w:color w:val="000000"/>
          <w:sz w:val="22"/>
          <w:szCs w:val="22"/>
          <w:lang w:val="fi-FI"/>
        </w:rPr>
        <w:t>Az adatok értelmezését befolyásolhatják a vizsgálat metodikai korlátai, beleértve az alacsony elemszámot és a vizsgálat nem randomizált felépítését.</w:t>
      </w:r>
    </w:p>
    <w:p w14:paraId="59FD0C0D" w14:textId="77777777" w:rsidR="00870D79" w:rsidRPr="004066E3" w:rsidRDefault="00870D79" w:rsidP="001A375B">
      <w:pPr>
        <w:pStyle w:val="Text"/>
        <w:widowControl w:val="0"/>
        <w:spacing w:before="0"/>
        <w:jc w:val="left"/>
        <w:rPr>
          <w:color w:val="000000"/>
          <w:sz w:val="22"/>
          <w:szCs w:val="22"/>
          <w:lang w:val="fi-FI"/>
        </w:rPr>
      </w:pPr>
    </w:p>
    <w:p w14:paraId="5BC4463B" w14:textId="3636A114" w:rsidR="00870D79" w:rsidRPr="004066E3" w:rsidRDefault="00870D79" w:rsidP="001A375B">
      <w:pPr>
        <w:pStyle w:val="Text"/>
        <w:widowControl w:val="0"/>
        <w:spacing w:before="0"/>
        <w:jc w:val="left"/>
        <w:rPr>
          <w:sz w:val="22"/>
          <w:szCs w:val="22"/>
          <w:lang w:val="fi-FI"/>
        </w:rPr>
      </w:pPr>
      <w:r w:rsidRPr="004066E3">
        <w:rPr>
          <w:color w:val="000000"/>
          <w:sz w:val="22"/>
          <w:szCs w:val="22"/>
          <w:lang w:val="fi-FI"/>
        </w:rPr>
        <w:t xml:space="preserve">Szájon át adva az immunglobulin G fehérje a bélben proteolízisen megy keresztül, és rossz a biohasznosulása. A szoptatott újszülöttre és csecsemőre kifejtett hatás nem várható. Ezért, </w:t>
      </w:r>
      <w:r w:rsidRPr="004066E3">
        <w:rPr>
          <w:sz w:val="22"/>
          <w:szCs w:val="22"/>
          <w:lang w:val="fi-FI"/>
        </w:rPr>
        <w:t>amennyiben klinikailag indokolt, a</w:t>
      </w:r>
      <w:r w:rsidR="008F0E89" w:rsidRPr="004066E3">
        <w:rPr>
          <w:sz w:val="22"/>
          <w:szCs w:val="22"/>
          <w:lang w:val="fi-FI"/>
        </w:rPr>
        <w:t xml:space="preserve">z </w:t>
      </w:r>
      <w:r w:rsidR="008F0E89" w:rsidRPr="004066E3">
        <w:rPr>
          <w:sz w:val="22"/>
          <w:szCs w:val="22"/>
          <w:lang w:val="hu-HU"/>
        </w:rPr>
        <w:t>omalizumab</w:t>
      </w:r>
      <w:r w:rsidRPr="004066E3">
        <w:rPr>
          <w:sz w:val="22"/>
          <w:szCs w:val="22"/>
          <w:lang w:val="fi-FI"/>
        </w:rPr>
        <w:t xml:space="preserve"> alkalmazása szoptatás alatt megfontolható.</w:t>
      </w:r>
    </w:p>
    <w:p w14:paraId="13C73AC6" w14:textId="77777777" w:rsidR="0072236A" w:rsidRPr="004066E3" w:rsidRDefault="0072236A" w:rsidP="001A375B">
      <w:pPr>
        <w:spacing w:line="260" w:lineRule="atLeast"/>
        <w:rPr>
          <w:iCs/>
        </w:rPr>
      </w:pPr>
    </w:p>
    <w:p w14:paraId="5D2682A3" w14:textId="77777777" w:rsidR="0072236A" w:rsidRPr="004066E3" w:rsidRDefault="0072236A" w:rsidP="001A375B">
      <w:pPr>
        <w:keepNext/>
        <w:rPr>
          <w:u w:val="single"/>
          <w:lang w:val="fi-FI"/>
        </w:rPr>
      </w:pPr>
      <w:r w:rsidRPr="004066E3">
        <w:rPr>
          <w:u w:val="single"/>
          <w:lang w:val="fi-FI"/>
        </w:rPr>
        <w:t>Termékenység</w:t>
      </w:r>
    </w:p>
    <w:p w14:paraId="296E96B6" w14:textId="77777777" w:rsidR="002D4914" w:rsidRPr="004066E3" w:rsidRDefault="002D4914" w:rsidP="001A375B">
      <w:pPr>
        <w:keepNext/>
        <w:rPr>
          <w:lang w:val="fi-FI"/>
        </w:rPr>
      </w:pPr>
    </w:p>
    <w:p w14:paraId="12988263" w14:textId="71AAA3F7" w:rsidR="0072236A" w:rsidRPr="004066E3" w:rsidRDefault="0072236A" w:rsidP="001A375B">
      <w:pPr>
        <w:rPr>
          <w:lang w:val="fi-FI"/>
        </w:rPr>
      </w:pPr>
      <w:r w:rsidRPr="004066E3">
        <w:rPr>
          <w:lang w:val="fi-FI"/>
        </w:rPr>
        <w:t>Nincsenek az omalizumabbal kapcsolatos humán fertilitási adatok. A specifikusan megtervezett, nem klinikai jellegű</w:t>
      </w:r>
      <w:r w:rsidR="006660A3" w:rsidRPr="004066E3">
        <w:rPr>
          <w:lang w:val="fi-FI"/>
        </w:rPr>
        <w:t>,</w:t>
      </w:r>
      <w:r w:rsidRPr="004066E3">
        <w:rPr>
          <w:lang w:val="fi-FI"/>
        </w:rPr>
        <w:t xml:space="preserve"> </w:t>
      </w:r>
      <w:r w:rsidR="006660A3" w:rsidRPr="004066E3">
        <w:rPr>
          <w:lang w:val="fi-FI"/>
        </w:rPr>
        <w:t xml:space="preserve">nem humán főemlősökön végzett </w:t>
      </w:r>
      <w:r w:rsidRPr="004066E3">
        <w:rPr>
          <w:lang w:val="fi-FI"/>
        </w:rPr>
        <w:t>fertilitási vizsgálatok, köztük a párzási vizsgálatok során, az omaliziumab legfeljebb 75 mg/</w:t>
      </w:r>
      <w:r w:rsidR="008D1519" w:rsidRPr="004066E3">
        <w:rPr>
          <w:lang w:val="fi-FI"/>
        </w:rPr>
        <w:t>tt</w:t>
      </w:r>
      <w:r w:rsidRPr="004066E3">
        <w:rPr>
          <w:lang w:val="fi-FI"/>
        </w:rPr>
        <w:t>kg</w:t>
      </w:r>
      <w:r w:rsidRPr="004066E3">
        <w:rPr>
          <w:lang w:val="fi-FI"/>
        </w:rPr>
        <w:noBreakHyphen/>
        <w:t xml:space="preserve">os dózisszintig történő ismételt adagolását követően nem észlelték a hím vagy nőstény fertilitás károsodását. Azonkívül </w:t>
      </w:r>
      <w:r w:rsidR="00BD6765" w:rsidRPr="004066E3">
        <w:rPr>
          <w:lang w:val="fi-FI"/>
        </w:rPr>
        <w:t xml:space="preserve">egy </w:t>
      </w:r>
      <w:r w:rsidRPr="004066E3">
        <w:rPr>
          <w:lang w:val="fi-FI"/>
        </w:rPr>
        <w:t>önálló, nem klinikai jellegű genotoxicitási vizsgálatban nem észleltek genotoxicitási hatásokat.</w:t>
      </w:r>
    </w:p>
    <w:p w14:paraId="7FCEC144" w14:textId="77777777" w:rsidR="0072236A" w:rsidRPr="004066E3" w:rsidRDefault="0072236A" w:rsidP="001A375B">
      <w:pPr>
        <w:rPr>
          <w:lang w:val="fi-FI"/>
        </w:rPr>
      </w:pPr>
    </w:p>
    <w:p w14:paraId="39D93B79" w14:textId="77777777" w:rsidR="0072236A" w:rsidRPr="004066E3" w:rsidRDefault="0072236A" w:rsidP="001A375B">
      <w:pPr>
        <w:keepNext/>
        <w:spacing w:line="240" w:lineRule="auto"/>
        <w:ind w:left="567" w:hanging="567"/>
        <w:rPr>
          <w:b/>
          <w:bCs/>
        </w:rPr>
      </w:pPr>
      <w:r w:rsidRPr="004066E3">
        <w:rPr>
          <w:b/>
          <w:bCs/>
        </w:rPr>
        <w:t>4.7</w:t>
      </w:r>
      <w:r w:rsidRPr="004066E3">
        <w:rPr>
          <w:b/>
          <w:bCs/>
        </w:rPr>
        <w:tab/>
        <w:t>A készítmény hatásai a gépjárművezetéshez és a gépek kezeléséhez szükséges képességekre</w:t>
      </w:r>
    </w:p>
    <w:p w14:paraId="5DCB6ED7" w14:textId="77777777" w:rsidR="0072236A" w:rsidRPr="004066E3" w:rsidRDefault="0072236A" w:rsidP="001A375B">
      <w:pPr>
        <w:keepNext/>
        <w:spacing w:line="240" w:lineRule="auto"/>
      </w:pPr>
    </w:p>
    <w:p w14:paraId="60681ECC" w14:textId="68CE5C52" w:rsidR="0072236A" w:rsidRPr="004066E3" w:rsidRDefault="0072236A" w:rsidP="001A375B">
      <w:pPr>
        <w:spacing w:line="260" w:lineRule="atLeast"/>
      </w:pPr>
      <w:r w:rsidRPr="004066E3">
        <w:t>A</w:t>
      </w:r>
      <w:r w:rsidR="008C3213" w:rsidRPr="004066E3">
        <w:t>z omalizumab</w:t>
      </w:r>
      <w:r w:rsidRPr="004066E3">
        <w:t xml:space="preserve"> nem, vagy csak elhanyagolható mértékben befolyásolja a gépjárművezetéshez és a gépek kezeléséhez szükséges képességeket.</w:t>
      </w:r>
    </w:p>
    <w:p w14:paraId="15725925" w14:textId="77777777" w:rsidR="0072236A" w:rsidRPr="004066E3" w:rsidRDefault="0072236A" w:rsidP="001A375B">
      <w:pPr>
        <w:spacing w:line="260" w:lineRule="atLeast"/>
        <w:ind w:left="567" w:hanging="567"/>
      </w:pPr>
    </w:p>
    <w:p w14:paraId="5ED29C88" w14:textId="77777777" w:rsidR="0072236A" w:rsidRPr="004066E3" w:rsidRDefault="0072236A" w:rsidP="001A375B">
      <w:pPr>
        <w:keepNext/>
        <w:spacing w:line="260" w:lineRule="atLeast"/>
        <w:ind w:left="567" w:hanging="567"/>
        <w:rPr>
          <w:b/>
        </w:rPr>
      </w:pPr>
      <w:r w:rsidRPr="004066E3">
        <w:rPr>
          <w:b/>
        </w:rPr>
        <w:t>4.8</w:t>
      </w:r>
      <w:r w:rsidRPr="004066E3">
        <w:rPr>
          <w:b/>
        </w:rPr>
        <w:tab/>
        <w:t>Nemkívánatos hatások, mellékhatások</w:t>
      </w:r>
    </w:p>
    <w:p w14:paraId="50CC012B" w14:textId="77777777" w:rsidR="0072236A" w:rsidRPr="004066E3" w:rsidRDefault="0072236A" w:rsidP="001A375B">
      <w:pPr>
        <w:keepNext/>
        <w:spacing w:line="260" w:lineRule="atLeast"/>
        <w:ind w:left="567" w:hanging="567"/>
        <w:rPr>
          <w:iCs/>
        </w:rPr>
      </w:pPr>
    </w:p>
    <w:p w14:paraId="3D55C0D0" w14:textId="61540096" w:rsidR="0072236A" w:rsidRPr="004066E3" w:rsidRDefault="0072236A" w:rsidP="001A375B">
      <w:pPr>
        <w:pStyle w:val="Text"/>
        <w:keepNext/>
        <w:spacing w:before="0"/>
        <w:jc w:val="left"/>
        <w:rPr>
          <w:color w:val="000000"/>
          <w:sz w:val="22"/>
          <w:szCs w:val="22"/>
          <w:u w:val="single"/>
          <w:lang w:val="hu-HU"/>
        </w:rPr>
      </w:pPr>
      <w:r w:rsidRPr="004066E3">
        <w:rPr>
          <w:color w:val="000000"/>
          <w:sz w:val="22"/>
          <w:szCs w:val="22"/>
          <w:u w:val="single"/>
          <w:lang w:val="hu-HU"/>
        </w:rPr>
        <w:t>Allergiás asztma</w:t>
      </w:r>
      <w:r w:rsidR="008D1519" w:rsidRPr="004066E3">
        <w:rPr>
          <w:color w:val="000000"/>
          <w:sz w:val="22"/>
          <w:szCs w:val="22"/>
          <w:u w:val="single"/>
          <w:lang w:val="hu-HU"/>
        </w:rPr>
        <w:t xml:space="preserve"> </w:t>
      </w:r>
      <w:r w:rsidR="008D1519" w:rsidRPr="004066E3">
        <w:rPr>
          <w:color w:val="000000"/>
          <w:sz w:val="22"/>
          <w:szCs w:val="22"/>
          <w:u w:val="single"/>
          <w:lang w:val="hu"/>
        </w:rPr>
        <w:t>és krónikus rhinosinusitis orrpolipózissal (CRSwNP)</w:t>
      </w:r>
    </w:p>
    <w:p w14:paraId="1DD2BE83" w14:textId="77777777" w:rsidR="002D4914" w:rsidRPr="004066E3" w:rsidRDefault="002D4914" w:rsidP="001A375B">
      <w:pPr>
        <w:pStyle w:val="Text"/>
        <w:keepNext/>
        <w:spacing w:before="0"/>
        <w:jc w:val="left"/>
        <w:rPr>
          <w:color w:val="000000"/>
          <w:sz w:val="22"/>
          <w:szCs w:val="22"/>
          <w:lang w:val="hu-HU"/>
        </w:rPr>
      </w:pPr>
    </w:p>
    <w:p w14:paraId="38E35DFD" w14:textId="309253AE" w:rsidR="006660A3" w:rsidRPr="004066E3" w:rsidRDefault="006660A3" w:rsidP="001A375B">
      <w:pPr>
        <w:pStyle w:val="Text"/>
        <w:keepNext/>
        <w:spacing w:before="0"/>
        <w:jc w:val="left"/>
        <w:rPr>
          <w:i/>
          <w:sz w:val="22"/>
          <w:u w:val="single"/>
          <w:lang w:val="hu-HU"/>
        </w:rPr>
      </w:pPr>
      <w:r w:rsidRPr="004066E3">
        <w:rPr>
          <w:i/>
          <w:sz w:val="22"/>
          <w:u w:val="single"/>
          <w:lang w:val="hu-HU"/>
        </w:rPr>
        <w:t>A biztonságossági profil összefoglalása</w:t>
      </w:r>
    </w:p>
    <w:p w14:paraId="78A0FEC4" w14:textId="77777777" w:rsidR="00D02710" w:rsidRPr="004066E3" w:rsidRDefault="00D02710" w:rsidP="001A375B">
      <w:pPr>
        <w:pStyle w:val="Text"/>
        <w:keepNext/>
        <w:spacing w:before="0"/>
        <w:jc w:val="left"/>
        <w:rPr>
          <w:bCs/>
          <w:i/>
          <w:sz w:val="22"/>
          <w:szCs w:val="22"/>
          <w:u w:val="single"/>
          <w:lang w:val="hu-HU"/>
        </w:rPr>
      </w:pPr>
    </w:p>
    <w:p w14:paraId="059987CF" w14:textId="43095902" w:rsidR="0072236A" w:rsidRPr="004066E3" w:rsidRDefault="0072236A" w:rsidP="001A375B">
      <w:pPr>
        <w:spacing w:line="260" w:lineRule="atLeast"/>
        <w:rPr>
          <w:iCs/>
        </w:rPr>
      </w:pPr>
      <w:r w:rsidRPr="004066E3">
        <w:rPr>
          <w:iCs/>
        </w:rPr>
        <w:t>A</w:t>
      </w:r>
      <w:r w:rsidR="008D1519" w:rsidRPr="004066E3">
        <w:rPr>
          <w:iCs/>
        </w:rPr>
        <w:t>llergiás asztmában</w:t>
      </w:r>
      <w:r w:rsidRPr="004066E3">
        <w:rPr>
          <w:iCs/>
        </w:rPr>
        <w:t xml:space="preserve"> </w:t>
      </w:r>
      <w:r w:rsidRPr="004066E3">
        <w:rPr>
          <w:bCs/>
        </w:rPr>
        <w:t xml:space="preserve">felnőttekkel és 12 éves és idősebb serdülőkkel végzett </w:t>
      </w:r>
      <w:r w:rsidRPr="004066E3">
        <w:rPr>
          <w:iCs/>
        </w:rPr>
        <w:t xml:space="preserve">klinikai vizsgálatok során a leggyakrabban előforduló mellékhatások </w:t>
      </w:r>
      <w:r w:rsidR="00926C75" w:rsidRPr="004066E3">
        <w:rPr>
          <w:iCs/>
        </w:rPr>
        <w:t xml:space="preserve">a fejfájás és </w:t>
      </w:r>
      <w:r w:rsidRPr="004066E3">
        <w:rPr>
          <w:iCs/>
        </w:rPr>
        <w:t xml:space="preserve">az injekció beadását követő helyi reakciók (beleértve az injekció helyén kialakuló fájdalmat, duzzanatot, bőrpírt és viszketést) voltak. A </w:t>
      </w:r>
      <w:r w:rsidRPr="004066E3">
        <w:rPr>
          <w:bCs/>
        </w:rPr>
        <w:t>6 </w:t>
      </w:r>
      <w:r w:rsidRPr="004066E3">
        <w:rPr>
          <w:bCs/>
        </w:rPr>
        <w:noBreakHyphen/>
        <w:t xml:space="preserve"> &lt;12 éves gyermekekkel végzett </w:t>
      </w:r>
      <w:r w:rsidRPr="004066E3">
        <w:rPr>
          <w:iCs/>
        </w:rPr>
        <w:t>klinikai vizsgálatokban a leggyakrabban előforduló mellékhatások</w:t>
      </w:r>
      <w:r w:rsidRPr="004066E3" w:rsidDel="00DE5B43">
        <w:rPr>
          <w:iCs/>
        </w:rPr>
        <w:t xml:space="preserve"> </w:t>
      </w:r>
      <w:r w:rsidRPr="004066E3">
        <w:rPr>
          <w:iCs/>
        </w:rPr>
        <w:t>a fejfájás, a láz és a has felső részében érzett fájdalom voltak. A reakciók többsége enyhe vagy mérsékelt súlyosságú volt.</w:t>
      </w:r>
      <w:r w:rsidR="008D1519" w:rsidRPr="004066E3">
        <w:rPr>
          <w:iCs/>
        </w:rPr>
        <w:t xml:space="preserve"> </w:t>
      </w:r>
      <w:r w:rsidR="008D1519" w:rsidRPr="004066E3">
        <w:rPr>
          <w:color w:val="000000"/>
          <w:szCs w:val="22"/>
          <w:lang w:val="hu"/>
        </w:rPr>
        <w:t>A CRSwNP</w:t>
      </w:r>
      <w:r w:rsidR="008D1519" w:rsidRPr="004066E3">
        <w:rPr>
          <w:color w:val="000000"/>
          <w:szCs w:val="22"/>
          <w:lang w:val="hu"/>
        </w:rPr>
        <w:noBreakHyphen/>
        <w:t>ben ≥ 18 éves betegek részvételével végzett klinikai vizsgálatokban a leggyakrabban bejelentett mellékhatások a fejfájás, a szédülés, az arthralgia, a gyomortáji fájdalom és az injekció beadási helyén kialakuló reakciók voltak.</w:t>
      </w:r>
    </w:p>
    <w:p w14:paraId="6DFBBBF4" w14:textId="77777777" w:rsidR="0072236A" w:rsidRPr="004066E3" w:rsidRDefault="0072236A" w:rsidP="001A375B">
      <w:pPr>
        <w:spacing w:line="240" w:lineRule="auto"/>
        <w:rPr>
          <w:iCs/>
        </w:rPr>
      </w:pPr>
    </w:p>
    <w:p w14:paraId="6D6682D6" w14:textId="186C687A" w:rsidR="006660A3" w:rsidRPr="004066E3" w:rsidRDefault="006660A3" w:rsidP="001A375B">
      <w:pPr>
        <w:pStyle w:val="Text"/>
        <w:keepNext/>
        <w:spacing w:before="0"/>
        <w:jc w:val="left"/>
        <w:rPr>
          <w:i/>
          <w:color w:val="000000"/>
          <w:sz w:val="22"/>
          <w:u w:val="single"/>
          <w:lang w:val="hu-HU"/>
        </w:rPr>
      </w:pPr>
      <w:r w:rsidRPr="004066E3">
        <w:rPr>
          <w:i/>
          <w:color w:val="000000"/>
          <w:sz w:val="22"/>
          <w:u w:val="single"/>
          <w:lang w:val="hu-HU"/>
        </w:rPr>
        <w:t>A mellékhatások táblázatos felsorolása</w:t>
      </w:r>
    </w:p>
    <w:p w14:paraId="11F0CB5E" w14:textId="77777777" w:rsidR="00D02710" w:rsidRPr="004066E3" w:rsidRDefault="00D02710" w:rsidP="001A375B">
      <w:pPr>
        <w:pStyle w:val="Text"/>
        <w:keepNext/>
        <w:spacing w:before="0"/>
        <w:jc w:val="left"/>
        <w:rPr>
          <w:i/>
          <w:color w:val="000000"/>
          <w:sz w:val="22"/>
          <w:szCs w:val="22"/>
          <w:u w:val="single"/>
          <w:lang w:val="hu-HU"/>
        </w:rPr>
      </w:pPr>
    </w:p>
    <w:p w14:paraId="10B64E0C" w14:textId="3074C2E8" w:rsidR="0072236A" w:rsidRPr="004066E3" w:rsidRDefault="0072236A" w:rsidP="001A375B">
      <w:pPr>
        <w:spacing w:line="240" w:lineRule="auto"/>
      </w:pPr>
      <w:r w:rsidRPr="004066E3">
        <w:rPr>
          <w:iCs/>
        </w:rPr>
        <w:t>A 4. táblázat azokat a mellékhatásokat sorolja fel – MedDRA szervrendszer és gyakoriság szerinti bontásban –, amelyek a klinikai vizsgálatok során a Xolair</w:t>
      </w:r>
      <w:r w:rsidRPr="004066E3">
        <w:rPr>
          <w:iCs/>
        </w:rPr>
        <w:noBreakHyphen/>
        <w:t xml:space="preserve">rel kezelt teljes </w:t>
      </w:r>
      <w:r w:rsidR="00BB26F0" w:rsidRPr="004066E3">
        <w:rPr>
          <w:iCs/>
        </w:rPr>
        <w:t>allergiás asztmás és CRSwNP</w:t>
      </w:r>
      <w:r w:rsidR="00BB26F0" w:rsidRPr="004066E3">
        <w:rPr>
          <w:iCs/>
        </w:rPr>
        <w:noBreakHyphen/>
        <w:t xml:space="preserve">s </w:t>
      </w:r>
      <w:r w:rsidRPr="004066E3">
        <w:rPr>
          <w:iCs/>
        </w:rPr>
        <w:t xml:space="preserve">betegpopulációban (safety population) előfordultak. </w:t>
      </w:r>
      <w:r w:rsidRPr="004066E3">
        <w:rPr>
          <w:noProof/>
        </w:rPr>
        <w:t xml:space="preserve">Az egyes gyakorisági kategóriákon belül a mellékhatások csökkenő súlyosság szerint kerülnek megadásra. </w:t>
      </w:r>
      <w:r w:rsidRPr="004066E3">
        <w:rPr>
          <w:iCs/>
        </w:rPr>
        <w:t>A gyakoriságot az alábbiak szerint határozták meg:</w:t>
      </w:r>
      <w:r w:rsidRPr="004066E3">
        <w:t xml:space="preserve"> nagyon gyakori (≥</w:t>
      </w:r>
      <w:r w:rsidR="00BB26F0" w:rsidRPr="004066E3">
        <w:t> </w:t>
      </w:r>
      <w:r w:rsidRPr="004066E3">
        <w:t>1/10), gyakori (≥</w:t>
      </w:r>
      <w:r w:rsidR="00BB26F0" w:rsidRPr="004066E3">
        <w:t> </w:t>
      </w:r>
      <w:r w:rsidRPr="004066E3">
        <w:t>1/100 – &lt;</w:t>
      </w:r>
      <w:r w:rsidR="00BB26F0" w:rsidRPr="004066E3">
        <w:t> </w:t>
      </w:r>
      <w:r w:rsidRPr="004066E3">
        <w:t>1/10), nem gyakori (≥</w:t>
      </w:r>
      <w:r w:rsidR="00BB26F0" w:rsidRPr="004066E3">
        <w:t> </w:t>
      </w:r>
      <w:r w:rsidRPr="004066E3">
        <w:t>1/1000 – &lt;</w:t>
      </w:r>
      <w:r w:rsidR="00BB26F0" w:rsidRPr="004066E3">
        <w:t> </w:t>
      </w:r>
      <w:r w:rsidRPr="004066E3">
        <w:t>1/100), ritka (≥</w:t>
      </w:r>
      <w:r w:rsidR="00BB26F0" w:rsidRPr="004066E3">
        <w:t> </w:t>
      </w:r>
      <w:r w:rsidRPr="004066E3">
        <w:t>1/10 000 – &lt;</w:t>
      </w:r>
      <w:r w:rsidR="00BB26F0" w:rsidRPr="004066E3">
        <w:t> </w:t>
      </w:r>
      <w:r w:rsidRPr="004066E3">
        <w:t>1/1000) és nagyon ritka (&lt;</w:t>
      </w:r>
      <w:r w:rsidR="00BB26F0" w:rsidRPr="004066E3">
        <w:t> </w:t>
      </w:r>
      <w:r w:rsidRPr="004066E3">
        <w:t xml:space="preserve">1/10 000). A forgalomba hozatalt követően jelentett reakciók </w:t>
      </w:r>
      <w:r w:rsidRPr="004066E3">
        <w:rPr>
          <w:bCs/>
        </w:rPr>
        <w:t>csökkenő gyakoriság szerint kerülnek megadásra, nem ismert (</w:t>
      </w:r>
      <w:r w:rsidR="007771DC" w:rsidRPr="004066E3">
        <w:rPr>
          <w:bCs/>
        </w:rPr>
        <w:t xml:space="preserve">a gyakoriság </w:t>
      </w:r>
      <w:r w:rsidRPr="004066E3">
        <w:rPr>
          <w:bCs/>
        </w:rPr>
        <w:t>a rendelkezésre álló adatokból nem állapítható meg).</w:t>
      </w:r>
    </w:p>
    <w:p w14:paraId="3CDCD10A" w14:textId="77777777" w:rsidR="0072236A" w:rsidRPr="004066E3" w:rsidRDefault="0072236A" w:rsidP="001A375B">
      <w:pPr>
        <w:spacing w:line="240" w:lineRule="auto"/>
        <w:ind w:left="567" w:hanging="567"/>
        <w:rPr>
          <w:iCs/>
        </w:rPr>
      </w:pPr>
    </w:p>
    <w:p w14:paraId="7E4C4CB0" w14:textId="1EE618DD" w:rsidR="0072236A" w:rsidRPr="004066E3" w:rsidRDefault="0072236A" w:rsidP="001A375B">
      <w:pPr>
        <w:keepNext/>
        <w:widowControl w:val="0"/>
        <w:spacing w:line="240" w:lineRule="auto"/>
        <w:ind w:left="567" w:hanging="567"/>
        <w:rPr>
          <w:b/>
          <w:szCs w:val="22"/>
        </w:rPr>
      </w:pPr>
      <w:r w:rsidRPr="004066E3">
        <w:rPr>
          <w:b/>
          <w:szCs w:val="22"/>
        </w:rPr>
        <w:lastRenderedPageBreak/>
        <w:t>4. táblázat</w:t>
      </w:r>
      <w:r w:rsidR="002D4914" w:rsidRPr="004066E3">
        <w:rPr>
          <w:b/>
          <w:szCs w:val="22"/>
        </w:rPr>
        <w:tab/>
      </w:r>
      <w:r w:rsidRPr="004066E3">
        <w:rPr>
          <w:b/>
          <w:szCs w:val="22"/>
        </w:rPr>
        <w:t>Mellékhatások</w:t>
      </w:r>
      <w:r w:rsidRPr="004066E3">
        <w:rPr>
          <w:b/>
          <w:color w:val="000000"/>
        </w:rPr>
        <w:t xml:space="preserve"> allergiás asztmában</w:t>
      </w:r>
      <w:r w:rsidR="00BB26F0" w:rsidRPr="004066E3">
        <w:rPr>
          <w:b/>
          <w:color w:val="000000"/>
        </w:rPr>
        <w:t xml:space="preserve"> és CRSwNP</w:t>
      </w:r>
      <w:r w:rsidR="00BB26F0" w:rsidRPr="004066E3">
        <w:rPr>
          <w:b/>
          <w:color w:val="000000"/>
        </w:rPr>
        <w:noBreakHyphen/>
        <w:t>ben</w:t>
      </w:r>
    </w:p>
    <w:p w14:paraId="5026F6E5" w14:textId="77777777" w:rsidR="0072236A" w:rsidRPr="004066E3" w:rsidRDefault="0072236A" w:rsidP="001A375B">
      <w:pPr>
        <w:keepNext/>
        <w:widowControl w:val="0"/>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2236A" w:rsidRPr="004066E3" w14:paraId="383504AA" w14:textId="77777777" w:rsidTr="00B7676C">
        <w:tc>
          <w:tcPr>
            <w:tcW w:w="9356" w:type="dxa"/>
            <w:gridSpan w:val="2"/>
            <w:tcBorders>
              <w:top w:val="single" w:sz="4" w:space="0" w:color="auto"/>
              <w:left w:val="single" w:sz="4" w:space="0" w:color="auto"/>
              <w:bottom w:val="single" w:sz="4" w:space="0" w:color="auto"/>
              <w:right w:val="single" w:sz="4" w:space="0" w:color="auto"/>
            </w:tcBorders>
          </w:tcPr>
          <w:p w14:paraId="01DA8BE2" w14:textId="77777777" w:rsidR="0072236A" w:rsidRPr="004066E3" w:rsidRDefault="0072236A" w:rsidP="001A375B">
            <w:pPr>
              <w:pStyle w:val="Text"/>
              <w:keepNext/>
              <w:widowControl w:val="0"/>
              <w:spacing w:before="0"/>
              <w:jc w:val="left"/>
              <w:rPr>
                <w:b/>
                <w:bCs/>
                <w:sz w:val="22"/>
                <w:szCs w:val="22"/>
                <w:lang w:val="hu-HU"/>
              </w:rPr>
            </w:pPr>
            <w:r w:rsidRPr="004066E3">
              <w:rPr>
                <w:b/>
                <w:bCs/>
                <w:sz w:val="22"/>
                <w:szCs w:val="22"/>
                <w:lang w:val="hu-HU"/>
              </w:rPr>
              <w:t>Fertőző betegségek és parazitafertőzések</w:t>
            </w:r>
          </w:p>
        </w:tc>
      </w:tr>
      <w:tr w:rsidR="0072236A" w:rsidRPr="004066E3" w14:paraId="7532D68C" w14:textId="77777777" w:rsidTr="00B7676C">
        <w:tc>
          <w:tcPr>
            <w:tcW w:w="3261" w:type="dxa"/>
            <w:tcBorders>
              <w:top w:val="nil"/>
              <w:left w:val="single" w:sz="4" w:space="0" w:color="auto"/>
              <w:bottom w:val="nil"/>
              <w:right w:val="single" w:sz="4" w:space="0" w:color="auto"/>
            </w:tcBorders>
          </w:tcPr>
          <w:p w14:paraId="6500C400" w14:textId="77777777" w:rsidR="0072236A" w:rsidRPr="004066E3" w:rsidRDefault="0072236A" w:rsidP="001A375B">
            <w:pPr>
              <w:pStyle w:val="Text"/>
              <w:keepNext/>
              <w:widowControl w:val="0"/>
              <w:spacing w:before="0"/>
              <w:jc w:val="left"/>
              <w:rPr>
                <w:color w:val="000000"/>
                <w:sz w:val="22"/>
                <w:szCs w:val="22"/>
                <w:lang w:val="hu-HU"/>
              </w:rPr>
            </w:pPr>
            <w:r w:rsidRPr="004066E3">
              <w:rPr>
                <w:color w:val="000000"/>
                <w:sz w:val="22"/>
                <w:szCs w:val="22"/>
                <w:lang w:val="hu-HU"/>
              </w:rPr>
              <w:t>Nem gyakori</w:t>
            </w:r>
          </w:p>
        </w:tc>
        <w:tc>
          <w:tcPr>
            <w:tcW w:w="6095" w:type="dxa"/>
            <w:tcBorders>
              <w:top w:val="nil"/>
              <w:left w:val="single" w:sz="4" w:space="0" w:color="auto"/>
              <w:bottom w:val="nil"/>
              <w:right w:val="single" w:sz="4" w:space="0" w:color="auto"/>
            </w:tcBorders>
          </w:tcPr>
          <w:p w14:paraId="696C2776" w14:textId="77777777" w:rsidR="0072236A" w:rsidRPr="004066E3" w:rsidRDefault="0072236A" w:rsidP="001A375B">
            <w:pPr>
              <w:pStyle w:val="Text"/>
              <w:keepNext/>
              <w:widowControl w:val="0"/>
              <w:spacing w:before="0"/>
              <w:jc w:val="left"/>
              <w:rPr>
                <w:color w:val="000000"/>
                <w:sz w:val="22"/>
                <w:szCs w:val="22"/>
                <w:lang w:val="hu-HU"/>
              </w:rPr>
            </w:pPr>
            <w:r w:rsidRPr="004066E3">
              <w:rPr>
                <w:sz w:val="22"/>
                <w:szCs w:val="22"/>
                <w:lang w:val="hu-HU"/>
              </w:rPr>
              <w:t>Pharyngitis</w:t>
            </w:r>
          </w:p>
        </w:tc>
      </w:tr>
      <w:tr w:rsidR="0072236A" w:rsidRPr="004066E3" w14:paraId="545FB44B" w14:textId="77777777" w:rsidTr="00B7676C">
        <w:tc>
          <w:tcPr>
            <w:tcW w:w="3261" w:type="dxa"/>
            <w:tcBorders>
              <w:top w:val="nil"/>
              <w:left w:val="single" w:sz="4" w:space="0" w:color="auto"/>
              <w:bottom w:val="single" w:sz="4" w:space="0" w:color="auto"/>
              <w:right w:val="single" w:sz="4" w:space="0" w:color="auto"/>
            </w:tcBorders>
          </w:tcPr>
          <w:p w14:paraId="3A5D9C4A" w14:textId="77777777" w:rsidR="0072236A" w:rsidRPr="004066E3" w:rsidRDefault="0072236A" w:rsidP="001A375B">
            <w:pPr>
              <w:pStyle w:val="Text"/>
              <w:widowControl w:val="0"/>
              <w:spacing w:before="0"/>
              <w:jc w:val="left"/>
              <w:rPr>
                <w:color w:val="000000"/>
                <w:sz w:val="22"/>
                <w:szCs w:val="22"/>
                <w:lang w:val="hu-HU"/>
              </w:rPr>
            </w:pPr>
            <w:r w:rsidRPr="004066E3">
              <w:rPr>
                <w:color w:val="000000"/>
                <w:sz w:val="22"/>
                <w:szCs w:val="22"/>
                <w:lang w:val="hu-HU"/>
              </w:rPr>
              <w:t>Ritka</w:t>
            </w:r>
          </w:p>
        </w:tc>
        <w:tc>
          <w:tcPr>
            <w:tcW w:w="6095" w:type="dxa"/>
            <w:tcBorders>
              <w:top w:val="nil"/>
              <w:left w:val="single" w:sz="4" w:space="0" w:color="auto"/>
              <w:bottom w:val="single" w:sz="4" w:space="0" w:color="auto"/>
              <w:right w:val="single" w:sz="4" w:space="0" w:color="auto"/>
            </w:tcBorders>
          </w:tcPr>
          <w:p w14:paraId="34419E39" w14:textId="77777777" w:rsidR="0072236A" w:rsidRPr="004066E3" w:rsidRDefault="0072236A" w:rsidP="001A375B">
            <w:pPr>
              <w:pStyle w:val="Text"/>
              <w:widowControl w:val="0"/>
              <w:spacing w:before="0"/>
              <w:jc w:val="left"/>
              <w:rPr>
                <w:sz w:val="22"/>
                <w:szCs w:val="22"/>
                <w:lang w:val="hu-HU"/>
              </w:rPr>
            </w:pPr>
            <w:r w:rsidRPr="004066E3">
              <w:rPr>
                <w:sz w:val="22"/>
                <w:szCs w:val="22"/>
                <w:lang w:val="hu-HU"/>
              </w:rPr>
              <w:t>Parazitafertőzések</w:t>
            </w:r>
          </w:p>
        </w:tc>
      </w:tr>
      <w:tr w:rsidR="0072236A" w:rsidRPr="004066E3" w14:paraId="38571745" w14:textId="77777777" w:rsidTr="00B7676C">
        <w:tc>
          <w:tcPr>
            <w:tcW w:w="9356" w:type="dxa"/>
            <w:gridSpan w:val="2"/>
            <w:tcBorders>
              <w:top w:val="single" w:sz="4" w:space="0" w:color="auto"/>
              <w:left w:val="single" w:sz="4" w:space="0" w:color="auto"/>
              <w:bottom w:val="single" w:sz="4" w:space="0" w:color="auto"/>
              <w:right w:val="single" w:sz="4" w:space="0" w:color="auto"/>
            </w:tcBorders>
          </w:tcPr>
          <w:p w14:paraId="769474F0" w14:textId="77777777" w:rsidR="0072236A" w:rsidRPr="004066E3" w:rsidRDefault="0072236A" w:rsidP="001A375B">
            <w:pPr>
              <w:pStyle w:val="Text"/>
              <w:keepNext/>
              <w:widowControl w:val="0"/>
              <w:spacing w:before="0"/>
              <w:jc w:val="left"/>
              <w:rPr>
                <w:color w:val="000000"/>
                <w:sz w:val="22"/>
                <w:szCs w:val="22"/>
                <w:lang w:val="hu-HU"/>
              </w:rPr>
            </w:pPr>
            <w:r w:rsidRPr="004066E3">
              <w:rPr>
                <w:b/>
                <w:bCs/>
                <w:sz w:val="22"/>
                <w:szCs w:val="22"/>
                <w:lang w:val="hu-HU"/>
              </w:rPr>
              <w:t>Vérképzőszervi és nyirokrendszeri betegségek és tünetek</w:t>
            </w:r>
          </w:p>
        </w:tc>
      </w:tr>
      <w:tr w:rsidR="0072236A" w:rsidRPr="004066E3" w14:paraId="0B4DA968" w14:textId="77777777" w:rsidTr="00B7676C">
        <w:tc>
          <w:tcPr>
            <w:tcW w:w="3261" w:type="dxa"/>
            <w:tcBorders>
              <w:top w:val="nil"/>
              <w:left w:val="single" w:sz="4" w:space="0" w:color="auto"/>
              <w:bottom w:val="single" w:sz="4" w:space="0" w:color="auto"/>
              <w:right w:val="single" w:sz="4" w:space="0" w:color="auto"/>
            </w:tcBorders>
          </w:tcPr>
          <w:p w14:paraId="0024841E"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13ED2268" w14:textId="77777777" w:rsidR="0072236A" w:rsidRPr="004066E3" w:rsidRDefault="0072236A" w:rsidP="001A375B">
            <w:pPr>
              <w:pStyle w:val="Text"/>
              <w:widowControl w:val="0"/>
              <w:spacing w:before="0"/>
              <w:jc w:val="left"/>
              <w:rPr>
                <w:color w:val="000000"/>
                <w:sz w:val="22"/>
                <w:szCs w:val="22"/>
              </w:rPr>
            </w:pPr>
            <w:r w:rsidRPr="004066E3">
              <w:rPr>
                <w:iCs/>
                <w:sz w:val="22"/>
                <w:szCs w:val="22"/>
              </w:rPr>
              <w:t>Idiopátiás thrombocytopenia, súlyos eseteket is beleértve</w:t>
            </w:r>
          </w:p>
        </w:tc>
      </w:tr>
      <w:tr w:rsidR="0072236A" w:rsidRPr="004066E3" w14:paraId="74448FED" w14:textId="77777777" w:rsidTr="00B7676C">
        <w:tc>
          <w:tcPr>
            <w:tcW w:w="9356" w:type="dxa"/>
            <w:gridSpan w:val="2"/>
            <w:tcBorders>
              <w:top w:val="nil"/>
              <w:left w:val="single" w:sz="4" w:space="0" w:color="auto"/>
              <w:bottom w:val="single" w:sz="4" w:space="0" w:color="auto"/>
              <w:right w:val="single" w:sz="4" w:space="0" w:color="auto"/>
            </w:tcBorders>
          </w:tcPr>
          <w:p w14:paraId="3D68B069" w14:textId="77777777" w:rsidR="0072236A" w:rsidRPr="004066E3" w:rsidRDefault="0072236A" w:rsidP="001A375B">
            <w:pPr>
              <w:pStyle w:val="Text"/>
              <w:keepNext/>
              <w:widowControl w:val="0"/>
              <w:spacing w:before="0"/>
              <w:jc w:val="left"/>
              <w:rPr>
                <w:color w:val="000000"/>
                <w:sz w:val="22"/>
                <w:szCs w:val="22"/>
              </w:rPr>
            </w:pPr>
            <w:r w:rsidRPr="004066E3">
              <w:rPr>
                <w:b/>
                <w:color w:val="000000"/>
                <w:sz w:val="22"/>
                <w:szCs w:val="22"/>
              </w:rPr>
              <w:t>Immunrendszeri betegségek és tünetek</w:t>
            </w:r>
          </w:p>
        </w:tc>
      </w:tr>
      <w:tr w:rsidR="0072236A" w:rsidRPr="004066E3" w14:paraId="1448EAEA" w14:textId="77777777" w:rsidTr="00B7676C">
        <w:tc>
          <w:tcPr>
            <w:tcW w:w="3261" w:type="dxa"/>
            <w:tcBorders>
              <w:top w:val="single" w:sz="4" w:space="0" w:color="auto"/>
              <w:left w:val="single" w:sz="4" w:space="0" w:color="auto"/>
              <w:bottom w:val="nil"/>
              <w:right w:val="single" w:sz="4" w:space="0" w:color="auto"/>
            </w:tcBorders>
          </w:tcPr>
          <w:p w14:paraId="05527D13"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single" w:sz="4" w:space="0" w:color="auto"/>
              <w:left w:val="single" w:sz="4" w:space="0" w:color="auto"/>
              <w:bottom w:val="nil"/>
              <w:right w:val="single" w:sz="4" w:space="0" w:color="auto"/>
            </w:tcBorders>
          </w:tcPr>
          <w:p w14:paraId="4894ECB0" w14:textId="77777777" w:rsidR="0072236A" w:rsidRPr="004066E3" w:rsidRDefault="0072236A" w:rsidP="001A375B">
            <w:pPr>
              <w:pStyle w:val="Text"/>
              <w:keepNext/>
              <w:widowControl w:val="0"/>
              <w:spacing w:before="0"/>
              <w:jc w:val="left"/>
              <w:rPr>
                <w:color w:val="000000"/>
                <w:sz w:val="22"/>
                <w:szCs w:val="22"/>
              </w:rPr>
            </w:pPr>
            <w:r w:rsidRPr="004066E3">
              <w:rPr>
                <w:sz w:val="22"/>
                <w:szCs w:val="22"/>
                <w:lang w:val="hu-HU"/>
              </w:rPr>
              <w:t xml:space="preserve">Anafilaxiás reakció, egyéb súlyos allergiás állapotok, </w:t>
            </w:r>
            <w:r w:rsidRPr="004066E3">
              <w:rPr>
                <w:bCs/>
                <w:sz w:val="22"/>
                <w:szCs w:val="22"/>
              </w:rPr>
              <w:t>omalizumab</w:t>
            </w:r>
            <w:r w:rsidRPr="004066E3">
              <w:rPr>
                <w:bCs/>
                <w:sz w:val="22"/>
                <w:szCs w:val="22"/>
              </w:rPr>
              <w:noBreakHyphen/>
              <w:t>ellenes antitestek kialakulása</w:t>
            </w:r>
          </w:p>
        </w:tc>
      </w:tr>
      <w:tr w:rsidR="0072236A" w:rsidRPr="004066E3" w14:paraId="44691316" w14:textId="77777777" w:rsidTr="00B7676C">
        <w:tc>
          <w:tcPr>
            <w:tcW w:w="3261" w:type="dxa"/>
            <w:tcBorders>
              <w:top w:val="nil"/>
              <w:left w:val="single" w:sz="4" w:space="0" w:color="auto"/>
              <w:bottom w:val="single" w:sz="4" w:space="0" w:color="auto"/>
              <w:right w:val="single" w:sz="4" w:space="0" w:color="auto"/>
            </w:tcBorders>
          </w:tcPr>
          <w:p w14:paraId="4C68D7B7"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6D2876F9"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Szérumbetegség, ami lázzal és lymphadenopathiával járhat</w:t>
            </w:r>
          </w:p>
        </w:tc>
      </w:tr>
      <w:tr w:rsidR="0072236A" w:rsidRPr="004066E3" w14:paraId="4BBE9CAC" w14:textId="77777777" w:rsidTr="00B7676C">
        <w:tc>
          <w:tcPr>
            <w:tcW w:w="9356" w:type="dxa"/>
            <w:gridSpan w:val="2"/>
            <w:tcBorders>
              <w:top w:val="nil"/>
              <w:left w:val="single" w:sz="4" w:space="0" w:color="auto"/>
              <w:bottom w:val="single" w:sz="4" w:space="0" w:color="auto"/>
              <w:right w:val="single" w:sz="4" w:space="0" w:color="auto"/>
            </w:tcBorders>
          </w:tcPr>
          <w:p w14:paraId="0E0E0ABD" w14:textId="77777777" w:rsidR="0072236A" w:rsidRPr="004066E3" w:rsidRDefault="0072236A" w:rsidP="001A375B">
            <w:pPr>
              <w:pStyle w:val="Text"/>
              <w:keepNext/>
              <w:widowControl w:val="0"/>
              <w:spacing w:before="0"/>
              <w:jc w:val="left"/>
              <w:rPr>
                <w:color w:val="000000"/>
                <w:sz w:val="22"/>
                <w:szCs w:val="22"/>
              </w:rPr>
            </w:pPr>
            <w:r w:rsidRPr="004066E3">
              <w:rPr>
                <w:b/>
                <w:color w:val="000000"/>
                <w:sz w:val="22"/>
                <w:szCs w:val="22"/>
              </w:rPr>
              <w:t>Idegrendszeri betegségek és tünetek</w:t>
            </w:r>
          </w:p>
        </w:tc>
      </w:tr>
      <w:tr w:rsidR="0072236A" w:rsidRPr="004066E3" w14:paraId="047EED44" w14:textId="77777777" w:rsidTr="00B7676C">
        <w:tc>
          <w:tcPr>
            <w:tcW w:w="3261" w:type="dxa"/>
            <w:tcBorders>
              <w:top w:val="single" w:sz="4" w:space="0" w:color="auto"/>
              <w:left w:val="single" w:sz="4" w:space="0" w:color="auto"/>
              <w:bottom w:val="nil"/>
              <w:right w:val="single" w:sz="4" w:space="0" w:color="auto"/>
            </w:tcBorders>
          </w:tcPr>
          <w:p w14:paraId="6A8D4C2C"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49B01E15"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Fejfájás*</w:t>
            </w:r>
          </w:p>
        </w:tc>
      </w:tr>
      <w:tr w:rsidR="0072236A" w:rsidRPr="004066E3" w14:paraId="28D60C09" w14:textId="77777777" w:rsidTr="00B7676C">
        <w:tc>
          <w:tcPr>
            <w:tcW w:w="3261" w:type="dxa"/>
            <w:tcBorders>
              <w:top w:val="nil"/>
              <w:left w:val="single" w:sz="4" w:space="0" w:color="auto"/>
              <w:bottom w:val="single" w:sz="4" w:space="0" w:color="auto"/>
              <w:right w:val="single" w:sz="4" w:space="0" w:color="auto"/>
            </w:tcBorders>
          </w:tcPr>
          <w:p w14:paraId="1460F0D2"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660354B8" w14:textId="7D4A0081" w:rsidR="0072236A" w:rsidRPr="004066E3" w:rsidRDefault="0072236A" w:rsidP="001A375B">
            <w:pPr>
              <w:pStyle w:val="Text"/>
              <w:widowControl w:val="0"/>
              <w:spacing w:before="0"/>
              <w:jc w:val="left"/>
              <w:rPr>
                <w:color w:val="000000"/>
                <w:sz w:val="22"/>
                <w:szCs w:val="22"/>
              </w:rPr>
            </w:pPr>
            <w:r w:rsidRPr="004066E3">
              <w:rPr>
                <w:sz w:val="22"/>
                <w:szCs w:val="22"/>
                <w:lang w:val="hu-HU"/>
              </w:rPr>
              <w:t>Ájulás, paraesthesia, aluszékonyság, szédülés</w:t>
            </w:r>
            <w:r w:rsidR="00BB26F0" w:rsidRPr="004066E3">
              <w:rPr>
                <w:color w:val="000000"/>
                <w:sz w:val="22"/>
                <w:szCs w:val="22"/>
                <w:vertAlign w:val="superscript"/>
              </w:rPr>
              <w:t>,</w:t>
            </w:r>
            <w:r w:rsidR="00BB26F0" w:rsidRPr="004066E3">
              <w:rPr>
                <w:sz w:val="22"/>
                <w:szCs w:val="22"/>
                <w:vertAlign w:val="superscript"/>
              </w:rPr>
              <w:t>#</w:t>
            </w:r>
          </w:p>
        </w:tc>
      </w:tr>
      <w:tr w:rsidR="0072236A" w:rsidRPr="004066E3" w14:paraId="1075B35F" w14:textId="77777777" w:rsidTr="00B7676C">
        <w:tc>
          <w:tcPr>
            <w:tcW w:w="9356" w:type="dxa"/>
            <w:gridSpan w:val="2"/>
            <w:tcBorders>
              <w:top w:val="nil"/>
              <w:left w:val="single" w:sz="4" w:space="0" w:color="auto"/>
              <w:bottom w:val="single" w:sz="4" w:space="0" w:color="auto"/>
              <w:right w:val="single" w:sz="4" w:space="0" w:color="auto"/>
            </w:tcBorders>
          </w:tcPr>
          <w:p w14:paraId="36986C0B" w14:textId="77777777" w:rsidR="0072236A" w:rsidRPr="004066E3" w:rsidRDefault="0072236A" w:rsidP="001A375B">
            <w:pPr>
              <w:pStyle w:val="Text"/>
              <w:keepNext/>
              <w:widowControl w:val="0"/>
              <w:spacing w:before="0"/>
              <w:jc w:val="left"/>
              <w:rPr>
                <w:color w:val="000000"/>
                <w:sz w:val="22"/>
                <w:szCs w:val="22"/>
              </w:rPr>
            </w:pPr>
            <w:r w:rsidRPr="004066E3">
              <w:rPr>
                <w:b/>
                <w:color w:val="000000"/>
                <w:sz w:val="22"/>
                <w:szCs w:val="22"/>
              </w:rPr>
              <w:t>Érbetegségek és tünetek</w:t>
            </w:r>
          </w:p>
        </w:tc>
      </w:tr>
      <w:tr w:rsidR="0072236A" w:rsidRPr="004066E3" w14:paraId="07EBAFDF" w14:textId="77777777" w:rsidTr="00B7676C">
        <w:tc>
          <w:tcPr>
            <w:tcW w:w="3261" w:type="dxa"/>
            <w:tcBorders>
              <w:top w:val="nil"/>
              <w:left w:val="single" w:sz="4" w:space="0" w:color="auto"/>
              <w:bottom w:val="single" w:sz="4" w:space="0" w:color="auto"/>
              <w:right w:val="single" w:sz="4" w:space="0" w:color="auto"/>
            </w:tcBorders>
          </w:tcPr>
          <w:p w14:paraId="0E6F0108"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53874840" w14:textId="4FB8B0BF" w:rsidR="0072236A" w:rsidRPr="004066E3" w:rsidRDefault="0072236A" w:rsidP="00ED52F2">
            <w:pPr>
              <w:pStyle w:val="Text"/>
              <w:widowControl w:val="0"/>
              <w:spacing w:before="0"/>
              <w:jc w:val="left"/>
              <w:rPr>
                <w:color w:val="000000"/>
                <w:sz w:val="22"/>
                <w:szCs w:val="22"/>
              </w:rPr>
            </w:pPr>
            <w:r w:rsidRPr="004066E3">
              <w:rPr>
                <w:sz w:val="22"/>
                <w:szCs w:val="22"/>
                <w:lang w:val="hu-HU"/>
              </w:rPr>
              <w:t>Orthostaticus hypot</w:t>
            </w:r>
            <w:r w:rsidR="00ED52F2" w:rsidRPr="004066E3">
              <w:rPr>
                <w:sz w:val="22"/>
                <w:szCs w:val="22"/>
                <w:lang w:val="hu-HU"/>
              </w:rPr>
              <w:t>ensio</w:t>
            </w:r>
            <w:r w:rsidRPr="004066E3">
              <w:rPr>
                <w:sz w:val="22"/>
                <w:szCs w:val="22"/>
                <w:lang w:val="hu-HU"/>
              </w:rPr>
              <w:t>, kipirulás</w:t>
            </w:r>
          </w:p>
        </w:tc>
      </w:tr>
      <w:tr w:rsidR="0072236A" w:rsidRPr="004066E3" w14:paraId="1C9C79B2" w14:textId="77777777" w:rsidTr="00B7676C">
        <w:tc>
          <w:tcPr>
            <w:tcW w:w="9356" w:type="dxa"/>
            <w:gridSpan w:val="2"/>
            <w:tcBorders>
              <w:top w:val="nil"/>
              <w:left w:val="single" w:sz="4" w:space="0" w:color="auto"/>
              <w:bottom w:val="single" w:sz="4" w:space="0" w:color="auto"/>
              <w:right w:val="single" w:sz="4" w:space="0" w:color="auto"/>
            </w:tcBorders>
          </w:tcPr>
          <w:p w14:paraId="77C6B1B6" w14:textId="77777777" w:rsidR="0072236A" w:rsidRPr="004066E3" w:rsidRDefault="0072236A" w:rsidP="001A375B">
            <w:pPr>
              <w:pStyle w:val="Text"/>
              <w:keepNext/>
              <w:widowControl w:val="0"/>
              <w:spacing w:before="0"/>
              <w:jc w:val="left"/>
              <w:rPr>
                <w:color w:val="000000"/>
                <w:sz w:val="22"/>
                <w:szCs w:val="22"/>
                <w:lang w:val="hu-HU"/>
              </w:rPr>
            </w:pPr>
            <w:r w:rsidRPr="004066E3">
              <w:rPr>
                <w:b/>
                <w:color w:val="000000"/>
                <w:sz w:val="22"/>
                <w:szCs w:val="22"/>
                <w:lang w:val="hu-HU"/>
              </w:rPr>
              <w:t>Légzőrendszeri, mellkasi és mediastinalis betegségek és tünetek</w:t>
            </w:r>
          </w:p>
        </w:tc>
      </w:tr>
      <w:tr w:rsidR="0072236A" w:rsidRPr="004066E3" w14:paraId="033D70C0" w14:textId="77777777" w:rsidTr="00B7676C">
        <w:tc>
          <w:tcPr>
            <w:tcW w:w="3261" w:type="dxa"/>
            <w:tcBorders>
              <w:top w:val="single" w:sz="4" w:space="0" w:color="auto"/>
              <w:left w:val="single" w:sz="4" w:space="0" w:color="auto"/>
              <w:bottom w:val="nil"/>
              <w:right w:val="single" w:sz="4" w:space="0" w:color="auto"/>
            </w:tcBorders>
          </w:tcPr>
          <w:p w14:paraId="39F56EC4"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17A72B86" w14:textId="77777777" w:rsidR="0072236A" w:rsidRPr="004066E3" w:rsidRDefault="0072236A" w:rsidP="001A375B">
            <w:pPr>
              <w:pStyle w:val="Text"/>
              <w:keepNext/>
              <w:widowControl w:val="0"/>
              <w:spacing w:before="0"/>
              <w:jc w:val="left"/>
              <w:rPr>
                <w:color w:val="000000"/>
                <w:sz w:val="22"/>
                <w:szCs w:val="22"/>
              </w:rPr>
            </w:pPr>
            <w:r w:rsidRPr="004066E3">
              <w:rPr>
                <w:sz w:val="22"/>
                <w:szCs w:val="22"/>
                <w:lang w:val="hu-HU"/>
              </w:rPr>
              <w:t>Allergiás bronchospasmus, köhögés</w:t>
            </w:r>
          </w:p>
        </w:tc>
      </w:tr>
      <w:tr w:rsidR="0072236A" w:rsidRPr="004066E3" w14:paraId="6B17B056" w14:textId="77777777" w:rsidTr="00B7676C">
        <w:tc>
          <w:tcPr>
            <w:tcW w:w="3261" w:type="dxa"/>
            <w:tcBorders>
              <w:top w:val="nil"/>
              <w:left w:val="single" w:sz="4" w:space="0" w:color="auto"/>
              <w:bottom w:val="nil"/>
              <w:right w:val="single" w:sz="4" w:space="0" w:color="auto"/>
            </w:tcBorders>
          </w:tcPr>
          <w:p w14:paraId="671B2AA6"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1840054A" w14:textId="77777777" w:rsidR="0072236A" w:rsidRPr="004066E3" w:rsidRDefault="0072236A" w:rsidP="001A375B">
            <w:pPr>
              <w:pStyle w:val="Text"/>
              <w:keepNext/>
              <w:widowControl w:val="0"/>
              <w:spacing w:before="0"/>
              <w:jc w:val="left"/>
              <w:rPr>
                <w:color w:val="000000"/>
                <w:sz w:val="22"/>
                <w:szCs w:val="22"/>
              </w:rPr>
            </w:pPr>
            <w:r w:rsidRPr="004066E3">
              <w:rPr>
                <w:sz w:val="22"/>
                <w:szCs w:val="22"/>
                <w:lang w:val="hu-HU"/>
              </w:rPr>
              <w:t>Gégeödéma</w:t>
            </w:r>
          </w:p>
        </w:tc>
      </w:tr>
      <w:tr w:rsidR="0072236A" w:rsidRPr="004066E3" w14:paraId="57549CE9" w14:textId="77777777" w:rsidTr="00B7676C">
        <w:tc>
          <w:tcPr>
            <w:tcW w:w="3261" w:type="dxa"/>
            <w:tcBorders>
              <w:top w:val="nil"/>
              <w:left w:val="single" w:sz="4" w:space="0" w:color="auto"/>
              <w:bottom w:val="single" w:sz="4" w:space="0" w:color="auto"/>
              <w:right w:val="single" w:sz="4" w:space="0" w:color="auto"/>
            </w:tcBorders>
          </w:tcPr>
          <w:p w14:paraId="06D4C5E3"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2BB845A5" w14:textId="77777777" w:rsidR="0072236A" w:rsidRPr="004066E3" w:rsidRDefault="0072236A" w:rsidP="001A375B">
            <w:pPr>
              <w:pStyle w:val="Text"/>
              <w:widowControl w:val="0"/>
              <w:spacing w:before="0"/>
              <w:jc w:val="left"/>
              <w:rPr>
                <w:color w:val="000000"/>
                <w:sz w:val="22"/>
                <w:szCs w:val="22"/>
              </w:rPr>
            </w:pPr>
            <w:r w:rsidRPr="004066E3">
              <w:rPr>
                <w:iCs/>
                <w:sz w:val="22"/>
                <w:szCs w:val="22"/>
                <w:lang w:val="hu-HU"/>
              </w:rPr>
              <w:t>Allergiás granulomatosus vasculitis (pl. Churg</w:t>
            </w:r>
            <w:r w:rsidRPr="004066E3">
              <w:rPr>
                <w:iCs/>
                <w:sz w:val="22"/>
                <w:szCs w:val="22"/>
                <w:lang w:val="hu-HU"/>
              </w:rPr>
              <w:noBreakHyphen/>
              <w:t>Strauss</w:t>
            </w:r>
            <w:r w:rsidRPr="004066E3">
              <w:rPr>
                <w:iCs/>
                <w:sz w:val="22"/>
                <w:szCs w:val="22"/>
                <w:lang w:val="hu-HU"/>
              </w:rPr>
              <w:noBreakHyphen/>
              <w:t>szindróma)</w:t>
            </w:r>
          </w:p>
        </w:tc>
      </w:tr>
      <w:tr w:rsidR="0072236A" w:rsidRPr="004066E3" w14:paraId="03482764" w14:textId="77777777" w:rsidTr="00B7676C">
        <w:tc>
          <w:tcPr>
            <w:tcW w:w="9356" w:type="dxa"/>
            <w:gridSpan w:val="2"/>
            <w:tcBorders>
              <w:top w:val="single" w:sz="4" w:space="0" w:color="auto"/>
              <w:left w:val="single" w:sz="4" w:space="0" w:color="auto"/>
              <w:bottom w:val="single" w:sz="4" w:space="0" w:color="auto"/>
              <w:right w:val="single" w:sz="4" w:space="0" w:color="auto"/>
            </w:tcBorders>
          </w:tcPr>
          <w:p w14:paraId="64148BE8" w14:textId="77777777" w:rsidR="0072236A" w:rsidRPr="004066E3" w:rsidRDefault="0072236A" w:rsidP="001A375B">
            <w:pPr>
              <w:pStyle w:val="Text"/>
              <w:keepNext/>
              <w:widowControl w:val="0"/>
              <w:spacing w:before="0"/>
              <w:jc w:val="left"/>
              <w:rPr>
                <w:color w:val="000000"/>
                <w:sz w:val="22"/>
                <w:szCs w:val="22"/>
              </w:rPr>
            </w:pPr>
            <w:r w:rsidRPr="004066E3">
              <w:rPr>
                <w:b/>
                <w:color w:val="000000"/>
                <w:sz w:val="22"/>
                <w:szCs w:val="22"/>
              </w:rPr>
              <w:t>Emésztőrendszeri betegségek és tünetek</w:t>
            </w:r>
          </w:p>
        </w:tc>
      </w:tr>
      <w:tr w:rsidR="0072236A" w:rsidRPr="004066E3" w14:paraId="75BA07FB" w14:textId="77777777" w:rsidTr="00B7676C">
        <w:tc>
          <w:tcPr>
            <w:tcW w:w="3261" w:type="dxa"/>
            <w:tcBorders>
              <w:top w:val="single" w:sz="4" w:space="0" w:color="auto"/>
              <w:left w:val="single" w:sz="4" w:space="0" w:color="auto"/>
              <w:bottom w:val="nil"/>
              <w:right w:val="single" w:sz="4" w:space="0" w:color="auto"/>
            </w:tcBorders>
          </w:tcPr>
          <w:p w14:paraId="021BCE38"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7FC2F83C" w14:textId="5F00B08D" w:rsidR="0072236A" w:rsidRPr="004066E3" w:rsidRDefault="00BB26F0" w:rsidP="001A375B">
            <w:pPr>
              <w:pStyle w:val="Text"/>
              <w:keepNext/>
              <w:widowControl w:val="0"/>
              <w:spacing w:before="0"/>
              <w:jc w:val="left"/>
              <w:rPr>
                <w:sz w:val="22"/>
                <w:szCs w:val="22"/>
                <w:lang w:val="hu-HU"/>
              </w:rPr>
            </w:pPr>
            <w:r w:rsidRPr="004066E3">
              <w:rPr>
                <w:sz w:val="22"/>
                <w:szCs w:val="22"/>
                <w:lang w:val="hu-HU"/>
              </w:rPr>
              <w:t xml:space="preserve">Gyomortáji </w:t>
            </w:r>
            <w:r w:rsidR="0072236A" w:rsidRPr="004066E3">
              <w:rPr>
                <w:sz w:val="22"/>
                <w:szCs w:val="22"/>
                <w:lang w:val="hu-HU"/>
              </w:rPr>
              <w:t>fájdalom**</w:t>
            </w:r>
            <w:r w:rsidRPr="004066E3">
              <w:rPr>
                <w:color w:val="000000"/>
                <w:sz w:val="22"/>
                <w:szCs w:val="22"/>
                <w:vertAlign w:val="superscript"/>
              </w:rPr>
              <w:t>,</w:t>
            </w:r>
            <w:r w:rsidRPr="004066E3">
              <w:rPr>
                <w:sz w:val="22"/>
                <w:szCs w:val="22"/>
                <w:vertAlign w:val="superscript"/>
              </w:rPr>
              <w:t>#</w:t>
            </w:r>
          </w:p>
        </w:tc>
      </w:tr>
      <w:tr w:rsidR="0072236A" w:rsidRPr="004066E3" w14:paraId="1CEECE8C" w14:textId="77777777" w:rsidTr="00B7676C">
        <w:tc>
          <w:tcPr>
            <w:tcW w:w="3261" w:type="dxa"/>
            <w:tcBorders>
              <w:top w:val="nil"/>
              <w:left w:val="single" w:sz="4" w:space="0" w:color="auto"/>
              <w:bottom w:val="single" w:sz="4" w:space="0" w:color="auto"/>
              <w:right w:val="single" w:sz="4" w:space="0" w:color="auto"/>
            </w:tcBorders>
          </w:tcPr>
          <w:p w14:paraId="7CD119FF"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7CDF488A" w14:textId="388200DE" w:rsidR="0072236A" w:rsidRPr="004066E3" w:rsidRDefault="0072236A" w:rsidP="001A375B">
            <w:pPr>
              <w:pStyle w:val="Text"/>
              <w:widowControl w:val="0"/>
              <w:spacing w:before="0"/>
              <w:jc w:val="left"/>
              <w:rPr>
                <w:color w:val="000000"/>
                <w:sz w:val="22"/>
                <w:szCs w:val="22"/>
              </w:rPr>
            </w:pPr>
            <w:r w:rsidRPr="004066E3">
              <w:rPr>
                <w:sz w:val="22"/>
                <w:szCs w:val="22"/>
                <w:lang w:val="hu-HU"/>
              </w:rPr>
              <w:t xml:space="preserve">Dyspepsiára utaló </w:t>
            </w:r>
            <w:r w:rsidR="00BB26F0" w:rsidRPr="004066E3">
              <w:rPr>
                <w:sz w:val="22"/>
                <w:szCs w:val="22"/>
                <w:lang w:val="hu-HU"/>
              </w:rPr>
              <w:t xml:space="preserve">jelek és </w:t>
            </w:r>
            <w:r w:rsidRPr="004066E3">
              <w:rPr>
                <w:sz w:val="22"/>
                <w:szCs w:val="22"/>
                <w:lang w:val="hu-HU"/>
              </w:rPr>
              <w:t>tünetek, hasmenés, émelygés</w:t>
            </w:r>
          </w:p>
        </w:tc>
      </w:tr>
      <w:tr w:rsidR="0072236A" w:rsidRPr="004066E3" w14:paraId="2D2A2FA4" w14:textId="77777777" w:rsidTr="00B7676C">
        <w:tc>
          <w:tcPr>
            <w:tcW w:w="9356" w:type="dxa"/>
            <w:gridSpan w:val="2"/>
            <w:tcBorders>
              <w:top w:val="nil"/>
              <w:left w:val="single" w:sz="4" w:space="0" w:color="auto"/>
              <w:bottom w:val="single" w:sz="4" w:space="0" w:color="auto"/>
              <w:right w:val="single" w:sz="4" w:space="0" w:color="auto"/>
            </w:tcBorders>
          </w:tcPr>
          <w:p w14:paraId="10768071" w14:textId="77777777" w:rsidR="0072236A" w:rsidRPr="004066E3" w:rsidRDefault="0072236A" w:rsidP="001A375B">
            <w:pPr>
              <w:pStyle w:val="Text"/>
              <w:keepNext/>
              <w:widowControl w:val="0"/>
              <w:spacing w:before="0"/>
              <w:jc w:val="left"/>
              <w:rPr>
                <w:color w:val="000000"/>
                <w:sz w:val="22"/>
                <w:szCs w:val="22"/>
                <w:lang w:val="hu-HU"/>
              </w:rPr>
            </w:pPr>
            <w:r w:rsidRPr="004066E3">
              <w:rPr>
                <w:b/>
                <w:color w:val="000000"/>
                <w:sz w:val="22"/>
                <w:szCs w:val="22"/>
                <w:lang w:val="hu-HU"/>
              </w:rPr>
              <w:t>A bőr és a bőr alatti szövet betegségei és tünetei</w:t>
            </w:r>
          </w:p>
        </w:tc>
      </w:tr>
      <w:tr w:rsidR="0072236A" w:rsidRPr="004066E3" w14:paraId="2D6933B9" w14:textId="77777777" w:rsidTr="00B7676C">
        <w:tc>
          <w:tcPr>
            <w:tcW w:w="3261" w:type="dxa"/>
            <w:tcBorders>
              <w:top w:val="single" w:sz="4" w:space="0" w:color="auto"/>
              <w:left w:val="single" w:sz="4" w:space="0" w:color="auto"/>
              <w:bottom w:val="nil"/>
              <w:right w:val="single" w:sz="4" w:space="0" w:color="auto"/>
            </w:tcBorders>
          </w:tcPr>
          <w:p w14:paraId="46727015"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2F42B6BD" w14:textId="77777777" w:rsidR="0072236A" w:rsidRPr="004066E3" w:rsidRDefault="0072236A" w:rsidP="001A375B">
            <w:pPr>
              <w:pStyle w:val="Text"/>
              <w:keepNext/>
              <w:widowControl w:val="0"/>
              <w:spacing w:before="0"/>
              <w:jc w:val="left"/>
              <w:rPr>
                <w:color w:val="000000"/>
                <w:sz w:val="22"/>
                <w:szCs w:val="22"/>
              </w:rPr>
            </w:pPr>
            <w:r w:rsidRPr="004066E3">
              <w:rPr>
                <w:sz w:val="22"/>
                <w:szCs w:val="22"/>
                <w:lang w:val="hu-HU"/>
              </w:rPr>
              <w:t>Fényérzékenység, urticaria, bőrkiütés, pruritus</w:t>
            </w:r>
          </w:p>
        </w:tc>
      </w:tr>
      <w:tr w:rsidR="0072236A" w:rsidRPr="004066E3" w14:paraId="78507275" w14:textId="77777777" w:rsidTr="00B7676C">
        <w:tc>
          <w:tcPr>
            <w:tcW w:w="3261" w:type="dxa"/>
            <w:tcBorders>
              <w:top w:val="nil"/>
              <w:left w:val="single" w:sz="4" w:space="0" w:color="auto"/>
              <w:bottom w:val="nil"/>
              <w:right w:val="single" w:sz="4" w:space="0" w:color="auto"/>
            </w:tcBorders>
          </w:tcPr>
          <w:p w14:paraId="37F2097D"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5B62CC9C"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Angiooedema</w:t>
            </w:r>
          </w:p>
        </w:tc>
      </w:tr>
      <w:tr w:rsidR="0072236A" w:rsidRPr="004066E3" w14:paraId="3381FFAA" w14:textId="77777777" w:rsidTr="00B7676C">
        <w:tc>
          <w:tcPr>
            <w:tcW w:w="3261" w:type="dxa"/>
            <w:tcBorders>
              <w:top w:val="nil"/>
              <w:left w:val="single" w:sz="4" w:space="0" w:color="auto"/>
              <w:bottom w:val="single" w:sz="4" w:space="0" w:color="auto"/>
              <w:right w:val="single" w:sz="4" w:space="0" w:color="auto"/>
            </w:tcBorders>
          </w:tcPr>
          <w:p w14:paraId="4143E106"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641C7A05"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Alopecia</w:t>
            </w:r>
          </w:p>
        </w:tc>
      </w:tr>
      <w:tr w:rsidR="0072236A" w:rsidRPr="004066E3" w14:paraId="4F9A0C96" w14:textId="77777777" w:rsidTr="00B7676C">
        <w:tc>
          <w:tcPr>
            <w:tcW w:w="9356" w:type="dxa"/>
            <w:gridSpan w:val="2"/>
            <w:tcBorders>
              <w:top w:val="nil"/>
              <w:left w:val="single" w:sz="4" w:space="0" w:color="auto"/>
              <w:bottom w:val="single" w:sz="4" w:space="0" w:color="auto"/>
              <w:right w:val="single" w:sz="4" w:space="0" w:color="auto"/>
            </w:tcBorders>
          </w:tcPr>
          <w:p w14:paraId="1D39DB2D" w14:textId="77777777" w:rsidR="0072236A" w:rsidRPr="004066E3" w:rsidRDefault="0072236A" w:rsidP="001A375B">
            <w:pPr>
              <w:pStyle w:val="Text"/>
              <w:keepNext/>
              <w:widowControl w:val="0"/>
              <w:spacing w:before="0"/>
              <w:jc w:val="left"/>
              <w:rPr>
                <w:color w:val="000000"/>
                <w:sz w:val="22"/>
                <w:szCs w:val="22"/>
                <w:lang w:val="hu-HU"/>
              </w:rPr>
            </w:pPr>
            <w:r w:rsidRPr="004066E3">
              <w:rPr>
                <w:b/>
                <w:color w:val="000000"/>
                <w:sz w:val="22"/>
                <w:szCs w:val="22"/>
                <w:lang w:val="hu-HU"/>
              </w:rPr>
              <w:t>A csont- és izomrendszer, valamint a kötőszövet betegségei és tünetei</w:t>
            </w:r>
          </w:p>
        </w:tc>
      </w:tr>
      <w:tr w:rsidR="00BB26F0" w:rsidRPr="004066E3" w14:paraId="66E27938" w14:textId="77777777" w:rsidTr="00344025">
        <w:tc>
          <w:tcPr>
            <w:tcW w:w="3261" w:type="dxa"/>
            <w:tcBorders>
              <w:top w:val="nil"/>
              <w:left w:val="single" w:sz="4" w:space="0" w:color="auto"/>
              <w:bottom w:val="nil"/>
              <w:right w:val="single" w:sz="4" w:space="0" w:color="auto"/>
            </w:tcBorders>
          </w:tcPr>
          <w:p w14:paraId="4D55B9E0" w14:textId="34F54DE3" w:rsidR="00BB26F0" w:rsidRPr="004066E3" w:rsidRDefault="00BB26F0" w:rsidP="001A375B">
            <w:pPr>
              <w:pStyle w:val="Text"/>
              <w:widowControl w:val="0"/>
              <w:spacing w:before="0"/>
              <w:jc w:val="left"/>
              <w:rPr>
                <w:sz w:val="22"/>
              </w:rPr>
            </w:pPr>
            <w:r w:rsidRPr="004066E3">
              <w:rPr>
                <w:sz w:val="22"/>
              </w:rPr>
              <w:t>Gyakori</w:t>
            </w:r>
          </w:p>
        </w:tc>
        <w:tc>
          <w:tcPr>
            <w:tcW w:w="6095" w:type="dxa"/>
            <w:tcBorders>
              <w:top w:val="nil"/>
              <w:left w:val="single" w:sz="4" w:space="0" w:color="auto"/>
              <w:bottom w:val="nil"/>
              <w:right w:val="single" w:sz="4" w:space="0" w:color="auto"/>
            </w:tcBorders>
          </w:tcPr>
          <w:p w14:paraId="6CC89AAB" w14:textId="7216B2D9" w:rsidR="00BB26F0" w:rsidRPr="004066E3" w:rsidRDefault="00BB26F0" w:rsidP="001A375B">
            <w:pPr>
              <w:pStyle w:val="Text"/>
              <w:widowControl w:val="0"/>
              <w:spacing w:before="0"/>
              <w:jc w:val="left"/>
              <w:rPr>
                <w:sz w:val="22"/>
              </w:rPr>
            </w:pPr>
            <w:r w:rsidRPr="004066E3">
              <w:rPr>
                <w:sz w:val="22"/>
              </w:rPr>
              <w:t>Arthralgia†</w:t>
            </w:r>
          </w:p>
        </w:tc>
      </w:tr>
      <w:tr w:rsidR="0029405C" w:rsidRPr="004066E3" w14:paraId="4C8A478E" w14:textId="77777777" w:rsidTr="00344025">
        <w:tc>
          <w:tcPr>
            <w:tcW w:w="3261" w:type="dxa"/>
            <w:tcBorders>
              <w:top w:val="nil"/>
              <w:left w:val="single" w:sz="4" w:space="0" w:color="auto"/>
              <w:bottom w:val="nil"/>
              <w:right w:val="single" w:sz="4" w:space="0" w:color="auto"/>
            </w:tcBorders>
          </w:tcPr>
          <w:p w14:paraId="63E1BC05" w14:textId="77777777" w:rsidR="0029405C" w:rsidRPr="004066E3" w:rsidRDefault="0029405C" w:rsidP="001A375B">
            <w:pPr>
              <w:pStyle w:val="Text"/>
              <w:widowControl w:val="0"/>
              <w:spacing w:before="0"/>
              <w:jc w:val="left"/>
              <w:rPr>
                <w:color w:val="000000"/>
                <w:sz w:val="22"/>
                <w:szCs w:val="22"/>
              </w:rPr>
            </w:pPr>
            <w:r w:rsidRPr="004066E3">
              <w:rPr>
                <w:sz w:val="22"/>
              </w:rPr>
              <w:t>Ritka</w:t>
            </w:r>
          </w:p>
        </w:tc>
        <w:tc>
          <w:tcPr>
            <w:tcW w:w="6095" w:type="dxa"/>
            <w:tcBorders>
              <w:top w:val="nil"/>
              <w:left w:val="single" w:sz="4" w:space="0" w:color="auto"/>
              <w:bottom w:val="nil"/>
              <w:right w:val="single" w:sz="4" w:space="0" w:color="auto"/>
            </w:tcBorders>
          </w:tcPr>
          <w:p w14:paraId="65F6EA60" w14:textId="77777777" w:rsidR="0029405C" w:rsidRPr="004066E3" w:rsidRDefault="0029405C" w:rsidP="001A375B">
            <w:pPr>
              <w:pStyle w:val="Text"/>
              <w:widowControl w:val="0"/>
              <w:spacing w:before="0"/>
              <w:jc w:val="left"/>
              <w:rPr>
                <w:iCs/>
                <w:sz w:val="22"/>
                <w:szCs w:val="22"/>
              </w:rPr>
            </w:pPr>
            <w:r w:rsidRPr="004066E3">
              <w:rPr>
                <w:sz w:val="22"/>
              </w:rPr>
              <w:t>Szisztémás lupus erythematosus (SLE)</w:t>
            </w:r>
          </w:p>
        </w:tc>
      </w:tr>
      <w:tr w:rsidR="0072236A" w:rsidRPr="004066E3" w14:paraId="1FE1652E" w14:textId="77777777" w:rsidTr="00344025">
        <w:tc>
          <w:tcPr>
            <w:tcW w:w="3261" w:type="dxa"/>
            <w:tcBorders>
              <w:top w:val="nil"/>
              <w:left w:val="single" w:sz="4" w:space="0" w:color="auto"/>
              <w:bottom w:val="single" w:sz="4" w:space="0" w:color="auto"/>
              <w:right w:val="single" w:sz="4" w:space="0" w:color="auto"/>
            </w:tcBorders>
          </w:tcPr>
          <w:p w14:paraId="6FE7F4E4" w14:textId="77777777" w:rsidR="0072236A" w:rsidRPr="004066E3" w:rsidRDefault="0072236A" w:rsidP="001A375B">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30AAB4A8" w14:textId="6E6810D9" w:rsidR="0072236A" w:rsidRPr="004066E3" w:rsidRDefault="00BB26F0" w:rsidP="001A375B">
            <w:pPr>
              <w:pStyle w:val="Text"/>
              <w:widowControl w:val="0"/>
              <w:spacing w:before="0"/>
              <w:jc w:val="left"/>
              <w:rPr>
                <w:color w:val="000000"/>
                <w:sz w:val="22"/>
                <w:szCs w:val="22"/>
              </w:rPr>
            </w:pPr>
            <w:r w:rsidRPr="004066E3">
              <w:rPr>
                <w:iCs/>
                <w:sz w:val="22"/>
                <w:szCs w:val="22"/>
              </w:rPr>
              <w:t>M</w:t>
            </w:r>
            <w:r w:rsidR="0072236A" w:rsidRPr="004066E3">
              <w:rPr>
                <w:iCs/>
                <w:sz w:val="22"/>
                <w:szCs w:val="22"/>
              </w:rPr>
              <w:t>yalgia, ízületi duzzanat</w:t>
            </w:r>
          </w:p>
        </w:tc>
      </w:tr>
      <w:tr w:rsidR="0072236A" w:rsidRPr="004066E3" w14:paraId="2431A946" w14:textId="77777777" w:rsidTr="00B7676C">
        <w:tc>
          <w:tcPr>
            <w:tcW w:w="9356" w:type="dxa"/>
            <w:gridSpan w:val="2"/>
            <w:tcBorders>
              <w:top w:val="nil"/>
              <w:left w:val="single" w:sz="4" w:space="0" w:color="auto"/>
              <w:bottom w:val="single" w:sz="4" w:space="0" w:color="auto"/>
              <w:right w:val="single" w:sz="4" w:space="0" w:color="auto"/>
            </w:tcBorders>
          </w:tcPr>
          <w:p w14:paraId="24F34884" w14:textId="77777777" w:rsidR="0072236A" w:rsidRPr="004066E3" w:rsidRDefault="0072236A" w:rsidP="001A375B">
            <w:pPr>
              <w:pStyle w:val="Text"/>
              <w:keepNext/>
              <w:widowControl w:val="0"/>
              <w:spacing w:before="0"/>
              <w:jc w:val="left"/>
              <w:rPr>
                <w:color w:val="000000"/>
                <w:sz w:val="22"/>
                <w:szCs w:val="22"/>
                <w:lang w:val="hu-HU"/>
              </w:rPr>
            </w:pPr>
            <w:r w:rsidRPr="004066E3">
              <w:rPr>
                <w:b/>
                <w:color w:val="000000"/>
                <w:sz w:val="22"/>
                <w:szCs w:val="22"/>
                <w:lang w:val="hu-HU"/>
              </w:rPr>
              <w:t>Általános tünetek, az alkalmazás helyén fellépő reakciók</w:t>
            </w:r>
          </w:p>
        </w:tc>
      </w:tr>
      <w:tr w:rsidR="0072236A" w:rsidRPr="004066E3" w14:paraId="2FBDCC91" w14:textId="77777777" w:rsidTr="00B7676C">
        <w:tc>
          <w:tcPr>
            <w:tcW w:w="3261" w:type="dxa"/>
            <w:tcBorders>
              <w:top w:val="single" w:sz="4" w:space="0" w:color="auto"/>
              <w:left w:val="single" w:sz="4" w:space="0" w:color="auto"/>
              <w:bottom w:val="nil"/>
              <w:right w:val="single" w:sz="4" w:space="0" w:color="auto"/>
            </w:tcBorders>
          </w:tcPr>
          <w:p w14:paraId="2037BA8C"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Nagyon gyakori</w:t>
            </w:r>
          </w:p>
        </w:tc>
        <w:tc>
          <w:tcPr>
            <w:tcW w:w="6095" w:type="dxa"/>
            <w:tcBorders>
              <w:top w:val="single" w:sz="4" w:space="0" w:color="auto"/>
              <w:left w:val="single" w:sz="4" w:space="0" w:color="auto"/>
              <w:bottom w:val="nil"/>
              <w:right w:val="single" w:sz="4" w:space="0" w:color="auto"/>
            </w:tcBorders>
          </w:tcPr>
          <w:p w14:paraId="14FC57B7" w14:textId="77777777" w:rsidR="0072236A" w:rsidRPr="004066E3" w:rsidRDefault="0072236A" w:rsidP="001A375B">
            <w:pPr>
              <w:pStyle w:val="Text"/>
              <w:keepNext/>
              <w:widowControl w:val="0"/>
              <w:spacing w:before="0"/>
              <w:jc w:val="left"/>
              <w:rPr>
                <w:sz w:val="22"/>
                <w:szCs w:val="22"/>
                <w:lang w:val="hu-HU"/>
              </w:rPr>
            </w:pPr>
            <w:r w:rsidRPr="004066E3">
              <w:rPr>
                <w:sz w:val="22"/>
                <w:szCs w:val="22"/>
                <w:lang w:val="hu-HU"/>
              </w:rPr>
              <w:t>Láz**</w:t>
            </w:r>
          </w:p>
        </w:tc>
      </w:tr>
      <w:tr w:rsidR="0072236A" w:rsidRPr="004066E3" w14:paraId="19EDEA0A" w14:textId="77777777" w:rsidTr="00B7676C">
        <w:tc>
          <w:tcPr>
            <w:tcW w:w="3261" w:type="dxa"/>
            <w:tcBorders>
              <w:top w:val="nil"/>
              <w:left w:val="single" w:sz="4" w:space="0" w:color="auto"/>
              <w:bottom w:val="nil"/>
              <w:right w:val="single" w:sz="4" w:space="0" w:color="auto"/>
            </w:tcBorders>
          </w:tcPr>
          <w:p w14:paraId="1F5D9C49"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nil"/>
              <w:left w:val="single" w:sz="4" w:space="0" w:color="auto"/>
              <w:bottom w:val="nil"/>
              <w:right w:val="single" w:sz="4" w:space="0" w:color="auto"/>
            </w:tcBorders>
          </w:tcPr>
          <w:p w14:paraId="65416C8A" w14:textId="77777777" w:rsidR="0072236A" w:rsidRPr="004066E3" w:rsidRDefault="0072236A" w:rsidP="001A375B">
            <w:pPr>
              <w:pStyle w:val="Text"/>
              <w:keepNext/>
              <w:widowControl w:val="0"/>
              <w:spacing w:before="0"/>
              <w:jc w:val="left"/>
              <w:rPr>
                <w:color w:val="000000"/>
                <w:sz w:val="22"/>
                <w:szCs w:val="22"/>
              </w:rPr>
            </w:pPr>
            <w:r w:rsidRPr="004066E3">
              <w:rPr>
                <w:sz w:val="22"/>
                <w:szCs w:val="22"/>
                <w:lang w:val="hu-HU"/>
              </w:rPr>
              <w:t>Az injekció beadását követő helyi reakciók, pl. duzzanat, erythema, fájdalom, viszketés</w:t>
            </w:r>
          </w:p>
        </w:tc>
      </w:tr>
      <w:tr w:rsidR="0072236A" w:rsidRPr="004066E3" w14:paraId="5696BE78" w14:textId="77777777" w:rsidTr="00B7676C">
        <w:tc>
          <w:tcPr>
            <w:tcW w:w="3261" w:type="dxa"/>
            <w:tcBorders>
              <w:top w:val="nil"/>
              <w:left w:val="single" w:sz="4" w:space="0" w:color="auto"/>
              <w:bottom w:val="single" w:sz="4" w:space="0" w:color="auto"/>
              <w:right w:val="single" w:sz="4" w:space="0" w:color="auto"/>
            </w:tcBorders>
          </w:tcPr>
          <w:p w14:paraId="5738376E" w14:textId="77777777" w:rsidR="0072236A" w:rsidRPr="004066E3" w:rsidRDefault="0072236A" w:rsidP="001A375B">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22B360D6" w14:textId="7B616BFF" w:rsidR="0072236A" w:rsidRPr="004066E3" w:rsidRDefault="0072236A" w:rsidP="001A375B">
            <w:pPr>
              <w:pStyle w:val="Text"/>
              <w:keepNext/>
              <w:widowControl w:val="0"/>
              <w:spacing w:before="0"/>
              <w:jc w:val="left"/>
              <w:rPr>
                <w:color w:val="000000"/>
                <w:sz w:val="22"/>
                <w:szCs w:val="22"/>
              </w:rPr>
            </w:pPr>
            <w:r w:rsidRPr="004066E3">
              <w:rPr>
                <w:sz w:val="22"/>
                <w:szCs w:val="22"/>
                <w:lang w:val="hu-HU"/>
              </w:rPr>
              <w:t xml:space="preserve">Influenzaszerű betegség, a karok duzzanata, </w:t>
            </w:r>
            <w:r w:rsidR="00BB26F0" w:rsidRPr="004066E3">
              <w:rPr>
                <w:sz w:val="22"/>
                <w:szCs w:val="22"/>
                <w:lang w:val="hu-HU"/>
              </w:rPr>
              <w:t>testtömeg-</w:t>
            </w:r>
            <w:r w:rsidRPr="004066E3">
              <w:rPr>
                <w:sz w:val="22"/>
                <w:szCs w:val="22"/>
                <w:lang w:val="hu-HU"/>
              </w:rPr>
              <w:t>gyarapodás, fáradtság</w:t>
            </w:r>
          </w:p>
        </w:tc>
      </w:tr>
    </w:tbl>
    <w:p w14:paraId="7015DB6E" w14:textId="77777777" w:rsidR="0072236A" w:rsidRPr="004066E3" w:rsidRDefault="0072236A" w:rsidP="003E6048">
      <w:pPr>
        <w:pStyle w:val="Text"/>
        <w:keepNext/>
        <w:spacing w:before="0"/>
        <w:jc w:val="left"/>
        <w:rPr>
          <w:sz w:val="22"/>
          <w:lang w:val="hu-HU"/>
        </w:rPr>
      </w:pPr>
      <w:r w:rsidRPr="004066E3">
        <w:rPr>
          <w:sz w:val="22"/>
          <w:lang w:val="hu-HU"/>
        </w:rPr>
        <w:t>*: Nagyon gyakori 6 </w:t>
      </w:r>
      <w:r w:rsidRPr="004066E3">
        <w:rPr>
          <w:sz w:val="22"/>
          <w:lang w:val="hu-HU"/>
        </w:rPr>
        <w:noBreakHyphen/>
        <w:t> &lt;12 éves gyermekeknél</w:t>
      </w:r>
    </w:p>
    <w:p w14:paraId="11900300" w14:textId="77777777" w:rsidR="0072236A" w:rsidRPr="004066E3" w:rsidRDefault="0072236A" w:rsidP="003E6048">
      <w:pPr>
        <w:pStyle w:val="Text"/>
        <w:spacing w:before="0"/>
        <w:jc w:val="left"/>
        <w:rPr>
          <w:sz w:val="22"/>
          <w:lang w:val="hu-HU"/>
        </w:rPr>
      </w:pPr>
      <w:r w:rsidRPr="004066E3">
        <w:rPr>
          <w:sz w:val="22"/>
          <w:lang w:val="hu-HU"/>
        </w:rPr>
        <w:t>**: 6 </w:t>
      </w:r>
      <w:r w:rsidRPr="004066E3">
        <w:rPr>
          <w:sz w:val="22"/>
          <w:lang w:val="hu-HU"/>
        </w:rPr>
        <w:noBreakHyphen/>
        <w:t> &lt;12 éves gyermekeknél</w:t>
      </w:r>
    </w:p>
    <w:p w14:paraId="7C5A91F9" w14:textId="77777777" w:rsidR="00BB26F0" w:rsidRPr="004066E3" w:rsidRDefault="00BB26F0" w:rsidP="003E6048">
      <w:r w:rsidRPr="004066E3">
        <w:rPr>
          <w:vertAlign w:val="superscript"/>
          <w:lang w:val="hu"/>
        </w:rPr>
        <w:t>#</w:t>
      </w:r>
      <w:r w:rsidRPr="004066E3">
        <w:rPr>
          <w:lang w:val="hu"/>
        </w:rPr>
        <w:t>: Az orrpolipózis vizsgálataiban gyakori</w:t>
      </w:r>
    </w:p>
    <w:p w14:paraId="399F0261" w14:textId="77777777" w:rsidR="00BB26F0" w:rsidRPr="004066E3" w:rsidRDefault="00BB26F0" w:rsidP="003E6048">
      <w:r w:rsidRPr="004066E3">
        <w:rPr>
          <w:lang w:val="hu"/>
        </w:rPr>
        <w:t>†: Az allergiás asztma vizsgálataiban nem ismert</w:t>
      </w:r>
    </w:p>
    <w:p w14:paraId="5CCFCA2D" w14:textId="77777777" w:rsidR="0072236A" w:rsidRPr="004066E3" w:rsidRDefault="0072236A" w:rsidP="003E6048">
      <w:pPr>
        <w:rPr>
          <w:szCs w:val="22"/>
        </w:rPr>
      </w:pPr>
    </w:p>
    <w:p w14:paraId="2A8BFC83" w14:textId="77777777" w:rsidR="0072236A" w:rsidRPr="004066E3" w:rsidRDefault="0072236A" w:rsidP="003E6048">
      <w:pPr>
        <w:pStyle w:val="Nottoc-headings"/>
        <w:spacing w:before="0" w:after="0"/>
        <w:rPr>
          <w:rFonts w:ascii="Times New Roman" w:hAnsi="Times New Roman"/>
          <w:b w:val="0"/>
          <w:sz w:val="22"/>
          <w:szCs w:val="22"/>
          <w:u w:val="single"/>
          <w:lang w:val="hu-HU"/>
        </w:rPr>
      </w:pPr>
      <w:r w:rsidRPr="004066E3">
        <w:rPr>
          <w:rFonts w:ascii="Times New Roman" w:hAnsi="Times New Roman"/>
          <w:b w:val="0"/>
          <w:sz w:val="22"/>
          <w:szCs w:val="22"/>
          <w:u w:val="single"/>
          <w:lang w:val="hu-HU"/>
        </w:rPr>
        <w:t>Krónikus spontán urticaria</w:t>
      </w:r>
    </w:p>
    <w:p w14:paraId="5762F119" w14:textId="77777777" w:rsidR="002D4914" w:rsidRPr="004066E3" w:rsidRDefault="002D4914" w:rsidP="003E6048">
      <w:pPr>
        <w:pStyle w:val="Text"/>
        <w:keepNext/>
        <w:spacing w:before="0"/>
        <w:jc w:val="left"/>
        <w:rPr>
          <w:sz w:val="22"/>
          <w:szCs w:val="22"/>
          <w:lang w:val="hu-HU"/>
        </w:rPr>
      </w:pPr>
    </w:p>
    <w:p w14:paraId="09C83F2D" w14:textId="77777777" w:rsidR="007E463E" w:rsidRPr="004066E3" w:rsidRDefault="007E463E" w:rsidP="003E6048">
      <w:pPr>
        <w:pStyle w:val="Text"/>
        <w:keepNext/>
        <w:spacing w:before="0"/>
        <w:jc w:val="left"/>
        <w:rPr>
          <w:bCs/>
          <w:i/>
          <w:sz w:val="22"/>
          <w:szCs w:val="22"/>
          <w:u w:val="single"/>
          <w:lang w:val="hu-HU"/>
        </w:rPr>
      </w:pPr>
      <w:r w:rsidRPr="004066E3">
        <w:rPr>
          <w:i/>
          <w:sz w:val="22"/>
          <w:u w:val="single"/>
          <w:lang w:val="hu-HU"/>
        </w:rPr>
        <w:t>A biztonságossági profil összefoglalása</w:t>
      </w:r>
    </w:p>
    <w:p w14:paraId="622C54D2" w14:textId="77777777" w:rsidR="0072236A" w:rsidRPr="004066E3" w:rsidRDefault="0072236A" w:rsidP="003E6048">
      <w:pPr>
        <w:autoSpaceDE w:val="0"/>
        <w:autoSpaceDN w:val="0"/>
        <w:adjustRightInd w:val="0"/>
        <w:spacing w:line="240" w:lineRule="auto"/>
      </w:pPr>
      <w:r w:rsidRPr="004066E3">
        <w:t>Az omalizumab biztonságosságát és tolerabilitását 4 hetenként adott 75 mg</w:t>
      </w:r>
      <w:r w:rsidRPr="004066E3">
        <w:noBreakHyphen/>
        <w:t>os, 150 mg</w:t>
      </w:r>
      <w:r w:rsidRPr="004066E3">
        <w:noBreakHyphen/>
        <w:t>os és 300 mg</w:t>
      </w:r>
      <w:r w:rsidRPr="004066E3">
        <w:noBreakHyphen/>
        <w:t>os adagokkal vizsgálták 975 krónikus spontán urticariában szenvedő betegnél, akik közül 242 placebót kapott. Összesen 733 beteget kezeltek omalizumabbal legfeljebb 12 hétig, és 490 beteget legfeljebb 24 hétig. Fentiek közül 300 mg</w:t>
      </w:r>
      <w:r w:rsidRPr="004066E3">
        <w:noBreakHyphen/>
        <w:t>os adaggal 412 beteget kezeltek legfeljebb 12 hétig, és 333 beteget legfeljebb 24 hétig.</w:t>
      </w:r>
    </w:p>
    <w:p w14:paraId="59BEF453" w14:textId="77777777" w:rsidR="0072236A" w:rsidRPr="004066E3" w:rsidRDefault="0072236A" w:rsidP="003E6048">
      <w:pPr>
        <w:autoSpaceDE w:val="0"/>
        <w:autoSpaceDN w:val="0"/>
        <w:adjustRightInd w:val="0"/>
        <w:spacing w:line="240" w:lineRule="auto"/>
        <w:rPr>
          <w:szCs w:val="22"/>
        </w:rPr>
      </w:pPr>
    </w:p>
    <w:p w14:paraId="0DAFED8C" w14:textId="77777777" w:rsidR="007E463E" w:rsidRPr="004066E3" w:rsidRDefault="007E463E" w:rsidP="003E6048">
      <w:pPr>
        <w:pStyle w:val="Text"/>
        <w:keepNext/>
        <w:spacing w:before="0"/>
        <w:jc w:val="left"/>
        <w:rPr>
          <w:i/>
          <w:color w:val="000000"/>
          <w:sz w:val="22"/>
          <w:szCs w:val="22"/>
          <w:u w:val="single"/>
          <w:lang w:val="hu-HU"/>
        </w:rPr>
      </w:pPr>
      <w:r w:rsidRPr="004066E3">
        <w:rPr>
          <w:i/>
          <w:color w:val="000000"/>
          <w:sz w:val="22"/>
          <w:u w:val="single"/>
          <w:lang w:val="hu-HU"/>
        </w:rPr>
        <w:t>A mellékhatások táblázatos felsorolása</w:t>
      </w:r>
    </w:p>
    <w:p w14:paraId="3138BBB9" w14:textId="34734B72" w:rsidR="0072236A" w:rsidRPr="004066E3" w:rsidRDefault="0072236A" w:rsidP="003E6048">
      <w:pPr>
        <w:rPr>
          <w:color w:val="1F497D"/>
        </w:rPr>
      </w:pPr>
      <w:r w:rsidRPr="004066E3">
        <w:t xml:space="preserve">Egy különálló táblázat (5. táblázat) mutatja a krónikus spontán urticaria indikációban jelentkező mellékhatásokat, tekintettel a vizsgálatokban résztvevő eltérő adagolási és kezelési populációkra (jelentősen eltérő kockázati tényezők, kísérőbetegségek, </w:t>
      </w:r>
      <w:r w:rsidR="00AE1AD9" w:rsidRPr="004066E3">
        <w:t xml:space="preserve">egyidejűleg alkalmazott </w:t>
      </w:r>
      <w:r w:rsidRPr="004066E3">
        <w:t>gyógyszer</w:t>
      </w:r>
      <w:r w:rsidR="00AE1AD9" w:rsidRPr="004066E3">
        <w:t>ek</w:t>
      </w:r>
      <w:r w:rsidRPr="004066E3">
        <w:t xml:space="preserve"> és életkorok [például az asztma vizsgálatokban 6</w:t>
      </w:r>
      <w:r w:rsidRPr="004066E3">
        <w:noBreakHyphen/>
        <w:t>12 éves gyermekek is részt vettek]).</w:t>
      </w:r>
    </w:p>
    <w:p w14:paraId="688673F5" w14:textId="77777777" w:rsidR="0072236A" w:rsidRPr="004066E3" w:rsidRDefault="0072236A" w:rsidP="001A375B">
      <w:pPr>
        <w:rPr>
          <w:szCs w:val="22"/>
        </w:rPr>
      </w:pPr>
    </w:p>
    <w:p w14:paraId="091B7059" w14:textId="2E4A7DEB" w:rsidR="0072236A" w:rsidRPr="004066E3" w:rsidRDefault="0072236A" w:rsidP="001A375B">
      <w:pPr>
        <w:widowControl w:val="0"/>
        <w:spacing w:line="240" w:lineRule="auto"/>
      </w:pPr>
      <w:r w:rsidRPr="004066E3">
        <w:t xml:space="preserve">Az 5. táblázat azokat a mellékhatásokat sorolja fel (bármelyik terápiás csoportban a betegek </w:t>
      </w:r>
      <w:r w:rsidRPr="004066E3">
        <w:rPr>
          <w:cs/>
        </w:rPr>
        <w:t>≥</w:t>
      </w:r>
      <w:r w:rsidRPr="004066E3">
        <w:t>1%</w:t>
      </w:r>
      <w:r w:rsidRPr="004066E3">
        <w:noBreakHyphen/>
        <w:t xml:space="preserve">ánál kialakuló események, valamint bármelyik omalizumab terápiás csoportban </w:t>
      </w:r>
      <w:r w:rsidRPr="004066E3">
        <w:rPr>
          <w:cs/>
        </w:rPr>
        <w:t>≥</w:t>
      </w:r>
      <w:r w:rsidR="00BB26F0" w:rsidRPr="004066E3">
        <w:rPr>
          <w:rFonts w:hint="cs"/>
          <w:cs/>
        </w:rPr>
        <w:t> </w:t>
      </w:r>
      <w:r w:rsidRPr="004066E3">
        <w:t>2%</w:t>
      </w:r>
      <w:r w:rsidRPr="004066E3">
        <w:noBreakHyphen/>
        <w:t>kal gyakrabban kialakuló események, mint a placebocsoportban, (orvosi felülvizsgálat után), amelyeket a három összevont III</w:t>
      </w:r>
      <w:r w:rsidR="00350B8D" w:rsidRPr="004066E3">
        <w:t>.</w:t>
      </w:r>
      <w:r w:rsidR="00870D79" w:rsidRPr="004066E3">
        <w:t> </w:t>
      </w:r>
      <w:r w:rsidR="00350B8D" w:rsidRPr="004066E3">
        <w:t xml:space="preserve">fázisú </w:t>
      </w:r>
      <w:r w:rsidRPr="004066E3">
        <w:t>vizsgálatban 300 mg</w:t>
      </w:r>
      <w:r w:rsidRPr="004066E3">
        <w:noBreakHyphen/>
        <w:t>os adagok mellett jelentettek. A feltüntetett mellékhatásokat két csoportba osztották: attól függően, hogy a 12 hetes illetve a 24 hetes kezelési periódusban azonosították azokat.</w:t>
      </w:r>
    </w:p>
    <w:p w14:paraId="7CB1C0D9" w14:textId="77777777" w:rsidR="0072236A" w:rsidRPr="004066E3" w:rsidRDefault="0072236A" w:rsidP="001A375B">
      <w:pPr>
        <w:widowControl w:val="0"/>
        <w:spacing w:line="240" w:lineRule="auto"/>
      </w:pPr>
    </w:p>
    <w:p w14:paraId="4A403FB7" w14:textId="3283C08D" w:rsidR="0072236A" w:rsidRPr="004066E3" w:rsidRDefault="0072236A" w:rsidP="001A375B">
      <w:pPr>
        <w:widowControl w:val="0"/>
        <w:spacing w:line="240" w:lineRule="auto"/>
        <w:rPr>
          <w:rFonts w:eastAsia="MS Gothic"/>
          <w:szCs w:val="22"/>
        </w:rPr>
      </w:pPr>
      <w:r w:rsidRPr="004066E3">
        <w:t>A mellékhatások MedDRA szervrendszeri kategóriánként vannak felsorolva. Az egyes szervrendszeri kategóriákon belül a mellékhatások gyakoriság szerint vannak felsorolva, a leggyakoribb reakció az első. Minden egyes mellékhatás esetén a megfelelő gyakorisági kategória az alábbi megegyezés szerint kerül megadásra: nagyon gyakori (</w:t>
      </w:r>
      <w:r w:rsidRPr="004066E3">
        <w:rPr>
          <w:cs/>
        </w:rPr>
        <w:t>≥</w:t>
      </w:r>
      <w:r w:rsidR="00BB26F0" w:rsidRPr="004066E3">
        <w:rPr>
          <w:rFonts w:hint="cs"/>
          <w:cs/>
        </w:rPr>
        <w:t> </w:t>
      </w:r>
      <w:r w:rsidRPr="004066E3">
        <w:t>1/10), gyakori (</w:t>
      </w:r>
      <w:r w:rsidRPr="004066E3">
        <w:rPr>
          <w:cs/>
        </w:rPr>
        <w:t>≥</w:t>
      </w:r>
      <w:r w:rsidR="00BB26F0" w:rsidRPr="004066E3">
        <w:rPr>
          <w:rFonts w:hint="cs"/>
          <w:cs/>
        </w:rPr>
        <w:t> </w:t>
      </w:r>
      <w:r w:rsidRPr="004066E3">
        <w:t>1/100 </w:t>
      </w:r>
      <w:r w:rsidRPr="004066E3">
        <w:noBreakHyphen/>
        <w:t> &lt;</w:t>
      </w:r>
      <w:r w:rsidR="00BB26F0" w:rsidRPr="004066E3">
        <w:t> </w:t>
      </w:r>
      <w:r w:rsidRPr="004066E3">
        <w:t>1/10), nem gyakori (</w:t>
      </w:r>
      <w:r w:rsidRPr="004066E3">
        <w:rPr>
          <w:cs/>
        </w:rPr>
        <w:t>≥</w:t>
      </w:r>
      <w:r w:rsidR="00BB26F0" w:rsidRPr="004066E3">
        <w:rPr>
          <w:rFonts w:hint="cs"/>
          <w:cs/>
        </w:rPr>
        <w:t> </w:t>
      </w:r>
      <w:r w:rsidRPr="004066E3">
        <w:t>1/1000 </w:t>
      </w:r>
      <w:r w:rsidRPr="004066E3">
        <w:noBreakHyphen/>
        <w:t> &lt;</w:t>
      </w:r>
      <w:r w:rsidR="00BB26F0" w:rsidRPr="004066E3">
        <w:t> </w:t>
      </w:r>
      <w:r w:rsidRPr="004066E3">
        <w:t>1/100), ritka (</w:t>
      </w:r>
      <w:r w:rsidRPr="004066E3">
        <w:rPr>
          <w:cs/>
        </w:rPr>
        <w:t>≥</w:t>
      </w:r>
      <w:r w:rsidR="00BB26F0" w:rsidRPr="004066E3">
        <w:rPr>
          <w:rFonts w:hint="cs"/>
          <w:cs/>
        </w:rPr>
        <w:t> </w:t>
      </w:r>
      <w:r w:rsidRPr="004066E3">
        <w:t>1/10 000 </w:t>
      </w:r>
      <w:r w:rsidRPr="004066E3">
        <w:noBreakHyphen/>
        <w:t> &lt;</w:t>
      </w:r>
      <w:r w:rsidR="00BB26F0" w:rsidRPr="004066E3">
        <w:t> </w:t>
      </w:r>
      <w:r w:rsidRPr="004066E3">
        <w:t>1/1000), nagyon ritka (&lt;</w:t>
      </w:r>
      <w:r w:rsidR="00BB26F0" w:rsidRPr="004066E3">
        <w:t> </w:t>
      </w:r>
      <w:r w:rsidRPr="004066E3">
        <w:t>1/10 000) és nem ismert (a rendelkezésre álló adatokból nem állapítható meg).</w:t>
      </w:r>
    </w:p>
    <w:p w14:paraId="1DD92520" w14:textId="77777777" w:rsidR="0072236A" w:rsidRPr="004066E3" w:rsidRDefault="0072236A" w:rsidP="001A375B">
      <w:pPr>
        <w:widowControl w:val="0"/>
        <w:spacing w:line="240" w:lineRule="auto"/>
        <w:rPr>
          <w:rFonts w:eastAsia="MS Gothic"/>
          <w:szCs w:val="22"/>
        </w:rPr>
      </w:pPr>
    </w:p>
    <w:p w14:paraId="2E7207B4" w14:textId="77777777" w:rsidR="0072236A" w:rsidRPr="004066E3" w:rsidRDefault="0072236A" w:rsidP="001A375B">
      <w:pPr>
        <w:keepNext/>
        <w:keepLines/>
        <w:spacing w:line="240" w:lineRule="auto"/>
        <w:ind w:left="1134" w:hanging="1134"/>
        <w:rPr>
          <w:b/>
          <w:bCs/>
          <w:i/>
          <w:szCs w:val="22"/>
        </w:rPr>
      </w:pPr>
      <w:r w:rsidRPr="004066E3">
        <w:rPr>
          <w:b/>
          <w:bCs/>
        </w:rPr>
        <w:t>5. táblázat</w:t>
      </w:r>
      <w:r w:rsidR="002D4914" w:rsidRPr="004066E3">
        <w:rPr>
          <w:b/>
          <w:bCs/>
        </w:rPr>
        <w:tab/>
      </w:r>
      <w:r w:rsidRPr="004066E3">
        <w:rPr>
          <w:b/>
          <w:bCs/>
        </w:rPr>
        <w:t>A krónikus spontán urticaria összesített biztonságossági adatbázisában (1. naptól a 24. hétig) a 300 mg</w:t>
      </w:r>
      <w:r w:rsidRPr="004066E3">
        <w:rPr>
          <w:b/>
          <w:bCs/>
        </w:rPr>
        <w:noBreakHyphen/>
        <w:t>os omalizumab dózisok mellett szereplő mellékhatások</w:t>
      </w:r>
    </w:p>
    <w:p w14:paraId="679E5E61" w14:textId="77777777" w:rsidR="0072236A" w:rsidRPr="004066E3" w:rsidRDefault="0072236A" w:rsidP="001A375B">
      <w:pPr>
        <w:keepNext/>
        <w:widowControl w:val="0"/>
        <w:spacing w:line="240" w:lineRule="auto"/>
        <w:rPr>
          <w:szCs w:val="22"/>
        </w:rPr>
      </w:pPr>
    </w:p>
    <w:tbl>
      <w:tblPr>
        <w:tblW w:w="8648" w:type="dxa"/>
        <w:tblBorders>
          <w:top w:val="single" w:sz="4" w:space="0" w:color="auto"/>
          <w:bottom w:val="single" w:sz="4" w:space="0" w:color="auto"/>
        </w:tblBorders>
        <w:tblLayout w:type="fixed"/>
        <w:tblLook w:val="0000" w:firstRow="0" w:lastRow="0" w:firstColumn="0" w:lastColumn="0" w:noHBand="0" w:noVBand="0"/>
      </w:tblPr>
      <w:tblGrid>
        <w:gridCol w:w="1859"/>
        <w:gridCol w:w="2644"/>
        <w:gridCol w:w="425"/>
        <w:gridCol w:w="1860"/>
        <w:gridCol w:w="1860"/>
      </w:tblGrid>
      <w:tr w:rsidR="0072236A" w:rsidRPr="004066E3" w14:paraId="6AAAA8C0" w14:textId="77777777" w:rsidTr="00B7676C">
        <w:tc>
          <w:tcPr>
            <w:tcW w:w="1859" w:type="dxa"/>
            <w:vMerge w:val="restart"/>
            <w:tcBorders>
              <w:top w:val="single" w:sz="4" w:space="0" w:color="auto"/>
            </w:tcBorders>
          </w:tcPr>
          <w:p w14:paraId="41978ED9" w14:textId="77777777" w:rsidR="0072236A" w:rsidRPr="004066E3" w:rsidRDefault="0072236A" w:rsidP="001A375B">
            <w:pPr>
              <w:keepNext/>
              <w:keepLines/>
              <w:tabs>
                <w:tab w:val="left" w:pos="284"/>
              </w:tabs>
              <w:spacing w:before="40" w:after="20"/>
              <w:rPr>
                <w:b/>
                <w:szCs w:val="22"/>
              </w:rPr>
            </w:pPr>
            <w:r w:rsidRPr="004066E3">
              <w:rPr>
                <w:b/>
              </w:rPr>
              <w:t>12 hét</w:t>
            </w:r>
          </w:p>
        </w:tc>
        <w:tc>
          <w:tcPr>
            <w:tcW w:w="4929" w:type="dxa"/>
            <w:gridSpan w:val="3"/>
            <w:tcBorders>
              <w:top w:val="single" w:sz="4" w:space="0" w:color="auto"/>
              <w:bottom w:val="single" w:sz="4" w:space="0" w:color="auto"/>
            </w:tcBorders>
          </w:tcPr>
          <w:p w14:paraId="6E4FEBFA" w14:textId="77777777" w:rsidR="0072236A" w:rsidRPr="004066E3" w:rsidRDefault="0072236A" w:rsidP="001A375B">
            <w:pPr>
              <w:pStyle w:val="Table"/>
              <w:jc w:val="center"/>
              <w:rPr>
                <w:rFonts w:ascii="Times New Roman" w:hAnsi="Times New Roman"/>
                <w:sz w:val="22"/>
                <w:szCs w:val="22"/>
                <w:lang w:val="hu-HU"/>
              </w:rPr>
            </w:pPr>
            <w:r w:rsidRPr="004066E3">
              <w:rPr>
                <w:rFonts w:ascii="Times New Roman" w:hAnsi="Times New Roman"/>
                <w:b/>
                <w:sz w:val="22"/>
                <w:lang w:val="hu-HU"/>
              </w:rPr>
              <w:t>Omalizumab vizsgálatok, 1, 2 és 3 összesített</w:t>
            </w:r>
          </w:p>
        </w:tc>
        <w:tc>
          <w:tcPr>
            <w:tcW w:w="1860" w:type="dxa"/>
            <w:tcBorders>
              <w:top w:val="single" w:sz="4" w:space="0" w:color="auto"/>
              <w:bottom w:val="single" w:sz="4" w:space="0" w:color="auto"/>
            </w:tcBorders>
          </w:tcPr>
          <w:p w14:paraId="0B1CCB29" w14:textId="77777777" w:rsidR="0072236A" w:rsidRPr="004066E3" w:rsidRDefault="0072236A" w:rsidP="001A375B">
            <w:pPr>
              <w:keepNext/>
              <w:keepLines/>
              <w:tabs>
                <w:tab w:val="left" w:pos="284"/>
              </w:tabs>
              <w:spacing w:before="40" w:after="20"/>
              <w:jc w:val="center"/>
              <w:rPr>
                <w:b/>
                <w:szCs w:val="22"/>
              </w:rPr>
            </w:pPr>
            <w:r w:rsidRPr="004066E3">
              <w:rPr>
                <w:b/>
              </w:rPr>
              <w:t>Gyakorisági kategória</w:t>
            </w:r>
          </w:p>
        </w:tc>
      </w:tr>
      <w:tr w:rsidR="0072236A" w:rsidRPr="004066E3" w14:paraId="14A2245C" w14:textId="77777777" w:rsidTr="00B7676C">
        <w:tc>
          <w:tcPr>
            <w:tcW w:w="1859" w:type="dxa"/>
            <w:vMerge/>
          </w:tcPr>
          <w:p w14:paraId="3018CB2E" w14:textId="77777777" w:rsidR="0072236A" w:rsidRPr="004066E3" w:rsidRDefault="0072236A" w:rsidP="001A375B">
            <w:pPr>
              <w:keepNext/>
              <w:keepLines/>
              <w:tabs>
                <w:tab w:val="left" w:pos="284"/>
              </w:tabs>
              <w:spacing w:before="40" w:after="20"/>
              <w:rPr>
                <w:b/>
                <w:bCs/>
                <w:szCs w:val="22"/>
              </w:rPr>
            </w:pPr>
          </w:p>
        </w:tc>
        <w:tc>
          <w:tcPr>
            <w:tcW w:w="2644" w:type="dxa"/>
            <w:tcBorders>
              <w:top w:val="single" w:sz="4" w:space="0" w:color="auto"/>
            </w:tcBorders>
          </w:tcPr>
          <w:p w14:paraId="42378019" w14:textId="77777777" w:rsidR="0072236A" w:rsidRPr="004066E3" w:rsidRDefault="0072236A" w:rsidP="001A375B">
            <w:pPr>
              <w:keepNext/>
              <w:keepLines/>
              <w:tabs>
                <w:tab w:val="left" w:pos="284"/>
              </w:tabs>
              <w:spacing w:before="40" w:after="20"/>
              <w:jc w:val="center"/>
              <w:rPr>
                <w:b/>
                <w:bCs/>
                <w:szCs w:val="22"/>
              </w:rPr>
            </w:pPr>
            <w:r w:rsidRPr="004066E3">
              <w:t>Placebo N=242</w:t>
            </w:r>
          </w:p>
        </w:tc>
        <w:tc>
          <w:tcPr>
            <w:tcW w:w="425" w:type="dxa"/>
            <w:tcBorders>
              <w:top w:val="single" w:sz="4" w:space="0" w:color="auto"/>
            </w:tcBorders>
            <w:vAlign w:val="center"/>
          </w:tcPr>
          <w:p w14:paraId="663A177F" w14:textId="77777777" w:rsidR="0072236A" w:rsidRPr="004066E3" w:rsidRDefault="0072236A" w:rsidP="001A375B">
            <w:pPr>
              <w:keepNext/>
              <w:keepLines/>
              <w:tabs>
                <w:tab w:val="left" w:pos="284"/>
              </w:tabs>
              <w:spacing w:before="40" w:after="20"/>
              <w:jc w:val="center"/>
              <w:rPr>
                <w:szCs w:val="22"/>
              </w:rPr>
            </w:pPr>
          </w:p>
        </w:tc>
        <w:tc>
          <w:tcPr>
            <w:tcW w:w="1860" w:type="dxa"/>
            <w:tcBorders>
              <w:top w:val="single" w:sz="4" w:space="0" w:color="auto"/>
            </w:tcBorders>
            <w:vAlign w:val="center"/>
          </w:tcPr>
          <w:p w14:paraId="5DA449DD" w14:textId="77777777" w:rsidR="0072236A" w:rsidRPr="004066E3" w:rsidRDefault="0072236A" w:rsidP="001A375B">
            <w:pPr>
              <w:keepNext/>
              <w:keepLines/>
              <w:tabs>
                <w:tab w:val="left" w:pos="284"/>
              </w:tabs>
              <w:spacing w:before="40" w:after="20"/>
              <w:jc w:val="center"/>
              <w:rPr>
                <w:szCs w:val="22"/>
              </w:rPr>
            </w:pPr>
            <w:r w:rsidRPr="004066E3">
              <w:t>300 mg N=412</w:t>
            </w:r>
          </w:p>
        </w:tc>
        <w:tc>
          <w:tcPr>
            <w:tcW w:w="1860" w:type="dxa"/>
            <w:tcBorders>
              <w:top w:val="single" w:sz="4" w:space="0" w:color="auto"/>
            </w:tcBorders>
          </w:tcPr>
          <w:p w14:paraId="02B27E41" w14:textId="77777777" w:rsidR="0072236A" w:rsidRPr="004066E3" w:rsidRDefault="0072236A" w:rsidP="001A375B">
            <w:pPr>
              <w:keepNext/>
              <w:keepLines/>
              <w:tabs>
                <w:tab w:val="left" w:pos="284"/>
              </w:tabs>
              <w:spacing w:before="40" w:after="20"/>
              <w:rPr>
                <w:b/>
                <w:bCs/>
                <w:szCs w:val="22"/>
              </w:rPr>
            </w:pPr>
          </w:p>
        </w:tc>
      </w:tr>
      <w:tr w:rsidR="0072236A" w:rsidRPr="004066E3" w14:paraId="28437745" w14:textId="77777777" w:rsidTr="00B7676C">
        <w:tc>
          <w:tcPr>
            <w:tcW w:w="8648" w:type="dxa"/>
            <w:gridSpan w:val="5"/>
            <w:tcBorders>
              <w:top w:val="single" w:sz="4" w:space="0" w:color="auto"/>
              <w:bottom w:val="nil"/>
            </w:tcBorders>
          </w:tcPr>
          <w:p w14:paraId="2B599F5D" w14:textId="77777777" w:rsidR="0072236A" w:rsidRPr="004066E3" w:rsidRDefault="0072236A" w:rsidP="001A375B">
            <w:pPr>
              <w:keepNext/>
              <w:keepLines/>
              <w:tabs>
                <w:tab w:val="left" w:pos="284"/>
              </w:tabs>
              <w:spacing w:before="40" w:after="20"/>
              <w:rPr>
                <w:b/>
                <w:bCs/>
                <w:szCs w:val="22"/>
              </w:rPr>
            </w:pPr>
            <w:r w:rsidRPr="004066E3">
              <w:rPr>
                <w:b/>
                <w:bCs/>
                <w:szCs w:val="22"/>
              </w:rPr>
              <w:t>Fertőző betegségek és parazitafertőzések</w:t>
            </w:r>
          </w:p>
        </w:tc>
      </w:tr>
      <w:tr w:rsidR="0072236A" w:rsidRPr="004066E3" w14:paraId="05B3D7DB" w14:textId="77777777" w:rsidTr="00B7676C">
        <w:tc>
          <w:tcPr>
            <w:tcW w:w="1859" w:type="dxa"/>
            <w:tcBorders>
              <w:top w:val="nil"/>
              <w:bottom w:val="nil"/>
            </w:tcBorders>
            <w:vAlign w:val="center"/>
          </w:tcPr>
          <w:p w14:paraId="3F436CA8" w14:textId="77777777" w:rsidR="0072236A" w:rsidRPr="004066E3" w:rsidRDefault="0072236A" w:rsidP="001A375B">
            <w:pPr>
              <w:keepNext/>
              <w:keepLines/>
              <w:tabs>
                <w:tab w:val="left" w:pos="284"/>
              </w:tabs>
              <w:spacing w:before="40" w:after="20"/>
              <w:rPr>
                <w:szCs w:val="22"/>
              </w:rPr>
            </w:pPr>
            <w:r w:rsidRPr="004066E3">
              <w:t>Sinusitis</w:t>
            </w:r>
          </w:p>
        </w:tc>
        <w:tc>
          <w:tcPr>
            <w:tcW w:w="2644" w:type="dxa"/>
            <w:tcBorders>
              <w:top w:val="nil"/>
              <w:bottom w:val="nil"/>
            </w:tcBorders>
          </w:tcPr>
          <w:p w14:paraId="18AC33AA" w14:textId="77777777" w:rsidR="0072236A" w:rsidRPr="004066E3" w:rsidRDefault="0072236A" w:rsidP="001A375B">
            <w:pPr>
              <w:keepNext/>
              <w:keepLines/>
              <w:tabs>
                <w:tab w:val="left" w:pos="284"/>
              </w:tabs>
              <w:spacing w:before="40" w:after="20"/>
              <w:jc w:val="center"/>
              <w:rPr>
                <w:szCs w:val="22"/>
              </w:rPr>
            </w:pPr>
            <w:r w:rsidRPr="004066E3">
              <w:t>5 (2,1%)</w:t>
            </w:r>
          </w:p>
        </w:tc>
        <w:tc>
          <w:tcPr>
            <w:tcW w:w="425" w:type="dxa"/>
            <w:tcBorders>
              <w:top w:val="nil"/>
              <w:bottom w:val="nil"/>
            </w:tcBorders>
            <w:vAlign w:val="center"/>
          </w:tcPr>
          <w:p w14:paraId="2146B0F0" w14:textId="77777777" w:rsidR="0072236A" w:rsidRPr="004066E3" w:rsidRDefault="0072236A" w:rsidP="001A375B">
            <w:pPr>
              <w:keepNext/>
              <w:keepLines/>
              <w:tabs>
                <w:tab w:val="left" w:pos="284"/>
              </w:tabs>
              <w:spacing w:before="40" w:after="20"/>
              <w:jc w:val="center"/>
              <w:rPr>
                <w:szCs w:val="22"/>
              </w:rPr>
            </w:pPr>
          </w:p>
        </w:tc>
        <w:tc>
          <w:tcPr>
            <w:tcW w:w="1860" w:type="dxa"/>
            <w:tcBorders>
              <w:top w:val="nil"/>
              <w:bottom w:val="nil"/>
            </w:tcBorders>
            <w:vAlign w:val="center"/>
          </w:tcPr>
          <w:p w14:paraId="2FFEB929" w14:textId="77777777" w:rsidR="0072236A" w:rsidRPr="004066E3" w:rsidRDefault="0072236A" w:rsidP="001A375B">
            <w:pPr>
              <w:keepNext/>
              <w:keepLines/>
              <w:tabs>
                <w:tab w:val="left" w:pos="284"/>
              </w:tabs>
              <w:spacing w:before="40" w:after="20"/>
              <w:jc w:val="center"/>
              <w:rPr>
                <w:szCs w:val="22"/>
              </w:rPr>
            </w:pPr>
            <w:r w:rsidRPr="004066E3">
              <w:t>20 (4,9%)</w:t>
            </w:r>
          </w:p>
        </w:tc>
        <w:tc>
          <w:tcPr>
            <w:tcW w:w="1860" w:type="dxa"/>
            <w:tcBorders>
              <w:top w:val="nil"/>
              <w:bottom w:val="nil"/>
            </w:tcBorders>
            <w:vAlign w:val="center"/>
          </w:tcPr>
          <w:p w14:paraId="5A1228CB" w14:textId="77777777" w:rsidR="0072236A" w:rsidRPr="004066E3" w:rsidRDefault="0072236A" w:rsidP="001A375B">
            <w:pPr>
              <w:keepNext/>
              <w:keepLines/>
              <w:tabs>
                <w:tab w:val="left" w:pos="284"/>
              </w:tabs>
              <w:spacing w:before="40" w:after="20"/>
              <w:jc w:val="center"/>
              <w:rPr>
                <w:szCs w:val="22"/>
              </w:rPr>
            </w:pPr>
            <w:r w:rsidRPr="004066E3">
              <w:t>Gyakori</w:t>
            </w:r>
          </w:p>
        </w:tc>
      </w:tr>
      <w:tr w:rsidR="0072236A" w:rsidRPr="004066E3" w14:paraId="636160AB" w14:textId="77777777" w:rsidTr="00B7676C">
        <w:tc>
          <w:tcPr>
            <w:tcW w:w="8648" w:type="dxa"/>
            <w:gridSpan w:val="5"/>
            <w:tcBorders>
              <w:top w:val="nil"/>
              <w:bottom w:val="nil"/>
            </w:tcBorders>
            <w:vAlign w:val="center"/>
          </w:tcPr>
          <w:p w14:paraId="5F6C9372" w14:textId="77777777" w:rsidR="0072236A" w:rsidRPr="004066E3" w:rsidRDefault="0072236A" w:rsidP="001A375B">
            <w:pPr>
              <w:keepNext/>
              <w:keepLines/>
              <w:tabs>
                <w:tab w:val="left" w:pos="284"/>
              </w:tabs>
              <w:spacing w:before="40" w:after="20"/>
              <w:rPr>
                <w:b/>
              </w:rPr>
            </w:pPr>
            <w:r w:rsidRPr="004066E3">
              <w:rPr>
                <w:b/>
              </w:rPr>
              <w:t>Idegrendszeri betegségek és tünetek</w:t>
            </w:r>
          </w:p>
        </w:tc>
      </w:tr>
      <w:tr w:rsidR="0072236A" w:rsidRPr="004066E3" w14:paraId="66729A10" w14:textId="77777777" w:rsidTr="00B7676C">
        <w:tc>
          <w:tcPr>
            <w:tcW w:w="1859" w:type="dxa"/>
            <w:tcBorders>
              <w:top w:val="nil"/>
              <w:bottom w:val="nil"/>
            </w:tcBorders>
            <w:vAlign w:val="center"/>
          </w:tcPr>
          <w:p w14:paraId="29C65B4F" w14:textId="77777777" w:rsidR="0072236A" w:rsidRPr="004066E3" w:rsidRDefault="0072236A" w:rsidP="001A375B">
            <w:pPr>
              <w:keepLines/>
              <w:tabs>
                <w:tab w:val="left" w:pos="284"/>
              </w:tabs>
              <w:spacing w:before="40" w:after="20"/>
              <w:rPr>
                <w:szCs w:val="22"/>
              </w:rPr>
            </w:pPr>
            <w:r w:rsidRPr="004066E3">
              <w:t>Fejfájás</w:t>
            </w:r>
          </w:p>
        </w:tc>
        <w:tc>
          <w:tcPr>
            <w:tcW w:w="2644" w:type="dxa"/>
            <w:tcBorders>
              <w:top w:val="nil"/>
              <w:bottom w:val="nil"/>
            </w:tcBorders>
          </w:tcPr>
          <w:p w14:paraId="39A9C1B6" w14:textId="77777777" w:rsidR="0072236A" w:rsidRPr="004066E3" w:rsidRDefault="0072236A" w:rsidP="001A375B">
            <w:pPr>
              <w:keepLines/>
              <w:tabs>
                <w:tab w:val="left" w:pos="284"/>
              </w:tabs>
              <w:spacing w:before="40" w:after="20"/>
              <w:jc w:val="center"/>
              <w:rPr>
                <w:szCs w:val="22"/>
              </w:rPr>
            </w:pPr>
            <w:r w:rsidRPr="004066E3">
              <w:t>7 (2,9%)</w:t>
            </w:r>
          </w:p>
        </w:tc>
        <w:tc>
          <w:tcPr>
            <w:tcW w:w="425" w:type="dxa"/>
            <w:tcBorders>
              <w:top w:val="nil"/>
              <w:bottom w:val="nil"/>
            </w:tcBorders>
            <w:vAlign w:val="center"/>
          </w:tcPr>
          <w:p w14:paraId="40793F0E" w14:textId="77777777" w:rsidR="0072236A" w:rsidRPr="004066E3" w:rsidRDefault="0072236A" w:rsidP="001A375B">
            <w:pPr>
              <w:keepLines/>
              <w:tabs>
                <w:tab w:val="left" w:pos="284"/>
              </w:tabs>
              <w:spacing w:before="40" w:after="20"/>
              <w:jc w:val="center"/>
              <w:rPr>
                <w:szCs w:val="22"/>
              </w:rPr>
            </w:pPr>
          </w:p>
        </w:tc>
        <w:tc>
          <w:tcPr>
            <w:tcW w:w="1860" w:type="dxa"/>
            <w:tcBorders>
              <w:top w:val="nil"/>
              <w:bottom w:val="nil"/>
            </w:tcBorders>
            <w:vAlign w:val="center"/>
          </w:tcPr>
          <w:p w14:paraId="0674D10F" w14:textId="77777777" w:rsidR="0072236A" w:rsidRPr="004066E3" w:rsidRDefault="0072236A" w:rsidP="001A375B">
            <w:pPr>
              <w:keepLines/>
              <w:tabs>
                <w:tab w:val="left" w:pos="284"/>
              </w:tabs>
              <w:spacing w:before="40" w:after="20"/>
              <w:jc w:val="center"/>
              <w:rPr>
                <w:szCs w:val="22"/>
              </w:rPr>
            </w:pPr>
            <w:r w:rsidRPr="004066E3">
              <w:t>25 (6,1%)</w:t>
            </w:r>
          </w:p>
        </w:tc>
        <w:tc>
          <w:tcPr>
            <w:tcW w:w="1860" w:type="dxa"/>
            <w:tcBorders>
              <w:top w:val="nil"/>
              <w:bottom w:val="nil"/>
            </w:tcBorders>
            <w:vAlign w:val="center"/>
          </w:tcPr>
          <w:p w14:paraId="4A84DF2D" w14:textId="77777777" w:rsidR="0072236A" w:rsidRPr="004066E3" w:rsidRDefault="0072236A" w:rsidP="001A375B">
            <w:pPr>
              <w:keepLines/>
              <w:tabs>
                <w:tab w:val="left" w:pos="284"/>
              </w:tabs>
              <w:spacing w:before="40" w:after="20"/>
              <w:jc w:val="center"/>
              <w:rPr>
                <w:szCs w:val="22"/>
              </w:rPr>
            </w:pPr>
            <w:r w:rsidRPr="004066E3">
              <w:t>Gyakori</w:t>
            </w:r>
          </w:p>
        </w:tc>
      </w:tr>
      <w:tr w:rsidR="0072236A" w:rsidRPr="004066E3" w14:paraId="2512A134" w14:textId="77777777" w:rsidTr="00B7676C">
        <w:tc>
          <w:tcPr>
            <w:tcW w:w="8648" w:type="dxa"/>
            <w:gridSpan w:val="5"/>
            <w:tcBorders>
              <w:top w:val="nil"/>
              <w:bottom w:val="nil"/>
            </w:tcBorders>
          </w:tcPr>
          <w:p w14:paraId="558D340C" w14:textId="77777777" w:rsidR="0072236A" w:rsidRPr="004066E3" w:rsidRDefault="0072236A" w:rsidP="001A375B">
            <w:pPr>
              <w:keepLines/>
              <w:tabs>
                <w:tab w:val="left" w:pos="284"/>
              </w:tabs>
              <w:spacing w:before="40" w:after="20"/>
              <w:rPr>
                <w:b/>
                <w:bCs/>
                <w:szCs w:val="22"/>
              </w:rPr>
            </w:pPr>
            <w:r w:rsidRPr="004066E3">
              <w:rPr>
                <w:b/>
                <w:bCs/>
                <w:szCs w:val="22"/>
              </w:rPr>
              <w:t>A csont- és izomrendszer, valamint a kötőszövet betegségei és tünetei</w:t>
            </w:r>
          </w:p>
        </w:tc>
      </w:tr>
      <w:tr w:rsidR="0072236A" w:rsidRPr="004066E3" w14:paraId="5393D0AF" w14:textId="77777777" w:rsidTr="00B7676C">
        <w:tc>
          <w:tcPr>
            <w:tcW w:w="1859" w:type="dxa"/>
            <w:tcBorders>
              <w:top w:val="nil"/>
              <w:bottom w:val="nil"/>
            </w:tcBorders>
            <w:vAlign w:val="center"/>
          </w:tcPr>
          <w:p w14:paraId="56BF107F" w14:textId="77777777" w:rsidR="0072236A" w:rsidRPr="004066E3" w:rsidRDefault="0072236A" w:rsidP="001A375B">
            <w:pPr>
              <w:keepLines/>
              <w:tabs>
                <w:tab w:val="left" w:pos="284"/>
              </w:tabs>
              <w:spacing w:before="40" w:after="20"/>
              <w:rPr>
                <w:szCs w:val="22"/>
              </w:rPr>
            </w:pPr>
            <w:r w:rsidRPr="004066E3">
              <w:t>Arthralgia</w:t>
            </w:r>
          </w:p>
        </w:tc>
        <w:tc>
          <w:tcPr>
            <w:tcW w:w="2644" w:type="dxa"/>
            <w:tcBorders>
              <w:top w:val="nil"/>
              <w:bottom w:val="nil"/>
            </w:tcBorders>
          </w:tcPr>
          <w:p w14:paraId="7AE8B259" w14:textId="77777777" w:rsidR="0072236A" w:rsidRPr="004066E3" w:rsidRDefault="0072236A" w:rsidP="001A375B">
            <w:pPr>
              <w:keepLines/>
              <w:tabs>
                <w:tab w:val="left" w:pos="284"/>
              </w:tabs>
              <w:spacing w:before="40" w:after="20"/>
              <w:ind w:left="268" w:hanging="268"/>
              <w:jc w:val="center"/>
              <w:rPr>
                <w:szCs w:val="22"/>
              </w:rPr>
            </w:pPr>
            <w:r w:rsidRPr="004066E3">
              <w:t>1 (0,4%)</w:t>
            </w:r>
          </w:p>
        </w:tc>
        <w:tc>
          <w:tcPr>
            <w:tcW w:w="425" w:type="dxa"/>
            <w:tcBorders>
              <w:top w:val="nil"/>
              <w:bottom w:val="nil"/>
            </w:tcBorders>
            <w:vAlign w:val="center"/>
          </w:tcPr>
          <w:p w14:paraId="4C0EF4D8" w14:textId="77777777" w:rsidR="0072236A" w:rsidRPr="004066E3" w:rsidRDefault="0072236A" w:rsidP="001A375B">
            <w:pPr>
              <w:keepLines/>
              <w:tabs>
                <w:tab w:val="left" w:pos="284"/>
              </w:tabs>
              <w:spacing w:before="40" w:after="20"/>
              <w:jc w:val="center"/>
              <w:rPr>
                <w:szCs w:val="22"/>
              </w:rPr>
            </w:pPr>
          </w:p>
        </w:tc>
        <w:tc>
          <w:tcPr>
            <w:tcW w:w="1860" w:type="dxa"/>
            <w:tcBorders>
              <w:top w:val="nil"/>
              <w:bottom w:val="nil"/>
            </w:tcBorders>
            <w:vAlign w:val="center"/>
          </w:tcPr>
          <w:p w14:paraId="74D3EDB0" w14:textId="77777777" w:rsidR="0072236A" w:rsidRPr="004066E3" w:rsidRDefault="0072236A" w:rsidP="001A375B">
            <w:pPr>
              <w:keepLines/>
              <w:tabs>
                <w:tab w:val="left" w:pos="284"/>
              </w:tabs>
              <w:spacing w:before="40" w:after="20"/>
              <w:jc w:val="center"/>
              <w:rPr>
                <w:szCs w:val="22"/>
              </w:rPr>
            </w:pPr>
            <w:r w:rsidRPr="004066E3">
              <w:t>12 (2,9%)</w:t>
            </w:r>
          </w:p>
        </w:tc>
        <w:tc>
          <w:tcPr>
            <w:tcW w:w="1860" w:type="dxa"/>
            <w:tcBorders>
              <w:top w:val="nil"/>
              <w:bottom w:val="nil"/>
            </w:tcBorders>
            <w:vAlign w:val="center"/>
          </w:tcPr>
          <w:p w14:paraId="0152765F" w14:textId="77777777" w:rsidR="0072236A" w:rsidRPr="004066E3" w:rsidRDefault="0072236A" w:rsidP="001A375B">
            <w:pPr>
              <w:keepLines/>
              <w:tabs>
                <w:tab w:val="left" w:pos="284"/>
              </w:tabs>
              <w:spacing w:before="40" w:after="20"/>
              <w:jc w:val="center"/>
              <w:rPr>
                <w:szCs w:val="22"/>
              </w:rPr>
            </w:pPr>
            <w:r w:rsidRPr="004066E3">
              <w:t>Gyakori</w:t>
            </w:r>
          </w:p>
        </w:tc>
      </w:tr>
      <w:tr w:rsidR="0072236A" w:rsidRPr="004066E3" w14:paraId="369F010C" w14:textId="77777777" w:rsidTr="00B7676C">
        <w:tc>
          <w:tcPr>
            <w:tcW w:w="8648" w:type="dxa"/>
            <w:gridSpan w:val="5"/>
            <w:tcBorders>
              <w:top w:val="nil"/>
              <w:bottom w:val="nil"/>
            </w:tcBorders>
            <w:vAlign w:val="center"/>
          </w:tcPr>
          <w:p w14:paraId="68B9AFED" w14:textId="77777777" w:rsidR="0072236A" w:rsidRPr="004066E3" w:rsidRDefault="0072236A" w:rsidP="001A375B">
            <w:pPr>
              <w:keepLines/>
              <w:tabs>
                <w:tab w:val="left" w:pos="284"/>
              </w:tabs>
              <w:spacing w:before="40" w:after="20"/>
              <w:rPr>
                <w:b/>
              </w:rPr>
            </w:pPr>
            <w:r w:rsidRPr="004066E3">
              <w:rPr>
                <w:b/>
              </w:rPr>
              <w:t>Általános tünetek, az alkalmazás helyén fellépő reakciók</w:t>
            </w:r>
          </w:p>
        </w:tc>
      </w:tr>
      <w:tr w:rsidR="0072236A" w:rsidRPr="004066E3" w14:paraId="7038F0E4" w14:textId="77777777" w:rsidTr="00B7676C">
        <w:tc>
          <w:tcPr>
            <w:tcW w:w="1859" w:type="dxa"/>
            <w:tcBorders>
              <w:top w:val="nil"/>
              <w:bottom w:val="single" w:sz="4" w:space="0" w:color="auto"/>
            </w:tcBorders>
            <w:vAlign w:val="center"/>
          </w:tcPr>
          <w:p w14:paraId="0CF7FD0F" w14:textId="77777777" w:rsidR="0072236A" w:rsidRPr="004066E3" w:rsidRDefault="0072236A" w:rsidP="001A375B">
            <w:pPr>
              <w:keepLines/>
              <w:tabs>
                <w:tab w:val="left" w:pos="284"/>
              </w:tabs>
              <w:spacing w:before="40" w:after="20"/>
            </w:pPr>
            <w:r w:rsidRPr="004066E3">
              <w:t>Az injekció beadási helyén fellépő reakciók*</w:t>
            </w:r>
          </w:p>
        </w:tc>
        <w:tc>
          <w:tcPr>
            <w:tcW w:w="2644" w:type="dxa"/>
            <w:tcBorders>
              <w:top w:val="nil"/>
              <w:bottom w:val="single" w:sz="4" w:space="0" w:color="auto"/>
            </w:tcBorders>
            <w:vAlign w:val="center"/>
          </w:tcPr>
          <w:p w14:paraId="20B3D7CE" w14:textId="77777777" w:rsidR="0072236A" w:rsidRPr="004066E3" w:rsidRDefault="0072236A" w:rsidP="001A375B">
            <w:pPr>
              <w:jc w:val="center"/>
            </w:pPr>
            <w:r w:rsidRPr="004066E3">
              <w:t>2 (0,8%)</w:t>
            </w:r>
          </w:p>
        </w:tc>
        <w:tc>
          <w:tcPr>
            <w:tcW w:w="425" w:type="dxa"/>
            <w:tcBorders>
              <w:top w:val="nil"/>
              <w:bottom w:val="single" w:sz="4" w:space="0" w:color="auto"/>
            </w:tcBorders>
            <w:vAlign w:val="center"/>
          </w:tcPr>
          <w:p w14:paraId="2E6ACBE2" w14:textId="77777777" w:rsidR="0072236A" w:rsidRPr="004066E3" w:rsidRDefault="0072236A" w:rsidP="001A375B">
            <w:pPr>
              <w:rPr>
                <w:szCs w:val="22"/>
              </w:rPr>
            </w:pPr>
          </w:p>
        </w:tc>
        <w:tc>
          <w:tcPr>
            <w:tcW w:w="1860" w:type="dxa"/>
            <w:tcBorders>
              <w:top w:val="nil"/>
              <w:bottom w:val="single" w:sz="4" w:space="0" w:color="auto"/>
            </w:tcBorders>
            <w:vAlign w:val="center"/>
          </w:tcPr>
          <w:p w14:paraId="521C72F8" w14:textId="77777777" w:rsidR="0072236A" w:rsidRPr="004066E3" w:rsidRDefault="0072236A" w:rsidP="001A375B">
            <w:pPr>
              <w:jc w:val="center"/>
            </w:pPr>
            <w:r w:rsidRPr="004066E3">
              <w:t>11 (2,7%)</w:t>
            </w:r>
          </w:p>
        </w:tc>
        <w:tc>
          <w:tcPr>
            <w:tcW w:w="1860" w:type="dxa"/>
            <w:tcBorders>
              <w:top w:val="nil"/>
              <w:bottom w:val="single" w:sz="4" w:space="0" w:color="auto"/>
            </w:tcBorders>
            <w:vAlign w:val="center"/>
          </w:tcPr>
          <w:p w14:paraId="28737414" w14:textId="77777777" w:rsidR="0072236A" w:rsidRPr="004066E3" w:rsidRDefault="0072236A" w:rsidP="001A375B">
            <w:pPr>
              <w:keepLines/>
              <w:tabs>
                <w:tab w:val="left" w:pos="284"/>
              </w:tabs>
              <w:spacing w:before="40" w:after="20"/>
              <w:jc w:val="center"/>
            </w:pPr>
            <w:r w:rsidRPr="004066E3">
              <w:t>Gyakori</w:t>
            </w:r>
          </w:p>
        </w:tc>
      </w:tr>
      <w:tr w:rsidR="0072236A" w:rsidRPr="004066E3" w14:paraId="1B6E177D" w14:textId="77777777" w:rsidTr="00B7676C">
        <w:tc>
          <w:tcPr>
            <w:tcW w:w="1859" w:type="dxa"/>
            <w:vMerge w:val="restart"/>
            <w:tcBorders>
              <w:top w:val="single" w:sz="4" w:space="0" w:color="auto"/>
            </w:tcBorders>
          </w:tcPr>
          <w:p w14:paraId="537E3B8F" w14:textId="77777777" w:rsidR="0072236A" w:rsidRPr="004066E3" w:rsidRDefault="0072236A" w:rsidP="001A375B">
            <w:pPr>
              <w:keepNext/>
              <w:keepLines/>
              <w:tabs>
                <w:tab w:val="left" w:pos="284"/>
              </w:tabs>
              <w:spacing w:before="40" w:after="20"/>
              <w:rPr>
                <w:b/>
                <w:szCs w:val="22"/>
              </w:rPr>
            </w:pPr>
            <w:r w:rsidRPr="004066E3">
              <w:rPr>
                <w:b/>
              </w:rPr>
              <w:t>24 hét</w:t>
            </w:r>
          </w:p>
        </w:tc>
        <w:tc>
          <w:tcPr>
            <w:tcW w:w="4929" w:type="dxa"/>
            <w:gridSpan w:val="3"/>
            <w:tcBorders>
              <w:top w:val="single" w:sz="4" w:space="0" w:color="auto"/>
              <w:bottom w:val="single" w:sz="4" w:space="0" w:color="auto"/>
            </w:tcBorders>
          </w:tcPr>
          <w:p w14:paraId="2CBFC9F9" w14:textId="77777777" w:rsidR="0072236A" w:rsidRPr="004066E3" w:rsidRDefault="0072236A" w:rsidP="001A375B">
            <w:pPr>
              <w:pStyle w:val="Table"/>
              <w:jc w:val="center"/>
              <w:rPr>
                <w:rFonts w:ascii="Times New Roman" w:hAnsi="Times New Roman"/>
                <w:sz w:val="22"/>
                <w:szCs w:val="22"/>
                <w:lang w:val="hu-HU"/>
              </w:rPr>
            </w:pPr>
            <w:r w:rsidRPr="004066E3">
              <w:rPr>
                <w:rFonts w:ascii="Times New Roman" w:hAnsi="Times New Roman"/>
                <w:b/>
                <w:sz w:val="22"/>
                <w:lang w:val="hu-HU"/>
              </w:rPr>
              <w:t>Omalizumab vizsgálatok, 1, 2 és 3 összesített</w:t>
            </w:r>
          </w:p>
        </w:tc>
        <w:tc>
          <w:tcPr>
            <w:tcW w:w="1860" w:type="dxa"/>
            <w:tcBorders>
              <w:top w:val="single" w:sz="4" w:space="0" w:color="auto"/>
              <w:bottom w:val="single" w:sz="4" w:space="0" w:color="auto"/>
            </w:tcBorders>
          </w:tcPr>
          <w:p w14:paraId="54B413F2" w14:textId="77777777" w:rsidR="0072236A" w:rsidRPr="004066E3" w:rsidRDefault="0072236A" w:rsidP="001A375B">
            <w:pPr>
              <w:keepNext/>
              <w:keepLines/>
              <w:tabs>
                <w:tab w:val="left" w:pos="284"/>
              </w:tabs>
              <w:spacing w:before="40" w:after="20"/>
              <w:jc w:val="center"/>
              <w:rPr>
                <w:b/>
                <w:szCs w:val="22"/>
              </w:rPr>
            </w:pPr>
            <w:r w:rsidRPr="004066E3">
              <w:rPr>
                <w:b/>
              </w:rPr>
              <w:t>Gyakorisági kategória</w:t>
            </w:r>
          </w:p>
        </w:tc>
      </w:tr>
      <w:tr w:rsidR="0072236A" w:rsidRPr="004066E3" w14:paraId="33F70CB6" w14:textId="77777777" w:rsidTr="00B7676C">
        <w:tc>
          <w:tcPr>
            <w:tcW w:w="1859" w:type="dxa"/>
            <w:vMerge/>
          </w:tcPr>
          <w:p w14:paraId="6987D174" w14:textId="77777777" w:rsidR="0072236A" w:rsidRPr="004066E3" w:rsidRDefault="0072236A" w:rsidP="001A375B">
            <w:pPr>
              <w:keepNext/>
              <w:keepLines/>
              <w:tabs>
                <w:tab w:val="left" w:pos="284"/>
              </w:tabs>
              <w:spacing w:before="40" w:after="20"/>
              <w:rPr>
                <w:b/>
                <w:bCs/>
                <w:szCs w:val="22"/>
              </w:rPr>
            </w:pPr>
          </w:p>
        </w:tc>
        <w:tc>
          <w:tcPr>
            <w:tcW w:w="2644" w:type="dxa"/>
            <w:tcBorders>
              <w:top w:val="single" w:sz="4" w:space="0" w:color="auto"/>
            </w:tcBorders>
          </w:tcPr>
          <w:p w14:paraId="1A7B2E14" w14:textId="77777777" w:rsidR="0072236A" w:rsidRPr="004066E3" w:rsidRDefault="0072236A" w:rsidP="001A375B">
            <w:pPr>
              <w:keepNext/>
              <w:keepLines/>
              <w:tabs>
                <w:tab w:val="left" w:pos="284"/>
              </w:tabs>
              <w:spacing w:before="40" w:after="20"/>
              <w:jc w:val="center"/>
              <w:rPr>
                <w:b/>
                <w:bCs/>
                <w:szCs w:val="22"/>
              </w:rPr>
            </w:pPr>
            <w:r w:rsidRPr="004066E3">
              <w:t>Placebo N=163</w:t>
            </w:r>
          </w:p>
        </w:tc>
        <w:tc>
          <w:tcPr>
            <w:tcW w:w="425" w:type="dxa"/>
            <w:tcBorders>
              <w:top w:val="single" w:sz="4" w:space="0" w:color="auto"/>
            </w:tcBorders>
            <w:vAlign w:val="center"/>
          </w:tcPr>
          <w:p w14:paraId="02A36E11" w14:textId="77777777" w:rsidR="0072236A" w:rsidRPr="004066E3" w:rsidRDefault="0072236A" w:rsidP="001A375B">
            <w:pPr>
              <w:keepNext/>
              <w:keepLines/>
              <w:tabs>
                <w:tab w:val="left" w:pos="284"/>
              </w:tabs>
              <w:spacing w:before="40" w:after="20"/>
              <w:jc w:val="center"/>
              <w:rPr>
                <w:szCs w:val="22"/>
              </w:rPr>
            </w:pPr>
          </w:p>
        </w:tc>
        <w:tc>
          <w:tcPr>
            <w:tcW w:w="1860" w:type="dxa"/>
            <w:tcBorders>
              <w:top w:val="single" w:sz="4" w:space="0" w:color="auto"/>
            </w:tcBorders>
            <w:vAlign w:val="center"/>
          </w:tcPr>
          <w:p w14:paraId="52C22983" w14:textId="77777777" w:rsidR="0072236A" w:rsidRPr="004066E3" w:rsidRDefault="0072236A" w:rsidP="001A375B">
            <w:pPr>
              <w:keepNext/>
              <w:keepLines/>
              <w:tabs>
                <w:tab w:val="left" w:pos="284"/>
              </w:tabs>
              <w:spacing w:before="40" w:after="20"/>
              <w:jc w:val="center"/>
              <w:rPr>
                <w:szCs w:val="22"/>
              </w:rPr>
            </w:pPr>
            <w:r w:rsidRPr="004066E3">
              <w:t>300 mg N=333</w:t>
            </w:r>
          </w:p>
        </w:tc>
        <w:tc>
          <w:tcPr>
            <w:tcW w:w="1860" w:type="dxa"/>
            <w:tcBorders>
              <w:top w:val="single" w:sz="4" w:space="0" w:color="auto"/>
            </w:tcBorders>
          </w:tcPr>
          <w:p w14:paraId="7DBF6E4A" w14:textId="77777777" w:rsidR="0072236A" w:rsidRPr="004066E3" w:rsidRDefault="0072236A" w:rsidP="001A375B">
            <w:pPr>
              <w:keepNext/>
              <w:keepLines/>
              <w:tabs>
                <w:tab w:val="left" w:pos="284"/>
              </w:tabs>
              <w:spacing w:before="40" w:after="20"/>
              <w:rPr>
                <w:b/>
                <w:bCs/>
                <w:szCs w:val="22"/>
              </w:rPr>
            </w:pPr>
          </w:p>
        </w:tc>
      </w:tr>
      <w:tr w:rsidR="0072236A" w:rsidRPr="004066E3" w14:paraId="1186BF70" w14:textId="77777777" w:rsidTr="00B7676C">
        <w:tc>
          <w:tcPr>
            <w:tcW w:w="8648" w:type="dxa"/>
            <w:gridSpan w:val="5"/>
            <w:tcBorders>
              <w:top w:val="single" w:sz="4" w:space="0" w:color="auto"/>
            </w:tcBorders>
          </w:tcPr>
          <w:p w14:paraId="27AF7776" w14:textId="77777777" w:rsidR="0072236A" w:rsidRPr="004066E3" w:rsidRDefault="0072236A" w:rsidP="001A375B">
            <w:pPr>
              <w:keepNext/>
              <w:keepLines/>
              <w:tabs>
                <w:tab w:val="left" w:pos="284"/>
              </w:tabs>
              <w:spacing w:before="40" w:after="20"/>
              <w:rPr>
                <w:b/>
                <w:bCs/>
                <w:szCs w:val="22"/>
              </w:rPr>
            </w:pPr>
            <w:r w:rsidRPr="004066E3">
              <w:rPr>
                <w:b/>
                <w:bCs/>
                <w:szCs w:val="22"/>
              </w:rPr>
              <w:t>Fertőző betegségek és parazitafertőzések</w:t>
            </w:r>
          </w:p>
        </w:tc>
      </w:tr>
      <w:tr w:rsidR="0072236A" w:rsidRPr="004066E3" w14:paraId="62696C31" w14:textId="77777777" w:rsidTr="00B7676C">
        <w:tc>
          <w:tcPr>
            <w:tcW w:w="1859" w:type="dxa"/>
            <w:tcBorders>
              <w:bottom w:val="single" w:sz="4" w:space="0" w:color="auto"/>
            </w:tcBorders>
            <w:vAlign w:val="center"/>
          </w:tcPr>
          <w:p w14:paraId="796AEFCB" w14:textId="77777777" w:rsidR="0072236A" w:rsidRPr="004066E3" w:rsidRDefault="0072236A" w:rsidP="001A375B">
            <w:pPr>
              <w:keepLines/>
              <w:tabs>
                <w:tab w:val="left" w:pos="284"/>
              </w:tabs>
              <w:spacing w:before="40" w:after="20"/>
            </w:pPr>
            <w:r w:rsidRPr="004066E3">
              <w:t>Felső légúti vírusfertőzés</w:t>
            </w:r>
          </w:p>
        </w:tc>
        <w:tc>
          <w:tcPr>
            <w:tcW w:w="2644" w:type="dxa"/>
            <w:tcBorders>
              <w:bottom w:val="single" w:sz="4" w:space="0" w:color="auto"/>
            </w:tcBorders>
            <w:vAlign w:val="center"/>
          </w:tcPr>
          <w:p w14:paraId="167E4339" w14:textId="77777777" w:rsidR="0072236A" w:rsidRPr="004066E3" w:rsidRDefault="0072236A" w:rsidP="001A375B">
            <w:pPr>
              <w:jc w:val="center"/>
            </w:pPr>
            <w:r w:rsidRPr="004066E3">
              <w:t>5 (3,1%)</w:t>
            </w:r>
          </w:p>
        </w:tc>
        <w:tc>
          <w:tcPr>
            <w:tcW w:w="425" w:type="dxa"/>
            <w:tcBorders>
              <w:bottom w:val="single" w:sz="4" w:space="0" w:color="auto"/>
            </w:tcBorders>
            <w:vAlign w:val="center"/>
          </w:tcPr>
          <w:p w14:paraId="04E59A95" w14:textId="77777777" w:rsidR="0072236A" w:rsidRPr="004066E3" w:rsidRDefault="0072236A" w:rsidP="001A375B">
            <w:pPr>
              <w:rPr>
                <w:szCs w:val="22"/>
              </w:rPr>
            </w:pPr>
          </w:p>
        </w:tc>
        <w:tc>
          <w:tcPr>
            <w:tcW w:w="1860" w:type="dxa"/>
            <w:tcBorders>
              <w:bottom w:val="single" w:sz="4" w:space="0" w:color="auto"/>
            </w:tcBorders>
            <w:vAlign w:val="center"/>
          </w:tcPr>
          <w:p w14:paraId="7767F46E" w14:textId="77777777" w:rsidR="0072236A" w:rsidRPr="004066E3" w:rsidRDefault="0072236A" w:rsidP="001A375B">
            <w:pPr>
              <w:jc w:val="center"/>
            </w:pPr>
            <w:r w:rsidRPr="004066E3">
              <w:t>19 (5,7%)</w:t>
            </w:r>
          </w:p>
        </w:tc>
        <w:tc>
          <w:tcPr>
            <w:tcW w:w="1860" w:type="dxa"/>
            <w:tcBorders>
              <w:bottom w:val="single" w:sz="4" w:space="0" w:color="auto"/>
            </w:tcBorders>
            <w:vAlign w:val="center"/>
          </w:tcPr>
          <w:p w14:paraId="6A1929E7" w14:textId="77777777" w:rsidR="0072236A" w:rsidRPr="004066E3" w:rsidRDefault="0072236A" w:rsidP="001A375B">
            <w:pPr>
              <w:keepLines/>
              <w:tabs>
                <w:tab w:val="left" w:pos="284"/>
              </w:tabs>
              <w:spacing w:before="40" w:after="20"/>
              <w:jc w:val="center"/>
            </w:pPr>
            <w:r w:rsidRPr="004066E3">
              <w:t>Gyakori</w:t>
            </w:r>
          </w:p>
        </w:tc>
      </w:tr>
    </w:tbl>
    <w:p w14:paraId="01687583" w14:textId="77777777" w:rsidR="0072236A" w:rsidRPr="004066E3" w:rsidRDefault="0072236A" w:rsidP="001A375B">
      <w:pPr>
        <w:pStyle w:val="Legend"/>
        <w:rPr>
          <w:rFonts w:ascii="Times New Roman" w:hAnsi="Times New Roman"/>
          <w:sz w:val="22"/>
          <w:szCs w:val="22"/>
        </w:rPr>
      </w:pPr>
      <w:r w:rsidRPr="004066E3">
        <w:rPr>
          <w:rFonts w:ascii="Times New Roman" w:hAnsi="Times New Roman"/>
          <w:sz w:val="22"/>
        </w:rPr>
        <w:t>* Annak ellenére, hogy a placebóhoz képest nincs 2%</w:t>
      </w:r>
      <w:r w:rsidRPr="004066E3">
        <w:rPr>
          <w:rFonts w:ascii="Times New Roman" w:hAnsi="Times New Roman"/>
          <w:sz w:val="22"/>
        </w:rPr>
        <w:noBreakHyphen/>
        <w:t>os különbség, az injekció beadási helyén fellépő reakciók is beépítésre kerültek, mivel az összes esetet a vizsgálati kezeléssel oki összefüggésben lévőnek értékelték.</w:t>
      </w:r>
    </w:p>
    <w:p w14:paraId="1F70D0AC" w14:textId="4EA2B725" w:rsidR="0072236A" w:rsidRPr="004066E3" w:rsidRDefault="0072236A" w:rsidP="002D621B">
      <w:pPr>
        <w:pStyle w:val="Text"/>
        <w:spacing w:before="0"/>
        <w:jc w:val="left"/>
        <w:rPr>
          <w:sz w:val="22"/>
          <w:szCs w:val="22"/>
          <w:lang w:val="hu-HU"/>
        </w:rPr>
      </w:pPr>
    </w:p>
    <w:p w14:paraId="30FC8DE0" w14:textId="659AFB01" w:rsidR="00201260" w:rsidRPr="004066E3" w:rsidRDefault="00201260" w:rsidP="002D621B">
      <w:r w:rsidRPr="004066E3">
        <w:t>Egy 48</w:t>
      </w:r>
      <w:r w:rsidR="00F92398" w:rsidRPr="004066E3">
        <w:t> </w:t>
      </w:r>
      <w:r w:rsidRPr="004066E3">
        <w:t>hetes</w:t>
      </w:r>
      <w:r w:rsidR="001B0B45" w:rsidRPr="004066E3">
        <w:t xml:space="preserve"> vizsgálatban</w:t>
      </w:r>
      <w:r w:rsidRPr="004066E3">
        <w:t xml:space="preserve">, </w:t>
      </w:r>
      <w:r w:rsidR="001B0B45" w:rsidRPr="004066E3">
        <w:t xml:space="preserve">81 </w:t>
      </w:r>
      <w:r w:rsidRPr="004066E3">
        <w:t xml:space="preserve">krónikus spontán urticariában </w:t>
      </w:r>
      <w:r w:rsidR="001B0B45" w:rsidRPr="004066E3">
        <w:t xml:space="preserve">szenvedő </w:t>
      </w:r>
      <w:r w:rsidRPr="004066E3">
        <w:t>beteg kapott 4</w:t>
      </w:r>
      <w:r w:rsidR="00F92398" w:rsidRPr="004066E3">
        <w:t> </w:t>
      </w:r>
      <w:r w:rsidRPr="004066E3">
        <w:t>hetente 300</w:t>
      </w:r>
      <w:r w:rsidR="00F92398" w:rsidRPr="004066E3">
        <w:t> </w:t>
      </w:r>
      <w:r w:rsidRPr="004066E3">
        <w:t>mg omalizumabot</w:t>
      </w:r>
      <w:r w:rsidR="00F92398" w:rsidRPr="004066E3">
        <w:t xml:space="preserve"> (lásd 5.1 pont)</w:t>
      </w:r>
      <w:r w:rsidRPr="004066E3">
        <w:t>. A hosszú távú vizsgálat biztonságossági profilja hasonló volt a 24</w:t>
      </w:r>
      <w:r w:rsidR="00F92398" w:rsidRPr="004066E3">
        <w:t> </w:t>
      </w:r>
      <w:r w:rsidRPr="004066E3">
        <w:t>hetes vizsgálat során megfigyelt biztonságossági jellemzőkhöz.</w:t>
      </w:r>
    </w:p>
    <w:p w14:paraId="5358E3F3" w14:textId="77777777" w:rsidR="00201260" w:rsidRPr="004066E3" w:rsidRDefault="00201260" w:rsidP="003E6048">
      <w:pPr>
        <w:pStyle w:val="Text"/>
        <w:spacing w:before="0"/>
        <w:jc w:val="left"/>
        <w:rPr>
          <w:sz w:val="22"/>
          <w:szCs w:val="22"/>
          <w:lang w:val="hu-HU"/>
        </w:rPr>
      </w:pPr>
    </w:p>
    <w:p w14:paraId="46022529" w14:textId="37606098" w:rsidR="0072236A" w:rsidRPr="004066E3" w:rsidRDefault="0072236A" w:rsidP="003E6048">
      <w:pPr>
        <w:pStyle w:val="Text"/>
        <w:keepNext/>
        <w:widowControl w:val="0"/>
        <w:spacing w:before="0"/>
        <w:jc w:val="left"/>
        <w:rPr>
          <w:sz w:val="22"/>
          <w:szCs w:val="22"/>
          <w:u w:val="single"/>
          <w:lang w:val="hu-HU"/>
        </w:rPr>
      </w:pPr>
      <w:r w:rsidRPr="004066E3">
        <w:rPr>
          <w:sz w:val="22"/>
          <w:u w:val="single"/>
          <w:lang w:val="hu-HU"/>
        </w:rPr>
        <w:t xml:space="preserve">A </w:t>
      </w:r>
      <w:r w:rsidR="007E463E" w:rsidRPr="004066E3">
        <w:rPr>
          <w:sz w:val="22"/>
          <w:u w:val="single"/>
          <w:lang w:val="hu-HU" w:bidi="hu-HU"/>
        </w:rPr>
        <w:t xml:space="preserve">kiválasztott mellékhatások </w:t>
      </w:r>
      <w:r w:rsidRPr="004066E3">
        <w:rPr>
          <w:sz w:val="22"/>
          <w:u w:val="single"/>
          <w:lang w:val="hu-HU"/>
        </w:rPr>
        <w:t>leírása</w:t>
      </w:r>
    </w:p>
    <w:p w14:paraId="7EBCCCFA" w14:textId="77777777" w:rsidR="0072236A" w:rsidRPr="004066E3" w:rsidRDefault="0072236A" w:rsidP="003E6048">
      <w:pPr>
        <w:pStyle w:val="Text"/>
        <w:keepNext/>
        <w:spacing w:before="0"/>
        <w:jc w:val="left"/>
        <w:rPr>
          <w:sz w:val="22"/>
          <w:szCs w:val="22"/>
          <w:lang w:val="hu-HU"/>
        </w:rPr>
      </w:pPr>
    </w:p>
    <w:p w14:paraId="56314529" w14:textId="77777777" w:rsidR="0072236A" w:rsidRPr="004066E3" w:rsidRDefault="0072236A" w:rsidP="003E6048">
      <w:pPr>
        <w:keepNext/>
        <w:rPr>
          <w:i/>
          <w:color w:val="000000"/>
          <w:szCs w:val="22"/>
          <w:u w:val="single"/>
        </w:rPr>
      </w:pPr>
      <w:r w:rsidRPr="004066E3">
        <w:rPr>
          <w:i/>
          <w:color w:val="000000"/>
          <w:szCs w:val="22"/>
          <w:u w:val="single"/>
        </w:rPr>
        <w:t>Immunrendszeri betegségek és tünetek</w:t>
      </w:r>
    </w:p>
    <w:p w14:paraId="3B3719A0" w14:textId="77777777" w:rsidR="0072236A" w:rsidRPr="004066E3" w:rsidRDefault="0072236A" w:rsidP="003E6048">
      <w:pPr>
        <w:rPr>
          <w:color w:val="000000"/>
          <w:szCs w:val="22"/>
        </w:rPr>
      </w:pPr>
      <w:r w:rsidRPr="004066E3">
        <w:rPr>
          <w:color w:val="000000"/>
          <w:szCs w:val="22"/>
        </w:rPr>
        <w:t>További információk, lásd 4.4 pont.</w:t>
      </w:r>
    </w:p>
    <w:p w14:paraId="4BDEDFE6" w14:textId="77777777" w:rsidR="00FA4A23" w:rsidRPr="004066E3" w:rsidRDefault="00FA4A23" w:rsidP="003E6048">
      <w:pPr>
        <w:pStyle w:val="Text"/>
        <w:spacing w:before="0"/>
        <w:jc w:val="left"/>
        <w:rPr>
          <w:sz w:val="22"/>
          <w:lang w:val="hu-HU"/>
        </w:rPr>
      </w:pPr>
    </w:p>
    <w:p w14:paraId="40404D0D" w14:textId="77777777" w:rsidR="00FA4A23" w:rsidRPr="004066E3" w:rsidRDefault="00FA4A23" w:rsidP="003E6048">
      <w:pPr>
        <w:pStyle w:val="Text"/>
        <w:keepNext/>
        <w:spacing w:before="0"/>
        <w:jc w:val="left"/>
        <w:rPr>
          <w:i/>
          <w:sz w:val="22"/>
          <w:u w:val="single"/>
          <w:lang w:val="hu-HU"/>
        </w:rPr>
      </w:pPr>
      <w:r w:rsidRPr="004066E3">
        <w:rPr>
          <w:i/>
          <w:sz w:val="22"/>
          <w:u w:val="single"/>
          <w:lang w:val="hu-HU"/>
        </w:rPr>
        <w:t>Anafilaxia</w:t>
      </w:r>
    </w:p>
    <w:p w14:paraId="7DD8C509" w14:textId="77777777" w:rsidR="00FA4A23" w:rsidRPr="004066E3" w:rsidRDefault="00FA4A23" w:rsidP="003E6048">
      <w:pPr>
        <w:pStyle w:val="Text"/>
        <w:spacing w:before="0"/>
        <w:jc w:val="left"/>
        <w:rPr>
          <w:sz w:val="22"/>
          <w:lang w:val="hu-HU"/>
        </w:rPr>
      </w:pPr>
      <w:r w:rsidRPr="004066E3">
        <w:rPr>
          <w:sz w:val="22"/>
          <w:lang w:val="hu-HU"/>
        </w:rPr>
        <w:t xml:space="preserve">A klinikai vizsgálatok során ritkán fordultak elő anafilaxiás reakciók. Azonban a forgalomba hozatal utáni adatokon elvégzett kumulatív kereséssel összesen 898 anafilaxiás esetet találtak a </w:t>
      </w:r>
      <w:r w:rsidRPr="004066E3">
        <w:rPr>
          <w:sz w:val="22"/>
          <w:lang w:val="hu-HU"/>
        </w:rPr>
        <w:lastRenderedPageBreak/>
        <w:t>biztonságossági adatbázisban. A becsült 566 923 betegkezelési évnyi expozíciót alapul véve ez megközelítőleg 0,20% jelentési gyakoriságot eredményez.</w:t>
      </w:r>
    </w:p>
    <w:p w14:paraId="000BD7E5" w14:textId="77777777" w:rsidR="0072236A" w:rsidRPr="004066E3" w:rsidRDefault="0072236A" w:rsidP="003E6048">
      <w:pPr>
        <w:pStyle w:val="Text"/>
        <w:spacing w:before="0"/>
        <w:jc w:val="left"/>
        <w:rPr>
          <w:sz w:val="22"/>
          <w:lang w:val="hu-HU"/>
        </w:rPr>
      </w:pPr>
    </w:p>
    <w:p w14:paraId="616615C6" w14:textId="77777777" w:rsidR="0072236A" w:rsidRPr="004066E3" w:rsidRDefault="0072236A" w:rsidP="003E6048">
      <w:pPr>
        <w:keepNext/>
        <w:suppressAutoHyphens w:val="0"/>
        <w:spacing w:line="240" w:lineRule="auto"/>
        <w:rPr>
          <w:i/>
          <w:color w:val="000000"/>
          <w:szCs w:val="22"/>
          <w:u w:val="single"/>
        </w:rPr>
      </w:pPr>
      <w:r w:rsidRPr="004066E3">
        <w:rPr>
          <w:i/>
          <w:color w:val="000000"/>
          <w:szCs w:val="22"/>
          <w:u w:val="single"/>
        </w:rPr>
        <w:t>Artériás thromboemboliás események</w:t>
      </w:r>
    </w:p>
    <w:p w14:paraId="245E45DE" w14:textId="77777777" w:rsidR="0072236A" w:rsidRPr="004066E3" w:rsidRDefault="0072236A" w:rsidP="003E6048">
      <w:pPr>
        <w:suppressAutoHyphens w:val="0"/>
        <w:spacing w:line="240" w:lineRule="auto"/>
        <w:rPr>
          <w:color w:val="000000"/>
          <w:szCs w:val="22"/>
        </w:rPr>
      </w:pPr>
      <w:r w:rsidRPr="004066E3">
        <w:rPr>
          <w:color w:val="000000"/>
          <w:szCs w:val="22"/>
        </w:rPr>
        <w:t xml:space="preserve">Kontrollált klinikai vizsgálatokban és egy obszervációs vizsgálat </w:t>
      </w:r>
      <w:r w:rsidRPr="004066E3">
        <w:rPr>
          <w:color w:val="000000"/>
        </w:rPr>
        <w:t xml:space="preserve">időközi analízise során </w:t>
      </w:r>
      <w:r w:rsidRPr="004066E3">
        <w:rPr>
          <w:color w:val="000000"/>
          <w:szCs w:val="22"/>
        </w:rPr>
        <w:t xml:space="preserve">különbséget figyeltek meg az artériás thromboemboliás események számában. Az artériás thromboemboliás események </w:t>
      </w:r>
      <w:r w:rsidR="007E463E" w:rsidRPr="004066E3">
        <w:rPr>
          <w:color w:val="000000"/>
        </w:rPr>
        <w:t xml:space="preserve">összetett végpontjának definíciója </w:t>
      </w:r>
      <w:r w:rsidRPr="004066E3">
        <w:rPr>
          <w:color w:val="000000"/>
          <w:szCs w:val="22"/>
        </w:rPr>
        <w:t xml:space="preserve">közé tartozott a stroke, a tranzitorikus ischaemiás attack, a myocardialis infarctus, az instabil angina és a cardiovascularis eredetű halálozás (beleértve az ismeretlen okból bekövetkező halálozást is). </w:t>
      </w:r>
      <w:r w:rsidRPr="004066E3">
        <w:rPr>
          <w:color w:val="000000"/>
        </w:rPr>
        <w:t>Az obszervációs vizsgálat végső analízisében az artériás thromboemboliás események 1000 betegévre eső aránya 7,52 volt a Xolair</w:t>
      </w:r>
      <w:r w:rsidRPr="004066E3">
        <w:rPr>
          <w:color w:val="000000"/>
        </w:rPr>
        <w:noBreakHyphen/>
        <w:t>rel kezelt betegek esetén (115/15 286 betegév), és 5,12 volt a kontroll betegeknél (51/9963 betegév). A rendelkezésre álló kiindulási cardiovascularis kockázati tényezőket kontrolláló multivariáns analízisben a relatív hazárd 1,32 volt (97,5%</w:t>
      </w:r>
      <w:r w:rsidRPr="004066E3">
        <w:rPr>
          <w:color w:val="000000"/>
        </w:rPr>
        <w:noBreakHyphen/>
        <w:t>os konfidencia intervallum 0,91</w:t>
      </w:r>
      <w:r w:rsidRPr="004066E3">
        <w:rPr>
          <w:color w:val="000000"/>
        </w:rPr>
        <w:noBreakHyphen/>
        <w:t xml:space="preserve">1,91). A klinikai vizsgálatok egy </w:t>
      </w:r>
      <w:r w:rsidR="00FA4A23" w:rsidRPr="004066E3">
        <w:rPr>
          <w:color w:val="000000"/>
        </w:rPr>
        <w:t>önálló</w:t>
      </w:r>
      <w:r w:rsidRPr="004066E3">
        <w:rPr>
          <w:color w:val="000000"/>
        </w:rPr>
        <w:t>, összesített analízisében, amelybe belevették az összes olyan randomizált, kettős</w:t>
      </w:r>
      <w:r w:rsidR="00350B8D" w:rsidRPr="004066E3">
        <w:rPr>
          <w:color w:val="000000"/>
        </w:rPr>
        <w:t xml:space="preserve"> </w:t>
      </w:r>
      <w:r w:rsidRPr="004066E3">
        <w:rPr>
          <w:color w:val="000000"/>
        </w:rPr>
        <w:t>vak, placebokontrollos klinikai vizsgálatot, amelyik 8 hétig vagy annál tovább tartott, az artériás thromboemboliás események 1000 betegévre eső aránya 2,69 volt a Xolair</w:t>
      </w:r>
      <w:r w:rsidRPr="004066E3">
        <w:rPr>
          <w:color w:val="000000"/>
        </w:rPr>
        <w:noBreakHyphen/>
        <w:t>rel kezelt betegek esetén (5/1856 betegév), és 2,38 volt a placebót kapó betegeknél (4/1680 betegév) (ráta arány 1,13, 95%</w:t>
      </w:r>
      <w:r w:rsidRPr="004066E3">
        <w:rPr>
          <w:color w:val="000000"/>
        </w:rPr>
        <w:noBreakHyphen/>
        <w:t>os konfidencia intervallum 0,24</w:t>
      </w:r>
      <w:r w:rsidRPr="004066E3">
        <w:rPr>
          <w:color w:val="000000"/>
        </w:rPr>
        <w:noBreakHyphen/>
        <w:t>5,71).</w:t>
      </w:r>
    </w:p>
    <w:p w14:paraId="4FAB1D34" w14:textId="77777777" w:rsidR="0072236A" w:rsidRPr="004066E3" w:rsidRDefault="0072236A" w:rsidP="003E6048">
      <w:pPr>
        <w:spacing w:line="260" w:lineRule="atLeast"/>
        <w:ind w:left="567" w:hanging="567"/>
        <w:rPr>
          <w:color w:val="000000"/>
          <w:szCs w:val="22"/>
        </w:rPr>
      </w:pPr>
    </w:p>
    <w:p w14:paraId="728C3FA2" w14:textId="77777777" w:rsidR="0072236A" w:rsidRPr="004066E3" w:rsidRDefault="0072236A" w:rsidP="003E6048">
      <w:pPr>
        <w:keepNext/>
        <w:spacing w:line="260" w:lineRule="atLeast"/>
        <w:ind w:left="567" w:hanging="567"/>
        <w:rPr>
          <w:i/>
          <w:iCs/>
          <w:u w:val="single"/>
        </w:rPr>
      </w:pPr>
      <w:r w:rsidRPr="004066E3">
        <w:rPr>
          <w:i/>
          <w:iCs/>
          <w:u w:val="single"/>
        </w:rPr>
        <w:t>Vérlemezkék</w:t>
      </w:r>
    </w:p>
    <w:p w14:paraId="097231B3" w14:textId="23F71798" w:rsidR="0072236A" w:rsidRPr="004066E3" w:rsidRDefault="0072236A" w:rsidP="003E6048">
      <w:pPr>
        <w:spacing w:line="260" w:lineRule="atLeast"/>
        <w:rPr>
          <w:iCs/>
        </w:rPr>
      </w:pPr>
      <w:r w:rsidRPr="004066E3">
        <w:rPr>
          <w:iCs/>
        </w:rPr>
        <w:t xml:space="preserve">A klinikai vizsgálatokban kevés olyan beteg volt, akiknek a thrombocytaszáma nem érte el a laboratóriumi normál tartomány alsó határértékét. </w:t>
      </w:r>
      <w:r w:rsidR="00AE1AD9" w:rsidRPr="004066E3">
        <w:rPr>
          <w:iCs/>
        </w:rPr>
        <w:t>A</w:t>
      </w:r>
      <w:r w:rsidRPr="004066E3">
        <w:rPr>
          <w:iCs/>
        </w:rPr>
        <w:t xml:space="preserve"> </w:t>
      </w:r>
      <w:r w:rsidRPr="004066E3">
        <w:t xml:space="preserve">forgalomba hozatal után </w:t>
      </w:r>
      <w:r w:rsidRPr="004066E3">
        <w:rPr>
          <w:iCs/>
        </w:rPr>
        <w:t>egyedi esetekben jelentettek idiopátiás thrombocytopeniát, beleértve a súlyos eseteket is.</w:t>
      </w:r>
    </w:p>
    <w:p w14:paraId="7CE95FA3" w14:textId="77777777" w:rsidR="0072236A" w:rsidRPr="004066E3" w:rsidRDefault="0072236A" w:rsidP="003E6048">
      <w:pPr>
        <w:spacing w:line="260" w:lineRule="atLeast"/>
        <w:rPr>
          <w:iCs/>
        </w:rPr>
      </w:pPr>
    </w:p>
    <w:p w14:paraId="2006F896" w14:textId="77777777" w:rsidR="0072236A" w:rsidRPr="004066E3" w:rsidRDefault="0072236A" w:rsidP="001A375B">
      <w:pPr>
        <w:keepNext/>
        <w:spacing w:line="260" w:lineRule="atLeast"/>
        <w:rPr>
          <w:i/>
          <w:iCs/>
          <w:u w:val="single"/>
        </w:rPr>
      </w:pPr>
      <w:r w:rsidRPr="004066E3">
        <w:rPr>
          <w:i/>
          <w:iCs/>
          <w:u w:val="single"/>
        </w:rPr>
        <w:t>Parazitafertőzések</w:t>
      </w:r>
    </w:p>
    <w:p w14:paraId="467B5C72" w14:textId="77777777" w:rsidR="0072236A" w:rsidRPr="004066E3" w:rsidRDefault="0072236A" w:rsidP="001A375B">
      <w:pPr>
        <w:spacing w:line="260" w:lineRule="atLeast"/>
        <w:rPr>
          <w:iCs/>
        </w:rPr>
      </w:pPr>
      <w:r w:rsidRPr="004066E3">
        <w:rPr>
          <w:iCs/>
        </w:rPr>
        <w:t>A helminthiasisok fokozott veszélyének tartósan kitett allergiás betegekben egy placebokontrollos vizsgálat során az omalizumab alkalmazása mellett a fertőzések előfordulási arányának csekély számszerű növekedését figyelték meg, mely azonban statisztikailag nem volt szignifikáns.</w:t>
      </w:r>
      <w:r w:rsidRPr="004066E3">
        <w:rPr>
          <w:bCs/>
        </w:rPr>
        <w:t xml:space="preserve"> </w:t>
      </w:r>
      <w:r w:rsidRPr="004066E3">
        <w:rPr>
          <w:iCs/>
        </w:rPr>
        <w:t>A fertőzések lefolyása, súlyossága és a kezelésre adott válasz változatlan volt (lásd 4.4 pont).</w:t>
      </w:r>
    </w:p>
    <w:p w14:paraId="059665F9" w14:textId="77777777" w:rsidR="0072236A" w:rsidRPr="004066E3" w:rsidRDefault="0072236A" w:rsidP="001A375B">
      <w:pPr>
        <w:spacing w:line="260" w:lineRule="atLeast"/>
        <w:ind w:left="567" w:hanging="567"/>
        <w:rPr>
          <w:iCs/>
        </w:rPr>
      </w:pPr>
    </w:p>
    <w:p w14:paraId="75D2ABCA" w14:textId="77777777" w:rsidR="0029405C" w:rsidRPr="004066E3" w:rsidRDefault="0029405C" w:rsidP="001A375B">
      <w:pPr>
        <w:keepNext/>
        <w:spacing w:line="240" w:lineRule="auto"/>
        <w:rPr>
          <w:i/>
          <w:szCs w:val="22"/>
          <w:u w:val="single"/>
        </w:rPr>
      </w:pPr>
      <w:r w:rsidRPr="004066E3">
        <w:rPr>
          <w:i/>
          <w:u w:val="single"/>
        </w:rPr>
        <w:t>Szisztémás lupus erythematosus</w:t>
      </w:r>
    </w:p>
    <w:p w14:paraId="2E155646" w14:textId="77777777" w:rsidR="0029405C" w:rsidRPr="004066E3" w:rsidRDefault="0029405C" w:rsidP="001A375B">
      <w:pPr>
        <w:spacing w:line="240" w:lineRule="auto"/>
        <w:rPr>
          <w:szCs w:val="22"/>
        </w:rPr>
      </w:pPr>
      <w:r w:rsidRPr="004066E3">
        <w:t>A közepesen súlyos, súlyos asthmában és krónikus spontán urticariában szenvedő betegeknél a klinikai vizsgálatokban és a forgalomba hozatalt követően szisztémás lupus erythematosus (SLE) esetekről számoltak be. Az SLE pathogenezise nem teljesen ismert.</w:t>
      </w:r>
    </w:p>
    <w:p w14:paraId="039B98DF" w14:textId="77777777" w:rsidR="0029405C" w:rsidRPr="004066E3" w:rsidRDefault="0029405C" w:rsidP="001A375B">
      <w:pPr>
        <w:spacing w:line="260" w:lineRule="atLeast"/>
        <w:ind w:left="567" w:hanging="567"/>
        <w:rPr>
          <w:iCs/>
        </w:rPr>
      </w:pPr>
    </w:p>
    <w:p w14:paraId="03444389" w14:textId="77777777" w:rsidR="0072236A" w:rsidRPr="004066E3" w:rsidRDefault="0072236A" w:rsidP="001A375B">
      <w:pPr>
        <w:keepNext/>
        <w:suppressAutoHyphens w:val="0"/>
        <w:spacing w:line="240" w:lineRule="auto"/>
        <w:rPr>
          <w:szCs w:val="22"/>
          <w:u w:val="single"/>
        </w:rPr>
      </w:pPr>
      <w:r w:rsidRPr="004066E3">
        <w:rPr>
          <w:szCs w:val="22"/>
          <w:u w:val="single"/>
        </w:rPr>
        <w:t>Feltételezett mellékhatások bejelentése</w:t>
      </w:r>
    </w:p>
    <w:p w14:paraId="6CDF8BCD" w14:textId="77777777" w:rsidR="002D4914" w:rsidRPr="004066E3" w:rsidRDefault="002D4914" w:rsidP="001A375B">
      <w:pPr>
        <w:keepNext/>
        <w:suppressAutoHyphens w:val="0"/>
        <w:spacing w:line="240" w:lineRule="auto"/>
        <w:rPr>
          <w:szCs w:val="22"/>
          <w:u w:val="single"/>
        </w:rPr>
      </w:pPr>
    </w:p>
    <w:p w14:paraId="570317AF" w14:textId="77777777" w:rsidR="0072236A" w:rsidRPr="004066E3" w:rsidRDefault="0072236A" w:rsidP="001A375B">
      <w:pPr>
        <w:suppressAutoHyphens w:val="0"/>
        <w:spacing w:line="240" w:lineRule="auto"/>
        <w:rPr>
          <w:szCs w:val="22"/>
        </w:rPr>
      </w:pPr>
      <w:r w:rsidRPr="004066E3">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2" w:history="1">
        <w:r w:rsidRPr="004066E3">
          <w:rPr>
            <w:color w:val="0000FF"/>
            <w:szCs w:val="22"/>
            <w:u w:val="single"/>
            <w:shd w:val="pct15" w:color="auto" w:fill="auto"/>
          </w:rPr>
          <w:t>V. függelékben</w:t>
        </w:r>
      </w:hyperlink>
      <w:r w:rsidRPr="004066E3">
        <w:rPr>
          <w:szCs w:val="22"/>
          <w:shd w:val="pct15" w:color="auto" w:fill="auto"/>
        </w:rPr>
        <w:t xml:space="preserve"> található elérhetőségek valamelyikén keresztül</w:t>
      </w:r>
      <w:r w:rsidRPr="004066E3">
        <w:rPr>
          <w:szCs w:val="22"/>
        </w:rPr>
        <w:t>.</w:t>
      </w:r>
    </w:p>
    <w:p w14:paraId="2CB067D2" w14:textId="77777777" w:rsidR="0072236A" w:rsidRPr="004066E3" w:rsidRDefault="0072236A" w:rsidP="001A375B">
      <w:pPr>
        <w:spacing w:line="260" w:lineRule="atLeast"/>
        <w:rPr>
          <w:iCs/>
        </w:rPr>
      </w:pPr>
    </w:p>
    <w:p w14:paraId="068BB590" w14:textId="77777777" w:rsidR="0072236A" w:rsidRPr="004066E3" w:rsidRDefault="0072236A" w:rsidP="001A375B">
      <w:pPr>
        <w:keepNext/>
        <w:spacing w:line="260" w:lineRule="atLeast"/>
        <w:ind w:left="567" w:hanging="567"/>
        <w:rPr>
          <w:b/>
        </w:rPr>
      </w:pPr>
      <w:r w:rsidRPr="004066E3">
        <w:rPr>
          <w:b/>
        </w:rPr>
        <w:t>4.9</w:t>
      </w:r>
      <w:r w:rsidRPr="004066E3">
        <w:rPr>
          <w:b/>
        </w:rPr>
        <w:tab/>
        <w:t>Túladagolás</w:t>
      </w:r>
    </w:p>
    <w:p w14:paraId="38C119B9" w14:textId="77777777" w:rsidR="0072236A" w:rsidRPr="004066E3" w:rsidRDefault="0072236A" w:rsidP="001A375B">
      <w:pPr>
        <w:keepNext/>
        <w:spacing w:line="260" w:lineRule="atLeast"/>
      </w:pPr>
    </w:p>
    <w:p w14:paraId="6304A1D3" w14:textId="77777777" w:rsidR="0072236A" w:rsidRPr="004066E3" w:rsidRDefault="0072236A" w:rsidP="001A375B">
      <w:pPr>
        <w:spacing w:line="260" w:lineRule="atLeast"/>
      </w:pPr>
      <w:r w:rsidRPr="004066E3">
        <w:t>A Xolair maximálisan tolerált adagját nem határozták meg. Egyszeri, akár 4000 mg</w:t>
      </w:r>
      <w:r w:rsidRPr="004066E3">
        <w:noBreakHyphen/>
        <w:t>ig terjedő intravénás adagok beadásakor nem figyeltek meg az adag korlátozását szükségessé tevő toxicitást. A legnagyobb kumulatív adag, amelyet betegnek beadtak 44 000 mg volt 20 hét alatt, és ez az adag nem okozott semmilyen kedvezőtlen akut hatást.</w:t>
      </w:r>
    </w:p>
    <w:p w14:paraId="43C110C4" w14:textId="77777777" w:rsidR="0072236A" w:rsidRPr="004066E3" w:rsidRDefault="0072236A" w:rsidP="001A375B">
      <w:pPr>
        <w:spacing w:line="260" w:lineRule="atLeast"/>
      </w:pPr>
    </w:p>
    <w:p w14:paraId="60AD055E" w14:textId="77777777" w:rsidR="0072236A" w:rsidRPr="004066E3" w:rsidRDefault="0072236A" w:rsidP="001A375B">
      <w:pPr>
        <w:spacing w:line="260" w:lineRule="atLeast"/>
      </w:pPr>
      <w:r w:rsidRPr="004066E3">
        <w:t>Túladagolás gyanúja esetén a betegnél minden kóros tünetet vagy panaszt figyelemmel kell kísérni. Gyógyszeres kezelést kell keresni és megfelelően elkezdeni.</w:t>
      </w:r>
    </w:p>
    <w:p w14:paraId="68B3E301" w14:textId="77777777" w:rsidR="0072236A" w:rsidRPr="004066E3" w:rsidRDefault="0072236A" w:rsidP="001A375B">
      <w:pPr>
        <w:spacing w:line="260" w:lineRule="atLeast"/>
      </w:pPr>
    </w:p>
    <w:p w14:paraId="581880DE" w14:textId="77777777" w:rsidR="0072236A" w:rsidRPr="004066E3" w:rsidRDefault="0072236A" w:rsidP="001A375B">
      <w:pPr>
        <w:spacing w:line="260" w:lineRule="atLeast"/>
      </w:pPr>
    </w:p>
    <w:p w14:paraId="3F14A6E1" w14:textId="77777777" w:rsidR="0072236A" w:rsidRPr="004066E3" w:rsidRDefault="0072236A" w:rsidP="001A375B">
      <w:pPr>
        <w:keepNext/>
        <w:spacing w:line="260" w:lineRule="atLeast"/>
        <w:ind w:left="567" w:hanging="567"/>
        <w:rPr>
          <w:b/>
        </w:rPr>
      </w:pPr>
      <w:r w:rsidRPr="004066E3">
        <w:rPr>
          <w:b/>
        </w:rPr>
        <w:lastRenderedPageBreak/>
        <w:t>5.</w:t>
      </w:r>
      <w:r w:rsidRPr="004066E3">
        <w:rPr>
          <w:b/>
        </w:rPr>
        <w:tab/>
        <w:t>FARMAKOLÓGIAI TULAJDONSÁGOK</w:t>
      </w:r>
    </w:p>
    <w:p w14:paraId="1652E49A" w14:textId="77777777" w:rsidR="0072236A" w:rsidRPr="004066E3" w:rsidRDefault="0072236A" w:rsidP="001A375B">
      <w:pPr>
        <w:keepNext/>
        <w:spacing w:line="260" w:lineRule="atLeast"/>
      </w:pPr>
    </w:p>
    <w:p w14:paraId="051899C7" w14:textId="77777777" w:rsidR="0072236A" w:rsidRPr="004066E3" w:rsidRDefault="0072236A" w:rsidP="001A375B">
      <w:pPr>
        <w:keepNext/>
        <w:spacing w:line="260" w:lineRule="atLeast"/>
        <w:ind w:left="567" w:hanging="567"/>
        <w:rPr>
          <w:b/>
        </w:rPr>
      </w:pPr>
      <w:r w:rsidRPr="004066E3">
        <w:rPr>
          <w:b/>
        </w:rPr>
        <w:t>5.1</w:t>
      </w:r>
      <w:r w:rsidRPr="004066E3">
        <w:rPr>
          <w:b/>
        </w:rPr>
        <w:tab/>
        <w:t>Farmakodinámiás tulajdonságok</w:t>
      </w:r>
    </w:p>
    <w:p w14:paraId="1BD012C1" w14:textId="77777777" w:rsidR="0072236A" w:rsidRPr="004066E3" w:rsidRDefault="0072236A" w:rsidP="001A375B">
      <w:pPr>
        <w:keepNext/>
      </w:pPr>
    </w:p>
    <w:p w14:paraId="186C3714" w14:textId="77777777" w:rsidR="0072236A" w:rsidRPr="004066E3" w:rsidRDefault="0072236A" w:rsidP="001A375B">
      <w:pPr>
        <w:spacing w:line="260" w:lineRule="atLeast"/>
      </w:pPr>
      <w:r w:rsidRPr="004066E3">
        <w:t>Farmakoterápiás csoport: Obstructiv légúti betegségekre ható gyógyszerek, obstructiv légúti betegségekre ható egyéb szisztémás szerek, ATC kód: R03DX05</w:t>
      </w:r>
    </w:p>
    <w:p w14:paraId="79308CD4" w14:textId="77777777" w:rsidR="0072236A" w:rsidRPr="004066E3" w:rsidRDefault="0072236A" w:rsidP="001A375B">
      <w:pPr>
        <w:spacing w:line="260" w:lineRule="atLeast"/>
      </w:pPr>
    </w:p>
    <w:p w14:paraId="64D57264" w14:textId="0FEBB071" w:rsidR="0072236A" w:rsidRPr="004066E3" w:rsidRDefault="0072236A" w:rsidP="001A375B">
      <w:pPr>
        <w:pStyle w:val="Text"/>
        <w:keepNext/>
        <w:widowControl w:val="0"/>
        <w:spacing w:before="0"/>
        <w:jc w:val="left"/>
        <w:rPr>
          <w:sz w:val="22"/>
          <w:szCs w:val="22"/>
          <w:u w:val="single"/>
          <w:lang w:val="hu-HU"/>
        </w:rPr>
      </w:pPr>
      <w:r w:rsidRPr="004066E3">
        <w:rPr>
          <w:sz w:val="22"/>
          <w:szCs w:val="22"/>
          <w:u w:val="single"/>
          <w:lang w:val="hu-HU"/>
        </w:rPr>
        <w:t>Allergiás asztma</w:t>
      </w:r>
      <w:r w:rsidR="00BB26F0" w:rsidRPr="004066E3">
        <w:rPr>
          <w:sz w:val="22"/>
          <w:szCs w:val="22"/>
          <w:u w:val="single"/>
          <w:lang w:val="hu-HU"/>
        </w:rPr>
        <w:t xml:space="preserve"> </w:t>
      </w:r>
      <w:r w:rsidR="00BB26F0" w:rsidRPr="004066E3">
        <w:rPr>
          <w:sz w:val="22"/>
          <w:szCs w:val="22"/>
          <w:u w:val="single"/>
          <w:lang w:val="hu"/>
        </w:rPr>
        <w:t>és krónikus rhinosinusitis orrpolipózissal (CRSwNP)</w:t>
      </w:r>
    </w:p>
    <w:p w14:paraId="6B926508" w14:textId="77777777" w:rsidR="0043227F" w:rsidRPr="004066E3" w:rsidRDefault="0043227F" w:rsidP="001A375B">
      <w:pPr>
        <w:pStyle w:val="Text"/>
        <w:keepNext/>
        <w:widowControl w:val="0"/>
        <w:spacing w:before="0"/>
        <w:jc w:val="left"/>
        <w:rPr>
          <w:sz w:val="22"/>
          <w:szCs w:val="22"/>
          <w:u w:val="single"/>
          <w:lang w:val="hu-HU"/>
        </w:rPr>
      </w:pPr>
    </w:p>
    <w:p w14:paraId="6A3AC3AA" w14:textId="77777777" w:rsidR="007E463E" w:rsidRPr="004066E3" w:rsidRDefault="007E463E" w:rsidP="001A375B">
      <w:pPr>
        <w:pStyle w:val="Text"/>
        <w:keepNext/>
        <w:widowControl w:val="0"/>
        <w:spacing w:before="0"/>
        <w:jc w:val="left"/>
        <w:rPr>
          <w:i/>
          <w:color w:val="000000"/>
          <w:sz w:val="22"/>
          <w:szCs w:val="22"/>
          <w:lang w:val="hu-HU"/>
        </w:rPr>
      </w:pPr>
      <w:r w:rsidRPr="004066E3">
        <w:rPr>
          <w:i/>
          <w:color w:val="000000"/>
          <w:sz w:val="22"/>
          <w:u w:val="single"/>
          <w:lang w:val="hu-HU"/>
        </w:rPr>
        <w:t>Hatásmechanizmus</w:t>
      </w:r>
    </w:p>
    <w:p w14:paraId="230A4879" w14:textId="61D2CD7A" w:rsidR="009C1162" w:rsidRPr="004066E3" w:rsidRDefault="009C1162" w:rsidP="001A375B">
      <w:pPr>
        <w:spacing w:line="260" w:lineRule="atLeast"/>
      </w:pPr>
      <w:r w:rsidRPr="004066E3">
        <w:t>Az omalizumab rekombináns DNS</w:t>
      </w:r>
      <w:r w:rsidRPr="004066E3">
        <w:noBreakHyphen/>
        <w:t>ből származó, humanizált monoklonális antitest, amely szelektíven kötődik a humán immunglobulin E</w:t>
      </w:r>
      <w:r w:rsidRPr="004066E3">
        <w:noBreakHyphen/>
        <w:t>hez (IgE) és megakadályozza az IgE kötődését az FcεRI-hez (nagy affinitású IgE</w:t>
      </w:r>
      <w:r w:rsidRPr="004066E3">
        <w:noBreakHyphen/>
        <w:t xml:space="preserve">receptor) </w:t>
      </w:r>
      <w:r w:rsidRPr="004066E3">
        <w:rPr>
          <w:color w:val="000000"/>
        </w:rPr>
        <w:t>a basophil sejteken és a hízósejteken</w:t>
      </w:r>
      <w:r w:rsidRPr="004066E3">
        <w:t>, így csökkentve az allergiás kaszkádot elindítani képes szabad IgE mennyiségét. Az antitest az IgG1 alosztályba tartozik (a könnyűlánc típusa kappa). Humán váz régiókat, valamint az IgE</w:t>
      </w:r>
      <w:r w:rsidRPr="004066E3">
        <w:noBreakHyphen/>
        <w:t>hez kötődő, murin antitestből származó hipervariábilis régiókat (CDR) tartalmaz.</w:t>
      </w:r>
    </w:p>
    <w:p w14:paraId="0FE212D7" w14:textId="77777777" w:rsidR="009C1162" w:rsidRPr="004066E3" w:rsidRDefault="009C1162" w:rsidP="001A375B">
      <w:pPr>
        <w:spacing w:line="260" w:lineRule="atLeast"/>
      </w:pPr>
    </w:p>
    <w:p w14:paraId="6B712FFD" w14:textId="6F21B71B" w:rsidR="0072236A" w:rsidRPr="004066E3" w:rsidRDefault="0072236A" w:rsidP="001A375B">
      <w:pPr>
        <w:spacing w:line="260" w:lineRule="atLeast"/>
      </w:pPr>
      <w:r w:rsidRPr="004066E3">
        <w:t>Atópiás egyének omalizumabbal történő kezelése a basophilek felszínén található FcεRI receptorok kifejezett down</w:t>
      </w:r>
      <w:r w:rsidRPr="004066E3">
        <w:noBreakHyphen/>
        <w:t>regulációját eredményezte.</w:t>
      </w:r>
      <w:r w:rsidR="00BB26F0" w:rsidRPr="004066E3">
        <w:t xml:space="preserve"> </w:t>
      </w:r>
      <w:r w:rsidR="00BB26F0" w:rsidRPr="004066E3">
        <w:rPr>
          <w:color w:val="000000"/>
          <w:lang w:val="hu"/>
        </w:rPr>
        <w:t>A</w:t>
      </w:r>
      <w:r w:rsidR="008C3213" w:rsidRPr="004066E3">
        <w:rPr>
          <w:color w:val="000000"/>
          <w:lang w:val="hu"/>
        </w:rPr>
        <w:t xml:space="preserve">z </w:t>
      </w:r>
      <w:r w:rsidR="008C3213" w:rsidRPr="004066E3">
        <w:rPr>
          <w:color w:val="000000"/>
        </w:rPr>
        <w:t>omalizumab</w:t>
      </w:r>
      <w:r w:rsidR="00BB26F0" w:rsidRPr="004066E3">
        <w:rPr>
          <w:color w:val="000000"/>
          <w:lang w:val="hu"/>
        </w:rPr>
        <w:t xml:space="preserve"> veleszületett és adaptív immunválasz, valamint nem immunsejtek útján gátolja az IgE mediálta gyulladást. Ezt igazolja az eozinofilek számának csökkenése a vérben és a szövetekben, valamint a gyulladásos mediátorok, köztük az IL</w:t>
      </w:r>
      <w:r w:rsidR="00BB26F0" w:rsidRPr="004066E3">
        <w:rPr>
          <w:color w:val="000000"/>
          <w:lang w:val="hu"/>
        </w:rPr>
        <w:noBreakHyphen/>
        <w:t>4, IL</w:t>
      </w:r>
      <w:r w:rsidR="00BB26F0" w:rsidRPr="004066E3">
        <w:rPr>
          <w:color w:val="000000"/>
          <w:lang w:val="hu"/>
        </w:rPr>
        <w:noBreakHyphen/>
        <w:t>5 és IL</w:t>
      </w:r>
      <w:r w:rsidR="00BB26F0" w:rsidRPr="004066E3">
        <w:rPr>
          <w:color w:val="000000"/>
          <w:lang w:val="hu"/>
        </w:rPr>
        <w:noBreakHyphen/>
        <w:t>13 csökkenése.</w:t>
      </w:r>
    </w:p>
    <w:p w14:paraId="704AF7F1" w14:textId="77777777" w:rsidR="0072236A" w:rsidRPr="004066E3" w:rsidRDefault="0072236A" w:rsidP="001A375B">
      <w:pPr>
        <w:spacing w:line="260" w:lineRule="atLeast"/>
      </w:pPr>
    </w:p>
    <w:p w14:paraId="0716BC49" w14:textId="77777777" w:rsidR="007E463E" w:rsidRPr="004066E3" w:rsidRDefault="007E463E" w:rsidP="001A375B">
      <w:pPr>
        <w:pStyle w:val="Text"/>
        <w:keepNext/>
        <w:widowControl w:val="0"/>
        <w:spacing w:before="0"/>
        <w:jc w:val="left"/>
        <w:rPr>
          <w:i/>
          <w:color w:val="000000"/>
          <w:sz w:val="22"/>
          <w:szCs w:val="22"/>
          <w:u w:val="single"/>
          <w:lang w:val="hu-HU"/>
        </w:rPr>
      </w:pPr>
      <w:r w:rsidRPr="004066E3">
        <w:rPr>
          <w:i/>
          <w:color w:val="000000"/>
          <w:sz w:val="22"/>
          <w:u w:val="single"/>
          <w:lang w:val="hu-HU"/>
        </w:rPr>
        <w:t>Farmakodinámiás hatások</w:t>
      </w:r>
    </w:p>
    <w:p w14:paraId="24702D6F" w14:textId="77777777" w:rsidR="00BB26F0" w:rsidRPr="004066E3" w:rsidRDefault="00BB26F0" w:rsidP="001A375B">
      <w:pPr>
        <w:pStyle w:val="Text"/>
        <w:keepNext/>
        <w:widowControl w:val="0"/>
        <w:spacing w:before="0"/>
        <w:jc w:val="left"/>
        <w:rPr>
          <w:i/>
          <w:iCs/>
          <w:color w:val="000000"/>
          <w:sz w:val="22"/>
          <w:szCs w:val="22"/>
          <w:lang w:val="hu"/>
        </w:rPr>
      </w:pPr>
      <w:r w:rsidRPr="004066E3">
        <w:rPr>
          <w:i/>
          <w:iCs/>
          <w:color w:val="000000"/>
          <w:sz w:val="22"/>
          <w:szCs w:val="22"/>
          <w:lang w:val="hu"/>
        </w:rPr>
        <w:t>Allergiás asztma</w:t>
      </w:r>
    </w:p>
    <w:p w14:paraId="0E41E702" w14:textId="7B7A7553" w:rsidR="0072236A" w:rsidRPr="004066E3" w:rsidRDefault="001C7715" w:rsidP="001A375B">
      <w:pPr>
        <w:spacing w:line="260" w:lineRule="atLeast"/>
      </w:pPr>
      <w:r w:rsidRPr="004066E3">
        <w:t>A</w:t>
      </w:r>
      <w:r w:rsidR="008C3213" w:rsidRPr="004066E3">
        <w:t>z omalizumabbal</w:t>
      </w:r>
      <w:r w:rsidR="0072236A" w:rsidRPr="004066E3">
        <w:t xml:space="preserve"> kezelt betegekből izolált basophilekből az </w:t>
      </w:r>
      <w:r w:rsidR="0072236A" w:rsidRPr="004066E3">
        <w:rPr>
          <w:i/>
          <w:iCs/>
        </w:rPr>
        <w:t>in</w:t>
      </w:r>
      <w:r w:rsidR="00BB26F0" w:rsidRPr="004066E3">
        <w:rPr>
          <w:i/>
          <w:iCs/>
        </w:rPr>
        <w:t> </w:t>
      </w:r>
      <w:r w:rsidR="0072236A" w:rsidRPr="004066E3">
        <w:rPr>
          <w:i/>
          <w:iCs/>
        </w:rPr>
        <w:t xml:space="preserve">vitro </w:t>
      </w:r>
      <w:r w:rsidR="0072236A" w:rsidRPr="004066E3">
        <w:t>allergén stimulációt követően felszabaduló hisztamin mennyisége megközelítőleg 90%</w:t>
      </w:r>
      <w:r w:rsidR="0072236A" w:rsidRPr="004066E3">
        <w:noBreakHyphen/>
        <w:t>kal csökkent a kezelés előtti értékhez viszonyítva.</w:t>
      </w:r>
    </w:p>
    <w:p w14:paraId="1147EAD5" w14:textId="77777777" w:rsidR="0072236A" w:rsidRPr="004066E3" w:rsidRDefault="0072236A" w:rsidP="001A375B">
      <w:pPr>
        <w:spacing w:line="260" w:lineRule="atLeast"/>
      </w:pPr>
    </w:p>
    <w:p w14:paraId="0F089C36" w14:textId="23F3EE5C" w:rsidR="0072236A" w:rsidRPr="004066E3" w:rsidRDefault="0072236A" w:rsidP="001A375B">
      <w:pPr>
        <w:spacing w:line="260" w:lineRule="atLeast"/>
      </w:pPr>
      <w:r w:rsidRPr="004066E3">
        <w:rPr>
          <w:color w:val="000000"/>
        </w:rPr>
        <w:t>Allergiás asztmában szenvedő betegekkel végzett</w:t>
      </w:r>
      <w:r w:rsidRPr="004066E3">
        <w:t xml:space="preserve"> klinikai vizsgálatok során a szérum szabad IgE</w:t>
      </w:r>
      <w:r w:rsidRPr="004066E3">
        <w:noBreakHyphen/>
        <w:t>szintje dózisfüggően csökkent az első adag beadását követő 1 órán belül, és az adagolások között a csökkent szinten maradt. A</w:t>
      </w:r>
      <w:r w:rsidR="008C3213" w:rsidRPr="004066E3">
        <w:t>z omalizumab</w:t>
      </w:r>
      <w:r w:rsidRPr="004066E3">
        <w:noBreakHyphen/>
        <w:t>kezelés megszakítása után egy évvel az IgE</w:t>
      </w:r>
      <w:r w:rsidRPr="004066E3">
        <w:noBreakHyphen/>
        <w:t>szintek visszatértek a kezelés előtti értékre, és a gyógyszer kimosási (washout) periódust követően nem figyeltek meg rebound hatást az IgE-szintek terén.</w:t>
      </w:r>
    </w:p>
    <w:p w14:paraId="14941159" w14:textId="77777777" w:rsidR="00BB26F0" w:rsidRPr="004066E3" w:rsidRDefault="00BB26F0" w:rsidP="001A375B">
      <w:pPr>
        <w:spacing w:line="260" w:lineRule="atLeast"/>
      </w:pPr>
    </w:p>
    <w:p w14:paraId="0F6A42A6" w14:textId="77777777" w:rsidR="00BB26F0" w:rsidRPr="004066E3" w:rsidRDefault="00BB26F0" w:rsidP="001A375B">
      <w:pPr>
        <w:keepNext/>
        <w:suppressAutoHyphens w:val="0"/>
        <w:spacing w:line="240" w:lineRule="auto"/>
        <w:rPr>
          <w:rFonts w:eastAsia="MS Mincho"/>
          <w:i/>
          <w:color w:val="000000"/>
          <w:szCs w:val="22"/>
        </w:rPr>
      </w:pPr>
      <w:r w:rsidRPr="004066E3">
        <w:rPr>
          <w:rFonts w:eastAsia="MS Mincho"/>
          <w:i/>
          <w:iCs/>
          <w:color w:val="000000"/>
          <w:szCs w:val="22"/>
          <w:lang w:val="hu"/>
        </w:rPr>
        <w:t>Krónikus rhinosinusitis orrpolipózissal (CRSwNP)</w:t>
      </w:r>
    </w:p>
    <w:p w14:paraId="7A8BA06F" w14:textId="600C06FA" w:rsidR="00BB26F0" w:rsidRPr="004066E3" w:rsidRDefault="00BB26F0" w:rsidP="001A375B">
      <w:pPr>
        <w:suppressAutoHyphens w:val="0"/>
        <w:spacing w:line="240" w:lineRule="auto"/>
        <w:rPr>
          <w:color w:val="000000"/>
          <w:szCs w:val="22"/>
        </w:rPr>
      </w:pPr>
      <w:r w:rsidRPr="004066E3">
        <w:rPr>
          <w:color w:val="000000"/>
          <w:szCs w:val="22"/>
          <w:lang w:val="hu"/>
        </w:rPr>
        <w:t>CRSwNP</w:t>
      </w:r>
      <w:r w:rsidRPr="004066E3">
        <w:rPr>
          <w:color w:val="000000"/>
          <w:szCs w:val="22"/>
          <w:lang w:val="hu"/>
        </w:rPr>
        <w:noBreakHyphen/>
        <w:t>s betegek klinikai vizsgálataiban a</w:t>
      </w:r>
      <w:r w:rsidR="008C3213" w:rsidRPr="004066E3">
        <w:rPr>
          <w:color w:val="000000"/>
          <w:szCs w:val="22"/>
          <w:lang w:val="hu"/>
        </w:rPr>
        <w:t xml:space="preserve">z </w:t>
      </w:r>
      <w:r w:rsidR="008C3213" w:rsidRPr="004066E3">
        <w:t>omalizumab</w:t>
      </w:r>
      <w:r w:rsidRPr="004066E3">
        <w:rPr>
          <w:color w:val="000000"/>
          <w:szCs w:val="22"/>
          <w:lang w:val="hu"/>
        </w:rPr>
        <w:noBreakHyphen/>
        <w:t>kezelés eredményeként az allergiás asztmás betegeknél megfigyelthez hasonló mértékben csökkent a szérum szabad IgE (körülbelül 95%</w:t>
      </w:r>
      <w:r w:rsidRPr="004066E3">
        <w:rPr>
          <w:color w:val="000000"/>
          <w:szCs w:val="22"/>
          <w:lang w:val="hu"/>
        </w:rPr>
        <w:noBreakHyphen/>
        <w:t>kal) és nőtt a szérum teljes IgE</w:t>
      </w:r>
      <w:r w:rsidRPr="004066E3">
        <w:rPr>
          <w:color w:val="000000"/>
          <w:szCs w:val="22"/>
          <w:lang w:val="hu"/>
        </w:rPr>
        <w:noBreakHyphen/>
        <w:t>szintje. A szérum teljes IgE</w:t>
      </w:r>
      <w:r w:rsidRPr="004066E3">
        <w:rPr>
          <w:color w:val="000000"/>
          <w:szCs w:val="22"/>
          <w:lang w:val="hu"/>
        </w:rPr>
        <w:noBreakHyphen/>
        <w:t>szintje azért nőtt meg, mert omalizumab–IgE-komplexek jöttek létre, amelyek lassabban ürülnek ki, mint a szabad IgE.</w:t>
      </w:r>
    </w:p>
    <w:p w14:paraId="585D8B3F" w14:textId="77777777" w:rsidR="0072236A" w:rsidRPr="004066E3" w:rsidRDefault="0072236A" w:rsidP="001A375B">
      <w:pPr>
        <w:spacing w:line="260" w:lineRule="atLeast"/>
      </w:pPr>
    </w:p>
    <w:p w14:paraId="17B3E29B" w14:textId="77777777" w:rsidR="0072236A" w:rsidRPr="004066E3" w:rsidRDefault="0072236A" w:rsidP="001A375B">
      <w:pPr>
        <w:pStyle w:val="Text"/>
        <w:keepNext/>
        <w:widowControl w:val="0"/>
        <w:spacing w:before="0"/>
        <w:jc w:val="left"/>
        <w:rPr>
          <w:sz w:val="22"/>
          <w:u w:val="single"/>
          <w:lang w:val="hu-HU"/>
        </w:rPr>
      </w:pPr>
      <w:r w:rsidRPr="004066E3">
        <w:rPr>
          <w:sz w:val="22"/>
          <w:u w:val="single"/>
          <w:lang w:val="hu-HU"/>
        </w:rPr>
        <w:t>Krónikus spontán urticaria</w:t>
      </w:r>
    </w:p>
    <w:p w14:paraId="6B090B4E" w14:textId="77777777" w:rsidR="0043227F" w:rsidRPr="004066E3" w:rsidRDefault="0043227F" w:rsidP="001A375B">
      <w:pPr>
        <w:pStyle w:val="Text"/>
        <w:keepNext/>
        <w:widowControl w:val="0"/>
        <w:spacing w:before="0"/>
        <w:jc w:val="left"/>
        <w:rPr>
          <w:bCs/>
          <w:sz w:val="22"/>
          <w:szCs w:val="22"/>
          <w:u w:val="single"/>
          <w:lang w:val="hu-HU"/>
        </w:rPr>
      </w:pPr>
    </w:p>
    <w:p w14:paraId="5503959D" w14:textId="77777777" w:rsidR="001C7715" w:rsidRPr="004066E3" w:rsidRDefault="001C7715" w:rsidP="001A375B">
      <w:pPr>
        <w:pStyle w:val="Text"/>
        <w:keepNext/>
        <w:widowControl w:val="0"/>
        <w:spacing w:before="0"/>
        <w:jc w:val="left"/>
        <w:rPr>
          <w:i/>
          <w:color w:val="000000"/>
          <w:sz w:val="22"/>
          <w:szCs w:val="22"/>
          <w:lang w:val="hu-HU"/>
        </w:rPr>
      </w:pPr>
      <w:r w:rsidRPr="004066E3">
        <w:rPr>
          <w:i/>
          <w:color w:val="000000"/>
          <w:sz w:val="22"/>
          <w:u w:val="single"/>
          <w:lang w:val="hu-HU"/>
        </w:rPr>
        <w:t>Hatásmechanizmus</w:t>
      </w:r>
    </w:p>
    <w:p w14:paraId="058F7FA1" w14:textId="48749091" w:rsidR="0072236A" w:rsidRPr="004066E3" w:rsidRDefault="009C1162" w:rsidP="001A375B">
      <w:pPr>
        <w:pStyle w:val="Text"/>
        <w:widowControl w:val="0"/>
        <w:spacing w:before="0"/>
        <w:jc w:val="left"/>
        <w:rPr>
          <w:bCs/>
          <w:sz w:val="22"/>
          <w:szCs w:val="22"/>
          <w:lang w:val="hu-HU"/>
        </w:rPr>
      </w:pPr>
      <w:r w:rsidRPr="004066E3">
        <w:rPr>
          <w:sz w:val="22"/>
          <w:szCs w:val="22"/>
        </w:rPr>
        <w:t>Az omalizumab rekombináns DNS</w:t>
      </w:r>
      <w:r w:rsidRPr="004066E3">
        <w:rPr>
          <w:sz w:val="22"/>
          <w:szCs w:val="22"/>
        </w:rPr>
        <w:noBreakHyphen/>
        <w:t>ből származó, humanizált monoklonális antitest, amely szelektíven kötődik a humán immunglobulin E</w:t>
      </w:r>
      <w:r w:rsidRPr="004066E3">
        <w:rPr>
          <w:sz w:val="22"/>
          <w:szCs w:val="22"/>
        </w:rPr>
        <w:noBreakHyphen/>
        <w:t>hez (IgE)</w:t>
      </w:r>
      <w:r w:rsidR="00ED3981" w:rsidRPr="004066E3">
        <w:rPr>
          <w:sz w:val="22"/>
          <w:szCs w:val="22"/>
        </w:rPr>
        <w:t xml:space="preserve"> és </w:t>
      </w:r>
      <w:r w:rsidR="00A01968" w:rsidRPr="004066E3">
        <w:rPr>
          <w:sz w:val="22"/>
          <w:szCs w:val="22"/>
        </w:rPr>
        <w:t>csökkenti a szabad IgE szintet</w:t>
      </w:r>
      <w:r w:rsidRPr="004066E3">
        <w:rPr>
          <w:sz w:val="22"/>
          <w:szCs w:val="22"/>
        </w:rPr>
        <w:t>. Az antitest az IgG1 alosztályba tartozik (a könnyűlánc típusa kappa). Humán váz régiókat, valamint az IgE-hez kötődő, murin antitestből származó hipervariábilis régiókat (CDR) tartalmaz.</w:t>
      </w:r>
      <w:r w:rsidR="0072236A" w:rsidRPr="004066E3">
        <w:rPr>
          <w:sz w:val="22"/>
          <w:szCs w:val="22"/>
          <w:lang w:val="hu-HU"/>
        </w:rPr>
        <w:t xml:space="preserve"> Ezt követően a sejteken lévő IgE</w:t>
      </w:r>
      <w:r w:rsidR="0072236A" w:rsidRPr="004066E3">
        <w:rPr>
          <w:sz w:val="22"/>
          <w:szCs w:val="22"/>
          <w:lang w:val="hu-HU"/>
        </w:rPr>
        <w:noBreakHyphen/>
        <w:t>receptorok (Fc</w:t>
      </w:r>
      <w:r w:rsidR="0072236A" w:rsidRPr="004066E3">
        <w:rPr>
          <w:sz w:val="22"/>
          <w:szCs w:val="22"/>
        </w:rPr>
        <w:t>ε</w:t>
      </w:r>
      <w:r w:rsidR="0072236A" w:rsidRPr="004066E3">
        <w:rPr>
          <w:sz w:val="22"/>
          <w:szCs w:val="22"/>
          <w:lang w:val="hu-HU"/>
        </w:rPr>
        <w:t>RI) down</w:t>
      </w:r>
      <w:r w:rsidR="0072236A" w:rsidRPr="004066E3">
        <w:rPr>
          <w:sz w:val="22"/>
          <w:szCs w:val="22"/>
          <w:lang w:val="hu-HU"/>
        </w:rPr>
        <w:noBreakHyphen/>
        <w:t>regulálódnak. Az nem teljesen tisztázott, hogy ez miként eredményezi a krónikus spontán urticaria tüneteinek javulását.</w:t>
      </w:r>
    </w:p>
    <w:p w14:paraId="6D2003ED" w14:textId="77777777" w:rsidR="0072236A" w:rsidRPr="004066E3" w:rsidRDefault="0072236A" w:rsidP="001A375B">
      <w:pPr>
        <w:pStyle w:val="Text"/>
        <w:widowControl w:val="0"/>
        <w:spacing w:before="0"/>
        <w:jc w:val="left"/>
        <w:rPr>
          <w:bCs/>
          <w:sz w:val="22"/>
          <w:szCs w:val="22"/>
          <w:lang w:val="hu-HU"/>
        </w:rPr>
      </w:pPr>
    </w:p>
    <w:p w14:paraId="00437D08" w14:textId="77777777" w:rsidR="001C7715" w:rsidRPr="004066E3" w:rsidRDefault="001C7715" w:rsidP="001A375B">
      <w:pPr>
        <w:pStyle w:val="Text"/>
        <w:keepNext/>
        <w:widowControl w:val="0"/>
        <w:spacing w:before="0"/>
        <w:jc w:val="left"/>
        <w:rPr>
          <w:i/>
          <w:color w:val="000000"/>
          <w:sz w:val="22"/>
          <w:szCs w:val="22"/>
          <w:u w:val="single"/>
          <w:lang w:val="hu-HU"/>
        </w:rPr>
      </w:pPr>
      <w:r w:rsidRPr="004066E3">
        <w:rPr>
          <w:i/>
          <w:color w:val="000000"/>
          <w:sz w:val="22"/>
          <w:u w:val="single"/>
          <w:lang w:val="hu-HU"/>
        </w:rPr>
        <w:t>Farmakodinámiás hatások</w:t>
      </w:r>
    </w:p>
    <w:p w14:paraId="38205EF8" w14:textId="3ADAEC28" w:rsidR="0072236A" w:rsidRPr="004066E3" w:rsidRDefault="0072236A" w:rsidP="001A375B">
      <w:pPr>
        <w:pStyle w:val="Text"/>
        <w:widowControl w:val="0"/>
        <w:spacing w:before="0"/>
        <w:jc w:val="left"/>
        <w:rPr>
          <w:sz w:val="22"/>
          <w:lang w:val="hu-HU"/>
        </w:rPr>
      </w:pPr>
      <w:r w:rsidRPr="004066E3">
        <w:rPr>
          <w:sz w:val="22"/>
          <w:lang w:val="hu-HU"/>
        </w:rPr>
        <w:t>A krónikus spontán urticariában szenvedő betegeknél végzett klinikai vizsgálatokban a szabad IgE</w:t>
      </w:r>
      <w:r w:rsidRPr="004066E3">
        <w:rPr>
          <w:sz w:val="22"/>
          <w:lang w:val="hu-HU"/>
        </w:rPr>
        <w:noBreakHyphen/>
        <w:t>szint maximális szuppresszióját 3 nappal az első subcutan adag után észlelték. A négyhetente egyszer ismételt adagolás után az adagolás előtti szérum szabad IgE</w:t>
      </w:r>
      <w:r w:rsidRPr="004066E3">
        <w:rPr>
          <w:sz w:val="22"/>
          <w:lang w:val="hu-HU"/>
        </w:rPr>
        <w:noBreakHyphen/>
        <w:t>szint a kezelés 12. és 24. hete között stabil maradt. A</w:t>
      </w:r>
      <w:r w:rsidR="008C3213" w:rsidRPr="004066E3">
        <w:rPr>
          <w:sz w:val="22"/>
          <w:lang w:val="hu-HU"/>
        </w:rPr>
        <w:t>z omalizumab</w:t>
      </w:r>
      <w:r w:rsidRPr="004066E3">
        <w:rPr>
          <w:sz w:val="22"/>
          <w:lang w:val="hu-HU"/>
        </w:rPr>
        <w:t xml:space="preserve"> abbahagyása után a szabad IgE</w:t>
      </w:r>
      <w:r w:rsidRPr="004066E3">
        <w:rPr>
          <w:sz w:val="22"/>
          <w:lang w:val="hu-HU"/>
        </w:rPr>
        <w:noBreakHyphen/>
        <w:t>szint egy 16 hetes kezelésmentes követési időszak alatt a kezelés előtti szint irányába emelkedett.</w:t>
      </w:r>
    </w:p>
    <w:p w14:paraId="4CE81960" w14:textId="77777777" w:rsidR="0072236A" w:rsidRPr="004066E3" w:rsidRDefault="0072236A" w:rsidP="001A375B">
      <w:pPr>
        <w:pStyle w:val="Text"/>
        <w:widowControl w:val="0"/>
        <w:spacing w:before="0"/>
        <w:jc w:val="left"/>
        <w:rPr>
          <w:bCs/>
          <w:sz w:val="22"/>
          <w:szCs w:val="22"/>
          <w:lang w:val="hu-HU"/>
        </w:rPr>
      </w:pPr>
    </w:p>
    <w:p w14:paraId="7F225276" w14:textId="47ABD8C9" w:rsidR="0072236A" w:rsidRPr="004066E3" w:rsidRDefault="001C7715" w:rsidP="001A375B">
      <w:pPr>
        <w:keepNext/>
        <w:spacing w:line="260" w:lineRule="atLeast"/>
        <w:rPr>
          <w:color w:val="000000"/>
          <w:u w:val="single"/>
        </w:rPr>
      </w:pPr>
      <w:r w:rsidRPr="004066E3">
        <w:rPr>
          <w:color w:val="000000"/>
          <w:u w:val="single"/>
          <w:lang w:bidi="hu-HU"/>
        </w:rPr>
        <w:t>Klinikai hatásosság és biztonságosság</w:t>
      </w:r>
    </w:p>
    <w:p w14:paraId="62C269DB" w14:textId="77777777" w:rsidR="0043227F" w:rsidRPr="004066E3" w:rsidRDefault="0043227F" w:rsidP="001A375B">
      <w:pPr>
        <w:keepNext/>
        <w:spacing w:line="260" w:lineRule="atLeast"/>
      </w:pPr>
    </w:p>
    <w:p w14:paraId="1C075FA1" w14:textId="77777777" w:rsidR="00BB26F0" w:rsidRPr="004066E3" w:rsidRDefault="00BB26F0" w:rsidP="001A375B">
      <w:pPr>
        <w:keepNext/>
        <w:spacing w:line="260" w:lineRule="atLeast"/>
        <w:rPr>
          <w:i/>
          <w:szCs w:val="22"/>
          <w:u w:val="single"/>
        </w:rPr>
      </w:pPr>
      <w:r w:rsidRPr="004066E3">
        <w:rPr>
          <w:i/>
          <w:iCs/>
          <w:color w:val="000000"/>
          <w:u w:val="single"/>
          <w:lang w:val="hu"/>
        </w:rPr>
        <w:t>Allergiás asztma</w:t>
      </w:r>
    </w:p>
    <w:p w14:paraId="5763F377" w14:textId="751A7BD4" w:rsidR="0072236A" w:rsidRPr="004066E3" w:rsidRDefault="0072236A" w:rsidP="001A375B">
      <w:pPr>
        <w:keepNext/>
        <w:spacing w:line="260" w:lineRule="atLeast"/>
        <w:rPr>
          <w:i/>
        </w:rPr>
      </w:pPr>
      <w:r w:rsidRPr="004066E3">
        <w:rPr>
          <w:i/>
          <w:szCs w:val="22"/>
        </w:rPr>
        <w:t>Felnőttek és serdülők (≥</w:t>
      </w:r>
      <w:r w:rsidR="00BB26F0" w:rsidRPr="004066E3">
        <w:rPr>
          <w:i/>
          <w:szCs w:val="22"/>
        </w:rPr>
        <w:t> </w:t>
      </w:r>
      <w:r w:rsidRPr="004066E3">
        <w:rPr>
          <w:i/>
          <w:szCs w:val="22"/>
        </w:rPr>
        <w:t>12 év</w:t>
      </w:r>
      <w:r w:rsidRPr="004066E3">
        <w:rPr>
          <w:i/>
        </w:rPr>
        <w:t>)</w:t>
      </w:r>
    </w:p>
    <w:p w14:paraId="307FEE34" w14:textId="28F19D5D" w:rsidR="0072236A" w:rsidRPr="004066E3" w:rsidRDefault="0072236A" w:rsidP="001A375B">
      <w:pPr>
        <w:spacing w:line="260" w:lineRule="atLeast"/>
      </w:pPr>
      <w:r w:rsidRPr="004066E3">
        <w:t>A</w:t>
      </w:r>
      <w:r w:rsidR="008C3213" w:rsidRPr="004066E3">
        <w:t>z omalizumab</w:t>
      </w:r>
      <w:r w:rsidRPr="004066E3">
        <w:t xml:space="preserve"> hatásosságát és biztonságosságát egy 28 hetes, kettős</w:t>
      </w:r>
      <w:r w:rsidR="00350B8D" w:rsidRPr="004066E3">
        <w:t xml:space="preserve"> </w:t>
      </w:r>
      <w:r w:rsidRPr="004066E3">
        <w:t>vak, placebokontrollos vizsgálatban (1. vizsgálat) mutatták ki. A vizsgálatba 419 súlyos allergiás asztmás beteget (életkor: 12</w:t>
      </w:r>
      <w:r w:rsidRPr="004066E3">
        <w:noBreakHyphen/>
        <w:t>79 éves) vontak be, akiknek a légzésfunkciója csökkent volt (FEV</w:t>
      </w:r>
      <w:r w:rsidRPr="004066E3">
        <w:rPr>
          <w:vertAlign w:val="subscript"/>
        </w:rPr>
        <w:t>1</w:t>
      </w:r>
      <w:r w:rsidRPr="004066E3">
        <w:t xml:space="preserve"> = a várható érték 40</w:t>
      </w:r>
      <w:r w:rsidRPr="004066E3">
        <w:noBreakHyphen/>
        <w:t>80%</w:t>
      </w:r>
      <w:r w:rsidRPr="004066E3">
        <w:noBreakHyphen/>
        <w:t>a), illetve nagy dózisú inhalációs kortikoszteroid-, valamint tartós hatású béta</w:t>
      </w:r>
      <w:r w:rsidRPr="004066E3">
        <w:noBreakHyphen/>
        <w:t>2 agonista kezelés ellenére az asztmás tüneteik alig javultak. A betegek a bevonás előtti év során többször estek át szisztémás kortikoszteroid kezelést igénylő asztma exacerbáción, vagy kerültek kórházi felvételre, illetve részesültek akut sürgősségi ellátásban a súlyos asztmás exacerbáció következtében, a folyamatos nagy dózisú inhalációs kortikoszteroid és egy hosszú hatású béta</w:t>
      </w:r>
      <w:r w:rsidRPr="004066E3">
        <w:noBreakHyphen/>
        <w:t>2 agonista kezelés ellenére. A betegek az 1000 </w:t>
      </w:r>
      <w:r w:rsidRPr="004066E3">
        <w:sym w:font="Symbol" w:char="F06D"/>
      </w:r>
      <w:r w:rsidRPr="004066E3">
        <w:t>g</w:t>
      </w:r>
      <w:r w:rsidRPr="004066E3">
        <w:noBreakHyphen/>
        <w:t>nál nagyobb dózisú beklometazon</w:t>
      </w:r>
      <w:r w:rsidRPr="004066E3">
        <w:noBreakHyphen/>
        <w:t>diproprionát (vagy azzal ekvivalens) és egy tartós hatású béta</w:t>
      </w:r>
      <w:r w:rsidRPr="004066E3">
        <w:noBreakHyphen/>
        <w:t xml:space="preserve">2 agonista kezelés mellé, kiegészítő kezelésként subcutan alkalmazva </w:t>
      </w:r>
      <w:r w:rsidR="008C3213" w:rsidRPr="004066E3">
        <w:t xml:space="preserve">omalizumabot </w:t>
      </w:r>
      <w:r w:rsidRPr="004066E3">
        <w:t>vagy placebót kaptak. Az orális kortikoszteroid, teofillin és leukotrién</w:t>
      </w:r>
      <w:r w:rsidRPr="004066E3">
        <w:noBreakHyphen/>
        <w:t>modifikátor alkalmazása megengedett volt (sorrendben a betegek 22%, 27%, illetve 35%</w:t>
      </w:r>
      <w:r w:rsidRPr="004066E3">
        <w:noBreakHyphen/>
        <w:t>ában).</w:t>
      </w:r>
    </w:p>
    <w:p w14:paraId="36E20FCA" w14:textId="77777777" w:rsidR="0072236A" w:rsidRPr="004066E3" w:rsidRDefault="0072236A" w:rsidP="001A375B">
      <w:pPr>
        <w:spacing w:line="260" w:lineRule="atLeast"/>
      </w:pPr>
    </w:p>
    <w:p w14:paraId="19849C7D" w14:textId="582EC6EF" w:rsidR="0072236A" w:rsidRPr="004066E3" w:rsidRDefault="0072236A" w:rsidP="001A375B">
      <w:pPr>
        <w:spacing w:line="260" w:lineRule="atLeast"/>
      </w:pPr>
      <w:r w:rsidRPr="004066E3">
        <w:t>Az elsődleges végpont a lökésszerű szisztémás kortikoszteroidot igénylő asztma exacerbációk előfordulása volt. Az omalizumab 19%</w:t>
      </w:r>
      <w:r w:rsidRPr="004066E3">
        <w:noBreakHyphen/>
        <w:t>kal (p</w:t>
      </w:r>
      <w:r w:rsidR="00BB26F0" w:rsidRPr="004066E3">
        <w:t> </w:t>
      </w:r>
      <w:r w:rsidRPr="004066E3">
        <w:t>=</w:t>
      </w:r>
      <w:r w:rsidR="00BB26F0" w:rsidRPr="004066E3">
        <w:t> </w:t>
      </w:r>
      <w:r w:rsidRPr="004066E3">
        <w:t>0,153) csökkentette az asztma exacerbációk előfordulását. A további kiértékelések a</w:t>
      </w:r>
      <w:r w:rsidR="008C3213" w:rsidRPr="004066E3">
        <w:t>z omalizumab</w:t>
      </w:r>
      <w:r w:rsidRPr="004066E3">
        <w:t xml:space="preserve"> esetében statisztikailag szignifikáns előnyt mutattak: a súlyos exacerbációk csökkenése terén (amikor a légzésfunkció a beteg egyéni legjobb értékének 60%</w:t>
      </w:r>
      <w:r w:rsidRPr="004066E3">
        <w:noBreakHyphen/>
        <w:t>a alá csökken, és szisztémás kortikoszteroid adása válik szükségessé), az asztmával kapcsolatos sürgős orvosi ellátás szükségességének csökkenése terén (kórházi felvétel, sürgősségi ellátás, nem tervezett orvosi vizsgálat), továbbá a kezelés hatékonyságának a kezelőorvos által készített átfogó értékelése, valamint az asztmával kapcsolatos életminőség (AQL - Asthma</w:t>
      </w:r>
      <w:r w:rsidRPr="004066E3">
        <w:noBreakHyphen/>
        <w:t>related Quality of Life), az asztma</w:t>
      </w:r>
      <w:r w:rsidRPr="004066E3">
        <w:noBreakHyphen/>
        <w:t>tünetek és a légzésfunkciók javulása terén.</w:t>
      </w:r>
    </w:p>
    <w:p w14:paraId="0F7434AA" w14:textId="77777777" w:rsidR="0072236A" w:rsidRPr="004066E3" w:rsidRDefault="0072236A" w:rsidP="001A375B">
      <w:pPr>
        <w:spacing w:line="260" w:lineRule="atLeast"/>
      </w:pPr>
    </w:p>
    <w:p w14:paraId="78151BA5" w14:textId="0DD1ADBA" w:rsidR="0072236A" w:rsidRPr="004066E3" w:rsidRDefault="0072236A" w:rsidP="001A375B">
      <w:pPr>
        <w:spacing w:line="260" w:lineRule="atLeast"/>
      </w:pPr>
      <w:r w:rsidRPr="004066E3">
        <w:t xml:space="preserve">Egy alcsoport analízisben, azokban a betegekben, akiknek a kezelés előtti össz-IgE szintje </w:t>
      </w:r>
      <w:r w:rsidRPr="004066E3">
        <w:sym w:font="Symbol" w:char="F0B3"/>
      </w:r>
      <w:r w:rsidRPr="004066E3">
        <w:t>76 NE/ml volt, nagyobb valószínűséggel tapasztaltak klinikailag jelentős előnyt a</w:t>
      </w:r>
      <w:r w:rsidR="008C3213" w:rsidRPr="004066E3">
        <w:t>z omalizumab</w:t>
      </w:r>
      <w:r w:rsidR="00600FEC" w:rsidRPr="004066E3">
        <w:t>-</w:t>
      </w:r>
      <w:r w:rsidRPr="004066E3">
        <w:t>kezelés hatására. Ezen betegekben, az 1. vizsgálat során a</w:t>
      </w:r>
      <w:r w:rsidR="008C3213" w:rsidRPr="004066E3">
        <w:t>z omalizumab</w:t>
      </w:r>
      <w:r w:rsidRPr="004066E3">
        <w:t xml:space="preserve"> az asztma exacerbációk előfordulási arányát 40%</w:t>
      </w:r>
      <w:r w:rsidRPr="004066E3">
        <w:noBreakHyphen/>
        <w:t>kal csökkentette (p</w:t>
      </w:r>
      <w:r w:rsidR="00BB26F0" w:rsidRPr="004066E3">
        <w:t> </w:t>
      </w:r>
      <w:r w:rsidRPr="004066E3">
        <w:t>=</w:t>
      </w:r>
      <w:r w:rsidR="00BB26F0" w:rsidRPr="004066E3">
        <w:t> </w:t>
      </w:r>
      <w:r w:rsidRPr="004066E3">
        <w:t>0,002). Ezenkívül a</w:t>
      </w:r>
      <w:r w:rsidR="008C3213" w:rsidRPr="004066E3">
        <w:t>z omalizumabbal</w:t>
      </w:r>
      <w:r w:rsidRPr="004066E3">
        <w:t xml:space="preserve"> végzett súlyos asztmás betegeket vizsgáló program során az IgE </w:t>
      </w:r>
      <w:r w:rsidRPr="004066E3">
        <w:sym w:font="Symbol" w:char="F0B3"/>
      </w:r>
      <w:r w:rsidRPr="004066E3">
        <w:t>76 NE/ml alcsoportban több beteg mutatott klinikailag jelentős választ. A 6. táblázat tartalmazza az 1. vizsgálat eredményeit a teljes betegmintára vonatkozóan.</w:t>
      </w:r>
    </w:p>
    <w:p w14:paraId="5CD28A7E" w14:textId="77777777" w:rsidR="0072236A" w:rsidRPr="004066E3" w:rsidRDefault="0072236A" w:rsidP="001A375B">
      <w:pPr>
        <w:spacing w:line="260" w:lineRule="atLeast"/>
      </w:pPr>
    </w:p>
    <w:p w14:paraId="1417DFDD" w14:textId="77777777" w:rsidR="0072236A" w:rsidRPr="004066E3" w:rsidRDefault="0072236A" w:rsidP="001A375B">
      <w:pPr>
        <w:keepNext/>
        <w:spacing w:line="260" w:lineRule="atLeast"/>
        <w:rPr>
          <w:b/>
          <w:bCs/>
        </w:rPr>
      </w:pPr>
      <w:r w:rsidRPr="004066E3">
        <w:rPr>
          <w:b/>
          <w:bCs/>
        </w:rPr>
        <w:lastRenderedPageBreak/>
        <w:t>6. táblázat</w:t>
      </w:r>
      <w:r w:rsidR="0043227F" w:rsidRPr="004066E3">
        <w:rPr>
          <w:b/>
          <w:bCs/>
        </w:rPr>
        <w:tab/>
      </w:r>
      <w:r w:rsidRPr="004066E3">
        <w:rPr>
          <w:b/>
          <w:bCs/>
        </w:rPr>
        <w:t>Az 1. vizsgálat eredményei</w:t>
      </w:r>
    </w:p>
    <w:p w14:paraId="72F3DDD3" w14:textId="77777777" w:rsidR="0072236A" w:rsidRPr="004066E3" w:rsidRDefault="0072236A" w:rsidP="001A375B">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4219"/>
        <w:gridCol w:w="1361"/>
        <w:gridCol w:w="1191"/>
      </w:tblGrid>
      <w:tr w:rsidR="0072236A" w:rsidRPr="004066E3" w14:paraId="22F683D1" w14:textId="77777777" w:rsidTr="00B7676C">
        <w:tc>
          <w:tcPr>
            <w:tcW w:w="4219" w:type="dxa"/>
            <w:tcBorders>
              <w:top w:val="single" w:sz="4" w:space="0" w:color="auto"/>
              <w:bottom w:val="nil"/>
            </w:tcBorders>
          </w:tcPr>
          <w:p w14:paraId="1091DEDE" w14:textId="77777777" w:rsidR="0072236A" w:rsidRPr="004066E3" w:rsidRDefault="0072236A" w:rsidP="001A375B">
            <w:pPr>
              <w:pStyle w:val="Table"/>
              <w:keepNext/>
              <w:rPr>
                <w:rFonts w:ascii="Times New Roman" w:hAnsi="Times New Roman"/>
                <w:sz w:val="22"/>
                <w:szCs w:val="22"/>
                <w:lang w:val="hu-HU"/>
              </w:rPr>
            </w:pPr>
          </w:p>
        </w:tc>
        <w:tc>
          <w:tcPr>
            <w:tcW w:w="2552" w:type="dxa"/>
            <w:gridSpan w:val="2"/>
            <w:tcBorders>
              <w:top w:val="single" w:sz="4" w:space="0" w:color="auto"/>
              <w:bottom w:val="single" w:sz="4" w:space="0" w:color="auto"/>
            </w:tcBorders>
          </w:tcPr>
          <w:p w14:paraId="471F9DD3"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Az 1. vizsgálat teljes betegmintája</w:t>
            </w:r>
          </w:p>
        </w:tc>
      </w:tr>
      <w:tr w:rsidR="0072236A" w:rsidRPr="004066E3" w14:paraId="75155256" w14:textId="77777777" w:rsidTr="00EB62DC">
        <w:tc>
          <w:tcPr>
            <w:tcW w:w="4219" w:type="dxa"/>
            <w:tcBorders>
              <w:top w:val="nil"/>
            </w:tcBorders>
          </w:tcPr>
          <w:p w14:paraId="662BAC6F" w14:textId="77777777" w:rsidR="0072236A" w:rsidRPr="004066E3" w:rsidRDefault="0072236A" w:rsidP="001A375B">
            <w:pPr>
              <w:pStyle w:val="Table"/>
              <w:keepNext/>
              <w:rPr>
                <w:rFonts w:ascii="Times New Roman" w:hAnsi="Times New Roman"/>
                <w:sz w:val="22"/>
                <w:szCs w:val="22"/>
                <w:lang w:val="hu-HU"/>
              </w:rPr>
            </w:pPr>
          </w:p>
        </w:tc>
        <w:tc>
          <w:tcPr>
            <w:tcW w:w="1361" w:type="dxa"/>
            <w:tcBorders>
              <w:top w:val="single" w:sz="4" w:space="0" w:color="auto"/>
              <w:bottom w:val="single" w:sz="4" w:space="0" w:color="auto"/>
            </w:tcBorders>
          </w:tcPr>
          <w:p w14:paraId="3483116A" w14:textId="400281C7" w:rsidR="0072236A" w:rsidRPr="004066E3" w:rsidRDefault="008C3213"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Omalizumab</w:t>
            </w:r>
          </w:p>
          <w:p w14:paraId="233FE959"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n=209</w:t>
            </w:r>
          </w:p>
        </w:tc>
        <w:tc>
          <w:tcPr>
            <w:tcW w:w="1191" w:type="dxa"/>
            <w:tcBorders>
              <w:top w:val="single" w:sz="4" w:space="0" w:color="auto"/>
              <w:bottom w:val="single" w:sz="4" w:space="0" w:color="auto"/>
            </w:tcBorders>
          </w:tcPr>
          <w:p w14:paraId="65E7CD00"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Placebo</w:t>
            </w:r>
          </w:p>
          <w:p w14:paraId="08B078C2"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n=210</w:t>
            </w:r>
          </w:p>
        </w:tc>
      </w:tr>
      <w:tr w:rsidR="0072236A" w:rsidRPr="004066E3" w14:paraId="52F73299" w14:textId="77777777" w:rsidTr="00EB62DC">
        <w:tc>
          <w:tcPr>
            <w:tcW w:w="4219" w:type="dxa"/>
            <w:tcBorders>
              <w:top w:val="single" w:sz="4" w:space="0" w:color="auto"/>
            </w:tcBorders>
          </w:tcPr>
          <w:p w14:paraId="4E049F5C" w14:textId="77777777" w:rsidR="0072236A" w:rsidRPr="004066E3" w:rsidRDefault="0072236A"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Asztma exacerbációk</w:t>
            </w:r>
          </w:p>
        </w:tc>
        <w:tc>
          <w:tcPr>
            <w:tcW w:w="1361" w:type="dxa"/>
            <w:tcBorders>
              <w:top w:val="single" w:sz="4" w:space="0" w:color="auto"/>
            </w:tcBorders>
          </w:tcPr>
          <w:p w14:paraId="2262587A" w14:textId="77777777" w:rsidR="0072236A" w:rsidRPr="004066E3" w:rsidRDefault="0072236A" w:rsidP="001A375B">
            <w:pPr>
              <w:pStyle w:val="Table"/>
              <w:keepNext/>
              <w:rPr>
                <w:rFonts w:ascii="Times New Roman" w:hAnsi="Times New Roman"/>
                <w:sz w:val="22"/>
                <w:szCs w:val="22"/>
                <w:lang w:val="hu-HU"/>
              </w:rPr>
            </w:pPr>
          </w:p>
        </w:tc>
        <w:tc>
          <w:tcPr>
            <w:tcW w:w="1191" w:type="dxa"/>
            <w:tcBorders>
              <w:top w:val="single" w:sz="4" w:space="0" w:color="auto"/>
            </w:tcBorders>
          </w:tcPr>
          <w:p w14:paraId="31E901CF" w14:textId="77777777" w:rsidR="0072236A" w:rsidRPr="004066E3" w:rsidRDefault="0072236A" w:rsidP="001A375B">
            <w:pPr>
              <w:pStyle w:val="Table"/>
              <w:keepNext/>
              <w:rPr>
                <w:rFonts w:ascii="Times New Roman" w:hAnsi="Times New Roman"/>
                <w:sz w:val="22"/>
                <w:szCs w:val="22"/>
                <w:lang w:val="hu-HU"/>
              </w:rPr>
            </w:pPr>
          </w:p>
        </w:tc>
      </w:tr>
      <w:tr w:rsidR="0072236A" w:rsidRPr="004066E3" w14:paraId="086D383E" w14:textId="77777777" w:rsidTr="00EB62DC">
        <w:tc>
          <w:tcPr>
            <w:tcW w:w="4219" w:type="dxa"/>
            <w:tcBorders>
              <w:bottom w:val="nil"/>
            </w:tcBorders>
          </w:tcPr>
          <w:p w14:paraId="705CED99"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361" w:type="dxa"/>
            <w:tcBorders>
              <w:bottom w:val="nil"/>
            </w:tcBorders>
          </w:tcPr>
          <w:p w14:paraId="3813F481"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0,74</w:t>
            </w:r>
          </w:p>
        </w:tc>
        <w:tc>
          <w:tcPr>
            <w:tcW w:w="1191" w:type="dxa"/>
            <w:tcBorders>
              <w:bottom w:val="nil"/>
            </w:tcBorders>
          </w:tcPr>
          <w:p w14:paraId="7097BE52"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0,92</w:t>
            </w:r>
          </w:p>
        </w:tc>
      </w:tr>
      <w:tr w:rsidR="0072236A" w:rsidRPr="004066E3" w14:paraId="0435BF12" w14:textId="77777777" w:rsidTr="00B7676C">
        <w:tc>
          <w:tcPr>
            <w:tcW w:w="4219" w:type="dxa"/>
            <w:tcBorders>
              <w:top w:val="nil"/>
              <w:bottom w:val="single" w:sz="4" w:space="0" w:color="auto"/>
            </w:tcBorders>
          </w:tcPr>
          <w:p w14:paraId="61135E17"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3F0D81B4" w14:textId="1C52939D"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19,4%, p</w:t>
            </w:r>
            <w:r w:rsidR="00BB26F0" w:rsidRPr="004066E3">
              <w:rPr>
                <w:rFonts w:ascii="Times New Roman" w:hAnsi="Times New Roman"/>
                <w:sz w:val="22"/>
                <w:szCs w:val="22"/>
                <w:lang w:val="hu-HU"/>
              </w:rPr>
              <w:t> </w:t>
            </w:r>
            <w:r w:rsidRPr="004066E3">
              <w:rPr>
                <w:rFonts w:ascii="Times New Roman" w:hAnsi="Times New Roman"/>
                <w:sz w:val="22"/>
                <w:szCs w:val="22"/>
                <w:lang w:val="hu-HU"/>
              </w:rPr>
              <w:t>=</w:t>
            </w:r>
            <w:r w:rsidR="00BB26F0" w:rsidRPr="004066E3">
              <w:rPr>
                <w:rFonts w:ascii="Times New Roman" w:hAnsi="Times New Roman"/>
                <w:sz w:val="22"/>
                <w:szCs w:val="22"/>
                <w:lang w:val="hu-HU"/>
              </w:rPr>
              <w:t> </w:t>
            </w:r>
            <w:r w:rsidRPr="004066E3">
              <w:rPr>
                <w:rFonts w:ascii="Times New Roman" w:hAnsi="Times New Roman"/>
                <w:sz w:val="22"/>
                <w:szCs w:val="22"/>
                <w:lang w:val="hu-HU"/>
              </w:rPr>
              <w:t>0,153</w:t>
            </w:r>
          </w:p>
        </w:tc>
      </w:tr>
      <w:tr w:rsidR="0072236A" w:rsidRPr="004066E3" w14:paraId="77577EED" w14:textId="77777777" w:rsidTr="00EB62DC">
        <w:tc>
          <w:tcPr>
            <w:tcW w:w="4219" w:type="dxa"/>
            <w:tcBorders>
              <w:top w:val="single" w:sz="4" w:space="0" w:color="auto"/>
            </w:tcBorders>
          </w:tcPr>
          <w:p w14:paraId="1CEFBF80" w14:textId="77777777" w:rsidR="0072236A" w:rsidRPr="004066E3" w:rsidRDefault="0072236A"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Súlyos asztma exacerbációk</w:t>
            </w:r>
          </w:p>
        </w:tc>
        <w:tc>
          <w:tcPr>
            <w:tcW w:w="1361" w:type="dxa"/>
            <w:tcBorders>
              <w:top w:val="single" w:sz="4" w:space="0" w:color="auto"/>
            </w:tcBorders>
          </w:tcPr>
          <w:p w14:paraId="3492608D" w14:textId="77777777" w:rsidR="0072236A" w:rsidRPr="004066E3" w:rsidRDefault="0072236A" w:rsidP="001A375B">
            <w:pPr>
              <w:pStyle w:val="Table"/>
              <w:keepNext/>
              <w:jc w:val="center"/>
              <w:rPr>
                <w:rFonts w:ascii="Times New Roman" w:hAnsi="Times New Roman"/>
                <w:sz w:val="22"/>
                <w:szCs w:val="22"/>
                <w:lang w:val="hu-HU"/>
              </w:rPr>
            </w:pPr>
          </w:p>
        </w:tc>
        <w:tc>
          <w:tcPr>
            <w:tcW w:w="1191" w:type="dxa"/>
            <w:tcBorders>
              <w:top w:val="single" w:sz="4" w:space="0" w:color="auto"/>
            </w:tcBorders>
          </w:tcPr>
          <w:p w14:paraId="6E8ECCE6" w14:textId="77777777" w:rsidR="0072236A" w:rsidRPr="004066E3" w:rsidRDefault="0072236A" w:rsidP="001A375B">
            <w:pPr>
              <w:pStyle w:val="Table"/>
              <w:keepNext/>
              <w:jc w:val="center"/>
              <w:rPr>
                <w:rFonts w:ascii="Times New Roman" w:hAnsi="Times New Roman"/>
                <w:sz w:val="22"/>
                <w:szCs w:val="22"/>
                <w:lang w:val="hu-HU"/>
              </w:rPr>
            </w:pPr>
          </w:p>
        </w:tc>
      </w:tr>
      <w:tr w:rsidR="0072236A" w:rsidRPr="004066E3" w14:paraId="1372B78B" w14:textId="77777777" w:rsidTr="00EB62DC">
        <w:tc>
          <w:tcPr>
            <w:tcW w:w="4219" w:type="dxa"/>
            <w:tcBorders>
              <w:bottom w:val="nil"/>
            </w:tcBorders>
          </w:tcPr>
          <w:p w14:paraId="72AD2F2C"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361" w:type="dxa"/>
            <w:tcBorders>
              <w:bottom w:val="nil"/>
            </w:tcBorders>
          </w:tcPr>
          <w:p w14:paraId="78F7AC88"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91" w:type="dxa"/>
            <w:tcBorders>
              <w:bottom w:val="nil"/>
            </w:tcBorders>
          </w:tcPr>
          <w:p w14:paraId="50A2DFDB"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0,48</w:t>
            </w:r>
          </w:p>
        </w:tc>
      </w:tr>
      <w:tr w:rsidR="0072236A" w:rsidRPr="004066E3" w14:paraId="681A8C54" w14:textId="77777777" w:rsidTr="00B7676C">
        <w:tc>
          <w:tcPr>
            <w:tcW w:w="4219" w:type="dxa"/>
            <w:tcBorders>
              <w:top w:val="nil"/>
              <w:bottom w:val="single" w:sz="4" w:space="0" w:color="auto"/>
            </w:tcBorders>
          </w:tcPr>
          <w:p w14:paraId="32F800F3"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6F493F9E" w14:textId="6F23B950"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50,1%, p</w:t>
            </w:r>
            <w:r w:rsidR="00BB26F0" w:rsidRPr="004066E3">
              <w:rPr>
                <w:rFonts w:ascii="Times New Roman" w:hAnsi="Times New Roman"/>
                <w:sz w:val="22"/>
                <w:szCs w:val="22"/>
                <w:lang w:val="hu-HU"/>
              </w:rPr>
              <w:t> </w:t>
            </w:r>
            <w:r w:rsidRPr="004066E3">
              <w:rPr>
                <w:rFonts w:ascii="Times New Roman" w:hAnsi="Times New Roman"/>
                <w:sz w:val="22"/>
                <w:szCs w:val="22"/>
                <w:lang w:val="hu-HU"/>
              </w:rPr>
              <w:t>=</w:t>
            </w:r>
            <w:r w:rsidR="00BB26F0" w:rsidRPr="004066E3">
              <w:rPr>
                <w:rFonts w:ascii="Times New Roman" w:hAnsi="Times New Roman"/>
                <w:sz w:val="22"/>
                <w:szCs w:val="22"/>
                <w:lang w:val="hu-HU"/>
              </w:rPr>
              <w:t> </w:t>
            </w:r>
            <w:r w:rsidRPr="004066E3">
              <w:rPr>
                <w:rFonts w:ascii="Times New Roman" w:hAnsi="Times New Roman"/>
                <w:sz w:val="22"/>
                <w:szCs w:val="22"/>
                <w:lang w:val="hu-HU"/>
              </w:rPr>
              <w:t>0,002</w:t>
            </w:r>
          </w:p>
        </w:tc>
      </w:tr>
      <w:tr w:rsidR="0072236A" w:rsidRPr="004066E3" w14:paraId="2B3AFECC" w14:textId="77777777" w:rsidTr="00EB62DC">
        <w:tc>
          <w:tcPr>
            <w:tcW w:w="4219" w:type="dxa"/>
            <w:tcBorders>
              <w:top w:val="single" w:sz="4" w:space="0" w:color="auto"/>
            </w:tcBorders>
          </w:tcPr>
          <w:p w14:paraId="5D865D23" w14:textId="77777777" w:rsidR="0072236A" w:rsidRPr="004066E3" w:rsidRDefault="0072236A"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Sürgős orvosi ellátás</w:t>
            </w:r>
          </w:p>
        </w:tc>
        <w:tc>
          <w:tcPr>
            <w:tcW w:w="1361" w:type="dxa"/>
            <w:tcBorders>
              <w:top w:val="single" w:sz="4" w:space="0" w:color="auto"/>
            </w:tcBorders>
          </w:tcPr>
          <w:p w14:paraId="06AFF3C4" w14:textId="77777777" w:rsidR="0072236A" w:rsidRPr="004066E3" w:rsidRDefault="0072236A" w:rsidP="001A375B">
            <w:pPr>
              <w:pStyle w:val="Table"/>
              <w:keepNext/>
              <w:jc w:val="center"/>
              <w:rPr>
                <w:rFonts w:ascii="Times New Roman" w:hAnsi="Times New Roman"/>
                <w:sz w:val="22"/>
                <w:szCs w:val="22"/>
                <w:lang w:val="hu-HU"/>
              </w:rPr>
            </w:pPr>
          </w:p>
        </w:tc>
        <w:tc>
          <w:tcPr>
            <w:tcW w:w="1191" w:type="dxa"/>
            <w:tcBorders>
              <w:top w:val="single" w:sz="4" w:space="0" w:color="auto"/>
            </w:tcBorders>
          </w:tcPr>
          <w:p w14:paraId="272756D5" w14:textId="77777777" w:rsidR="0072236A" w:rsidRPr="004066E3" w:rsidRDefault="0072236A" w:rsidP="001A375B">
            <w:pPr>
              <w:pStyle w:val="Table"/>
              <w:keepNext/>
              <w:jc w:val="center"/>
              <w:rPr>
                <w:rFonts w:ascii="Times New Roman" w:hAnsi="Times New Roman"/>
                <w:sz w:val="22"/>
                <w:szCs w:val="22"/>
                <w:lang w:val="hu-HU"/>
              </w:rPr>
            </w:pPr>
          </w:p>
        </w:tc>
      </w:tr>
      <w:tr w:rsidR="0072236A" w:rsidRPr="004066E3" w14:paraId="65BBD4B8" w14:textId="77777777" w:rsidTr="00EB62DC">
        <w:tc>
          <w:tcPr>
            <w:tcW w:w="4219" w:type="dxa"/>
            <w:tcBorders>
              <w:bottom w:val="nil"/>
            </w:tcBorders>
          </w:tcPr>
          <w:p w14:paraId="114DB4A6"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361" w:type="dxa"/>
            <w:tcBorders>
              <w:bottom w:val="nil"/>
            </w:tcBorders>
          </w:tcPr>
          <w:p w14:paraId="6D18044B"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91" w:type="dxa"/>
            <w:tcBorders>
              <w:bottom w:val="nil"/>
            </w:tcBorders>
          </w:tcPr>
          <w:p w14:paraId="4D698FBB"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0,43</w:t>
            </w:r>
          </w:p>
        </w:tc>
      </w:tr>
      <w:tr w:rsidR="0072236A" w:rsidRPr="004066E3" w14:paraId="66752ED0" w14:textId="77777777" w:rsidTr="00B7676C">
        <w:tc>
          <w:tcPr>
            <w:tcW w:w="4219" w:type="dxa"/>
            <w:tcBorders>
              <w:top w:val="nil"/>
              <w:bottom w:val="single" w:sz="4" w:space="0" w:color="auto"/>
            </w:tcBorders>
          </w:tcPr>
          <w:p w14:paraId="71DC843D"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33C9F97E" w14:textId="664E11E8"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43,9%, p</w:t>
            </w:r>
            <w:r w:rsidR="00BB26F0" w:rsidRPr="004066E3">
              <w:rPr>
                <w:rFonts w:ascii="Times New Roman" w:hAnsi="Times New Roman"/>
                <w:sz w:val="22"/>
                <w:szCs w:val="22"/>
                <w:lang w:val="hu-HU"/>
              </w:rPr>
              <w:t> </w:t>
            </w:r>
            <w:r w:rsidRPr="004066E3">
              <w:rPr>
                <w:rFonts w:ascii="Times New Roman" w:hAnsi="Times New Roman"/>
                <w:sz w:val="22"/>
                <w:szCs w:val="22"/>
                <w:lang w:val="hu-HU"/>
              </w:rPr>
              <w:t>=</w:t>
            </w:r>
            <w:r w:rsidR="00BB26F0" w:rsidRPr="004066E3">
              <w:rPr>
                <w:rFonts w:ascii="Times New Roman" w:hAnsi="Times New Roman"/>
                <w:sz w:val="22"/>
                <w:szCs w:val="22"/>
                <w:lang w:val="hu-HU"/>
              </w:rPr>
              <w:t> </w:t>
            </w:r>
            <w:r w:rsidRPr="004066E3">
              <w:rPr>
                <w:rFonts w:ascii="Times New Roman" w:hAnsi="Times New Roman"/>
                <w:sz w:val="22"/>
                <w:szCs w:val="22"/>
                <w:lang w:val="hu-HU"/>
              </w:rPr>
              <w:t>0,038</w:t>
            </w:r>
          </w:p>
        </w:tc>
      </w:tr>
      <w:tr w:rsidR="0072236A" w:rsidRPr="004066E3" w14:paraId="679BF904" w14:textId="77777777" w:rsidTr="00EB62DC">
        <w:tc>
          <w:tcPr>
            <w:tcW w:w="4219" w:type="dxa"/>
            <w:tcBorders>
              <w:top w:val="single" w:sz="4" w:space="0" w:color="auto"/>
            </w:tcBorders>
          </w:tcPr>
          <w:p w14:paraId="3891CBD0" w14:textId="77777777" w:rsidR="0072236A" w:rsidRPr="004066E3" w:rsidRDefault="0072236A"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A kezelőorvos átfogó értékelése</w:t>
            </w:r>
          </w:p>
        </w:tc>
        <w:tc>
          <w:tcPr>
            <w:tcW w:w="1361" w:type="dxa"/>
            <w:tcBorders>
              <w:top w:val="single" w:sz="4" w:space="0" w:color="auto"/>
            </w:tcBorders>
          </w:tcPr>
          <w:p w14:paraId="4C44B3C4" w14:textId="77777777" w:rsidR="0072236A" w:rsidRPr="004066E3" w:rsidRDefault="0072236A" w:rsidP="001A375B">
            <w:pPr>
              <w:pStyle w:val="Table"/>
              <w:keepNext/>
              <w:jc w:val="center"/>
              <w:rPr>
                <w:rFonts w:ascii="Times New Roman" w:hAnsi="Times New Roman"/>
                <w:sz w:val="22"/>
                <w:szCs w:val="22"/>
                <w:lang w:val="hu-HU"/>
              </w:rPr>
            </w:pPr>
          </w:p>
        </w:tc>
        <w:tc>
          <w:tcPr>
            <w:tcW w:w="1191" w:type="dxa"/>
            <w:tcBorders>
              <w:top w:val="single" w:sz="4" w:space="0" w:color="auto"/>
            </w:tcBorders>
          </w:tcPr>
          <w:p w14:paraId="02B151CE" w14:textId="77777777" w:rsidR="0072236A" w:rsidRPr="004066E3" w:rsidRDefault="0072236A" w:rsidP="001A375B">
            <w:pPr>
              <w:pStyle w:val="Table"/>
              <w:keepNext/>
              <w:jc w:val="center"/>
              <w:rPr>
                <w:rFonts w:ascii="Times New Roman" w:hAnsi="Times New Roman"/>
                <w:sz w:val="22"/>
                <w:szCs w:val="22"/>
                <w:lang w:val="hu-HU"/>
              </w:rPr>
            </w:pPr>
          </w:p>
        </w:tc>
      </w:tr>
      <w:tr w:rsidR="0072236A" w:rsidRPr="004066E3" w14:paraId="1E134073" w14:textId="77777777" w:rsidTr="00EB62DC">
        <w:tc>
          <w:tcPr>
            <w:tcW w:w="4219" w:type="dxa"/>
            <w:tcBorders>
              <w:bottom w:val="nil"/>
            </w:tcBorders>
          </w:tcPr>
          <w:p w14:paraId="65ACFC99"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Reagálók* (%)</w:t>
            </w:r>
          </w:p>
        </w:tc>
        <w:tc>
          <w:tcPr>
            <w:tcW w:w="1361" w:type="dxa"/>
            <w:tcBorders>
              <w:bottom w:val="nil"/>
            </w:tcBorders>
          </w:tcPr>
          <w:p w14:paraId="38636AE0"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60,5%</w:t>
            </w:r>
          </w:p>
        </w:tc>
        <w:tc>
          <w:tcPr>
            <w:tcW w:w="1191" w:type="dxa"/>
            <w:tcBorders>
              <w:bottom w:val="nil"/>
            </w:tcBorders>
          </w:tcPr>
          <w:p w14:paraId="5907DF6D"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42,8%</w:t>
            </w:r>
          </w:p>
        </w:tc>
      </w:tr>
      <w:tr w:rsidR="0072236A" w:rsidRPr="004066E3" w14:paraId="27034DB5" w14:textId="77777777" w:rsidTr="00B7676C">
        <w:tc>
          <w:tcPr>
            <w:tcW w:w="4219" w:type="dxa"/>
            <w:tcBorders>
              <w:top w:val="nil"/>
              <w:bottom w:val="single" w:sz="4" w:space="0" w:color="auto"/>
            </w:tcBorders>
          </w:tcPr>
          <w:p w14:paraId="639C4C2C"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7E23305D" w14:textId="66E7DFCD"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&lt;</w:t>
            </w:r>
            <w:r w:rsidR="00BB26F0" w:rsidRPr="004066E3">
              <w:rPr>
                <w:rFonts w:ascii="Times New Roman" w:hAnsi="Times New Roman"/>
                <w:sz w:val="22"/>
                <w:szCs w:val="22"/>
                <w:lang w:val="hu-HU"/>
              </w:rPr>
              <w:t> </w:t>
            </w:r>
            <w:r w:rsidRPr="004066E3">
              <w:rPr>
                <w:rFonts w:ascii="Times New Roman" w:hAnsi="Times New Roman"/>
                <w:sz w:val="22"/>
                <w:szCs w:val="22"/>
                <w:lang w:val="hu-HU"/>
              </w:rPr>
              <w:t>0,001</w:t>
            </w:r>
          </w:p>
        </w:tc>
      </w:tr>
      <w:tr w:rsidR="0072236A" w:rsidRPr="004066E3" w14:paraId="3DD3816B" w14:textId="77777777" w:rsidTr="00EB62DC">
        <w:tc>
          <w:tcPr>
            <w:tcW w:w="4219" w:type="dxa"/>
            <w:tcBorders>
              <w:top w:val="single" w:sz="4" w:space="0" w:color="auto"/>
            </w:tcBorders>
          </w:tcPr>
          <w:p w14:paraId="44C8DE36" w14:textId="77777777" w:rsidR="0072236A" w:rsidRPr="004066E3" w:rsidRDefault="0072236A" w:rsidP="001A375B">
            <w:pPr>
              <w:pStyle w:val="Table"/>
              <w:keepNext/>
              <w:rPr>
                <w:rFonts w:ascii="Times New Roman" w:hAnsi="Times New Roman"/>
                <w:b/>
                <w:sz w:val="22"/>
                <w:szCs w:val="22"/>
                <w:lang w:val="hu-HU"/>
              </w:rPr>
            </w:pPr>
            <w:r w:rsidRPr="004066E3">
              <w:rPr>
                <w:rFonts w:ascii="Times New Roman" w:hAnsi="Times New Roman"/>
                <w:b/>
                <w:sz w:val="22"/>
                <w:szCs w:val="22"/>
                <w:lang w:val="hu-HU"/>
              </w:rPr>
              <w:t>Életminőség (AQL) javulás</w:t>
            </w:r>
          </w:p>
        </w:tc>
        <w:tc>
          <w:tcPr>
            <w:tcW w:w="1361" w:type="dxa"/>
            <w:tcBorders>
              <w:top w:val="single" w:sz="4" w:space="0" w:color="auto"/>
            </w:tcBorders>
          </w:tcPr>
          <w:p w14:paraId="6901A611" w14:textId="77777777" w:rsidR="0072236A" w:rsidRPr="004066E3" w:rsidRDefault="0072236A" w:rsidP="001A375B">
            <w:pPr>
              <w:pStyle w:val="Table"/>
              <w:keepNext/>
              <w:jc w:val="center"/>
              <w:rPr>
                <w:rFonts w:ascii="Times New Roman" w:hAnsi="Times New Roman"/>
                <w:sz w:val="22"/>
                <w:szCs w:val="22"/>
                <w:lang w:val="hu-HU"/>
              </w:rPr>
            </w:pPr>
          </w:p>
        </w:tc>
        <w:tc>
          <w:tcPr>
            <w:tcW w:w="1191" w:type="dxa"/>
            <w:tcBorders>
              <w:top w:val="single" w:sz="4" w:space="0" w:color="auto"/>
            </w:tcBorders>
          </w:tcPr>
          <w:p w14:paraId="7F4CBBF4" w14:textId="77777777" w:rsidR="0072236A" w:rsidRPr="004066E3" w:rsidRDefault="0072236A" w:rsidP="001A375B">
            <w:pPr>
              <w:pStyle w:val="Table"/>
              <w:keepNext/>
              <w:jc w:val="center"/>
              <w:rPr>
                <w:rFonts w:ascii="Times New Roman" w:hAnsi="Times New Roman"/>
                <w:sz w:val="22"/>
                <w:szCs w:val="22"/>
                <w:lang w:val="hu-HU"/>
              </w:rPr>
            </w:pPr>
          </w:p>
        </w:tc>
      </w:tr>
      <w:tr w:rsidR="0072236A" w:rsidRPr="004066E3" w14:paraId="64A70088" w14:textId="77777777" w:rsidTr="00EB62DC">
        <w:tc>
          <w:tcPr>
            <w:tcW w:w="4219" w:type="dxa"/>
          </w:tcPr>
          <w:p w14:paraId="7618B06C"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Azon betegek %</w:t>
            </w:r>
            <w:r w:rsidRPr="004066E3">
              <w:rPr>
                <w:rFonts w:ascii="Times New Roman" w:hAnsi="Times New Roman"/>
                <w:sz w:val="22"/>
                <w:szCs w:val="22"/>
                <w:lang w:val="hu-HU"/>
              </w:rPr>
              <w:noBreakHyphen/>
              <w:t xml:space="preserve">a, akiknél a javulás </w:t>
            </w:r>
            <w:r w:rsidRPr="004066E3">
              <w:rPr>
                <w:rFonts w:ascii="Times New Roman" w:hAnsi="Times New Roman"/>
                <w:sz w:val="22"/>
                <w:szCs w:val="22"/>
                <w:lang w:val="pt-PT"/>
              </w:rPr>
              <w:t>≥</w:t>
            </w:r>
            <w:r w:rsidRPr="004066E3">
              <w:rPr>
                <w:rFonts w:ascii="Times New Roman" w:hAnsi="Times New Roman"/>
                <w:sz w:val="22"/>
                <w:szCs w:val="22"/>
                <w:lang w:val="hu-HU"/>
              </w:rPr>
              <w:t>0,5</w:t>
            </w:r>
          </w:p>
        </w:tc>
        <w:tc>
          <w:tcPr>
            <w:tcW w:w="1361" w:type="dxa"/>
          </w:tcPr>
          <w:p w14:paraId="2C35152C"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60,8%</w:t>
            </w:r>
          </w:p>
        </w:tc>
        <w:tc>
          <w:tcPr>
            <w:tcW w:w="1191" w:type="dxa"/>
          </w:tcPr>
          <w:p w14:paraId="0B7A0F3B"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47,8%</w:t>
            </w:r>
          </w:p>
        </w:tc>
      </w:tr>
      <w:tr w:rsidR="0072236A" w:rsidRPr="004066E3" w14:paraId="6A48303F" w14:textId="77777777" w:rsidTr="00B7676C">
        <w:tc>
          <w:tcPr>
            <w:tcW w:w="4219" w:type="dxa"/>
          </w:tcPr>
          <w:p w14:paraId="75CC40C9" w14:textId="77777777" w:rsidR="0072236A" w:rsidRPr="004066E3" w:rsidRDefault="0072236A" w:rsidP="001A375B">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Pr>
          <w:p w14:paraId="37DE67FD" w14:textId="77777777" w:rsidR="0072236A" w:rsidRPr="004066E3" w:rsidRDefault="0072236A" w:rsidP="001A375B">
            <w:pPr>
              <w:pStyle w:val="Table"/>
              <w:keepNext/>
              <w:jc w:val="center"/>
              <w:rPr>
                <w:rFonts w:ascii="Times New Roman" w:hAnsi="Times New Roman"/>
                <w:sz w:val="22"/>
                <w:szCs w:val="22"/>
                <w:lang w:val="hu-HU"/>
              </w:rPr>
            </w:pPr>
            <w:r w:rsidRPr="004066E3">
              <w:rPr>
                <w:rFonts w:ascii="Times New Roman" w:hAnsi="Times New Roman"/>
                <w:sz w:val="22"/>
                <w:szCs w:val="22"/>
                <w:lang w:val="hu-HU"/>
              </w:rPr>
              <w:t>0,008</w:t>
            </w:r>
          </w:p>
        </w:tc>
      </w:tr>
    </w:tbl>
    <w:p w14:paraId="6E6FCAD5" w14:textId="77777777" w:rsidR="0072236A" w:rsidRPr="004066E3" w:rsidRDefault="0072236A" w:rsidP="003E6048">
      <w:pPr>
        <w:pStyle w:val="Text"/>
        <w:keepNext/>
        <w:tabs>
          <w:tab w:val="left" w:pos="567"/>
        </w:tabs>
        <w:spacing w:before="0"/>
        <w:jc w:val="left"/>
        <w:rPr>
          <w:sz w:val="22"/>
          <w:szCs w:val="22"/>
          <w:lang w:val="hu-HU"/>
        </w:rPr>
      </w:pPr>
      <w:r w:rsidRPr="004066E3">
        <w:rPr>
          <w:sz w:val="22"/>
          <w:szCs w:val="22"/>
          <w:lang w:val="hu-HU"/>
        </w:rPr>
        <w:t>*</w:t>
      </w:r>
      <w:r w:rsidRPr="004066E3">
        <w:rPr>
          <w:sz w:val="22"/>
          <w:szCs w:val="22"/>
          <w:lang w:val="hu-HU"/>
        </w:rPr>
        <w:tab/>
        <w:t>kifejezett javulás vagy az asztma teljes tünetmentessége</w:t>
      </w:r>
    </w:p>
    <w:p w14:paraId="51C54770" w14:textId="77777777" w:rsidR="0072236A" w:rsidRPr="004066E3" w:rsidRDefault="0072236A" w:rsidP="003E6048">
      <w:pPr>
        <w:pStyle w:val="Text"/>
        <w:tabs>
          <w:tab w:val="left" w:pos="567"/>
        </w:tabs>
        <w:spacing w:before="0"/>
        <w:jc w:val="left"/>
        <w:rPr>
          <w:sz w:val="22"/>
          <w:szCs w:val="22"/>
          <w:lang w:val="hu-HU"/>
        </w:rPr>
      </w:pPr>
      <w:r w:rsidRPr="004066E3">
        <w:rPr>
          <w:sz w:val="22"/>
          <w:szCs w:val="22"/>
          <w:lang w:val="hu-HU"/>
        </w:rPr>
        <w:t>**</w:t>
      </w:r>
      <w:r w:rsidRPr="004066E3">
        <w:rPr>
          <w:sz w:val="22"/>
          <w:szCs w:val="22"/>
          <w:lang w:val="hu-HU"/>
        </w:rPr>
        <w:tab/>
        <w:t>az értékelés összesített eloszlására vonatkozó p</w:t>
      </w:r>
      <w:r w:rsidRPr="004066E3">
        <w:rPr>
          <w:sz w:val="22"/>
          <w:szCs w:val="22"/>
          <w:lang w:val="hu-HU"/>
        </w:rPr>
        <w:noBreakHyphen/>
        <w:t>érték</w:t>
      </w:r>
    </w:p>
    <w:p w14:paraId="1852697C" w14:textId="77777777" w:rsidR="0072236A" w:rsidRPr="004066E3" w:rsidRDefault="0072236A" w:rsidP="003E6048">
      <w:pPr>
        <w:spacing w:line="260" w:lineRule="atLeast"/>
      </w:pPr>
    </w:p>
    <w:p w14:paraId="2CA56CB3" w14:textId="057B5182" w:rsidR="0072236A" w:rsidRPr="004066E3" w:rsidRDefault="0072236A" w:rsidP="003E6048">
      <w:pPr>
        <w:spacing w:line="260" w:lineRule="atLeast"/>
      </w:pPr>
      <w:r w:rsidRPr="004066E3">
        <w:t xml:space="preserve">A 2. vizsgálatban 312 </w:t>
      </w:r>
      <w:r w:rsidR="009D0484" w:rsidRPr="004066E3">
        <w:t>– </w:t>
      </w:r>
      <w:r w:rsidRPr="004066E3">
        <w:t>az 1. vizsgálat populációjához hasonló</w:t>
      </w:r>
      <w:r w:rsidR="009D0484" w:rsidRPr="004066E3">
        <w:t> –</w:t>
      </w:r>
      <w:r w:rsidRPr="004066E3">
        <w:t xml:space="preserve"> súlyos allergiás asztmás betegben vizsgálták a</w:t>
      </w:r>
      <w:r w:rsidR="008C3213" w:rsidRPr="004066E3">
        <w:t>z omalizumab</w:t>
      </w:r>
      <w:r w:rsidRPr="004066E3">
        <w:t xml:space="preserve"> hatásosságát és biztonságosságát. Ebben a nyílt vizsgálatban a</w:t>
      </w:r>
      <w:r w:rsidR="008C3213" w:rsidRPr="004066E3">
        <w:t>z omalizumab</w:t>
      </w:r>
      <w:r w:rsidRPr="004066E3">
        <w:noBreakHyphen/>
        <w:t>kezelés mellett 61%</w:t>
      </w:r>
      <w:r w:rsidRPr="004066E3">
        <w:noBreakHyphen/>
        <w:t>kal csökkent a klinikailag jelentős asztma exacerbációk előfordulási aránya, a csak szokásos asztma kezelésben részesülő betegekhez viszonyítva.</w:t>
      </w:r>
    </w:p>
    <w:p w14:paraId="6147E0C6" w14:textId="77777777" w:rsidR="0072236A" w:rsidRPr="004066E3" w:rsidRDefault="0072236A" w:rsidP="003E6048">
      <w:pPr>
        <w:spacing w:line="260" w:lineRule="atLeast"/>
      </w:pPr>
    </w:p>
    <w:p w14:paraId="1D86EC4A" w14:textId="66F296FB" w:rsidR="0072236A" w:rsidRPr="004066E3" w:rsidRDefault="0072236A" w:rsidP="003E6048">
      <w:pPr>
        <w:spacing w:line="260" w:lineRule="atLeast"/>
      </w:pPr>
      <w:r w:rsidRPr="004066E3">
        <w:t>Négy további nagy, placebokontrollos, szupportív, 28</w:t>
      </w:r>
      <w:r w:rsidRPr="004066E3">
        <w:noBreakHyphen/>
        <w:t>52 hétig tartó vizsgálatban 1722 felnőtt és serdülő bevonásával vizsgálták a</w:t>
      </w:r>
      <w:r w:rsidR="008C3213" w:rsidRPr="004066E3">
        <w:t>z omalizumab</w:t>
      </w:r>
      <w:r w:rsidRPr="004066E3">
        <w:t xml:space="preserve"> hatásosságát és biztonságosságát súlyos perzisztáló asztma esetén (3., 4., 5. és 6. vizsgálat). A betegek többségének kezelése nem volt megfelelő, de egyidejűleg kevesebb asztmaellenes szert kaptak, mint az 1. vagy 2. vizsgálatba bevont betegek. A 3.</w:t>
      </w:r>
      <w:r w:rsidRPr="004066E3">
        <w:rPr>
          <w:szCs w:val="22"/>
        </w:rPr>
        <w:t>–</w:t>
      </w:r>
      <w:r w:rsidRPr="004066E3">
        <w:t>5. vizsgálatban az exacerbáció volt az elsődleges végpont, míg a 6. vizsgálatban elsősorban az inhalációs kortikoszteroid megtakarítást értékelték.</w:t>
      </w:r>
    </w:p>
    <w:p w14:paraId="5C239CFC" w14:textId="77777777" w:rsidR="0072236A" w:rsidRPr="004066E3" w:rsidRDefault="0072236A" w:rsidP="003E6048">
      <w:pPr>
        <w:spacing w:line="260" w:lineRule="atLeast"/>
      </w:pPr>
    </w:p>
    <w:p w14:paraId="5D4A6209" w14:textId="03970237" w:rsidR="0072236A" w:rsidRPr="004066E3" w:rsidRDefault="0072236A" w:rsidP="003E6048">
      <w:pPr>
        <w:spacing w:line="260" w:lineRule="atLeast"/>
      </w:pPr>
      <w:r w:rsidRPr="004066E3">
        <w:t>A 3., 4. és 5. vizsgálatban a</w:t>
      </w:r>
      <w:r w:rsidR="008C3213" w:rsidRPr="004066E3">
        <w:t>z omalizumabbal</w:t>
      </w:r>
      <w:r w:rsidRPr="004066E3">
        <w:t xml:space="preserve"> kezelt betegekben az asztma exacerbációk előfordulásának sorrendben 37,5%</w:t>
      </w:r>
      <w:r w:rsidRPr="004066E3">
        <w:noBreakHyphen/>
        <w:t>os (p</w:t>
      </w:r>
      <w:r w:rsidR="00BB26F0" w:rsidRPr="004066E3">
        <w:t> </w:t>
      </w:r>
      <w:r w:rsidRPr="004066E3">
        <w:t>=</w:t>
      </w:r>
      <w:r w:rsidR="00BB26F0" w:rsidRPr="004066E3">
        <w:t> </w:t>
      </w:r>
      <w:r w:rsidRPr="004066E3">
        <w:t>0,027), illetve 40,3%</w:t>
      </w:r>
      <w:r w:rsidRPr="004066E3">
        <w:noBreakHyphen/>
        <w:t>os (p</w:t>
      </w:r>
      <w:r w:rsidR="00BB26F0" w:rsidRPr="004066E3">
        <w:t> </w:t>
      </w:r>
      <w:r w:rsidRPr="004066E3">
        <w:t>&lt;</w:t>
      </w:r>
      <w:r w:rsidR="00BB26F0" w:rsidRPr="004066E3">
        <w:t> </w:t>
      </w:r>
      <w:r w:rsidRPr="004066E3">
        <w:t>0,001), illetve 57,6%</w:t>
      </w:r>
      <w:r w:rsidRPr="004066E3">
        <w:noBreakHyphen/>
        <w:t>os (p</w:t>
      </w:r>
      <w:r w:rsidR="00BB26F0" w:rsidRPr="004066E3">
        <w:t> </w:t>
      </w:r>
      <w:r w:rsidRPr="004066E3">
        <w:t>&lt;</w:t>
      </w:r>
      <w:r w:rsidR="00BB26F0" w:rsidRPr="004066E3">
        <w:t> </w:t>
      </w:r>
      <w:r w:rsidRPr="004066E3">
        <w:t>0,001) csökkenését figyelték meg, a placebót kapó betegekhez viszonyítva.</w:t>
      </w:r>
    </w:p>
    <w:p w14:paraId="099FE218" w14:textId="77777777" w:rsidR="0072236A" w:rsidRPr="004066E3" w:rsidRDefault="0072236A" w:rsidP="003E6048">
      <w:pPr>
        <w:spacing w:line="260" w:lineRule="atLeast"/>
      </w:pPr>
    </w:p>
    <w:p w14:paraId="55B158A2" w14:textId="533CA217" w:rsidR="0072236A" w:rsidRPr="004066E3" w:rsidRDefault="0072236A" w:rsidP="003E6048">
      <w:pPr>
        <w:spacing w:line="260" w:lineRule="atLeast"/>
      </w:pPr>
      <w:r w:rsidRPr="004066E3">
        <w:t>A 6. vizsgálatban a</w:t>
      </w:r>
      <w:r w:rsidR="008C3213" w:rsidRPr="004066E3">
        <w:t>z omalizumabot</w:t>
      </w:r>
      <w:r w:rsidRPr="004066E3">
        <w:t xml:space="preserve"> kapó súlyos allergiás betegek csoportjában lényegesen több betegnek lehetett csökkenteni a flutikazon adagját (</w:t>
      </w:r>
      <w:r w:rsidRPr="004066E3">
        <w:sym w:font="Symbol" w:char="F0A3"/>
      </w:r>
      <w:r w:rsidR="00BB26F0" w:rsidRPr="004066E3">
        <w:t> </w:t>
      </w:r>
      <w:r w:rsidRPr="004066E3">
        <w:t>500 </w:t>
      </w:r>
      <w:r w:rsidRPr="004066E3">
        <w:sym w:font="Symbol" w:char="F06D"/>
      </w:r>
      <w:r w:rsidRPr="004066E3">
        <w:t>g/nap) az asztma kontroll romlása nélkül (60,3%), mint a placebocsoportban (45,8%; p</w:t>
      </w:r>
      <w:r w:rsidR="00BB26F0" w:rsidRPr="004066E3">
        <w:t> </w:t>
      </w:r>
      <w:r w:rsidRPr="004066E3">
        <w:t>&lt;</w:t>
      </w:r>
      <w:r w:rsidR="00BB26F0" w:rsidRPr="004066E3">
        <w:t> </w:t>
      </w:r>
      <w:r w:rsidRPr="004066E3">
        <w:t>0,05).</w:t>
      </w:r>
    </w:p>
    <w:p w14:paraId="0FA2153F" w14:textId="77777777" w:rsidR="0072236A" w:rsidRPr="004066E3" w:rsidRDefault="0072236A" w:rsidP="003E6048">
      <w:pPr>
        <w:spacing w:line="260" w:lineRule="atLeast"/>
      </w:pPr>
    </w:p>
    <w:p w14:paraId="5815D5EC" w14:textId="57F5D867" w:rsidR="0072236A" w:rsidRPr="004066E3" w:rsidRDefault="0072236A" w:rsidP="003E6048">
      <w:pPr>
        <w:spacing w:line="260" w:lineRule="atLeast"/>
      </w:pPr>
      <w:r w:rsidRPr="004066E3">
        <w:t>Az életminőséget a Juniper, asztmával kapcsolatos életminőség kérdőívvel mérték. Mind a hat vizsgálatban a kiinduláskor mért életminőség statisztikailag szignifikáns javulását figyelték meg a</w:t>
      </w:r>
      <w:r w:rsidR="008C3213" w:rsidRPr="004066E3">
        <w:t>z omalizumabot</w:t>
      </w:r>
      <w:r w:rsidRPr="004066E3">
        <w:t xml:space="preserve"> kapó betegekben, a placebo-, illetve kontrollcsoportokhoz viszonyítva.</w:t>
      </w:r>
    </w:p>
    <w:p w14:paraId="58BC95E0" w14:textId="77777777" w:rsidR="0072236A" w:rsidRPr="004066E3" w:rsidRDefault="0072236A" w:rsidP="003E6048">
      <w:pPr>
        <w:spacing w:line="260" w:lineRule="atLeast"/>
      </w:pPr>
    </w:p>
    <w:p w14:paraId="55CE95BB" w14:textId="77777777" w:rsidR="0072236A" w:rsidRPr="004066E3" w:rsidRDefault="0072236A" w:rsidP="00A765EF">
      <w:pPr>
        <w:keepNext/>
        <w:spacing w:line="260" w:lineRule="atLeast"/>
      </w:pPr>
      <w:r w:rsidRPr="004066E3">
        <w:lastRenderedPageBreak/>
        <w:t>A kezelőorvos összefoglaló értékelése a kezelés hatékonyságát illetően:</w:t>
      </w:r>
    </w:p>
    <w:p w14:paraId="7152FB3A" w14:textId="626F3317" w:rsidR="0072236A" w:rsidRPr="004066E3" w:rsidRDefault="0072236A" w:rsidP="001A375B">
      <w:pPr>
        <w:spacing w:line="260" w:lineRule="atLeast"/>
        <w:rPr>
          <w:szCs w:val="22"/>
        </w:rPr>
      </w:pPr>
      <w:r w:rsidRPr="004066E3">
        <w:t xml:space="preserve">A fenti vizsgálatok közül ötben készítettek a kezelőorvos által írt összefoglaló értékelést, melynek során a kezelőorvos az asztma kezelését átfogóan értékelte. Az orvos az alábbi tényezőket vette figyelembe: PEF (kilégzési csúcsáramlás), nappali és éjszakai tünetek, kiegészítő (sürgősségi) gyógyszerhasználat, légzésfunkciós vizsgálatok és exacerbációk. Mind az öt vizsgálatban a </w:t>
      </w:r>
      <w:r w:rsidRPr="004066E3">
        <w:rPr>
          <w:szCs w:val="22"/>
        </w:rPr>
        <w:t>placebocsoport betegeihez képest a</w:t>
      </w:r>
      <w:r w:rsidR="008C3213" w:rsidRPr="004066E3">
        <w:rPr>
          <w:szCs w:val="22"/>
        </w:rPr>
        <w:t xml:space="preserve">z </w:t>
      </w:r>
      <w:r w:rsidR="008C3213" w:rsidRPr="004066E3">
        <w:t>omalizumabbal</w:t>
      </w:r>
      <w:r w:rsidRPr="004066E3">
        <w:rPr>
          <w:szCs w:val="22"/>
        </w:rPr>
        <w:t xml:space="preserve"> kezelt betegek szignifikánsan </w:t>
      </w:r>
      <w:r w:rsidRPr="004066E3">
        <w:rPr>
          <w:color w:val="000000"/>
          <w:szCs w:val="22"/>
        </w:rPr>
        <w:t>nagyobb hányadában észleltek jelent</w:t>
      </w:r>
      <w:r w:rsidR="009D0484" w:rsidRPr="004066E3">
        <w:rPr>
          <w:color w:val="000000"/>
          <w:szCs w:val="22"/>
        </w:rPr>
        <w:t>ő</w:t>
      </w:r>
      <w:r w:rsidRPr="004066E3">
        <w:rPr>
          <w:color w:val="000000"/>
          <w:szCs w:val="22"/>
        </w:rPr>
        <w:t>s javulást vagy teljes asztma kontrollt.</w:t>
      </w:r>
    </w:p>
    <w:p w14:paraId="177CC72D" w14:textId="77777777" w:rsidR="0072236A" w:rsidRPr="004066E3" w:rsidRDefault="0072236A" w:rsidP="001A375B">
      <w:pPr>
        <w:spacing w:line="260" w:lineRule="atLeast"/>
      </w:pPr>
    </w:p>
    <w:p w14:paraId="28F1BA6D" w14:textId="26A8731C" w:rsidR="0072236A" w:rsidRPr="004066E3" w:rsidRDefault="0072236A" w:rsidP="001A375B">
      <w:pPr>
        <w:pStyle w:val="Text"/>
        <w:keepNext/>
        <w:spacing w:before="0"/>
        <w:jc w:val="left"/>
        <w:rPr>
          <w:bCs/>
          <w:i/>
          <w:sz w:val="22"/>
          <w:lang w:val="hu-HU"/>
        </w:rPr>
      </w:pPr>
      <w:r w:rsidRPr="004066E3">
        <w:rPr>
          <w:bCs/>
          <w:i/>
          <w:sz w:val="22"/>
          <w:lang w:val="hu-HU"/>
        </w:rPr>
        <w:t>6</w:t>
      </w:r>
      <w:r w:rsidR="00BB26F0" w:rsidRPr="004066E3">
        <w:rPr>
          <w:bCs/>
          <w:i/>
          <w:sz w:val="22"/>
          <w:lang w:val="hu-HU"/>
        </w:rPr>
        <w:t> </w:t>
      </w:r>
      <w:r w:rsidR="00BB26F0" w:rsidRPr="004066E3">
        <w:rPr>
          <w:bCs/>
          <w:i/>
          <w:sz w:val="22"/>
          <w:lang w:val="hu-HU"/>
        </w:rPr>
        <w:noBreakHyphen/>
        <w:t> </w:t>
      </w:r>
      <w:r w:rsidRPr="004066E3">
        <w:rPr>
          <w:bCs/>
          <w:i/>
          <w:sz w:val="22"/>
          <w:lang w:val="hu-HU"/>
        </w:rPr>
        <w:t>&lt;</w:t>
      </w:r>
      <w:r w:rsidR="00BB26F0" w:rsidRPr="004066E3">
        <w:rPr>
          <w:bCs/>
          <w:i/>
          <w:sz w:val="22"/>
          <w:lang w:val="hu-HU"/>
        </w:rPr>
        <w:t> </w:t>
      </w:r>
      <w:r w:rsidRPr="004066E3">
        <w:rPr>
          <w:bCs/>
          <w:i/>
          <w:sz w:val="22"/>
          <w:lang w:val="hu-HU"/>
        </w:rPr>
        <w:t>12 éves gyermekek</w:t>
      </w:r>
    </w:p>
    <w:p w14:paraId="5C89C076" w14:textId="5F07F104" w:rsidR="0072236A" w:rsidRPr="004066E3" w:rsidRDefault="0072236A" w:rsidP="001A375B">
      <w:pPr>
        <w:pStyle w:val="Text"/>
        <w:spacing w:before="0"/>
        <w:jc w:val="left"/>
        <w:rPr>
          <w:sz w:val="22"/>
          <w:lang w:val="hu-HU"/>
        </w:rPr>
      </w:pPr>
      <w:r w:rsidRPr="004066E3">
        <w:rPr>
          <w:sz w:val="22"/>
          <w:lang w:val="hu-HU"/>
        </w:rPr>
        <w:t xml:space="preserve">A </w:t>
      </w:r>
      <w:r w:rsidRPr="004066E3">
        <w:rPr>
          <w:bCs/>
          <w:sz w:val="22"/>
          <w:lang w:val="hu-HU"/>
        </w:rPr>
        <w:t>6</w:t>
      </w:r>
      <w:r w:rsidR="00BB26F0" w:rsidRPr="004066E3">
        <w:rPr>
          <w:bCs/>
          <w:sz w:val="22"/>
          <w:lang w:val="hu-HU"/>
        </w:rPr>
        <w:t> </w:t>
      </w:r>
      <w:r w:rsidR="00BB26F0" w:rsidRPr="004066E3">
        <w:rPr>
          <w:bCs/>
          <w:sz w:val="22"/>
          <w:lang w:val="hu-HU"/>
        </w:rPr>
        <w:noBreakHyphen/>
        <w:t> </w:t>
      </w:r>
      <w:r w:rsidRPr="004066E3">
        <w:rPr>
          <w:bCs/>
          <w:sz w:val="22"/>
          <w:lang w:val="hu-HU"/>
        </w:rPr>
        <w:t>&lt;</w:t>
      </w:r>
      <w:r w:rsidR="00BB26F0" w:rsidRPr="004066E3">
        <w:rPr>
          <w:bCs/>
          <w:sz w:val="22"/>
          <w:lang w:val="hu-HU"/>
        </w:rPr>
        <w:t> </w:t>
      </w:r>
      <w:r w:rsidRPr="004066E3">
        <w:rPr>
          <w:bCs/>
          <w:sz w:val="22"/>
          <w:lang w:val="hu-HU"/>
        </w:rPr>
        <w:t xml:space="preserve">12 éves korcsoportban </w:t>
      </w:r>
      <w:r w:rsidRPr="004066E3">
        <w:rPr>
          <w:sz w:val="22"/>
          <w:szCs w:val="22"/>
          <w:lang w:val="hu-HU"/>
        </w:rPr>
        <w:t>a</w:t>
      </w:r>
      <w:r w:rsidR="008C3213" w:rsidRPr="004066E3">
        <w:rPr>
          <w:sz w:val="22"/>
          <w:szCs w:val="22"/>
          <w:lang w:val="hu-HU"/>
        </w:rPr>
        <w:t>z omalizumab</w:t>
      </w:r>
      <w:r w:rsidRPr="004066E3">
        <w:rPr>
          <w:sz w:val="22"/>
          <w:szCs w:val="22"/>
          <w:lang w:val="hu-HU"/>
        </w:rPr>
        <w:t xml:space="preserve"> hatásosságát és biztonságosságát </w:t>
      </w:r>
      <w:r w:rsidRPr="004066E3">
        <w:rPr>
          <w:bCs/>
          <w:sz w:val="22"/>
          <w:lang w:val="hu-HU"/>
        </w:rPr>
        <w:t>elsősorban egy randomizált, kettős</w:t>
      </w:r>
      <w:r w:rsidR="00350B8D" w:rsidRPr="004066E3">
        <w:rPr>
          <w:bCs/>
          <w:sz w:val="22"/>
          <w:lang w:val="hu-HU"/>
        </w:rPr>
        <w:t xml:space="preserve"> </w:t>
      </w:r>
      <w:r w:rsidRPr="004066E3">
        <w:rPr>
          <w:bCs/>
          <w:sz w:val="22"/>
          <w:lang w:val="hu-HU"/>
        </w:rPr>
        <w:t>vak, placebokontrollos, multicentrikus vizsgálat (7. vizsgálat) támasztja alá.</w:t>
      </w:r>
    </w:p>
    <w:p w14:paraId="2BA9590B" w14:textId="77777777" w:rsidR="0072236A" w:rsidRPr="004066E3" w:rsidRDefault="0072236A" w:rsidP="001A375B">
      <w:pPr>
        <w:pStyle w:val="Text"/>
        <w:spacing w:before="0"/>
        <w:jc w:val="left"/>
        <w:rPr>
          <w:sz w:val="22"/>
          <w:lang w:val="hu-HU"/>
        </w:rPr>
      </w:pPr>
    </w:p>
    <w:p w14:paraId="1AC9BD3C" w14:textId="77CBFE53" w:rsidR="0072236A" w:rsidRPr="004066E3" w:rsidRDefault="0072236A" w:rsidP="001A375B">
      <w:pPr>
        <w:pStyle w:val="Text"/>
        <w:spacing w:before="0"/>
        <w:jc w:val="left"/>
        <w:rPr>
          <w:sz w:val="22"/>
          <w:szCs w:val="22"/>
          <w:lang w:val="hu-HU"/>
        </w:rPr>
      </w:pPr>
      <w:r w:rsidRPr="004066E3">
        <w:rPr>
          <w:sz w:val="22"/>
          <w:szCs w:val="22"/>
          <w:lang w:val="hu-HU"/>
        </w:rPr>
        <w:t>A 7</w:t>
      </w:r>
      <w:r w:rsidR="00BB26F0" w:rsidRPr="004066E3">
        <w:rPr>
          <w:sz w:val="22"/>
          <w:szCs w:val="22"/>
          <w:lang w:val="hu-HU"/>
        </w:rPr>
        <w:noBreakHyphen/>
      </w:r>
      <w:r w:rsidRPr="004066E3">
        <w:rPr>
          <w:sz w:val="22"/>
          <w:szCs w:val="22"/>
          <w:lang w:val="hu-HU"/>
        </w:rPr>
        <w:t>es számú vizsgálat egy placebokontrollos klinikai vizsgálat volt, amelyben (a jelenlegi indikációban meghatározott) betegek egy specifikus alcsoportjában (n=235) a kezelés nagy dózisú inhalációs kortikoszteroidokkal (≥500 </w:t>
      </w:r>
      <w:r w:rsidR="00350B8D" w:rsidRPr="004066E3">
        <w:rPr>
          <w:sz w:val="22"/>
          <w:szCs w:val="22"/>
          <w:lang w:val="hu-HU"/>
        </w:rPr>
        <w:t>mikro</w:t>
      </w:r>
      <w:r w:rsidRPr="004066E3">
        <w:rPr>
          <w:sz w:val="22"/>
          <w:szCs w:val="22"/>
          <w:lang w:val="hu-HU"/>
        </w:rPr>
        <w:t>g</w:t>
      </w:r>
      <w:r w:rsidR="00350B8D" w:rsidRPr="004066E3">
        <w:rPr>
          <w:sz w:val="22"/>
          <w:szCs w:val="22"/>
          <w:lang w:val="hu-HU"/>
        </w:rPr>
        <w:t>ramm</w:t>
      </w:r>
      <w:r w:rsidRPr="004066E3">
        <w:rPr>
          <w:sz w:val="22"/>
          <w:szCs w:val="22"/>
          <w:lang w:val="hu-HU"/>
        </w:rPr>
        <w:t>/nap flutikazon ekvivalens) és hosszú hatású béta</w:t>
      </w:r>
      <w:r w:rsidRPr="004066E3">
        <w:rPr>
          <w:sz w:val="22"/>
          <w:szCs w:val="22"/>
          <w:lang w:val="hu-HU"/>
        </w:rPr>
        <w:noBreakHyphen/>
        <w:t>agonistával történt.</w:t>
      </w:r>
    </w:p>
    <w:p w14:paraId="486D7027" w14:textId="77777777" w:rsidR="0072236A" w:rsidRPr="004066E3" w:rsidRDefault="0072236A" w:rsidP="001A375B">
      <w:pPr>
        <w:pStyle w:val="Text"/>
        <w:spacing w:before="0"/>
        <w:jc w:val="left"/>
        <w:rPr>
          <w:sz w:val="22"/>
          <w:lang w:val="hu-HU"/>
        </w:rPr>
      </w:pPr>
    </w:p>
    <w:p w14:paraId="29745B57" w14:textId="67E8B5FA" w:rsidR="0072236A" w:rsidRPr="004066E3" w:rsidRDefault="0072236A" w:rsidP="001A375B">
      <w:pPr>
        <w:pStyle w:val="Text"/>
        <w:spacing w:before="0"/>
        <w:jc w:val="left"/>
        <w:rPr>
          <w:sz w:val="22"/>
          <w:lang w:val="hu-HU"/>
        </w:rPr>
      </w:pPr>
      <w:r w:rsidRPr="004066E3">
        <w:rPr>
          <w:sz w:val="22"/>
          <w:lang w:val="hu-HU"/>
        </w:rPr>
        <w:t>A klinikailag jelentős exacerbáció definíciója az asztmás tüneteknek a vizsgáló klinikai megítélése szerinti romlása volt, ami legalább 3 napon keresztül a vizsgálat megkezdésekor alkalmazott inhalációs szteroid adagjának megkétszerezését tette szükségessé, és/vagy legalább 3 napon keresztül kiegészítő szisztémás (</w:t>
      </w:r>
      <w:r w:rsidRPr="004066E3">
        <w:rPr>
          <w:i/>
          <w:sz w:val="22"/>
          <w:lang w:val="hu-HU"/>
        </w:rPr>
        <w:t>per</w:t>
      </w:r>
      <w:r w:rsidR="00BB26F0" w:rsidRPr="004066E3">
        <w:rPr>
          <w:i/>
          <w:sz w:val="22"/>
          <w:lang w:val="hu-HU"/>
        </w:rPr>
        <w:t> </w:t>
      </w:r>
      <w:r w:rsidRPr="004066E3">
        <w:rPr>
          <w:i/>
          <w:sz w:val="22"/>
          <w:lang w:val="hu-HU"/>
        </w:rPr>
        <w:t>os</w:t>
      </w:r>
      <w:r w:rsidRPr="004066E3">
        <w:rPr>
          <w:sz w:val="22"/>
          <w:lang w:val="hu-HU"/>
        </w:rPr>
        <w:t xml:space="preserve"> vagy intravénás) kortikoszteroid-kezelést igényelt.</w:t>
      </w:r>
    </w:p>
    <w:p w14:paraId="6FE0E3E8" w14:textId="77777777" w:rsidR="0072236A" w:rsidRPr="004066E3" w:rsidRDefault="0072236A" w:rsidP="001A375B">
      <w:pPr>
        <w:pStyle w:val="Text"/>
        <w:spacing w:before="0"/>
        <w:jc w:val="left"/>
        <w:rPr>
          <w:sz w:val="22"/>
          <w:lang w:val="hu-HU"/>
        </w:rPr>
      </w:pPr>
    </w:p>
    <w:p w14:paraId="21942A2D" w14:textId="659A3386" w:rsidR="0072236A" w:rsidRPr="004066E3" w:rsidRDefault="0072236A" w:rsidP="001A375B">
      <w:pPr>
        <w:pStyle w:val="Text"/>
        <w:spacing w:before="0"/>
        <w:jc w:val="left"/>
        <w:rPr>
          <w:sz w:val="22"/>
          <w:szCs w:val="22"/>
          <w:lang w:val="hu-HU"/>
        </w:rPr>
      </w:pPr>
      <w:r w:rsidRPr="004066E3">
        <w:rPr>
          <w:sz w:val="22"/>
          <w:szCs w:val="22"/>
          <w:lang w:val="hu-HU"/>
        </w:rPr>
        <w:t>A nagy dózisú inhalációs kortikoszteroidokkal kezelt, specifikus alcsoportot alkotó betegek között az omalizumab</w:t>
      </w:r>
      <w:r w:rsidRPr="004066E3">
        <w:rPr>
          <w:sz w:val="22"/>
          <w:szCs w:val="22"/>
          <w:lang w:val="hu-HU"/>
        </w:rPr>
        <w:noBreakHyphen/>
        <w:t xml:space="preserve">csoportban statisztikailag szignifikánsan alacsonyabb volt az asthma </w:t>
      </w:r>
      <w:r w:rsidRPr="004066E3">
        <w:rPr>
          <w:iCs/>
          <w:sz w:val="22"/>
          <w:szCs w:val="22"/>
          <w:lang w:val="hu-HU"/>
        </w:rPr>
        <w:t xml:space="preserve">exacerbációk </w:t>
      </w:r>
      <w:r w:rsidRPr="004066E3">
        <w:rPr>
          <w:sz w:val="22"/>
          <w:szCs w:val="22"/>
          <w:lang w:val="hu-HU"/>
        </w:rPr>
        <w:t>aránya, mint a placebocsoportban. A 24. héten a terápiás csoportok közötti különbség az omalizumabbal kezelt betegek esetén a placebóhoz viszonyítva 34%</w:t>
      </w:r>
      <w:r w:rsidRPr="004066E3">
        <w:rPr>
          <w:sz w:val="22"/>
          <w:szCs w:val="22"/>
          <w:lang w:val="hu-HU"/>
        </w:rPr>
        <w:noBreakHyphen/>
        <w:t>os csökkenést mutatott (az arányszámok hányadosa 0,662, p</w:t>
      </w:r>
      <w:r w:rsidR="00BB26F0" w:rsidRPr="004066E3">
        <w:rPr>
          <w:sz w:val="22"/>
          <w:szCs w:val="22"/>
          <w:lang w:val="hu-HU"/>
        </w:rPr>
        <w:t> </w:t>
      </w:r>
      <w:r w:rsidRPr="004066E3">
        <w:rPr>
          <w:sz w:val="22"/>
          <w:szCs w:val="22"/>
          <w:lang w:val="hu-HU"/>
        </w:rPr>
        <w:t>=</w:t>
      </w:r>
      <w:r w:rsidR="00BB26F0" w:rsidRPr="004066E3">
        <w:rPr>
          <w:sz w:val="22"/>
          <w:szCs w:val="22"/>
          <w:lang w:val="hu-HU"/>
        </w:rPr>
        <w:t> </w:t>
      </w:r>
      <w:r w:rsidRPr="004066E3">
        <w:rPr>
          <w:sz w:val="22"/>
          <w:szCs w:val="22"/>
          <w:lang w:val="hu-HU"/>
        </w:rPr>
        <w:t>0,047). A másik kettős</w:t>
      </w:r>
      <w:r w:rsidR="00350B8D" w:rsidRPr="004066E3">
        <w:rPr>
          <w:sz w:val="22"/>
          <w:szCs w:val="22"/>
          <w:lang w:val="hu-HU"/>
        </w:rPr>
        <w:t xml:space="preserve"> </w:t>
      </w:r>
      <w:r w:rsidRPr="004066E3">
        <w:rPr>
          <w:sz w:val="22"/>
          <w:szCs w:val="22"/>
          <w:lang w:val="hu-HU"/>
        </w:rPr>
        <w:t>vak, 28</w:t>
      </w:r>
      <w:r w:rsidR="00BB26F0" w:rsidRPr="004066E3">
        <w:rPr>
          <w:sz w:val="22"/>
          <w:szCs w:val="22"/>
          <w:lang w:val="hu-HU"/>
        </w:rPr>
        <w:t> </w:t>
      </w:r>
      <w:r w:rsidRPr="004066E3">
        <w:rPr>
          <w:sz w:val="22"/>
          <w:szCs w:val="22"/>
          <w:lang w:val="hu-HU"/>
        </w:rPr>
        <w:t>hetes kezelési periódusban a terápiás csoportok közötti különbség az omalizumabbal kezelt betegek esetén a placebóhoz viszonyítva 63%</w:t>
      </w:r>
      <w:r w:rsidRPr="004066E3">
        <w:rPr>
          <w:sz w:val="22"/>
          <w:szCs w:val="22"/>
          <w:lang w:val="hu-HU"/>
        </w:rPr>
        <w:noBreakHyphen/>
        <w:t>os csökkenést mutatott (az arányszámok hányadosa 0,37, p</w:t>
      </w:r>
      <w:r w:rsidR="00BB26F0" w:rsidRPr="004066E3">
        <w:rPr>
          <w:sz w:val="22"/>
          <w:szCs w:val="22"/>
          <w:lang w:val="hu-HU"/>
        </w:rPr>
        <w:t> </w:t>
      </w:r>
      <w:r w:rsidRPr="004066E3">
        <w:rPr>
          <w:sz w:val="22"/>
          <w:szCs w:val="22"/>
          <w:lang w:val="hu-HU"/>
        </w:rPr>
        <w:t>&lt;</w:t>
      </w:r>
      <w:r w:rsidR="00BB26F0" w:rsidRPr="004066E3">
        <w:rPr>
          <w:sz w:val="22"/>
          <w:szCs w:val="22"/>
          <w:lang w:val="hu-HU"/>
        </w:rPr>
        <w:t> </w:t>
      </w:r>
      <w:r w:rsidRPr="004066E3">
        <w:rPr>
          <w:sz w:val="22"/>
          <w:szCs w:val="22"/>
          <w:lang w:val="hu-HU"/>
        </w:rPr>
        <w:t>0,001).</w:t>
      </w:r>
    </w:p>
    <w:p w14:paraId="4C22D398" w14:textId="77777777" w:rsidR="0072236A" w:rsidRPr="004066E3" w:rsidRDefault="0072236A" w:rsidP="001A375B">
      <w:pPr>
        <w:pStyle w:val="Text"/>
        <w:spacing w:before="0"/>
        <w:jc w:val="left"/>
        <w:rPr>
          <w:lang w:val="hu-HU"/>
        </w:rPr>
      </w:pPr>
    </w:p>
    <w:p w14:paraId="6F1C407D" w14:textId="7D04378C" w:rsidR="0072236A" w:rsidRPr="004066E3" w:rsidRDefault="0072236A" w:rsidP="001A375B">
      <w:pPr>
        <w:pStyle w:val="Text"/>
        <w:spacing w:before="0"/>
        <w:jc w:val="left"/>
        <w:rPr>
          <w:sz w:val="22"/>
          <w:szCs w:val="22"/>
          <w:lang w:val="hu-HU"/>
        </w:rPr>
      </w:pPr>
      <w:r w:rsidRPr="004066E3">
        <w:rPr>
          <w:sz w:val="22"/>
          <w:szCs w:val="22"/>
          <w:lang w:val="hu-HU"/>
        </w:rPr>
        <w:t>Az 52</w:t>
      </w:r>
      <w:r w:rsidR="00BB26F0" w:rsidRPr="004066E3">
        <w:rPr>
          <w:sz w:val="22"/>
          <w:szCs w:val="22"/>
          <w:lang w:val="hu-HU"/>
        </w:rPr>
        <w:t> </w:t>
      </w:r>
      <w:r w:rsidRPr="004066E3">
        <w:rPr>
          <w:sz w:val="22"/>
          <w:szCs w:val="22"/>
          <w:lang w:val="hu-HU"/>
        </w:rPr>
        <w:t>hetes kettős</w:t>
      </w:r>
      <w:r w:rsidR="00350B8D" w:rsidRPr="004066E3">
        <w:rPr>
          <w:sz w:val="22"/>
          <w:szCs w:val="22"/>
          <w:lang w:val="hu-HU"/>
        </w:rPr>
        <w:t xml:space="preserve"> </w:t>
      </w:r>
      <w:r w:rsidRPr="004066E3">
        <w:rPr>
          <w:sz w:val="22"/>
          <w:szCs w:val="22"/>
          <w:lang w:val="hu-HU"/>
        </w:rPr>
        <w:t>vak kezelési periódusban (beleértve a 24</w:t>
      </w:r>
      <w:r w:rsidR="00BB26F0" w:rsidRPr="004066E3">
        <w:rPr>
          <w:sz w:val="22"/>
          <w:szCs w:val="22"/>
          <w:lang w:val="hu-HU"/>
        </w:rPr>
        <w:t> </w:t>
      </w:r>
      <w:r w:rsidRPr="004066E3">
        <w:rPr>
          <w:sz w:val="22"/>
          <w:szCs w:val="22"/>
          <w:lang w:val="hu-HU"/>
        </w:rPr>
        <w:t>hetes fix dózisú szteroid fázist és a 28</w:t>
      </w:r>
      <w:r w:rsidR="00BB26F0" w:rsidRPr="004066E3">
        <w:rPr>
          <w:sz w:val="22"/>
          <w:szCs w:val="22"/>
          <w:lang w:val="hu-HU"/>
        </w:rPr>
        <w:t> </w:t>
      </w:r>
      <w:r w:rsidRPr="004066E3">
        <w:rPr>
          <w:sz w:val="22"/>
          <w:szCs w:val="22"/>
          <w:lang w:val="hu-HU"/>
        </w:rPr>
        <w:t xml:space="preserve">hetes, módosított szteroid fázist is) a terápiás csoportok arányai közötti különbség az </w:t>
      </w:r>
      <w:r w:rsidRPr="004066E3">
        <w:rPr>
          <w:iCs/>
          <w:sz w:val="22"/>
          <w:szCs w:val="22"/>
          <w:lang w:val="hu-HU"/>
        </w:rPr>
        <w:t xml:space="preserve">exacerbációk </w:t>
      </w:r>
      <w:r w:rsidRPr="004066E3">
        <w:rPr>
          <w:sz w:val="22"/>
          <w:szCs w:val="22"/>
          <w:lang w:val="hu-HU"/>
        </w:rPr>
        <w:t>50%</w:t>
      </w:r>
      <w:r w:rsidRPr="004066E3">
        <w:rPr>
          <w:sz w:val="22"/>
          <w:szCs w:val="22"/>
          <w:lang w:val="hu-HU"/>
        </w:rPr>
        <w:noBreakHyphen/>
        <w:t>os relatív csökkenését mutatta az omalizumabbal kezelt betegek esetén (az arányszámok hányadosa 0,504, p</w:t>
      </w:r>
      <w:r w:rsidR="00BB26F0" w:rsidRPr="004066E3">
        <w:rPr>
          <w:sz w:val="22"/>
          <w:szCs w:val="22"/>
          <w:lang w:val="hu-HU"/>
        </w:rPr>
        <w:t> </w:t>
      </w:r>
      <w:r w:rsidRPr="004066E3">
        <w:rPr>
          <w:sz w:val="22"/>
          <w:szCs w:val="22"/>
          <w:lang w:val="hu-HU"/>
        </w:rPr>
        <w:t>&lt;</w:t>
      </w:r>
      <w:r w:rsidR="00BB26F0" w:rsidRPr="004066E3">
        <w:rPr>
          <w:sz w:val="22"/>
          <w:szCs w:val="22"/>
          <w:lang w:val="hu-HU"/>
        </w:rPr>
        <w:t> </w:t>
      </w:r>
      <w:r w:rsidRPr="004066E3">
        <w:rPr>
          <w:sz w:val="22"/>
          <w:szCs w:val="22"/>
          <w:lang w:val="hu-HU"/>
        </w:rPr>
        <w:t>0,001).</w:t>
      </w:r>
    </w:p>
    <w:p w14:paraId="29E2E62F" w14:textId="77777777" w:rsidR="0072236A" w:rsidRPr="004066E3" w:rsidRDefault="0072236A" w:rsidP="001A375B">
      <w:pPr>
        <w:pStyle w:val="Text"/>
        <w:spacing w:before="0"/>
        <w:jc w:val="left"/>
        <w:rPr>
          <w:sz w:val="22"/>
          <w:szCs w:val="22"/>
          <w:lang w:val="hu-HU"/>
        </w:rPr>
      </w:pPr>
    </w:p>
    <w:p w14:paraId="00A56CC6" w14:textId="50628C3F" w:rsidR="0072236A" w:rsidRPr="004066E3" w:rsidRDefault="0072236A" w:rsidP="001A375B">
      <w:pPr>
        <w:pStyle w:val="Text"/>
        <w:spacing w:before="0"/>
        <w:jc w:val="left"/>
        <w:rPr>
          <w:sz w:val="22"/>
          <w:szCs w:val="22"/>
          <w:lang w:val="hu-HU"/>
        </w:rPr>
      </w:pPr>
      <w:r w:rsidRPr="004066E3">
        <w:rPr>
          <w:sz w:val="22"/>
          <w:szCs w:val="22"/>
          <w:lang w:val="hu-HU"/>
        </w:rPr>
        <w:t>Az 52</w:t>
      </w:r>
      <w:r w:rsidR="00BB26F0" w:rsidRPr="004066E3">
        <w:rPr>
          <w:sz w:val="22"/>
          <w:szCs w:val="22"/>
          <w:lang w:val="hu-HU"/>
        </w:rPr>
        <w:t> </w:t>
      </w:r>
      <w:r w:rsidRPr="004066E3">
        <w:rPr>
          <w:sz w:val="22"/>
          <w:szCs w:val="22"/>
          <w:lang w:val="hu-HU"/>
        </w:rPr>
        <w:t>hetes kezelési periódus végén az omalizumab</w:t>
      </w:r>
      <w:r w:rsidRPr="004066E3">
        <w:rPr>
          <w:sz w:val="22"/>
          <w:szCs w:val="22"/>
          <w:lang w:val="hu-HU"/>
        </w:rPr>
        <w:noBreakHyphen/>
        <w:t xml:space="preserve">csoportban nagyobb mértékben csökkent a </w:t>
      </w:r>
      <w:r w:rsidRPr="004066E3">
        <w:rPr>
          <w:iCs/>
          <w:sz w:val="22"/>
          <w:szCs w:val="22"/>
          <w:lang w:val="hu-HU"/>
        </w:rPr>
        <w:t xml:space="preserve">sürgősségi </w:t>
      </w:r>
      <w:r w:rsidRPr="004066E3">
        <w:rPr>
          <w:sz w:val="22"/>
          <w:szCs w:val="22"/>
          <w:lang w:val="hu-HU"/>
        </w:rPr>
        <w:t>béta</w:t>
      </w:r>
      <w:r w:rsidRPr="004066E3">
        <w:rPr>
          <w:sz w:val="22"/>
          <w:szCs w:val="22"/>
          <w:lang w:val="hu-HU"/>
        </w:rPr>
        <w:noBreakHyphen/>
        <w:t>agonista gyógyszerek alkalmazása, mint a placebocsoportban, bár a két csoport közti különbség nem volt statisztikailag szignifikáns. A kezelés hatásosságának globális értékelésekor az 52</w:t>
      </w:r>
      <w:r w:rsidR="00BB26F0" w:rsidRPr="004066E3">
        <w:rPr>
          <w:sz w:val="22"/>
          <w:szCs w:val="22"/>
          <w:lang w:val="hu-HU"/>
        </w:rPr>
        <w:t> </w:t>
      </w:r>
      <w:r w:rsidRPr="004066E3">
        <w:rPr>
          <w:sz w:val="22"/>
          <w:szCs w:val="22"/>
          <w:lang w:val="hu-HU"/>
        </w:rPr>
        <w:t>hetes kettős</w:t>
      </w:r>
      <w:r w:rsidR="00350B8D" w:rsidRPr="004066E3">
        <w:rPr>
          <w:sz w:val="22"/>
          <w:szCs w:val="22"/>
          <w:lang w:val="hu-HU"/>
        </w:rPr>
        <w:t xml:space="preserve"> </w:t>
      </w:r>
      <w:r w:rsidRPr="004066E3">
        <w:rPr>
          <w:sz w:val="22"/>
          <w:szCs w:val="22"/>
          <w:lang w:val="hu-HU"/>
        </w:rPr>
        <w:t>vak kezelési periódus végén, a nagy dózisú inhalációs kortikoszteroidokkal plusz hosszú hatású béta</w:t>
      </w:r>
      <w:r w:rsidRPr="004066E3">
        <w:rPr>
          <w:sz w:val="22"/>
          <w:szCs w:val="22"/>
          <w:lang w:val="hu-HU"/>
        </w:rPr>
        <w:noBreakHyphen/>
        <w:t>agonistákkal kezelt súlyos betegek alacsoportjában a „kiváló terápiás hatású” értékelést adó betegek aránya magasabb, és a „közepes” vagy „csekély terápiás hatású” értékelést adó betegek aránya alacsonyabb volt az omalizumab-, mint a palacebocsoportban. A csoportok közötti különbség statisztikailag szignifikáns volt (p</w:t>
      </w:r>
      <w:r w:rsidR="00BB26F0" w:rsidRPr="004066E3">
        <w:rPr>
          <w:sz w:val="22"/>
          <w:szCs w:val="22"/>
          <w:lang w:val="hu-HU"/>
        </w:rPr>
        <w:t> </w:t>
      </w:r>
      <w:r w:rsidRPr="004066E3">
        <w:rPr>
          <w:sz w:val="22"/>
          <w:szCs w:val="22"/>
          <w:lang w:val="hu-HU"/>
        </w:rPr>
        <w:t>&lt;</w:t>
      </w:r>
      <w:r w:rsidR="00BB26F0" w:rsidRPr="004066E3">
        <w:rPr>
          <w:sz w:val="22"/>
          <w:szCs w:val="22"/>
          <w:lang w:val="hu-HU"/>
        </w:rPr>
        <w:t> </w:t>
      </w:r>
      <w:r w:rsidRPr="004066E3">
        <w:rPr>
          <w:sz w:val="22"/>
          <w:szCs w:val="22"/>
          <w:lang w:val="hu-HU"/>
        </w:rPr>
        <w:t>0,001), miközben az omalizumab és a placebo betegcsoportok között nem volt különbség az életminőség szubjektív értékelésében.</w:t>
      </w:r>
    </w:p>
    <w:p w14:paraId="5CF9146D" w14:textId="77777777" w:rsidR="00BB26F0" w:rsidRPr="004066E3" w:rsidRDefault="00BB26F0" w:rsidP="001A375B"/>
    <w:p w14:paraId="5A9182CC" w14:textId="77777777" w:rsidR="00BB26F0" w:rsidRPr="004066E3" w:rsidRDefault="00BB26F0" w:rsidP="001A375B">
      <w:pPr>
        <w:keepNext/>
        <w:widowControl w:val="0"/>
        <w:suppressAutoHyphens w:val="0"/>
        <w:spacing w:line="240" w:lineRule="auto"/>
        <w:rPr>
          <w:i/>
          <w:color w:val="000000"/>
          <w:szCs w:val="22"/>
          <w:u w:val="single"/>
        </w:rPr>
      </w:pPr>
      <w:r w:rsidRPr="004066E3">
        <w:rPr>
          <w:i/>
          <w:iCs/>
          <w:color w:val="000000"/>
          <w:szCs w:val="22"/>
          <w:u w:val="single"/>
          <w:lang w:val="hu"/>
        </w:rPr>
        <w:t>Krónikus rhinosinusitis orrpolipózissal (CRSwNP)</w:t>
      </w:r>
    </w:p>
    <w:p w14:paraId="1B53A6DA" w14:textId="592E1C47" w:rsidR="00BB26F0" w:rsidRPr="004066E3" w:rsidRDefault="00BB26F0" w:rsidP="001A375B">
      <w:pPr>
        <w:widowControl w:val="0"/>
        <w:suppressAutoHyphens w:val="0"/>
        <w:spacing w:line="240" w:lineRule="auto"/>
        <w:rPr>
          <w:szCs w:val="22"/>
        </w:rPr>
      </w:pPr>
      <w:r w:rsidRPr="004066E3">
        <w:rPr>
          <w:szCs w:val="22"/>
          <w:lang w:val="hu"/>
        </w:rPr>
        <w:t>A</w:t>
      </w:r>
      <w:r w:rsidR="008C3213" w:rsidRPr="004066E3">
        <w:rPr>
          <w:szCs w:val="22"/>
          <w:lang w:val="hu"/>
        </w:rPr>
        <w:t xml:space="preserve">z </w:t>
      </w:r>
      <w:r w:rsidR="008C3213" w:rsidRPr="004066E3">
        <w:t>omalizumab</w:t>
      </w:r>
      <w:r w:rsidRPr="004066E3">
        <w:rPr>
          <w:szCs w:val="22"/>
          <w:lang w:val="hu"/>
        </w:rPr>
        <w:t xml:space="preserve"> biztonságosságát és hatásosságát két randomizált, kettős vak, placebokontrollos vizsgálatban értékelték CRSwNP</w:t>
      </w:r>
      <w:r w:rsidRPr="004066E3">
        <w:rPr>
          <w:szCs w:val="22"/>
          <w:lang w:val="hu"/>
        </w:rPr>
        <w:noBreakHyphen/>
        <w:t xml:space="preserve">s betegeknél (8. táblázat). A betegek </w:t>
      </w:r>
      <w:r w:rsidR="008C3213" w:rsidRPr="004066E3">
        <w:t>omalizumabot</w:t>
      </w:r>
      <w:r w:rsidR="008C3213" w:rsidRPr="004066E3">
        <w:rPr>
          <w:szCs w:val="22"/>
          <w:lang w:val="hu"/>
        </w:rPr>
        <w:t xml:space="preserve"> </w:t>
      </w:r>
      <w:r w:rsidRPr="004066E3">
        <w:rPr>
          <w:szCs w:val="22"/>
          <w:lang w:val="hu"/>
        </w:rPr>
        <w:t xml:space="preserve">vagy placebót kaptak subcutan beadással, 2 vagy 4 hetenként (lásd 4.2 pont). Az összes beteg intranasalis mometazon-alapkezelést kapott végig a vizsgálat során. A vizsgálatokba való beválasztásnak nem volt feltétele a korábbi sinonasalis műtét vagy szisztémás kortikoszteroid korábbi alkalmazása. A betegek 24 hétig kaptak </w:t>
      </w:r>
      <w:r w:rsidR="008C3213" w:rsidRPr="004066E3">
        <w:t>omalizumabot</w:t>
      </w:r>
      <w:r w:rsidR="008C3213" w:rsidRPr="004066E3">
        <w:rPr>
          <w:szCs w:val="22"/>
          <w:lang w:val="hu"/>
        </w:rPr>
        <w:t xml:space="preserve"> </w:t>
      </w:r>
      <w:r w:rsidRPr="004066E3">
        <w:rPr>
          <w:szCs w:val="22"/>
          <w:lang w:val="hu"/>
        </w:rPr>
        <w:t>vagy placebót, amelyet egy 4 hetes követési időszak követett. A demográfiai jellemzőket és a kiindulási jellegzetességeket – köztük az allergiás társbetegségeket – a 7. táblázat mutatja be.</w:t>
      </w:r>
    </w:p>
    <w:p w14:paraId="7334AB65" w14:textId="77777777" w:rsidR="00BB26F0" w:rsidRPr="004066E3" w:rsidRDefault="00BB26F0" w:rsidP="001A375B">
      <w:pPr>
        <w:widowControl w:val="0"/>
        <w:suppressAutoHyphens w:val="0"/>
        <w:spacing w:line="240" w:lineRule="auto"/>
        <w:rPr>
          <w:color w:val="000000"/>
          <w:szCs w:val="22"/>
        </w:rPr>
      </w:pPr>
    </w:p>
    <w:p w14:paraId="46A0365B" w14:textId="77777777" w:rsidR="00BB26F0" w:rsidRPr="004066E3" w:rsidRDefault="00BB26F0" w:rsidP="001A375B">
      <w:pPr>
        <w:keepNext/>
        <w:suppressAutoHyphens w:val="0"/>
        <w:spacing w:line="240" w:lineRule="auto"/>
        <w:rPr>
          <w:szCs w:val="22"/>
        </w:rPr>
      </w:pPr>
      <w:r w:rsidRPr="004066E3">
        <w:rPr>
          <w:b/>
          <w:bCs/>
          <w:color w:val="000000"/>
          <w:szCs w:val="22"/>
          <w:lang w:val="hu"/>
        </w:rPr>
        <w:lastRenderedPageBreak/>
        <w:t>7. táblázat</w:t>
      </w:r>
      <w:r w:rsidRPr="004066E3">
        <w:rPr>
          <w:b/>
          <w:bCs/>
          <w:color w:val="000000"/>
          <w:szCs w:val="22"/>
          <w:lang w:val="hu"/>
        </w:rPr>
        <w:tab/>
        <w:t>Demográfiai és kiindulási jellemzők az orrpolipózis vizsgálataiban</w:t>
      </w:r>
    </w:p>
    <w:p w14:paraId="0B5213DC" w14:textId="77777777" w:rsidR="00BB26F0" w:rsidRPr="004066E3" w:rsidRDefault="00BB26F0" w:rsidP="001A375B">
      <w:pPr>
        <w:keepNext/>
        <w:suppressAutoHyphens w:val="0"/>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BB26F0" w:rsidRPr="004066E3" w14:paraId="0C94DA10" w14:textId="77777777" w:rsidTr="00BB26F0">
        <w:trPr>
          <w:cantSplit/>
        </w:trPr>
        <w:tc>
          <w:tcPr>
            <w:tcW w:w="2996" w:type="dxa"/>
            <w:shd w:val="clear" w:color="auto" w:fill="auto"/>
          </w:tcPr>
          <w:p w14:paraId="66D08762" w14:textId="77777777" w:rsidR="00BB26F0" w:rsidRPr="004066E3" w:rsidRDefault="00BB26F0" w:rsidP="001A375B">
            <w:pPr>
              <w:keepNext/>
              <w:suppressAutoHyphens w:val="0"/>
              <w:spacing w:line="240" w:lineRule="auto"/>
              <w:rPr>
                <w:b/>
                <w:szCs w:val="22"/>
              </w:rPr>
            </w:pPr>
            <w:r w:rsidRPr="004066E3">
              <w:rPr>
                <w:b/>
                <w:bCs/>
                <w:szCs w:val="22"/>
                <w:lang w:val="hu"/>
              </w:rPr>
              <w:t>Paraméter</w:t>
            </w:r>
          </w:p>
        </w:tc>
        <w:tc>
          <w:tcPr>
            <w:tcW w:w="2997" w:type="dxa"/>
            <w:shd w:val="clear" w:color="auto" w:fill="auto"/>
          </w:tcPr>
          <w:p w14:paraId="68E697BC" w14:textId="77777777" w:rsidR="00BB26F0" w:rsidRPr="004066E3" w:rsidRDefault="00BB26F0" w:rsidP="001A375B">
            <w:pPr>
              <w:keepNext/>
              <w:suppressAutoHyphens w:val="0"/>
              <w:spacing w:line="240" w:lineRule="auto"/>
              <w:jc w:val="center"/>
              <w:rPr>
                <w:b/>
                <w:szCs w:val="22"/>
              </w:rPr>
            </w:pPr>
            <w:r w:rsidRPr="004066E3">
              <w:rPr>
                <w:b/>
                <w:bCs/>
                <w:szCs w:val="22"/>
                <w:lang w:val="hu"/>
              </w:rPr>
              <w:t>Az orrpolipózis 1. vizsgálata</w:t>
            </w:r>
          </w:p>
          <w:p w14:paraId="7157FF08" w14:textId="77777777" w:rsidR="00BB26F0" w:rsidRPr="004066E3" w:rsidRDefault="00BB26F0" w:rsidP="001A375B">
            <w:pPr>
              <w:keepNext/>
              <w:suppressAutoHyphens w:val="0"/>
              <w:spacing w:line="240" w:lineRule="auto"/>
              <w:jc w:val="center"/>
              <w:rPr>
                <w:b/>
                <w:szCs w:val="22"/>
              </w:rPr>
            </w:pPr>
            <w:r w:rsidRPr="004066E3">
              <w:rPr>
                <w:b/>
                <w:bCs/>
                <w:szCs w:val="22"/>
                <w:lang w:val="hu"/>
              </w:rPr>
              <w:t>N=138</w:t>
            </w:r>
          </w:p>
        </w:tc>
        <w:tc>
          <w:tcPr>
            <w:tcW w:w="2997" w:type="dxa"/>
            <w:shd w:val="clear" w:color="auto" w:fill="auto"/>
          </w:tcPr>
          <w:p w14:paraId="57DFB9C9" w14:textId="77777777" w:rsidR="00BB26F0" w:rsidRPr="004066E3" w:rsidRDefault="00BB26F0" w:rsidP="001A375B">
            <w:pPr>
              <w:keepNext/>
              <w:suppressAutoHyphens w:val="0"/>
              <w:spacing w:line="240" w:lineRule="auto"/>
              <w:jc w:val="center"/>
              <w:rPr>
                <w:b/>
                <w:szCs w:val="22"/>
              </w:rPr>
            </w:pPr>
            <w:r w:rsidRPr="004066E3">
              <w:rPr>
                <w:b/>
                <w:bCs/>
                <w:szCs w:val="22"/>
                <w:lang w:val="hu"/>
              </w:rPr>
              <w:t>Az orrpolipózis 2. vizsgálata</w:t>
            </w:r>
          </w:p>
          <w:p w14:paraId="3CE732CE" w14:textId="77777777" w:rsidR="00BB26F0" w:rsidRPr="004066E3" w:rsidRDefault="00BB26F0" w:rsidP="001A375B">
            <w:pPr>
              <w:keepNext/>
              <w:suppressAutoHyphens w:val="0"/>
              <w:spacing w:line="240" w:lineRule="auto"/>
              <w:jc w:val="center"/>
              <w:rPr>
                <w:b/>
                <w:szCs w:val="22"/>
              </w:rPr>
            </w:pPr>
            <w:r w:rsidRPr="004066E3">
              <w:rPr>
                <w:b/>
                <w:bCs/>
                <w:szCs w:val="22"/>
                <w:lang w:val="hu"/>
              </w:rPr>
              <w:t>N=127</w:t>
            </w:r>
          </w:p>
        </w:tc>
      </w:tr>
      <w:tr w:rsidR="00BB26F0" w:rsidRPr="004066E3" w14:paraId="36F43981" w14:textId="77777777" w:rsidTr="00BB26F0">
        <w:trPr>
          <w:cantSplit/>
        </w:trPr>
        <w:tc>
          <w:tcPr>
            <w:tcW w:w="2996" w:type="dxa"/>
            <w:shd w:val="clear" w:color="auto" w:fill="auto"/>
          </w:tcPr>
          <w:p w14:paraId="457E4764" w14:textId="77777777" w:rsidR="00BB26F0" w:rsidRPr="004066E3" w:rsidRDefault="00BB26F0" w:rsidP="001A375B">
            <w:pPr>
              <w:keepNext/>
              <w:suppressAutoHyphens w:val="0"/>
              <w:spacing w:line="240" w:lineRule="auto"/>
              <w:rPr>
                <w:szCs w:val="22"/>
              </w:rPr>
            </w:pPr>
            <w:r w:rsidRPr="004066E3">
              <w:rPr>
                <w:szCs w:val="22"/>
                <w:lang w:val="hu"/>
              </w:rPr>
              <w:t>Átlag életkor (év) (SD)</w:t>
            </w:r>
          </w:p>
        </w:tc>
        <w:tc>
          <w:tcPr>
            <w:tcW w:w="2997" w:type="dxa"/>
            <w:shd w:val="clear" w:color="auto" w:fill="auto"/>
          </w:tcPr>
          <w:p w14:paraId="1885AE48" w14:textId="77777777" w:rsidR="00BB26F0" w:rsidRPr="004066E3" w:rsidRDefault="00BB26F0" w:rsidP="001A375B">
            <w:pPr>
              <w:keepNext/>
              <w:suppressAutoHyphens w:val="0"/>
              <w:spacing w:line="240" w:lineRule="auto"/>
              <w:jc w:val="center"/>
              <w:rPr>
                <w:szCs w:val="22"/>
              </w:rPr>
            </w:pPr>
            <w:r w:rsidRPr="004066E3">
              <w:rPr>
                <w:szCs w:val="22"/>
                <w:lang w:val="hu"/>
              </w:rPr>
              <w:t>51,0 (13,2)</w:t>
            </w:r>
          </w:p>
        </w:tc>
        <w:tc>
          <w:tcPr>
            <w:tcW w:w="2997" w:type="dxa"/>
            <w:shd w:val="clear" w:color="auto" w:fill="auto"/>
          </w:tcPr>
          <w:p w14:paraId="5B7BC9A9" w14:textId="77777777" w:rsidR="00BB26F0" w:rsidRPr="004066E3" w:rsidRDefault="00BB26F0" w:rsidP="001A375B">
            <w:pPr>
              <w:keepNext/>
              <w:suppressAutoHyphens w:val="0"/>
              <w:spacing w:line="240" w:lineRule="auto"/>
              <w:jc w:val="center"/>
              <w:rPr>
                <w:szCs w:val="22"/>
              </w:rPr>
            </w:pPr>
            <w:r w:rsidRPr="004066E3">
              <w:rPr>
                <w:szCs w:val="22"/>
                <w:lang w:val="hu"/>
              </w:rPr>
              <w:t>50,1 (11,9)</w:t>
            </w:r>
          </w:p>
        </w:tc>
      </w:tr>
      <w:tr w:rsidR="00BB26F0" w:rsidRPr="004066E3" w14:paraId="4659107A" w14:textId="77777777" w:rsidTr="00BB26F0">
        <w:trPr>
          <w:cantSplit/>
        </w:trPr>
        <w:tc>
          <w:tcPr>
            <w:tcW w:w="2996" w:type="dxa"/>
            <w:shd w:val="clear" w:color="auto" w:fill="auto"/>
          </w:tcPr>
          <w:p w14:paraId="524ECCEC" w14:textId="77777777" w:rsidR="00BB26F0" w:rsidRPr="004066E3" w:rsidRDefault="00BB26F0" w:rsidP="001A375B">
            <w:pPr>
              <w:keepNext/>
              <w:suppressAutoHyphens w:val="0"/>
              <w:spacing w:line="240" w:lineRule="auto"/>
              <w:rPr>
                <w:szCs w:val="22"/>
              </w:rPr>
            </w:pPr>
            <w:r w:rsidRPr="004066E3">
              <w:rPr>
                <w:szCs w:val="22"/>
                <w:lang w:val="hu"/>
              </w:rPr>
              <w:t>Férfiak %</w:t>
            </w:r>
            <w:r w:rsidRPr="004066E3">
              <w:rPr>
                <w:szCs w:val="22"/>
                <w:lang w:val="hu"/>
              </w:rPr>
              <w:noBreakHyphen/>
              <w:t>a</w:t>
            </w:r>
          </w:p>
        </w:tc>
        <w:tc>
          <w:tcPr>
            <w:tcW w:w="2997" w:type="dxa"/>
            <w:shd w:val="clear" w:color="auto" w:fill="auto"/>
          </w:tcPr>
          <w:p w14:paraId="34186961" w14:textId="77777777" w:rsidR="00BB26F0" w:rsidRPr="004066E3" w:rsidRDefault="00BB26F0" w:rsidP="001A375B">
            <w:pPr>
              <w:keepNext/>
              <w:suppressAutoHyphens w:val="0"/>
              <w:spacing w:line="240" w:lineRule="auto"/>
              <w:jc w:val="center"/>
              <w:rPr>
                <w:szCs w:val="22"/>
              </w:rPr>
            </w:pPr>
            <w:r w:rsidRPr="004066E3">
              <w:rPr>
                <w:szCs w:val="22"/>
                <w:lang w:val="hu"/>
              </w:rPr>
              <w:t>63,8</w:t>
            </w:r>
          </w:p>
        </w:tc>
        <w:tc>
          <w:tcPr>
            <w:tcW w:w="2997" w:type="dxa"/>
            <w:shd w:val="clear" w:color="auto" w:fill="auto"/>
          </w:tcPr>
          <w:p w14:paraId="278F7A71" w14:textId="77777777" w:rsidR="00BB26F0" w:rsidRPr="004066E3" w:rsidRDefault="00BB26F0" w:rsidP="001A375B">
            <w:pPr>
              <w:keepNext/>
              <w:suppressAutoHyphens w:val="0"/>
              <w:spacing w:line="240" w:lineRule="auto"/>
              <w:jc w:val="center"/>
              <w:rPr>
                <w:szCs w:val="22"/>
              </w:rPr>
            </w:pPr>
            <w:r w:rsidRPr="004066E3">
              <w:rPr>
                <w:szCs w:val="22"/>
                <w:lang w:val="hu"/>
              </w:rPr>
              <w:t>65,4</w:t>
            </w:r>
          </w:p>
        </w:tc>
      </w:tr>
      <w:tr w:rsidR="00BB26F0" w:rsidRPr="004066E3" w14:paraId="7E100E9F" w14:textId="77777777" w:rsidTr="00BB26F0">
        <w:trPr>
          <w:cantSplit/>
        </w:trPr>
        <w:tc>
          <w:tcPr>
            <w:tcW w:w="2996" w:type="dxa"/>
            <w:shd w:val="clear" w:color="auto" w:fill="auto"/>
          </w:tcPr>
          <w:p w14:paraId="61D9E079" w14:textId="77777777" w:rsidR="00BB26F0" w:rsidRPr="004066E3" w:rsidRDefault="00BB26F0" w:rsidP="001A375B">
            <w:pPr>
              <w:keepNext/>
              <w:suppressAutoHyphens w:val="0"/>
              <w:spacing w:line="240" w:lineRule="auto"/>
              <w:rPr>
                <w:szCs w:val="22"/>
              </w:rPr>
            </w:pPr>
            <w:r w:rsidRPr="004066E3">
              <w:rPr>
                <w:szCs w:val="22"/>
                <w:lang w:val="hu"/>
              </w:rPr>
              <w:t>Az előző évben szisztémás kortikoszteroidot alkalmazó betegek (%)</w:t>
            </w:r>
          </w:p>
        </w:tc>
        <w:tc>
          <w:tcPr>
            <w:tcW w:w="2997" w:type="dxa"/>
            <w:shd w:val="clear" w:color="auto" w:fill="auto"/>
          </w:tcPr>
          <w:p w14:paraId="7E857F15" w14:textId="77777777" w:rsidR="00BB26F0" w:rsidRPr="004066E3" w:rsidRDefault="00BB26F0" w:rsidP="001A375B">
            <w:pPr>
              <w:keepNext/>
              <w:suppressAutoHyphens w:val="0"/>
              <w:spacing w:line="240" w:lineRule="auto"/>
              <w:jc w:val="center"/>
              <w:rPr>
                <w:szCs w:val="22"/>
              </w:rPr>
            </w:pPr>
            <w:r w:rsidRPr="004066E3">
              <w:rPr>
                <w:szCs w:val="22"/>
                <w:lang w:val="hu"/>
              </w:rPr>
              <w:t>18,8</w:t>
            </w:r>
          </w:p>
        </w:tc>
        <w:tc>
          <w:tcPr>
            <w:tcW w:w="2997" w:type="dxa"/>
            <w:shd w:val="clear" w:color="auto" w:fill="auto"/>
          </w:tcPr>
          <w:p w14:paraId="626955DE" w14:textId="77777777" w:rsidR="00BB26F0" w:rsidRPr="004066E3" w:rsidRDefault="00BB26F0" w:rsidP="001A375B">
            <w:pPr>
              <w:keepNext/>
              <w:suppressAutoHyphens w:val="0"/>
              <w:spacing w:line="240" w:lineRule="auto"/>
              <w:jc w:val="center"/>
              <w:rPr>
                <w:szCs w:val="22"/>
              </w:rPr>
            </w:pPr>
            <w:r w:rsidRPr="004066E3">
              <w:rPr>
                <w:szCs w:val="22"/>
                <w:lang w:val="hu"/>
              </w:rPr>
              <w:t>26,0</w:t>
            </w:r>
          </w:p>
        </w:tc>
      </w:tr>
      <w:tr w:rsidR="00BB26F0" w:rsidRPr="004066E3" w14:paraId="1C391F4A" w14:textId="77777777" w:rsidTr="00BB26F0">
        <w:trPr>
          <w:cantSplit/>
        </w:trPr>
        <w:tc>
          <w:tcPr>
            <w:tcW w:w="2996" w:type="dxa"/>
            <w:shd w:val="clear" w:color="auto" w:fill="auto"/>
          </w:tcPr>
          <w:p w14:paraId="490DD5F5" w14:textId="77777777" w:rsidR="00BB26F0" w:rsidRPr="004066E3" w:rsidRDefault="00BB26F0" w:rsidP="001A375B">
            <w:pPr>
              <w:keepNext/>
              <w:suppressAutoHyphens w:val="0"/>
              <w:spacing w:line="240" w:lineRule="auto"/>
              <w:rPr>
                <w:szCs w:val="22"/>
              </w:rPr>
            </w:pPr>
            <w:r w:rsidRPr="004066E3">
              <w:rPr>
                <w:szCs w:val="22"/>
                <w:lang w:val="hu"/>
              </w:rPr>
              <w:t>Az orrpolipózis kétoldali endoszkópos pontszáma (NPS): átlag (SD), tartomány: 0–8</w:t>
            </w:r>
          </w:p>
        </w:tc>
        <w:tc>
          <w:tcPr>
            <w:tcW w:w="2997" w:type="dxa"/>
            <w:shd w:val="clear" w:color="auto" w:fill="auto"/>
          </w:tcPr>
          <w:p w14:paraId="32D5FCEF" w14:textId="77777777" w:rsidR="00BB26F0" w:rsidRPr="004066E3" w:rsidRDefault="00BB26F0" w:rsidP="001A375B">
            <w:pPr>
              <w:keepNext/>
              <w:suppressAutoHyphens w:val="0"/>
              <w:spacing w:line="240" w:lineRule="auto"/>
              <w:jc w:val="center"/>
              <w:rPr>
                <w:szCs w:val="22"/>
              </w:rPr>
            </w:pPr>
            <w:r w:rsidRPr="004066E3">
              <w:rPr>
                <w:szCs w:val="22"/>
                <w:lang w:val="hu"/>
              </w:rPr>
              <w:t>6,2 (1,0)</w:t>
            </w:r>
          </w:p>
        </w:tc>
        <w:tc>
          <w:tcPr>
            <w:tcW w:w="2997" w:type="dxa"/>
            <w:shd w:val="clear" w:color="auto" w:fill="auto"/>
          </w:tcPr>
          <w:p w14:paraId="56552A00" w14:textId="77777777" w:rsidR="00BB26F0" w:rsidRPr="004066E3" w:rsidRDefault="00BB26F0" w:rsidP="001A375B">
            <w:pPr>
              <w:keepNext/>
              <w:suppressAutoHyphens w:val="0"/>
              <w:spacing w:line="240" w:lineRule="auto"/>
              <w:jc w:val="center"/>
              <w:rPr>
                <w:szCs w:val="22"/>
              </w:rPr>
            </w:pPr>
            <w:r w:rsidRPr="004066E3">
              <w:rPr>
                <w:szCs w:val="22"/>
                <w:lang w:val="hu"/>
              </w:rPr>
              <w:t>6,3 (0,9)</w:t>
            </w:r>
          </w:p>
        </w:tc>
      </w:tr>
      <w:tr w:rsidR="00BB26F0" w:rsidRPr="004066E3" w14:paraId="646E3D59" w14:textId="77777777" w:rsidTr="00BB26F0">
        <w:trPr>
          <w:cantSplit/>
        </w:trPr>
        <w:tc>
          <w:tcPr>
            <w:tcW w:w="2996" w:type="dxa"/>
            <w:shd w:val="clear" w:color="auto" w:fill="auto"/>
          </w:tcPr>
          <w:p w14:paraId="567212D4" w14:textId="77777777" w:rsidR="00BB26F0" w:rsidRPr="004066E3" w:rsidRDefault="00BB26F0" w:rsidP="001A375B">
            <w:pPr>
              <w:keepNext/>
              <w:suppressAutoHyphens w:val="0"/>
              <w:spacing w:line="240" w:lineRule="auto"/>
              <w:rPr>
                <w:szCs w:val="22"/>
              </w:rPr>
            </w:pPr>
            <w:r w:rsidRPr="004066E3">
              <w:rPr>
                <w:szCs w:val="22"/>
                <w:lang w:val="hu"/>
              </w:rPr>
              <w:t>Az orrdugulás pontszáma (NCS): átlag (SD), tartomány: 0–3</w:t>
            </w:r>
          </w:p>
        </w:tc>
        <w:tc>
          <w:tcPr>
            <w:tcW w:w="2997" w:type="dxa"/>
            <w:shd w:val="clear" w:color="auto" w:fill="auto"/>
          </w:tcPr>
          <w:p w14:paraId="71492AA6" w14:textId="77777777" w:rsidR="00BB26F0" w:rsidRPr="004066E3" w:rsidRDefault="00BB26F0" w:rsidP="001A375B">
            <w:pPr>
              <w:keepNext/>
              <w:suppressAutoHyphens w:val="0"/>
              <w:spacing w:line="240" w:lineRule="auto"/>
              <w:jc w:val="center"/>
              <w:rPr>
                <w:szCs w:val="22"/>
              </w:rPr>
            </w:pPr>
            <w:r w:rsidRPr="004066E3">
              <w:rPr>
                <w:szCs w:val="22"/>
                <w:lang w:val="hu"/>
              </w:rPr>
              <w:t>2,4 (0,6)</w:t>
            </w:r>
          </w:p>
        </w:tc>
        <w:tc>
          <w:tcPr>
            <w:tcW w:w="2997" w:type="dxa"/>
            <w:shd w:val="clear" w:color="auto" w:fill="auto"/>
          </w:tcPr>
          <w:p w14:paraId="1EF62821" w14:textId="77777777" w:rsidR="00BB26F0" w:rsidRPr="004066E3" w:rsidRDefault="00BB26F0" w:rsidP="001A375B">
            <w:pPr>
              <w:keepNext/>
              <w:suppressAutoHyphens w:val="0"/>
              <w:spacing w:line="240" w:lineRule="auto"/>
              <w:jc w:val="center"/>
              <w:rPr>
                <w:szCs w:val="22"/>
              </w:rPr>
            </w:pPr>
            <w:r w:rsidRPr="004066E3">
              <w:rPr>
                <w:szCs w:val="22"/>
                <w:lang w:val="hu"/>
              </w:rPr>
              <w:t>2,3 (0,7)</w:t>
            </w:r>
          </w:p>
        </w:tc>
      </w:tr>
      <w:tr w:rsidR="00BB26F0" w:rsidRPr="004066E3" w14:paraId="022787F4" w14:textId="77777777" w:rsidTr="00BB26F0">
        <w:trPr>
          <w:cantSplit/>
        </w:trPr>
        <w:tc>
          <w:tcPr>
            <w:tcW w:w="2996" w:type="dxa"/>
            <w:shd w:val="clear" w:color="auto" w:fill="auto"/>
          </w:tcPr>
          <w:p w14:paraId="7434647B" w14:textId="77777777" w:rsidR="00BB26F0" w:rsidRPr="004066E3" w:rsidRDefault="00BB26F0" w:rsidP="001A375B">
            <w:pPr>
              <w:keepNext/>
              <w:suppressAutoHyphens w:val="0"/>
              <w:spacing w:line="240" w:lineRule="auto"/>
              <w:rPr>
                <w:szCs w:val="22"/>
              </w:rPr>
            </w:pPr>
            <w:r w:rsidRPr="004066E3">
              <w:rPr>
                <w:szCs w:val="22"/>
                <w:lang w:val="hu"/>
              </w:rPr>
              <w:t>A szagérzékelés pontszáma: átlag (SD), tartomány: 0–3</w:t>
            </w:r>
          </w:p>
        </w:tc>
        <w:tc>
          <w:tcPr>
            <w:tcW w:w="2997" w:type="dxa"/>
            <w:shd w:val="clear" w:color="auto" w:fill="auto"/>
          </w:tcPr>
          <w:p w14:paraId="18FFCB21" w14:textId="77777777" w:rsidR="00BB26F0" w:rsidRPr="004066E3" w:rsidRDefault="00BB26F0" w:rsidP="001A375B">
            <w:pPr>
              <w:keepNext/>
              <w:suppressAutoHyphens w:val="0"/>
              <w:spacing w:line="240" w:lineRule="auto"/>
              <w:jc w:val="center"/>
              <w:rPr>
                <w:szCs w:val="22"/>
              </w:rPr>
            </w:pPr>
            <w:r w:rsidRPr="004066E3">
              <w:rPr>
                <w:szCs w:val="22"/>
                <w:lang w:val="hu"/>
              </w:rPr>
              <w:t>2,7 (0,7)</w:t>
            </w:r>
          </w:p>
        </w:tc>
        <w:tc>
          <w:tcPr>
            <w:tcW w:w="2997" w:type="dxa"/>
            <w:shd w:val="clear" w:color="auto" w:fill="auto"/>
          </w:tcPr>
          <w:p w14:paraId="282081FD" w14:textId="77777777" w:rsidR="00BB26F0" w:rsidRPr="004066E3" w:rsidRDefault="00BB26F0" w:rsidP="001A375B">
            <w:pPr>
              <w:keepNext/>
              <w:suppressAutoHyphens w:val="0"/>
              <w:spacing w:line="240" w:lineRule="auto"/>
              <w:jc w:val="center"/>
              <w:rPr>
                <w:szCs w:val="22"/>
              </w:rPr>
            </w:pPr>
            <w:r w:rsidRPr="004066E3">
              <w:rPr>
                <w:szCs w:val="22"/>
                <w:lang w:val="hu"/>
              </w:rPr>
              <w:t>2,7 (0,7)</w:t>
            </w:r>
          </w:p>
        </w:tc>
      </w:tr>
      <w:tr w:rsidR="00BB26F0" w:rsidRPr="004066E3" w14:paraId="3DD7CC9C" w14:textId="77777777" w:rsidTr="00BB26F0">
        <w:trPr>
          <w:cantSplit/>
        </w:trPr>
        <w:tc>
          <w:tcPr>
            <w:tcW w:w="2996" w:type="dxa"/>
            <w:shd w:val="clear" w:color="auto" w:fill="auto"/>
          </w:tcPr>
          <w:p w14:paraId="4197423B" w14:textId="77777777" w:rsidR="00BB26F0" w:rsidRPr="004066E3" w:rsidRDefault="00BB26F0" w:rsidP="001A375B">
            <w:pPr>
              <w:keepNext/>
              <w:suppressAutoHyphens w:val="0"/>
              <w:spacing w:line="240" w:lineRule="auto"/>
              <w:rPr>
                <w:szCs w:val="22"/>
              </w:rPr>
            </w:pPr>
            <w:r w:rsidRPr="004066E3">
              <w:rPr>
                <w:szCs w:val="22"/>
                <w:lang w:val="hu"/>
              </w:rPr>
              <w:t>SNOT-22 összpontszám: átlag (SD), tartomány: 0–110</w:t>
            </w:r>
          </w:p>
        </w:tc>
        <w:tc>
          <w:tcPr>
            <w:tcW w:w="2997" w:type="dxa"/>
            <w:shd w:val="clear" w:color="auto" w:fill="auto"/>
          </w:tcPr>
          <w:p w14:paraId="62D499D1" w14:textId="77777777" w:rsidR="00BB26F0" w:rsidRPr="004066E3" w:rsidRDefault="00BB26F0" w:rsidP="001A375B">
            <w:pPr>
              <w:keepNext/>
              <w:suppressAutoHyphens w:val="0"/>
              <w:spacing w:line="240" w:lineRule="auto"/>
              <w:jc w:val="center"/>
              <w:rPr>
                <w:szCs w:val="22"/>
              </w:rPr>
            </w:pPr>
            <w:r w:rsidRPr="004066E3">
              <w:rPr>
                <w:szCs w:val="22"/>
                <w:lang w:val="hu"/>
              </w:rPr>
              <w:t>60,1 (17,7)</w:t>
            </w:r>
          </w:p>
        </w:tc>
        <w:tc>
          <w:tcPr>
            <w:tcW w:w="2997" w:type="dxa"/>
            <w:shd w:val="clear" w:color="auto" w:fill="auto"/>
          </w:tcPr>
          <w:p w14:paraId="111DC33E" w14:textId="77777777" w:rsidR="00BB26F0" w:rsidRPr="004066E3" w:rsidRDefault="00BB26F0" w:rsidP="001A375B">
            <w:pPr>
              <w:keepNext/>
              <w:suppressAutoHyphens w:val="0"/>
              <w:spacing w:line="240" w:lineRule="auto"/>
              <w:jc w:val="center"/>
              <w:rPr>
                <w:szCs w:val="22"/>
              </w:rPr>
            </w:pPr>
            <w:r w:rsidRPr="004066E3">
              <w:rPr>
                <w:szCs w:val="22"/>
                <w:lang w:val="hu"/>
              </w:rPr>
              <w:t>59,5 (19,3)</w:t>
            </w:r>
          </w:p>
        </w:tc>
      </w:tr>
      <w:tr w:rsidR="00BB26F0" w:rsidRPr="004066E3" w14:paraId="2DDDFA5F" w14:textId="77777777" w:rsidTr="00BB26F0">
        <w:trPr>
          <w:cantSplit/>
        </w:trPr>
        <w:tc>
          <w:tcPr>
            <w:tcW w:w="2996" w:type="dxa"/>
            <w:shd w:val="clear" w:color="auto" w:fill="auto"/>
          </w:tcPr>
          <w:p w14:paraId="1AD14129" w14:textId="77777777" w:rsidR="00BB26F0" w:rsidRPr="004066E3" w:rsidRDefault="00BB26F0" w:rsidP="001A375B">
            <w:pPr>
              <w:keepNext/>
              <w:suppressAutoHyphens w:val="0"/>
              <w:spacing w:line="240" w:lineRule="auto"/>
              <w:rPr>
                <w:szCs w:val="22"/>
              </w:rPr>
            </w:pPr>
            <w:r w:rsidRPr="004066E3">
              <w:rPr>
                <w:szCs w:val="22"/>
                <w:lang w:val="hu"/>
              </w:rPr>
              <w:t>Eozinofilek a vérben (sejt/µl): átlag (SD)</w:t>
            </w:r>
          </w:p>
        </w:tc>
        <w:tc>
          <w:tcPr>
            <w:tcW w:w="2997" w:type="dxa"/>
            <w:shd w:val="clear" w:color="auto" w:fill="auto"/>
          </w:tcPr>
          <w:p w14:paraId="68BD761E" w14:textId="77777777" w:rsidR="00BB26F0" w:rsidRPr="004066E3" w:rsidRDefault="00BB26F0" w:rsidP="001A375B">
            <w:pPr>
              <w:keepNext/>
              <w:suppressAutoHyphens w:val="0"/>
              <w:spacing w:line="240" w:lineRule="auto"/>
              <w:jc w:val="center"/>
              <w:rPr>
                <w:szCs w:val="22"/>
              </w:rPr>
            </w:pPr>
            <w:r w:rsidRPr="004066E3">
              <w:rPr>
                <w:szCs w:val="22"/>
                <w:lang w:val="hu"/>
              </w:rPr>
              <w:t>346,1 (284,1)</w:t>
            </w:r>
          </w:p>
        </w:tc>
        <w:tc>
          <w:tcPr>
            <w:tcW w:w="2997" w:type="dxa"/>
            <w:shd w:val="clear" w:color="auto" w:fill="auto"/>
          </w:tcPr>
          <w:p w14:paraId="47694DE4" w14:textId="77777777" w:rsidR="00BB26F0" w:rsidRPr="004066E3" w:rsidRDefault="00BB26F0" w:rsidP="001A375B">
            <w:pPr>
              <w:keepNext/>
              <w:suppressAutoHyphens w:val="0"/>
              <w:spacing w:line="240" w:lineRule="auto"/>
              <w:jc w:val="center"/>
              <w:rPr>
                <w:szCs w:val="22"/>
              </w:rPr>
            </w:pPr>
            <w:r w:rsidRPr="004066E3">
              <w:rPr>
                <w:szCs w:val="22"/>
                <w:lang w:val="hu"/>
              </w:rPr>
              <w:t>334,6 (187,6)</w:t>
            </w:r>
          </w:p>
        </w:tc>
      </w:tr>
      <w:tr w:rsidR="00BB26F0" w:rsidRPr="004066E3" w14:paraId="52DB3011" w14:textId="77777777" w:rsidTr="00BB26F0">
        <w:trPr>
          <w:cantSplit/>
        </w:trPr>
        <w:tc>
          <w:tcPr>
            <w:tcW w:w="2996" w:type="dxa"/>
            <w:shd w:val="clear" w:color="auto" w:fill="auto"/>
          </w:tcPr>
          <w:p w14:paraId="37DAE07C" w14:textId="77777777" w:rsidR="00BB26F0" w:rsidRPr="004066E3" w:rsidRDefault="00BB26F0" w:rsidP="001A375B">
            <w:pPr>
              <w:keepNext/>
              <w:suppressAutoHyphens w:val="0"/>
              <w:spacing w:line="240" w:lineRule="auto"/>
              <w:rPr>
                <w:szCs w:val="22"/>
              </w:rPr>
            </w:pPr>
            <w:r w:rsidRPr="004066E3">
              <w:rPr>
                <w:szCs w:val="22"/>
                <w:lang w:val="hu"/>
              </w:rPr>
              <w:t>Összes IgE NE/ml: átlag (SD)</w:t>
            </w:r>
          </w:p>
        </w:tc>
        <w:tc>
          <w:tcPr>
            <w:tcW w:w="2997" w:type="dxa"/>
            <w:shd w:val="clear" w:color="auto" w:fill="auto"/>
          </w:tcPr>
          <w:p w14:paraId="62E2C3F2" w14:textId="77777777" w:rsidR="00BB26F0" w:rsidRPr="004066E3" w:rsidRDefault="00BB26F0" w:rsidP="001A375B">
            <w:pPr>
              <w:keepNext/>
              <w:suppressAutoHyphens w:val="0"/>
              <w:spacing w:line="240" w:lineRule="auto"/>
              <w:jc w:val="center"/>
              <w:rPr>
                <w:szCs w:val="22"/>
              </w:rPr>
            </w:pPr>
            <w:r w:rsidRPr="004066E3">
              <w:rPr>
                <w:szCs w:val="22"/>
                <w:lang w:val="hu"/>
              </w:rPr>
              <w:t>160,9 (139,6)</w:t>
            </w:r>
          </w:p>
        </w:tc>
        <w:tc>
          <w:tcPr>
            <w:tcW w:w="2997" w:type="dxa"/>
            <w:shd w:val="clear" w:color="auto" w:fill="auto"/>
          </w:tcPr>
          <w:p w14:paraId="3083FF05" w14:textId="77777777" w:rsidR="00BB26F0" w:rsidRPr="004066E3" w:rsidRDefault="00BB26F0" w:rsidP="001A375B">
            <w:pPr>
              <w:keepNext/>
              <w:suppressAutoHyphens w:val="0"/>
              <w:spacing w:line="240" w:lineRule="auto"/>
              <w:jc w:val="center"/>
              <w:rPr>
                <w:szCs w:val="22"/>
              </w:rPr>
            </w:pPr>
            <w:r w:rsidRPr="004066E3">
              <w:rPr>
                <w:szCs w:val="22"/>
                <w:lang w:val="hu"/>
              </w:rPr>
              <w:t>190,2 (200,5)</w:t>
            </w:r>
          </w:p>
        </w:tc>
      </w:tr>
      <w:tr w:rsidR="00BB26F0" w:rsidRPr="004066E3" w14:paraId="4A2B15DD" w14:textId="77777777" w:rsidTr="00BB26F0">
        <w:trPr>
          <w:cantSplit/>
        </w:trPr>
        <w:tc>
          <w:tcPr>
            <w:tcW w:w="2996" w:type="dxa"/>
            <w:shd w:val="clear" w:color="auto" w:fill="auto"/>
          </w:tcPr>
          <w:p w14:paraId="3DCFE06E" w14:textId="77777777" w:rsidR="00BB26F0" w:rsidRPr="004066E3" w:rsidRDefault="00BB26F0" w:rsidP="001A375B">
            <w:pPr>
              <w:keepNext/>
              <w:suppressAutoHyphens w:val="0"/>
              <w:spacing w:line="240" w:lineRule="auto"/>
              <w:rPr>
                <w:szCs w:val="22"/>
              </w:rPr>
            </w:pPr>
            <w:r w:rsidRPr="004066E3">
              <w:rPr>
                <w:szCs w:val="22"/>
                <w:lang w:val="hu"/>
              </w:rPr>
              <w:t>Asztma (%)</w:t>
            </w:r>
          </w:p>
        </w:tc>
        <w:tc>
          <w:tcPr>
            <w:tcW w:w="2997" w:type="dxa"/>
            <w:shd w:val="clear" w:color="auto" w:fill="auto"/>
          </w:tcPr>
          <w:p w14:paraId="6AE1B725" w14:textId="77777777" w:rsidR="00BB26F0" w:rsidRPr="004066E3" w:rsidRDefault="00BB26F0" w:rsidP="001A375B">
            <w:pPr>
              <w:keepNext/>
              <w:suppressAutoHyphens w:val="0"/>
              <w:spacing w:line="240" w:lineRule="auto"/>
              <w:jc w:val="center"/>
              <w:rPr>
                <w:szCs w:val="22"/>
              </w:rPr>
            </w:pPr>
            <w:r w:rsidRPr="004066E3">
              <w:rPr>
                <w:szCs w:val="22"/>
                <w:lang w:val="hu"/>
              </w:rPr>
              <w:t>53,6</w:t>
            </w:r>
          </w:p>
        </w:tc>
        <w:tc>
          <w:tcPr>
            <w:tcW w:w="2997" w:type="dxa"/>
            <w:shd w:val="clear" w:color="auto" w:fill="auto"/>
          </w:tcPr>
          <w:p w14:paraId="703C08D0" w14:textId="77777777" w:rsidR="00BB26F0" w:rsidRPr="004066E3" w:rsidRDefault="00BB26F0" w:rsidP="001A375B">
            <w:pPr>
              <w:keepNext/>
              <w:suppressAutoHyphens w:val="0"/>
              <w:spacing w:line="240" w:lineRule="auto"/>
              <w:jc w:val="center"/>
              <w:rPr>
                <w:szCs w:val="22"/>
              </w:rPr>
            </w:pPr>
            <w:r w:rsidRPr="004066E3">
              <w:rPr>
                <w:szCs w:val="22"/>
                <w:lang w:val="hu"/>
              </w:rPr>
              <w:t>60,6</w:t>
            </w:r>
          </w:p>
        </w:tc>
      </w:tr>
      <w:tr w:rsidR="00BB26F0" w:rsidRPr="004066E3" w14:paraId="79DCEBFD" w14:textId="77777777" w:rsidTr="00BB26F0">
        <w:trPr>
          <w:cantSplit/>
        </w:trPr>
        <w:tc>
          <w:tcPr>
            <w:tcW w:w="2996" w:type="dxa"/>
            <w:shd w:val="clear" w:color="auto" w:fill="auto"/>
          </w:tcPr>
          <w:p w14:paraId="71F29453" w14:textId="77777777" w:rsidR="00BB26F0" w:rsidRPr="004066E3" w:rsidRDefault="00BB26F0" w:rsidP="001A375B">
            <w:pPr>
              <w:keepNext/>
              <w:suppressAutoHyphens w:val="0"/>
              <w:spacing w:line="240" w:lineRule="auto"/>
              <w:ind w:left="284" w:hanging="284"/>
              <w:rPr>
                <w:szCs w:val="22"/>
              </w:rPr>
            </w:pPr>
            <w:r w:rsidRPr="004066E3">
              <w:rPr>
                <w:szCs w:val="22"/>
                <w:lang w:val="hu"/>
              </w:rPr>
              <w:tab/>
              <w:t>Enyhe (%)</w:t>
            </w:r>
          </w:p>
        </w:tc>
        <w:tc>
          <w:tcPr>
            <w:tcW w:w="2997" w:type="dxa"/>
            <w:shd w:val="clear" w:color="auto" w:fill="auto"/>
          </w:tcPr>
          <w:p w14:paraId="02313A94" w14:textId="77777777" w:rsidR="00BB26F0" w:rsidRPr="004066E3" w:rsidRDefault="00BB26F0" w:rsidP="001A375B">
            <w:pPr>
              <w:keepNext/>
              <w:suppressAutoHyphens w:val="0"/>
              <w:spacing w:line="240" w:lineRule="auto"/>
              <w:jc w:val="center"/>
              <w:rPr>
                <w:szCs w:val="22"/>
              </w:rPr>
            </w:pPr>
            <w:r w:rsidRPr="004066E3">
              <w:rPr>
                <w:szCs w:val="22"/>
                <w:lang w:val="hu"/>
              </w:rPr>
              <w:t>37,8</w:t>
            </w:r>
          </w:p>
        </w:tc>
        <w:tc>
          <w:tcPr>
            <w:tcW w:w="2997" w:type="dxa"/>
            <w:shd w:val="clear" w:color="auto" w:fill="auto"/>
          </w:tcPr>
          <w:p w14:paraId="35A0EE26" w14:textId="77777777" w:rsidR="00BB26F0" w:rsidRPr="004066E3" w:rsidRDefault="00BB26F0" w:rsidP="001A375B">
            <w:pPr>
              <w:keepNext/>
              <w:suppressAutoHyphens w:val="0"/>
              <w:spacing w:line="240" w:lineRule="auto"/>
              <w:jc w:val="center"/>
              <w:rPr>
                <w:szCs w:val="22"/>
              </w:rPr>
            </w:pPr>
            <w:r w:rsidRPr="004066E3">
              <w:rPr>
                <w:szCs w:val="22"/>
                <w:lang w:val="hu"/>
              </w:rPr>
              <w:t>32,5</w:t>
            </w:r>
          </w:p>
        </w:tc>
      </w:tr>
      <w:tr w:rsidR="00BB26F0" w:rsidRPr="004066E3" w14:paraId="017D1605" w14:textId="77777777" w:rsidTr="00BB26F0">
        <w:trPr>
          <w:cantSplit/>
        </w:trPr>
        <w:tc>
          <w:tcPr>
            <w:tcW w:w="2996" w:type="dxa"/>
            <w:shd w:val="clear" w:color="auto" w:fill="auto"/>
          </w:tcPr>
          <w:p w14:paraId="2B5644FE" w14:textId="77777777" w:rsidR="00BB26F0" w:rsidRPr="004066E3" w:rsidRDefault="00BB26F0" w:rsidP="001A375B">
            <w:pPr>
              <w:keepNext/>
              <w:suppressAutoHyphens w:val="0"/>
              <w:spacing w:line="240" w:lineRule="auto"/>
              <w:ind w:left="284" w:hanging="284"/>
              <w:rPr>
                <w:szCs w:val="22"/>
              </w:rPr>
            </w:pPr>
            <w:r w:rsidRPr="004066E3">
              <w:rPr>
                <w:szCs w:val="22"/>
                <w:lang w:val="hu"/>
              </w:rPr>
              <w:tab/>
              <w:t>Közepesen súlyos (%)</w:t>
            </w:r>
          </w:p>
        </w:tc>
        <w:tc>
          <w:tcPr>
            <w:tcW w:w="2997" w:type="dxa"/>
            <w:shd w:val="clear" w:color="auto" w:fill="auto"/>
          </w:tcPr>
          <w:p w14:paraId="27A19652" w14:textId="77777777" w:rsidR="00BB26F0" w:rsidRPr="004066E3" w:rsidRDefault="00BB26F0" w:rsidP="001A375B">
            <w:pPr>
              <w:keepNext/>
              <w:suppressAutoHyphens w:val="0"/>
              <w:spacing w:line="240" w:lineRule="auto"/>
              <w:jc w:val="center"/>
              <w:rPr>
                <w:szCs w:val="22"/>
              </w:rPr>
            </w:pPr>
            <w:r w:rsidRPr="004066E3">
              <w:rPr>
                <w:szCs w:val="22"/>
                <w:lang w:val="hu"/>
              </w:rPr>
              <w:t>58,1</w:t>
            </w:r>
          </w:p>
        </w:tc>
        <w:tc>
          <w:tcPr>
            <w:tcW w:w="2997" w:type="dxa"/>
            <w:shd w:val="clear" w:color="auto" w:fill="auto"/>
          </w:tcPr>
          <w:p w14:paraId="7D109DA7" w14:textId="77777777" w:rsidR="00BB26F0" w:rsidRPr="004066E3" w:rsidRDefault="00BB26F0" w:rsidP="001A375B">
            <w:pPr>
              <w:keepNext/>
              <w:suppressAutoHyphens w:val="0"/>
              <w:spacing w:line="240" w:lineRule="auto"/>
              <w:jc w:val="center"/>
              <w:rPr>
                <w:szCs w:val="22"/>
              </w:rPr>
            </w:pPr>
            <w:r w:rsidRPr="004066E3">
              <w:rPr>
                <w:szCs w:val="22"/>
                <w:lang w:val="hu"/>
              </w:rPr>
              <w:t>58,4</w:t>
            </w:r>
          </w:p>
        </w:tc>
      </w:tr>
      <w:tr w:rsidR="00BB26F0" w:rsidRPr="004066E3" w14:paraId="20BA156F" w14:textId="77777777" w:rsidTr="00BB26F0">
        <w:trPr>
          <w:cantSplit/>
        </w:trPr>
        <w:tc>
          <w:tcPr>
            <w:tcW w:w="2996" w:type="dxa"/>
            <w:shd w:val="clear" w:color="auto" w:fill="auto"/>
          </w:tcPr>
          <w:p w14:paraId="36C26528" w14:textId="77777777" w:rsidR="00BB26F0" w:rsidRPr="004066E3" w:rsidRDefault="00BB26F0" w:rsidP="001A375B">
            <w:pPr>
              <w:keepNext/>
              <w:suppressAutoHyphens w:val="0"/>
              <w:spacing w:line="240" w:lineRule="auto"/>
              <w:ind w:left="284" w:hanging="284"/>
              <w:rPr>
                <w:szCs w:val="22"/>
              </w:rPr>
            </w:pPr>
            <w:r w:rsidRPr="004066E3">
              <w:rPr>
                <w:szCs w:val="22"/>
                <w:lang w:val="hu"/>
              </w:rPr>
              <w:tab/>
              <w:t>Súlyos (%)</w:t>
            </w:r>
          </w:p>
        </w:tc>
        <w:tc>
          <w:tcPr>
            <w:tcW w:w="2997" w:type="dxa"/>
            <w:shd w:val="clear" w:color="auto" w:fill="auto"/>
          </w:tcPr>
          <w:p w14:paraId="5AAF70DE" w14:textId="77777777" w:rsidR="00BB26F0" w:rsidRPr="004066E3" w:rsidRDefault="00BB26F0" w:rsidP="001A375B">
            <w:pPr>
              <w:keepNext/>
              <w:suppressAutoHyphens w:val="0"/>
              <w:spacing w:line="240" w:lineRule="auto"/>
              <w:jc w:val="center"/>
              <w:rPr>
                <w:szCs w:val="22"/>
              </w:rPr>
            </w:pPr>
            <w:r w:rsidRPr="004066E3">
              <w:rPr>
                <w:szCs w:val="22"/>
                <w:lang w:val="hu"/>
              </w:rPr>
              <w:t>4,1</w:t>
            </w:r>
          </w:p>
        </w:tc>
        <w:tc>
          <w:tcPr>
            <w:tcW w:w="2997" w:type="dxa"/>
            <w:shd w:val="clear" w:color="auto" w:fill="auto"/>
          </w:tcPr>
          <w:p w14:paraId="1789E8F1" w14:textId="77777777" w:rsidR="00BB26F0" w:rsidRPr="004066E3" w:rsidRDefault="00BB26F0" w:rsidP="001A375B">
            <w:pPr>
              <w:keepNext/>
              <w:suppressAutoHyphens w:val="0"/>
              <w:spacing w:line="240" w:lineRule="auto"/>
              <w:jc w:val="center"/>
              <w:rPr>
                <w:szCs w:val="22"/>
              </w:rPr>
            </w:pPr>
            <w:r w:rsidRPr="004066E3">
              <w:rPr>
                <w:szCs w:val="22"/>
                <w:lang w:val="hu"/>
              </w:rPr>
              <w:t>9,1</w:t>
            </w:r>
          </w:p>
        </w:tc>
      </w:tr>
      <w:tr w:rsidR="00BB26F0" w:rsidRPr="004066E3" w14:paraId="468C2CB3" w14:textId="77777777" w:rsidTr="00BB26F0">
        <w:trPr>
          <w:cantSplit/>
        </w:trPr>
        <w:tc>
          <w:tcPr>
            <w:tcW w:w="2996" w:type="dxa"/>
            <w:shd w:val="clear" w:color="auto" w:fill="auto"/>
          </w:tcPr>
          <w:p w14:paraId="1DD4F96D" w14:textId="77777777" w:rsidR="00BB26F0" w:rsidRPr="004066E3" w:rsidRDefault="00BB26F0" w:rsidP="001A375B">
            <w:pPr>
              <w:keepNext/>
              <w:suppressAutoHyphens w:val="0"/>
              <w:spacing w:line="240" w:lineRule="auto"/>
              <w:rPr>
                <w:szCs w:val="22"/>
              </w:rPr>
            </w:pPr>
            <w:r w:rsidRPr="004066E3">
              <w:rPr>
                <w:szCs w:val="22"/>
                <w:lang w:val="hu"/>
              </w:rPr>
              <w:t>Aszpirin által kiváltott légúti betegség (%)</w:t>
            </w:r>
          </w:p>
        </w:tc>
        <w:tc>
          <w:tcPr>
            <w:tcW w:w="2997" w:type="dxa"/>
            <w:shd w:val="clear" w:color="auto" w:fill="auto"/>
          </w:tcPr>
          <w:p w14:paraId="0E71839F" w14:textId="77777777" w:rsidR="00BB26F0" w:rsidRPr="004066E3" w:rsidRDefault="00BB26F0" w:rsidP="001A375B">
            <w:pPr>
              <w:keepNext/>
              <w:suppressAutoHyphens w:val="0"/>
              <w:spacing w:line="240" w:lineRule="auto"/>
              <w:jc w:val="center"/>
              <w:rPr>
                <w:szCs w:val="22"/>
              </w:rPr>
            </w:pPr>
            <w:r w:rsidRPr="004066E3">
              <w:rPr>
                <w:szCs w:val="22"/>
                <w:lang w:val="hu"/>
              </w:rPr>
              <w:t>19,6</w:t>
            </w:r>
          </w:p>
        </w:tc>
        <w:tc>
          <w:tcPr>
            <w:tcW w:w="2997" w:type="dxa"/>
            <w:shd w:val="clear" w:color="auto" w:fill="auto"/>
          </w:tcPr>
          <w:p w14:paraId="33D32701" w14:textId="77777777" w:rsidR="00BB26F0" w:rsidRPr="004066E3" w:rsidRDefault="00BB26F0" w:rsidP="001A375B">
            <w:pPr>
              <w:keepNext/>
              <w:suppressAutoHyphens w:val="0"/>
              <w:spacing w:line="240" w:lineRule="auto"/>
              <w:jc w:val="center"/>
              <w:rPr>
                <w:szCs w:val="22"/>
              </w:rPr>
            </w:pPr>
            <w:r w:rsidRPr="004066E3">
              <w:rPr>
                <w:szCs w:val="22"/>
                <w:lang w:val="hu"/>
              </w:rPr>
              <w:t>35,4</w:t>
            </w:r>
          </w:p>
        </w:tc>
      </w:tr>
      <w:tr w:rsidR="00BB26F0" w:rsidRPr="004066E3" w14:paraId="03365389" w14:textId="77777777" w:rsidTr="00BB26F0">
        <w:trPr>
          <w:cantSplit/>
        </w:trPr>
        <w:tc>
          <w:tcPr>
            <w:tcW w:w="2996" w:type="dxa"/>
            <w:shd w:val="clear" w:color="auto" w:fill="auto"/>
          </w:tcPr>
          <w:p w14:paraId="0A9BB8FB" w14:textId="77777777" w:rsidR="00BB26F0" w:rsidRPr="004066E3" w:rsidRDefault="00BB26F0" w:rsidP="001A375B">
            <w:pPr>
              <w:keepNext/>
              <w:suppressAutoHyphens w:val="0"/>
              <w:spacing w:line="240" w:lineRule="auto"/>
              <w:rPr>
                <w:szCs w:val="22"/>
              </w:rPr>
            </w:pPr>
            <w:r w:rsidRPr="004066E3">
              <w:rPr>
                <w:szCs w:val="22"/>
                <w:lang w:val="hu"/>
              </w:rPr>
              <w:t>Allergiás rhinitis</w:t>
            </w:r>
          </w:p>
        </w:tc>
        <w:tc>
          <w:tcPr>
            <w:tcW w:w="2997" w:type="dxa"/>
            <w:shd w:val="clear" w:color="auto" w:fill="auto"/>
          </w:tcPr>
          <w:p w14:paraId="13142285" w14:textId="77777777" w:rsidR="00BB26F0" w:rsidRPr="004066E3" w:rsidRDefault="00BB26F0" w:rsidP="001A375B">
            <w:pPr>
              <w:keepNext/>
              <w:suppressAutoHyphens w:val="0"/>
              <w:spacing w:line="240" w:lineRule="auto"/>
              <w:jc w:val="center"/>
              <w:rPr>
                <w:szCs w:val="22"/>
              </w:rPr>
            </w:pPr>
            <w:r w:rsidRPr="004066E3">
              <w:rPr>
                <w:szCs w:val="22"/>
                <w:lang w:val="hu"/>
              </w:rPr>
              <w:t>43,5</w:t>
            </w:r>
          </w:p>
        </w:tc>
        <w:tc>
          <w:tcPr>
            <w:tcW w:w="2997" w:type="dxa"/>
            <w:shd w:val="clear" w:color="auto" w:fill="auto"/>
          </w:tcPr>
          <w:p w14:paraId="067CF7AD" w14:textId="77777777" w:rsidR="00BB26F0" w:rsidRPr="004066E3" w:rsidRDefault="00BB26F0" w:rsidP="001A375B">
            <w:pPr>
              <w:keepNext/>
              <w:suppressAutoHyphens w:val="0"/>
              <w:spacing w:line="240" w:lineRule="auto"/>
              <w:jc w:val="center"/>
              <w:rPr>
                <w:szCs w:val="22"/>
              </w:rPr>
            </w:pPr>
            <w:r w:rsidRPr="004066E3">
              <w:rPr>
                <w:szCs w:val="22"/>
                <w:lang w:val="hu"/>
              </w:rPr>
              <w:t>42,5</w:t>
            </w:r>
          </w:p>
        </w:tc>
      </w:tr>
    </w:tbl>
    <w:p w14:paraId="562F5E46" w14:textId="77777777" w:rsidR="00BB26F0" w:rsidRPr="004066E3" w:rsidRDefault="00BB26F0" w:rsidP="001A375B">
      <w:pPr>
        <w:suppressAutoHyphens w:val="0"/>
        <w:spacing w:line="240" w:lineRule="auto"/>
        <w:rPr>
          <w:szCs w:val="22"/>
        </w:rPr>
      </w:pPr>
      <w:r w:rsidRPr="004066E3">
        <w:rPr>
          <w:szCs w:val="22"/>
          <w:lang w:val="hu"/>
        </w:rPr>
        <w:t>SD = szórás; SNOT-22 = a sinonasalis kimenetel 22 elemű kérdőíve; IgE = immunoglobulin E; NE = nemzetközi egység. Az NPS, az NCS és a SNOT-22 esetében a magasabb pontszám súlyosabb betegséget jelent.</w:t>
      </w:r>
    </w:p>
    <w:p w14:paraId="7240836A" w14:textId="77777777" w:rsidR="00BB26F0" w:rsidRPr="004066E3" w:rsidRDefault="00BB26F0" w:rsidP="001A375B">
      <w:pPr>
        <w:suppressAutoHyphens w:val="0"/>
        <w:spacing w:line="240" w:lineRule="auto"/>
        <w:rPr>
          <w:szCs w:val="22"/>
        </w:rPr>
      </w:pPr>
    </w:p>
    <w:p w14:paraId="2FFE5E23" w14:textId="58FFAD61" w:rsidR="00BB26F0" w:rsidRPr="004066E3" w:rsidRDefault="00BB26F0" w:rsidP="001A375B">
      <w:pPr>
        <w:suppressAutoHyphens w:val="0"/>
        <w:spacing w:line="240" w:lineRule="auto"/>
        <w:rPr>
          <w:szCs w:val="22"/>
        </w:rPr>
      </w:pPr>
      <w:r w:rsidRPr="004066E3">
        <w:rPr>
          <w:szCs w:val="22"/>
          <w:lang w:val="hu"/>
        </w:rPr>
        <w:t xml:space="preserve">Az elsődleges </w:t>
      </w:r>
      <w:r w:rsidRPr="004066E3">
        <w:rPr>
          <w:rStyle w:val="tm-p-"/>
          <w:szCs w:val="22"/>
        </w:rPr>
        <w:t xml:space="preserve">kompozit </w:t>
      </w:r>
      <w:r w:rsidRPr="004066E3">
        <w:rPr>
          <w:szCs w:val="22"/>
          <w:lang w:val="hu"/>
        </w:rPr>
        <w:t>végpontok az orrpolipózis kétoldali pontszáma (NPS) és az orrdugulás napi átlagos pontszáma (NCS) voltak a 24. héten. Mind az orrpolipózis 1. és 2. vizsgálatában a</w:t>
      </w:r>
      <w:r w:rsidR="008C3213" w:rsidRPr="004066E3">
        <w:rPr>
          <w:szCs w:val="22"/>
          <w:lang w:val="hu"/>
        </w:rPr>
        <w:t xml:space="preserve">z </w:t>
      </w:r>
      <w:r w:rsidR="008C3213" w:rsidRPr="004066E3">
        <w:t>omalizumabot</w:t>
      </w:r>
      <w:r w:rsidRPr="004066E3">
        <w:rPr>
          <w:szCs w:val="22"/>
          <w:lang w:val="hu"/>
        </w:rPr>
        <w:t xml:space="preserve"> kapó betegeknél statisztikailag szignifikánsan nagyobb javulás jelentkezett a kiindulási szinthez viszonyított 24. héten az NPS-ben, valamint a heti átlagos NCS-ben, mint a placebóval kezelt betegeknél. Az orrpolipózis 1. és 2. vizsgálatának eredményeit a 8. táblázat ismerteti.</w:t>
      </w:r>
    </w:p>
    <w:p w14:paraId="4C6E3C75" w14:textId="77777777" w:rsidR="00BB26F0" w:rsidRPr="004066E3" w:rsidRDefault="00BB26F0" w:rsidP="001A375B">
      <w:pPr>
        <w:tabs>
          <w:tab w:val="left" w:pos="567"/>
        </w:tabs>
        <w:suppressAutoHyphens w:val="0"/>
        <w:spacing w:line="240" w:lineRule="auto"/>
        <w:rPr>
          <w:szCs w:val="22"/>
        </w:rPr>
      </w:pPr>
    </w:p>
    <w:p w14:paraId="3C1222E1" w14:textId="77777777" w:rsidR="00BB26F0" w:rsidRPr="004066E3" w:rsidRDefault="00BB26F0" w:rsidP="001A375B">
      <w:pPr>
        <w:keepNext/>
        <w:suppressAutoHyphens w:val="0"/>
        <w:spacing w:line="240" w:lineRule="auto"/>
        <w:ind w:left="1134" w:hanging="1134"/>
        <w:rPr>
          <w:szCs w:val="22"/>
        </w:rPr>
      </w:pPr>
      <w:r w:rsidRPr="004066E3">
        <w:rPr>
          <w:b/>
          <w:bCs/>
          <w:color w:val="000000"/>
          <w:szCs w:val="22"/>
          <w:lang w:val="hu"/>
        </w:rPr>
        <w:lastRenderedPageBreak/>
        <w:t>8. táblázat</w:t>
      </w:r>
      <w:r w:rsidRPr="004066E3">
        <w:rPr>
          <w:b/>
          <w:bCs/>
          <w:color w:val="000000"/>
          <w:szCs w:val="22"/>
          <w:lang w:val="hu"/>
        </w:rPr>
        <w:tab/>
        <w:t>A klinikai pontszámok változása a kiinduláshoz képest a 24. hétre az orrpolipózis 1. vizsgálatában, az orrpolipózis 2. vizsgálatában és az összesített adatokban</w:t>
      </w:r>
    </w:p>
    <w:p w14:paraId="1ED0EB6E" w14:textId="77777777" w:rsidR="00BB26F0" w:rsidRPr="004066E3" w:rsidRDefault="00BB26F0" w:rsidP="001A375B">
      <w:pPr>
        <w:keepNext/>
        <w:widowControl w:val="0"/>
        <w:suppressAutoHyphens w:val="0"/>
        <w:spacing w:line="240" w:lineRule="auto"/>
        <w:rPr>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4"/>
        <w:gridCol w:w="983"/>
        <w:gridCol w:w="1332"/>
        <w:gridCol w:w="961"/>
        <w:gridCol w:w="1351"/>
        <w:gridCol w:w="959"/>
        <w:gridCol w:w="1350"/>
      </w:tblGrid>
      <w:tr w:rsidR="00BB26F0" w:rsidRPr="004066E3" w14:paraId="73923734" w14:textId="77777777" w:rsidTr="00EB62DC">
        <w:trPr>
          <w:cantSplit/>
        </w:trPr>
        <w:tc>
          <w:tcPr>
            <w:tcW w:w="1125" w:type="pct"/>
            <w:shd w:val="clear" w:color="auto" w:fill="auto"/>
          </w:tcPr>
          <w:p w14:paraId="4FE49EB2" w14:textId="77777777" w:rsidR="00BB26F0" w:rsidRPr="00EB62DC" w:rsidRDefault="00BB26F0" w:rsidP="00A20D49">
            <w:pPr>
              <w:keepNext/>
              <w:widowControl w:val="0"/>
              <w:tabs>
                <w:tab w:val="left" w:pos="284"/>
                <w:tab w:val="left" w:pos="567"/>
              </w:tabs>
              <w:suppressAutoHyphens w:val="0"/>
              <w:spacing w:after="20"/>
              <w:rPr>
                <w:color w:val="000000"/>
                <w:sz w:val="20"/>
              </w:rPr>
            </w:pPr>
          </w:p>
        </w:tc>
        <w:tc>
          <w:tcPr>
            <w:tcW w:w="1293" w:type="pct"/>
            <w:gridSpan w:val="2"/>
            <w:shd w:val="clear" w:color="auto" w:fill="auto"/>
            <w:vAlign w:val="bottom"/>
          </w:tcPr>
          <w:p w14:paraId="10A8F44D" w14:textId="77777777" w:rsidR="00BB26F0" w:rsidRPr="00EB62DC" w:rsidRDefault="00BB26F0"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1. vizsgálata</w:t>
            </w:r>
          </w:p>
        </w:tc>
        <w:tc>
          <w:tcPr>
            <w:tcW w:w="1292" w:type="pct"/>
            <w:gridSpan w:val="2"/>
            <w:vAlign w:val="bottom"/>
          </w:tcPr>
          <w:p w14:paraId="3CB0D516" w14:textId="77777777" w:rsidR="00BB26F0" w:rsidRPr="00EB62DC" w:rsidRDefault="00BB26F0"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2. vizsgálata</w:t>
            </w:r>
          </w:p>
        </w:tc>
        <w:tc>
          <w:tcPr>
            <w:tcW w:w="1290" w:type="pct"/>
            <w:gridSpan w:val="2"/>
          </w:tcPr>
          <w:p w14:paraId="66EB7FC9" w14:textId="77777777" w:rsidR="00BB26F0" w:rsidRPr="00EB62DC" w:rsidRDefault="00BB26F0"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összesített eredményei</w:t>
            </w:r>
          </w:p>
        </w:tc>
      </w:tr>
      <w:tr w:rsidR="00BB26F0" w:rsidRPr="004066E3" w14:paraId="6F744E4B" w14:textId="77777777" w:rsidTr="00EB62DC">
        <w:trPr>
          <w:cantSplit/>
        </w:trPr>
        <w:tc>
          <w:tcPr>
            <w:tcW w:w="1125" w:type="pct"/>
            <w:shd w:val="clear" w:color="auto" w:fill="auto"/>
          </w:tcPr>
          <w:p w14:paraId="4B5CC964" w14:textId="77777777" w:rsidR="00BB26F0" w:rsidRPr="00EB62DC" w:rsidRDefault="00BB26F0" w:rsidP="00A20D49">
            <w:pPr>
              <w:keepNext/>
              <w:widowControl w:val="0"/>
              <w:tabs>
                <w:tab w:val="left" w:pos="284"/>
                <w:tab w:val="left" w:pos="567"/>
              </w:tabs>
              <w:suppressAutoHyphens w:val="0"/>
              <w:spacing w:after="20"/>
              <w:rPr>
                <w:color w:val="000000"/>
                <w:sz w:val="20"/>
              </w:rPr>
            </w:pPr>
          </w:p>
        </w:tc>
        <w:tc>
          <w:tcPr>
            <w:tcW w:w="549" w:type="pct"/>
            <w:shd w:val="clear" w:color="auto" w:fill="auto"/>
            <w:vAlign w:val="bottom"/>
          </w:tcPr>
          <w:p w14:paraId="41A6D2C7" w14:textId="77777777" w:rsidR="00BB26F0" w:rsidRPr="00EB62DC" w:rsidRDefault="00BB26F0"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44" w:type="pct"/>
            <w:vAlign w:val="bottom"/>
          </w:tcPr>
          <w:p w14:paraId="37F0E0C7" w14:textId="63AB370E" w:rsidR="00BB26F0" w:rsidRPr="00EB62DC" w:rsidRDefault="008C3213"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37" w:type="pct"/>
            <w:vAlign w:val="bottom"/>
          </w:tcPr>
          <w:p w14:paraId="2EEC0CE2" w14:textId="77777777" w:rsidR="00BB26F0" w:rsidRPr="00EB62DC" w:rsidRDefault="00BB26F0"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55" w:type="pct"/>
            <w:vAlign w:val="bottom"/>
          </w:tcPr>
          <w:p w14:paraId="30B704BB" w14:textId="3A6C059A" w:rsidR="00BB26F0" w:rsidRPr="00EB62DC" w:rsidRDefault="008C3213"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36" w:type="pct"/>
          </w:tcPr>
          <w:p w14:paraId="783D5079" w14:textId="77777777" w:rsidR="00BB26F0" w:rsidRPr="00EB62DC" w:rsidRDefault="00BB26F0"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54" w:type="pct"/>
          </w:tcPr>
          <w:p w14:paraId="63452A4A" w14:textId="5D1FC5E7" w:rsidR="00BB26F0" w:rsidRPr="00EB62DC" w:rsidRDefault="008C3213"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r>
      <w:tr w:rsidR="00BB26F0" w:rsidRPr="004066E3" w14:paraId="546654DB" w14:textId="77777777" w:rsidTr="00EB62DC">
        <w:trPr>
          <w:cantSplit/>
        </w:trPr>
        <w:tc>
          <w:tcPr>
            <w:tcW w:w="1125" w:type="pct"/>
            <w:tcBorders>
              <w:bottom w:val="single" w:sz="4" w:space="0" w:color="auto"/>
            </w:tcBorders>
            <w:shd w:val="clear" w:color="auto" w:fill="auto"/>
          </w:tcPr>
          <w:p w14:paraId="5BEC8549" w14:textId="77777777" w:rsidR="00BB26F0" w:rsidRPr="00EB62DC" w:rsidRDefault="00BB26F0" w:rsidP="00A20D49">
            <w:pPr>
              <w:keepNext/>
              <w:widowControl w:val="0"/>
              <w:tabs>
                <w:tab w:val="left" w:pos="284"/>
                <w:tab w:val="left" w:pos="567"/>
              </w:tabs>
              <w:suppressAutoHyphens w:val="0"/>
              <w:spacing w:after="20"/>
              <w:rPr>
                <w:color w:val="000000"/>
                <w:sz w:val="20"/>
              </w:rPr>
            </w:pPr>
            <w:r w:rsidRPr="00EB62DC">
              <w:rPr>
                <w:color w:val="000000"/>
                <w:sz w:val="20"/>
                <w:lang w:val="hu"/>
              </w:rPr>
              <w:t>N</w:t>
            </w:r>
          </w:p>
        </w:tc>
        <w:tc>
          <w:tcPr>
            <w:tcW w:w="549" w:type="pct"/>
            <w:tcBorders>
              <w:bottom w:val="single" w:sz="4" w:space="0" w:color="auto"/>
            </w:tcBorders>
            <w:shd w:val="clear" w:color="auto" w:fill="auto"/>
          </w:tcPr>
          <w:p w14:paraId="1BC22D0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66</w:t>
            </w:r>
          </w:p>
        </w:tc>
        <w:tc>
          <w:tcPr>
            <w:tcW w:w="744" w:type="pct"/>
            <w:tcBorders>
              <w:bottom w:val="single" w:sz="4" w:space="0" w:color="auto"/>
            </w:tcBorders>
          </w:tcPr>
          <w:p w14:paraId="0346CB94"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72</w:t>
            </w:r>
          </w:p>
        </w:tc>
        <w:tc>
          <w:tcPr>
            <w:tcW w:w="537" w:type="pct"/>
            <w:tcBorders>
              <w:bottom w:val="single" w:sz="4" w:space="0" w:color="auto"/>
            </w:tcBorders>
          </w:tcPr>
          <w:p w14:paraId="4DFC924E"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65</w:t>
            </w:r>
          </w:p>
        </w:tc>
        <w:tc>
          <w:tcPr>
            <w:tcW w:w="755" w:type="pct"/>
            <w:tcBorders>
              <w:bottom w:val="single" w:sz="4" w:space="0" w:color="auto"/>
            </w:tcBorders>
          </w:tcPr>
          <w:p w14:paraId="6D85944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62</w:t>
            </w:r>
          </w:p>
        </w:tc>
        <w:tc>
          <w:tcPr>
            <w:tcW w:w="536" w:type="pct"/>
            <w:tcBorders>
              <w:bottom w:val="single" w:sz="4" w:space="0" w:color="auto"/>
            </w:tcBorders>
          </w:tcPr>
          <w:p w14:paraId="38954AE5"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131</w:t>
            </w:r>
          </w:p>
        </w:tc>
        <w:tc>
          <w:tcPr>
            <w:tcW w:w="754" w:type="pct"/>
            <w:tcBorders>
              <w:bottom w:val="single" w:sz="4" w:space="0" w:color="auto"/>
            </w:tcBorders>
          </w:tcPr>
          <w:p w14:paraId="5266FF8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134</w:t>
            </w:r>
          </w:p>
        </w:tc>
      </w:tr>
      <w:tr w:rsidR="00BB26F0" w:rsidRPr="004066E3" w14:paraId="0D0AB23A" w14:textId="77777777" w:rsidTr="00EB62DC">
        <w:trPr>
          <w:cantSplit/>
        </w:trPr>
        <w:tc>
          <w:tcPr>
            <w:tcW w:w="1125" w:type="pct"/>
            <w:tcBorders>
              <w:bottom w:val="nil"/>
            </w:tcBorders>
            <w:shd w:val="clear" w:color="auto" w:fill="auto"/>
          </w:tcPr>
          <w:p w14:paraId="74D23BD5" w14:textId="77777777" w:rsidR="00BB26F0" w:rsidRPr="00EB62DC" w:rsidRDefault="00BB26F0" w:rsidP="00A20D49">
            <w:pPr>
              <w:keepNext/>
              <w:widowControl w:val="0"/>
              <w:tabs>
                <w:tab w:val="left" w:pos="284"/>
                <w:tab w:val="left" w:pos="567"/>
              </w:tabs>
              <w:suppressAutoHyphens w:val="0"/>
              <w:spacing w:after="20"/>
              <w:rPr>
                <w:color w:val="000000"/>
                <w:sz w:val="20"/>
              </w:rPr>
            </w:pPr>
            <w:r w:rsidRPr="00EB62DC">
              <w:rPr>
                <w:color w:val="000000"/>
                <w:sz w:val="20"/>
                <w:lang w:val="hu"/>
              </w:rPr>
              <w:t>Az orrpolipózis pontszáma</w:t>
            </w:r>
          </w:p>
        </w:tc>
        <w:tc>
          <w:tcPr>
            <w:tcW w:w="1293" w:type="pct"/>
            <w:gridSpan w:val="2"/>
            <w:tcBorders>
              <w:bottom w:val="nil"/>
            </w:tcBorders>
            <w:shd w:val="clear" w:color="auto" w:fill="auto"/>
          </w:tcPr>
          <w:p w14:paraId="404E5842"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p>
        </w:tc>
        <w:tc>
          <w:tcPr>
            <w:tcW w:w="1292" w:type="pct"/>
            <w:gridSpan w:val="2"/>
            <w:tcBorders>
              <w:bottom w:val="nil"/>
            </w:tcBorders>
          </w:tcPr>
          <w:p w14:paraId="189CBBD0"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p>
        </w:tc>
        <w:tc>
          <w:tcPr>
            <w:tcW w:w="1290" w:type="pct"/>
            <w:gridSpan w:val="2"/>
            <w:tcBorders>
              <w:bottom w:val="nil"/>
            </w:tcBorders>
          </w:tcPr>
          <w:p w14:paraId="4FDDDA40"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p>
        </w:tc>
      </w:tr>
      <w:tr w:rsidR="00BB26F0" w:rsidRPr="004066E3" w14:paraId="01217D1A" w14:textId="77777777" w:rsidTr="00EB62DC">
        <w:trPr>
          <w:cantSplit/>
        </w:trPr>
        <w:tc>
          <w:tcPr>
            <w:tcW w:w="1125" w:type="pct"/>
            <w:tcBorders>
              <w:bottom w:val="nil"/>
            </w:tcBorders>
            <w:shd w:val="clear" w:color="auto" w:fill="auto"/>
          </w:tcPr>
          <w:p w14:paraId="6E6420E7" w14:textId="77777777" w:rsidR="00BB26F0" w:rsidRPr="00EB62DC" w:rsidRDefault="00BB26F0" w:rsidP="00A20D49">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49" w:type="pct"/>
            <w:tcBorders>
              <w:bottom w:val="nil"/>
            </w:tcBorders>
            <w:shd w:val="clear" w:color="auto" w:fill="auto"/>
          </w:tcPr>
          <w:p w14:paraId="124F22D9"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6,32</w:t>
            </w:r>
          </w:p>
        </w:tc>
        <w:tc>
          <w:tcPr>
            <w:tcW w:w="744" w:type="pct"/>
            <w:tcBorders>
              <w:bottom w:val="nil"/>
            </w:tcBorders>
          </w:tcPr>
          <w:p w14:paraId="00F8AC16"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6,19</w:t>
            </w:r>
          </w:p>
        </w:tc>
        <w:tc>
          <w:tcPr>
            <w:tcW w:w="537" w:type="pct"/>
            <w:tcBorders>
              <w:bottom w:val="nil"/>
            </w:tcBorders>
          </w:tcPr>
          <w:p w14:paraId="5EEE85E2"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6,09</w:t>
            </w:r>
          </w:p>
        </w:tc>
        <w:tc>
          <w:tcPr>
            <w:tcW w:w="755" w:type="pct"/>
            <w:tcBorders>
              <w:bottom w:val="nil"/>
            </w:tcBorders>
          </w:tcPr>
          <w:p w14:paraId="7F930A49"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6,44</w:t>
            </w:r>
          </w:p>
        </w:tc>
        <w:tc>
          <w:tcPr>
            <w:tcW w:w="536" w:type="pct"/>
            <w:tcBorders>
              <w:bottom w:val="nil"/>
            </w:tcBorders>
          </w:tcPr>
          <w:p w14:paraId="46FEA05C"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6,21</w:t>
            </w:r>
          </w:p>
        </w:tc>
        <w:tc>
          <w:tcPr>
            <w:tcW w:w="754" w:type="pct"/>
            <w:tcBorders>
              <w:bottom w:val="nil"/>
            </w:tcBorders>
          </w:tcPr>
          <w:p w14:paraId="315ABD6B"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6,31</w:t>
            </w:r>
          </w:p>
        </w:tc>
      </w:tr>
      <w:tr w:rsidR="00BB26F0" w:rsidRPr="004066E3" w14:paraId="0D0C66E7" w14:textId="77777777" w:rsidTr="00EB62DC">
        <w:trPr>
          <w:cantSplit/>
        </w:trPr>
        <w:tc>
          <w:tcPr>
            <w:tcW w:w="1125" w:type="pct"/>
            <w:tcBorders>
              <w:top w:val="nil"/>
              <w:bottom w:val="single" w:sz="4" w:space="0" w:color="auto"/>
            </w:tcBorders>
            <w:shd w:val="clear" w:color="auto" w:fill="auto"/>
          </w:tcPr>
          <w:p w14:paraId="7CC91001" w14:textId="77777777" w:rsidR="00BB26F0" w:rsidRPr="00EB62DC" w:rsidRDefault="00BB26F0" w:rsidP="00A20D49">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4877F418"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0,06</w:t>
            </w:r>
          </w:p>
        </w:tc>
        <w:tc>
          <w:tcPr>
            <w:tcW w:w="744" w:type="pct"/>
            <w:tcBorders>
              <w:top w:val="nil"/>
              <w:bottom w:val="single" w:sz="4" w:space="0" w:color="auto"/>
            </w:tcBorders>
          </w:tcPr>
          <w:p w14:paraId="3CDC1A28"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–1,08</w:t>
            </w:r>
          </w:p>
        </w:tc>
        <w:tc>
          <w:tcPr>
            <w:tcW w:w="537" w:type="pct"/>
            <w:tcBorders>
              <w:top w:val="nil"/>
              <w:bottom w:val="single" w:sz="4" w:space="0" w:color="auto"/>
            </w:tcBorders>
          </w:tcPr>
          <w:p w14:paraId="62E43769"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–0,31</w:t>
            </w:r>
          </w:p>
        </w:tc>
        <w:tc>
          <w:tcPr>
            <w:tcW w:w="755" w:type="pct"/>
            <w:tcBorders>
              <w:top w:val="nil"/>
              <w:bottom w:val="single" w:sz="4" w:space="0" w:color="auto"/>
            </w:tcBorders>
          </w:tcPr>
          <w:p w14:paraId="682EB0E7"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–0,90</w:t>
            </w:r>
          </w:p>
        </w:tc>
        <w:tc>
          <w:tcPr>
            <w:tcW w:w="536" w:type="pct"/>
            <w:tcBorders>
              <w:top w:val="nil"/>
              <w:bottom w:val="single" w:sz="4" w:space="0" w:color="auto"/>
            </w:tcBorders>
          </w:tcPr>
          <w:p w14:paraId="62456E20"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–0,13</w:t>
            </w:r>
          </w:p>
        </w:tc>
        <w:tc>
          <w:tcPr>
            <w:tcW w:w="754" w:type="pct"/>
            <w:tcBorders>
              <w:top w:val="nil"/>
              <w:bottom w:val="single" w:sz="4" w:space="0" w:color="auto"/>
            </w:tcBorders>
          </w:tcPr>
          <w:p w14:paraId="1C9EA428"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–0,99</w:t>
            </w:r>
          </w:p>
        </w:tc>
      </w:tr>
      <w:tr w:rsidR="00BB26F0" w:rsidRPr="004066E3" w14:paraId="406E12D0" w14:textId="77777777" w:rsidTr="00EB62DC">
        <w:trPr>
          <w:cantSplit/>
        </w:trPr>
        <w:tc>
          <w:tcPr>
            <w:tcW w:w="1125" w:type="pct"/>
            <w:tcBorders>
              <w:bottom w:val="nil"/>
            </w:tcBorders>
            <w:shd w:val="clear" w:color="auto" w:fill="auto"/>
          </w:tcPr>
          <w:p w14:paraId="2FD473A0" w14:textId="26F80A68" w:rsidR="00BB26F0" w:rsidRPr="00EB62DC" w:rsidRDefault="00BB26F0" w:rsidP="00A20D49">
            <w:pPr>
              <w:keepNext/>
              <w:widowControl w:val="0"/>
              <w:suppressAutoHyphens w:val="0"/>
              <w:spacing w:line="240" w:lineRule="auto"/>
              <w:ind w:hanging="3"/>
              <w:rPr>
                <w:rFonts w:eastAsia="PMingLiU"/>
                <w:color w:val="000000"/>
                <w:sz w:val="20"/>
              </w:rPr>
            </w:pPr>
            <w:r w:rsidRPr="00EB62DC">
              <w:rPr>
                <w:rFonts w:eastAsia="Calibri"/>
                <w:color w:val="000000"/>
                <w:sz w:val="20"/>
                <w:lang w:val="hu"/>
              </w:rPr>
              <w:t>Különbség (95%</w:t>
            </w:r>
            <w:r w:rsidRPr="00EB62DC">
              <w:rPr>
                <w:rFonts w:eastAsia="Calibri"/>
                <w:color w:val="000000"/>
                <w:sz w:val="20"/>
                <w:lang w:val="hu"/>
              </w:rPr>
              <w:noBreakHyphen/>
              <w:t>os CI</w:t>
            </w:r>
            <w:r w:rsidR="009C1162" w:rsidRPr="00EB62DC">
              <w:rPr>
                <w:rFonts w:eastAsia="Calibri"/>
                <w:color w:val="000000"/>
                <w:sz w:val="20"/>
                <w:lang w:val="hu"/>
              </w:rPr>
              <w:t>)</w:t>
            </w:r>
            <w:r w:rsidRPr="00EB62DC">
              <w:rPr>
                <w:rFonts w:eastAsia="Calibri"/>
                <w:color w:val="000000"/>
                <w:sz w:val="20"/>
                <w:vertAlign w:val="superscript"/>
                <w:lang w:val="hu"/>
              </w:rPr>
              <w:t xml:space="preserve"> </w:t>
            </w:r>
          </w:p>
        </w:tc>
        <w:tc>
          <w:tcPr>
            <w:tcW w:w="1293" w:type="pct"/>
            <w:gridSpan w:val="2"/>
            <w:tcBorders>
              <w:bottom w:val="nil"/>
            </w:tcBorders>
            <w:shd w:val="clear" w:color="auto" w:fill="auto"/>
          </w:tcPr>
          <w:p w14:paraId="56979A66" w14:textId="14B4094E" w:rsidR="00BB26F0" w:rsidRPr="00EB62DC" w:rsidRDefault="00BB26F0"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–1,14 (–1,59; –0,69)</w:t>
            </w:r>
          </w:p>
        </w:tc>
        <w:tc>
          <w:tcPr>
            <w:tcW w:w="1292" w:type="pct"/>
            <w:gridSpan w:val="2"/>
            <w:tcBorders>
              <w:bottom w:val="nil"/>
            </w:tcBorders>
          </w:tcPr>
          <w:p w14:paraId="110B1ECA" w14:textId="59D5C0CA" w:rsidR="00BB26F0" w:rsidRPr="00EB62DC" w:rsidRDefault="00BB26F0"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–0,59 (–1,05; –0,12)</w:t>
            </w:r>
          </w:p>
        </w:tc>
        <w:tc>
          <w:tcPr>
            <w:tcW w:w="1290" w:type="pct"/>
            <w:gridSpan w:val="2"/>
            <w:tcBorders>
              <w:bottom w:val="nil"/>
            </w:tcBorders>
          </w:tcPr>
          <w:p w14:paraId="7287023F" w14:textId="77777777" w:rsidR="00BB26F0" w:rsidRPr="00EB62DC" w:rsidRDefault="00BB26F0"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–0,86 (–1,18; –0,54)</w:t>
            </w:r>
          </w:p>
        </w:tc>
      </w:tr>
      <w:tr w:rsidR="00BB26F0" w:rsidRPr="004066E3" w14:paraId="70D4E6FA" w14:textId="77777777" w:rsidTr="00EB62DC">
        <w:trPr>
          <w:cantSplit/>
        </w:trPr>
        <w:tc>
          <w:tcPr>
            <w:tcW w:w="1125" w:type="pct"/>
            <w:tcBorders>
              <w:top w:val="nil"/>
              <w:bottom w:val="single" w:sz="4" w:space="0" w:color="auto"/>
            </w:tcBorders>
            <w:shd w:val="clear" w:color="auto" w:fill="auto"/>
          </w:tcPr>
          <w:p w14:paraId="59D48D01" w14:textId="77777777" w:rsidR="00BB26F0" w:rsidRPr="00EB62DC" w:rsidRDefault="00BB26F0" w:rsidP="00A20D49">
            <w:pPr>
              <w:keepNext/>
              <w:widowControl w:val="0"/>
              <w:tabs>
                <w:tab w:val="left" w:pos="284"/>
                <w:tab w:val="left" w:pos="567"/>
              </w:tabs>
              <w:suppressAutoHyphens w:val="0"/>
              <w:spacing w:line="240" w:lineRule="auto"/>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4A32383A" w14:textId="77777777" w:rsidR="00BB26F0" w:rsidRPr="00EB62DC" w:rsidRDefault="00BB26F0"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c>
          <w:tcPr>
            <w:tcW w:w="1292" w:type="pct"/>
            <w:gridSpan w:val="2"/>
            <w:tcBorders>
              <w:top w:val="nil"/>
              <w:bottom w:val="single" w:sz="4" w:space="0" w:color="auto"/>
            </w:tcBorders>
          </w:tcPr>
          <w:p w14:paraId="03A3F33F" w14:textId="77777777" w:rsidR="00BB26F0" w:rsidRPr="00EB62DC" w:rsidRDefault="00BB26F0"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0,0140</w:t>
            </w:r>
          </w:p>
        </w:tc>
        <w:tc>
          <w:tcPr>
            <w:tcW w:w="1290" w:type="pct"/>
            <w:gridSpan w:val="2"/>
            <w:tcBorders>
              <w:top w:val="nil"/>
              <w:bottom w:val="single" w:sz="4" w:space="0" w:color="auto"/>
            </w:tcBorders>
          </w:tcPr>
          <w:p w14:paraId="43B77A20" w14:textId="77777777" w:rsidR="00BB26F0" w:rsidRPr="00EB62DC" w:rsidRDefault="00BB26F0"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r>
      <w:tr w:rsidR="00BB26F0" w:rsidRPr="004066E3" w14:paraId="70D99329" w14:textId="77777777" w:rsidTr="00EB62DC">
        <w:trPr>
          <w:cantSplit/>
        </w:trPr>
        <w:tc>
          <w:tcPr>
            <w:tcW w:w="1125" w:type="pct"/>
            <w:tcBorders>
              <w:top w:val="single" w:sz="4" w:space="0" w:color="auto"/>
              <w:bottom w:val="nil"/>
            </w:tcBorders>
            <w:shd w:val="clear" w:color="auto" w:fill="auto"/>
            <w:vAlign w:val="center"/>
          </w:tcPr>
          <w:p w14:paraId="32ADFE5B" w14:textId="77777777" w:rsidR="00BB26F0" w:rsidRPr="00EB62DC" w:rsidRDefault="00BB26F0" w:rsidP="00A20D49">
            <w:pPr>
              <w:keepNext/>
              <w:widowControl w:val="0"/>
              <w:tabs>
                <w:tab w:val="left" w:pos="284"/>
                <w:tab w:val="left" w:pos="567"/>
              </w:tabs>
              <w:suppressAutoHyphens w:val="0"/>
              <w:spacing w:after="20"/>
              <w:rPr>
                <w:rFonts w:eastAsia="PMingLiU"/>
                <w:color w:val="000000"/>
                <w:sz w:val="20"/>
              </w:rPr>
            </w:pPr>
            <w:r w:rsidRPr="00EB62DC">
              <w:rPr>
                <w:color w:val="000000"/>
                <w:sz w:val="20"/>
                <w:lang w:val="hu"/>
              </w:rPr>
              <w:t>Az orrdugulás napi pontszámának 7 napos átlaga</w:t>
            </w:r>
          </w:p>
        </w:tc>
        <w:tc>
          <w:tcPr>
            <w:tcW w:w="1293" w:type="pct"/>
            <w:gridSpan w:val="2"/>
            <w:tcBorders>
              <w:top w:val="single" w:sz="4" w:space="0" w:color="auto"/>
              <w:bottom w:val="nil"/>
            </w:tcBorders>
            <w:shd w:val="clear" w:color="auto" w:fill="auto"/>
          </w:tcPr>
          <w:p w14:paraId="5803B483" w14:textId="77777777" w:rsidR="00BB26F0" w:rsidRPr="00EB62DC" w:rsidRDefault="00BB26F0" w:rsidP="00A20D49">
            <w:pPr>
              <w:keepNext/>
              <w:widowControl w:val="0"/>
              <w:tabs>
                <w:tab w:val="left" w:pos="284"/>
                <w:tab w:val="left" w:pos="567"/>
              </w:tabs>
              <w:suppressAutoHyphens w:val="0"/>
              <w:spacing w:after="20"/>
              <w:rPr>
                <w:rFonts w:eastAsia="PMingLiU"/>
                <w:color w:val="000000"/>
                <w:sz w:val="20"/>
              </w:rPr>
            </w:pPr>
          </w:p>
        </w:tc>
        <w:tc>
          <w:tcPr>
            <w:tcW w:w="1292" w:type="pct"/>
            <w:gridSpan w:val="2"/>
            <w:tcBorders>
              <w:top w:val="single" w:sz="4" w:space="0" w:color="auto"/>
              <w:bottom w:val="nil"/>
            </w:tcBorders>
          </w:tcPr>
          <w:p w14:paraId="2130DC0F" w14:textId="77777777" w:rsidR="00BB26F0" w:rsidRPr="00EB62DC" w:rsidRDefault="00BB26F0" w:rsidP="00A20D49">
            <w:pPr>
              <w:keepNext/>
              <w:widowControl w:val="0"/>
              <w:tabs>
                <w:tab w:val="left" w:pos="284"/>
                <w:tab w:val="left" w:pos="567"/>
              </w:tabs>
              <w:suppressAutoHyphens w:val="0"/>
              <w:spacing w:after="20"/>
              <w:rPr>
                <w:color w:val="000000"/>
                <w:sz w:val="20"/>
              </w:rPr>
            </w:pPr>
          </w:p>
        </w:tc>
        <w:tc>
          <w:tcPr>
            <w:tcW w:w="1290" w:type="pct"/>
            <w:gridSpan w:val="2"/>
            <w:tcBorders>
              <w:top w:val="single" w:sz="4" w:space="0" w:color="auto"/>
              <w:bottom w:val="nil"/>
            </w:tcBorders>
          </w:tcPr>
          <w:p w14:paraId="6A76F673" w14:textId="77777777" w:rsidR="00BB26F0" w:rsidRPr="00EB62DC" w:rsidRDefault="00BB26F0" w:rsidP="00A20D49">
            <w:pPr>
              <w:keepNext/>
              <w:widowControl w:val="0"/>
              <w:tabs>
                <w:tab w:val="left" w:pos="284"/>
                <w:tab w:val="left" w:pos="567"/>
              </w:tabs>
              <w:suppressAutoHyphens w:val="0"/>
              <w:spacing w:after="20"/>
              <w:rPr>
                <w:color w:val="000000"/>
                <w:sz w:val="20"/>
              </w:rPr>
            </w:pPr>
          </w:p>
        </w:tc>
      </w:tr>
      <w:tr w:rsidR="00BB26F0" w:rsidRPr="004066E3" w14:paraId="402273D5" w14:textId="77777777" w:rsidTr="00EB62DC">
        <w:trPr>
          <w:cantSplit/>
        </w:trPr>
        <w:tc>
          <w:tcPr>
            <w:tcW w:w="1125" w:type="pct"/>
            <w:tcBorders>
              <w:top w:val="single" w:sz="4" w:space="0" w:color="auto"/>
              <w:bottom w:val="nil"/>
            </w:tcBorders>
            <w:shd w:val="clear" w:color="auto" w:fill="auto"/>
          </w:tcPr>
          <w:p w14:paraId="65EF6F9F" w14:textId="77777777" w:rsidR="00BB26F0" w:rsidRPr="00EB62DC" w:rsidRDefault="00BB26F0" w:rsidP="00A20D49">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2D9A1DF9"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2,46</w:t>
            </w:r>
          </w:p>
        </w:tc>
        <w:tc>
          <w:tcPr>
            <w:tcW w:w="744" w:type="pct"/>
            <w:tcBorders>
              <w:top w:val="single" w:sz="4" w:space="0" w:color="auto"/>
              <w:bottom w:val="nil"/>
            </w:tcBorders>
          </w:tcPr>
          <w:p w14:paraId="0C7CB2ED"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2,40</w:t>
            </w:r>
          </w:p>
        </w:tc>
        <w:tc>
          <w:tcPr>
            <w:tcW w:w="537" w:type="pct"/>
            <w:tcBorders>
              <w:top w:val="single" w:sz="4" w:space="0" w:color="auto"/>
              <w:bottom w:val="nil"/>
            </w:tcBorders>
          </w:tcPr>
          <w:p w14:paraId="26E8DCEE"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2,29</w:t>
            </w:r>
          </w:p>
        </w:tc>
        <w:tc>
          <w:tcPr>
            <w:tcW w:w="755" w:type="pct"/>
            <w:tcBorders>
              <w:top w:val="single" w:sz="4" w:space="0" w:color="auto"/>
              <w:bottom w:val="nil"/>
            </w:tcBorders>
          </w:tcPr>
          <w:p w14:paraId="4E705E18"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2,26</w:t>
            </w:r>
          </w:p>
        </w:tc>
        <w:tc>
          <w:tcPr>
            <w:tcW w:w="536" w:type="pct"/>
            <w:tcBorders>
              <w:top w:val="single" w:sz="4" w:space="0" w:color="auto"/>
              <w:bottom w:val="nil"/>
            </w:tcBorders>
          </w:tcPr>
          <w:p w14:paraId="47D68B12"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2,38</w:t>
            </w:r>
          </w:p>
        </w:tc>
        <w:tc>
          <w:tcPr>
            <w:tcW w:w="754" w:type="pct"/>
            <w:tcBorders>
              <w:top w:val="single" w:sz="4" w:space="0" w:color="auto"/>
              <w:bottom w:val="nil"/>
            </w:tcBorders>
          </w:tcPr>
          <w:p w14:paraId="0CA20EE7"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2,34</w:t>
            </w:r>
          </w:p>
        </w:tc>
      </w:tr>
      <w:tr w:rsidR="00BB26F0" w:rsidRPr="004066E3" w14:paraId="44450562" w14:textId="77777777" w:rsidTr="00EB62DC">
        <w:trPr>
          <w:cantSplit/>
        </w:trPr>
        <w:tc>
          <w:tcPr>
            <w:tcW w:w="1125" w:type="pct"/>
            <w:tcBorders>
              <w:top w:val="nil"/>
              <w:bottom w:val="single" w:sz="4" w:space="0" w:color="auto"/>
            </w:tcBorders>
            <w:shd w:val="clear" w:color="auto" w:fill="auto"/>
          </w:tcPr>
          <w:p w14:paraId="04C289E6" w14:textId="77777777" w:rsidR="00BB26F0" w:rsidRPr="00EB62DC" w:rsidRDefault="00BB26F0" w:rsidP="00A20D49">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3630F607"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–0,35</w:t>
            </w:r>
          </w:p>
        </w:tc>
        <w:tc>
          <w:tcPr>
            <w:tcW w:w="744" w:type="pct"/>
            <w:tcBorders>
              <w:top w:val="nil"/>
              <w:bottom w:val="single" w:sz="4" w:space="0" w:color="auto"/>
            </w:tcBorders>
          </w:tcPr>
          <w:p w14:paraId="0F5B2A3C"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–0,89</w:t>
            </w:r>
          </w:p>
        </w:tc>
        <w:tc>
          <w:tcPr>
            <w:tcW w:w="537" w:type="pct"/>
            <w:tcBorders>
              <w:top w:val="nil"/>
              <w:bottom w:val="single" w:sz="4" w:space="0" w:color="auto"/>
            </w:tcBorders>
          </w:tcPr>
          <w:p w14:paraId="37700269"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–0,20</w:t>
            </w:r>
          </w:p>
        </w:tc>
        <w:tc>
          <w:tcPr>
            <w:tcW w:w="755" w:type="pct"/>
            <w:tcBorders>
              <w:top w:val="nil"/>
              <w:bottom w:val="single" w:sz="4" w:space="0" w:color="auto"/>
            </w:tcBorders>
          </w:tcPr>
          <w:p w14:paraId="5F193BFA"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–0,70</w:t>
            </w:r>
          </w:p>
        </w:tc>
        <w:tc>
          <w:tcPr>
            <w:tcW w:w="536" w:type="pct"/>
            <w:tcBorders>
              <w:top w:val="nil"/>
              <w:bottom w:val="single" w:sz="4" w:space="0" w:color="auto"/>
            </w:tcBorders>
          </w:tcPr>
          <w:p w14:paraId="661ECABF"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–0,28</w:t>
            </w:r>
          </w:p>
        </w:tc>
        <w:tc>
          <w:tcPr>
            <w:tcW w:w="754" w:type="pct"/>
            <w:tcBorders>
              <w:top w:val="nil"/>
              <w:bottom w:val="single" w:sz="4" w:space="0" w:color="auto"/>
            </w:tcBorders>
          </w:tcPr>
          <w:p w14:paraId="4654F4ED" w14:textId="77777777" w:rsidR="00BB26F0" w:rsidRPr="00EB62DC" w:rsidRDefault="00BB26F0"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–0,80</w:t>
            </w:r>
          </w:p>
        </w:tc>
      </w:tr>
      <w:tr w:rsidR="00BB26F0" w:rsidRPr="004066E3" w14:paraId="2403788F" w14:textId="77777777" w:rsidTr="00EB62DC">
        <w:trPr>
          <w:cantSplit/>
        </w:trPr>
        <w:tc>
          <w:tcPr>
            <w:tcW w:w="1125" w:type="pct"/>
            <w:tcBorders>
              <w:top w:val="single" w:sz="4" w:space="0" w:color="auto"/>
              <w:bottom w:val="nil"/>
            </w:tcBorders>
            <w:shd w:val="clear" w:color="auto" w:fill="auto"/>
          </w:tcPr>
          <w:p w14:paraId="26EC5FEA" w14:textId="7851DBD9" w:rsidR="00BB26F0" w:rsidRPr="00EB62DC" w:rsidRDefault="00BB26F0" w:rsidP="00A20D49">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 CI</w:t>
            </w:r>
            <w:r w:rsidR="009C1162"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72A8D5CA" w14:textId="776C0532"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–0,55 (–0,84; –0,25)</w:t>
            </w:r>
          </w:p>
        </w:tc>
        <w:tc>
          <w:tcPr>
            <w:tcW w:w="1292" w:type="pct"/>
            <w:gridSpan w:val="2"/>
            <w:tcBorders>
              <w:top w:val="single" w:sz="4" w:space="0" w:color="auto"/>
              <w:bottom w:val="nil"/>
            </w:tcBorders>
          </w:tcPr>
          <w:p w14:paraId="521E9F3E" w14:textId="061048A0"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–0,50 (–0,80; –0,19)</w:t>
            </w:r>
          </w:p>
        </w:tc>
        <w:tc>
          <w:tcPr>
            <w:tcW w:w="1290" w:type="pct"/>
            <w:gridSpan w:val="2"/>
            <w:tcBorders>
              <w:top w:val="single" w:sz="4" w:space="0" w:color="auto"/>
              <w:bottom w:val="nil"/>
            </w:tcBorders>
          </w:tcPr>
          <w:p w14:paraId="478DBFCA"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–0,52 (–0,73; –0,31)</w:t>
            </w:r>
          </w:p>
        </w:tc>
      </w:tr>
      <w:tr w:rsidR="00BB26F0" w:rsidRPr="004066E3" w14:paraId="3B5BAEDE" w14:textId="77777777" w:rsidTr="00EB62DC">
        <w:trPr>
          <w:cantSplit/>
        </w:trPr>
        <w:tc>
          <w:tcPr>
            <w:tcW w:w="1125" w:type="pct"/>
            <w:tcBorders>
              <w:top w:val="nil"/>
              <w:bottom w:val="nil"/>
            </w:tcBorders>
            <w:shd w:val="clear" w:color="auto" w:fill="auto"/>
          </w:tcPr>
          <w:p w14:paraId="3434DE11"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6B37FD07"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0,0004</w:t>
            </w:r>
          </w:p>
        </w:tc>
        <w:tc>
          <w:tcPr>
            <w:tcW w:w="1292" w:type="pct"/>
            <w:gridSpan w:val="2"/>
            <w:tcBorders>
              <w:top w:val="nil"/>
              <w:bottom w:val="nil"/>
            </w:tcBorders>
          </w:tcPr>
          <w:p w14:paraId="5DF2E0F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0,0017</w:t>
            </w:r>
          </w:p>
        </w:tc>
        <w:tc>
          <w:tcPr>
            <w:tcW w:w="1290" w:type="pct"/>
            <w:gridSpan w:val="2"/>
            <w:tcBorders>
              <w:top w:val="nil"/>
              <w:bottom w:val="nil"/>
            </w:tcBorders>
          </w:tcPr>
          <w:p w14:paraId="49AE3608"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BB26F0" w:rsidRPr="004066E3" w14:paraId="3D6A8B8E" w14:textId="77777777" w:rsidTr="00EB62DC">
        <w:trPr>
          <w:cantSplit/>
        </w:trPr>
        <w:tc>
          <w:tcPr>
            <w:tcW w:w="1125" w:type="pct"/>
            <w:tcBorders>
              <w:top w:val="single" w:sz="4" w:space="0" w:color="auto"/>
              <w:bottom w:val="single" w:sz="4" w:space="0" w:color="auto"/>
            </w:tcBorders>
            <w:shd w:val="clear" w:color="auto" w:fill="auto"/>
          </w:tcPr>
          <w:p w14:paraId="47504BF2"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TNSS</w:t>
            </w:r>
          </w:p>
        </w:tc>
        <w:tc>
          <w:tcPr>
            <w:tcW w:w="1293" w:type="pct"/>
            <w:gridSpan w:val="2"/>
            <w:tcBorders>
              <w:top w:val="single" w:sz="4" w:space="0" w:color="auto"/>
              <w:bottom w:val="single" w:sz="4" w:space="0" w:color="auto"/>
            </w:tcBorders>
            <w:shd w:val="clear" w:color="auto" w:fill="auto"/>
          </w:tcPr>
          <w:p w14:paraId="6E7E5FD3"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012F047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single" w:sz="4" w:space="0" w:color="auto"/>
              <w:bottom w:val="single" w:sz="4" w:space="0" w:color="auto"/>
            </w:tcBorders>
          </w:tcPr>
          <w:p w14:paraId="03CBD301"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r>
      <w:tr w:rsidR="00BB26F0" w:rsidRPr="004066E3" w14:paraId="1450AB8F" w14:textId="77777777" w:rsidTr="00EB62DC">
        <w:trPr>
          <w:cantSplit/>
        </w:trPr>
        <w:tc>
          <w:tcPr>
            <w:tcW w:w="1125" w:type="pct"/>
            <w:tcBorders>
              <w:top w:val="single" w:sz="4" w:space="0" w:color="auto"/>
              <w:bottom w:val="nil"/>
            </w:tcBorders>
            <w:shd w:val="clear" w:color="auto" w:fill="auto"/>
          </w:tcPr>
          <w:p w14:paraId="3B78A2C8"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1E09A53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9,33</w:t>
            </w:r>
          </w:p>
        </w:tc>
        <w:tc>
          <w:tcPr>
            <w:tcW w:w="744" w:type="pct"/>
            <w:tcBorders>
              <w:top w:val="single" w:sz="4" w:space="0" w:color="auto"/>
              <w:bottom w:val="nil"/>
            </w:tcBorders>
            <w:shd w:val="clear" w:color="auto" w:fill="auto"/>
          </w:tcPr>
          <w:p w14:paraId="7314825A"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8,56</w:t>
            </w:r>
          </w:p>
        </w:tc>
        <w:tc>
          <w:tcPr>
            <w:tcW w:w="537" w:type="pct"/>
            <w:tcBorders>
              <w:top w:val="single" w:sz="4" w:space="0" w:color="auto"/>
              <w:bottom w:val="nil"/>
            </w:tcBorders>
          </w:tcPr>
          <w:p w14:paraId="74D9A031"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8,73</w:t>
            </w:r>
          </w:p>
        </w:tc>
        <w:tc>
          <w:tcPr>
            <w:tcW w:w="755" w:type="pct"/>
            <w:tcBorders>
              <w:top w:val="single" w:sz="4" w:space="0" w:color="auto"/>
              <w:bottom w:val="nil"/>
            </w:tcBorders>
          </w:tcPr>
          <w:p w14:paraId="5BE36E69"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8,37</w:t>
            </w:r>
          </w:p>
        </w:tc>
        <w:tc>
          <w:tcPr>
            <w:tcW w:w="536" w:type="pct"/>
            <w:tcBorders>
              <w:top w:val="single" w:sz="4" w:space="0" w:color="auto"/>
              <w:bottom w:val="nil"/>
            </w:tcBorders>
          </w:tcPr>
          <w:p w14:paraId="3F0FA0AA"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9,03</w:t>
            </w:r>
          </w:p>
        </w:tc>
        <w:tc>
          <w:tcPr>
            <w:tcW w:w="754" w:type="pct"/>
            <w:tcBorders>
              <w:top w:val="single" w:sz="4" w:space="0" w:color="auto"/>
              <w:bottom w:val="nil"/>
            </w:tcBorders>
          </w:tcPr>
          <w:p w14:paraId="55937086"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8,47</w:t>
            </w:r>
          </w:p>
        </w:tc>
      </w:tr>
      <w:tr w:rsidR="00BB26F0" w:rsidRPr="004066E3" w14:paraId="494621CC" w14:textId="77777777" w:rsidTr="00EB62DC">
        <w:trPr>
          <w:cantSplit/>
        </w:trPr>
        <w:tc>
          <w:tcPr>
            <w:tcW w:w="1125" w:type="pct"/>
            <w:tcBorders>
              <w:top w:val="nil"/>
              <w:bottom w:val="single" w:sz="4" w:space="0" w:color="auto"/>
            </w:tcBorders>
            <w:shd w:val="clear" w:color="auto" w:fill="auto"/>
          </w:tcPr>
          <w:p w14:paraId="75D24F7C" w14:textId="77777777" w:rsidR="00BB26F0" w:rsidRPr="00EB62DC" w:rsidRDefault="00BB26F0" w:rsidP="00A20D49">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20402D47"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–1,06</w:t>
            </w:r>
          </w:p>
        </w:tc>
        <w:tc>
          <w:tcPr>
            <w:tcW w:w="744" w:type="pct"/>
            <w:tcBorders>
              <w:top w:val="nil"/>
              <w:bottom w:val="single" w:sz="4" w:space="0" w:color="auto"/>
            </w:tcBorders>
            <w:shd w:val="clear" w:color="auto" w:fill="auto"/>
          </w:tcPr>
          <w:p w14:paraId="5915BF8E"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–2,97</w:t>
            </w:r>
          </w:p>
        </w:tc>
        <w:tc>
          <w:tcPr>
            <w:tcW w:w="537" w:type="pct"/>
            <w:tcBorders>
              <w:top w:val="nil"/>
              <w:bottom w:val="single" w:sz="4" w:space="0" w:color="auto"/>
            </w:tcBorders>
          </w:tcPr>
          <w:p w14:paraId="32627E5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55" w:type="pct"/>
            <w:tcBorders>
              <w:top w:val="nil"/>
              <w:bottom w:val="single" w:sz="4" w:space="0" w:color="auto"/>
            </w:tcBorders>
          </w:tcPr>
          <w:p w14:paraId="079645C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–2,53</w:t>
            </w:r>
          </w:p>
        </w:tc>
        <w:tc>
          <w:tcPr>
            <w:tcW w:w="536" w:type="pct"/>
            <w:tcBorders>
              <w:top w:val="nil"/>
              <w:bottom w:val="single" w:sz="4" w:space="0" w:color="auto"/>
            </w:tcBorders>
          </w:tcPr>
          <w:p w14:paraId="2AFE7E5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–0,77</w:t>
            </w:r>
          </w:p>
        </w:tc>
        <w:tc>
          <w:tcPr>
            <w:tcW w:w="754" w:type="pct"/>
            <w:tcBorders>
              <w:top w:val="nil"/>
              <w:bottom w:val="single" w:sz="4" w:space="0" w:color="auto"/>
            </w:tcBorders>
          </w:tcPr>
          <w:p w14:paraId="0040994F"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–2,75</w:t>
            </w:r>
          </w:p>
        </w:tc>
      </w:tr>
      <w:tr w:rsidR="00BB26F0" w:rsidRPr="004066E3" w14:paraId="2EF92A53" w14:textId="77777777" w:rsidTr="00EB62DC">
        <w:trPr>
          <w:cantSplit/>
        </w:trPr>
        <w:tc>
          <w:tcPr>
            <w:tcW w:w="1125" w:type="pct"/>
            <w:tcBorders>
              <w:top w:val="single" w:sz="4" w:space="0" w:color="auto"/>
              <w:bottom w:val="nil"/>
            </w:tcBorders>
            <w:shd w:val="clear" w:color="auto" w:fill="auto"/>
          </w:tcPr>
          <w:p w14:paraId="228B6E7F" w14:textId="154A5F79" w:rsidR="00BB26F0" w:rsidRPr="00EB62DC" w:rsidRDefault="00BB26F0" w:rsidP="00EB62DC">
            <w:pPr>
              <w:keepNext/>
              <w:widowControl w:val="0"/>
              <w:suppressAutoHyphens w:val="0"/>
              <w:spacing w:line="240" w:lineRule="auto"/>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9C1162"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5A1AC8C4"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–1,91 (–2,85; –0,96)</w:t>
            </w:r>
          </w:p>
        </w:tc>
        <w:tc>
          <w:tcPr>
            <w:tcW w:w="1292" w:type="pct"/>
            <w:gridSpan w:val="2"/>
            <w:tcBorders>
              <w:top w:val="single" w:sz="4" w:space="0" w:color="auto"/>
              <w:bottom w:val="nil"/>
            </w:tcBorders>
          </w:tcPr>
          <w:p w14:paraId="5094DDBF"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 xml:space="preserve">–2,09 (–3,00; –1,18) </w:t>
            </w:r>
          </w:p>
        </w:tc>
        <w:tc>
          <w:tcPr>
            <w:tcW w:w="1290" w:type="pct"/>
            <w:gridSpan w:val="2"/>
            <w:tcBorders>
              <w:top w:val="single" w:sz="4" w:space="0" w:color="auto"/>
              <w:bottom w:val="nil"/>
            </w:tcBorders>
          </w:tcPr>
          <w:p w14:paraId="7A0BBA5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–1,98 (–2,63; –1,33)</w:t>
            </w:r>
          </w:p>
        </w:tc>
      </w:tr>
      <w:tr w:rsidR="00BB26F0" w:rsidRPr="004066E3" w14:paraId="5008270F" w14:textId="77777777" w:rsidTr="00EB62DC">
        <w:trPr>
          <w:cantSplit/>
        </w:trPr>
        <w:tc>
          <w:tcPr>
            <w:tcW w:w="1125" w:type="pct"/>
            <w:tcBorders>
              <w:top w:val="nil"/>
              <w:bottom w:val="single" w:sz="4" w:space="0" w:color="auto"/>
            </w:tcBorders>
            <w:shd w:val="clear" w:color="auto" w:fill="auto"/>
          </w:tcPr>
          <w:p w14:paraId="27D96FF8"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5BA9515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0,0001</w:t>
            </w:r>
          </w:p>
        </w:tc>
        <w:tc>
          <w:tcPr>
            <w:tcW w:w="1292" w:type="pct"/>
            <w:gridSpan w:val="2"/>
            <w:tcBorders>
              <w:top w:val="nil"/>
              <w:bottom w:val="single" w:sz="4" w:space="0" w:color="auto"/>
            </w:tcBorders>
          </w:tcPr>
          <w:p w14:paraId="09A14A33"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0" w:type="pct"/>
            <w:gridSpan w:val="2"/>
            <w:tcBorders>
              <w:top w:val="nil"/>
              <w:bottom w:val="single" w:sz="4" w:space="0" w:color="auto"/>
            </w:tcBorders>
          </w:tcPr>
          <w:p w14:paraId="0BA83BB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BB26F0" w:rsidRPr="004066E3" w14:paraId="7BC3C5E4" w14:textId="77777777" w:rsidTr="00EB62DC">
        <w:trPr>
          <w:cantSplit/>
        </w:trPr>
        <w:tc>
          <w:tcPr>
            <w:tcW w:w="1125" w:type="pct"/>
            <w:tcBorders>
              <w:top w:val="nil"/>
              <w:bottom w:val="single" w:sz="4" w:space="0" w:color="auto"/>
            </w:tcBorders>
            <w:shd w:val="clear" w:color="auto" w:fill="auto"/>
          </w:tcPr>
          <w:p w14:paraId="63CF5824"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SNOT-22</w:t>
            </w:r>
          </w:p>
        </w:tc>
        <w:tc>
          <w:tcPr>
            <w:tcW w:w="1293" w:type="pct"/>
            <w:gridSpan w:val="2"/>
            <w:tcBorders>
              <w:top w:val="single" w:sz="4" w:space="0" w:color="auto"/>
              <w:bottom w:val="single" w:sz="4" w:space="0" w:color="auto"/>
            </w:tcBorders>
            <w:shd w:val="clear" w:color="auto" w:fill="auto"/>
          </w:tcPr>
          <w:p w14:paraId="24755A49"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45156A0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single" w:sz="4" w:space="0" w:color="auto"/>
              <w:bottom w:val="single" w:sz="4" w:space="0" w:color="auto"/>
            </w:tcBorders>
          </w:tcPr>
          <w:p w14:paraId="619066C7"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r>
      <w:tr w:rsidR="00BB26F0" w:rsidRPr="004066E3" w14:paraId="290F3239" w14:textId="77777777" w:rsidTr="00EB62DC">
        <w:trPr>
          <w:cantSplit/>
        </w:trPr>
        <w:tc>
          <w:tcPr>
            <w:tcW w:w="1125" w:type="pct"/>
            <w:tcBorders>
              <w:top w:val="nil"/>
              <w:bottom w:val="nil"/>
            </w:tcBorders>
            <w:shd w:val="clear" w:color="auto" w:fill="auto"/>
          </w:tcPr>
          <w:p w14:paraId="208BC7B9"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2D79BC7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60,26</w:t>
            </w:r>
          </w:p>
        </w:tc>
        <w:tc>
          <w:tcPr>
            <w:tcW w:w="744" w:type="pct"/>
            <w:tcBorders>
              <w:top w:val="single" w:sz="4" w:space="0" w:color="auto"/>
              <w:bottom w:val="nil"/>
            </w:tcBorders>
            <w:shd w:val="clear" w:color="auto" w:fill="auto"/>
          </w:tcPr>
          <w:p w14:paraId="32407DF8"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59,82</w:t>
            </w:r>
          </w:p>
        </w:tc>
        <w:tc>
          <w:tcPr>
            <w:tcW w:w="537" w:type="pct"/>
            <w:tcBorders>
              <w:top w:val="single" w:sz="4" w:space="0" w:color="auto"/>
              <w:bottom w:val="nil"/>
            </w:tcBorders>
          </w:tcPr>
          <w:p w14:paraId="6F2D7147"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59,80</w:t>
            </w:r>
          </w:p>
        </w:tc>
        <w:tc>
          <w:tcPr>
            <w:tcW w:w="755" w:type="pct"/>
            <w:tcBorders>
              <w:top w:val="single" w:sz="4" w:space="0" w:color="auto"/>
              <w:bottom w:val="nil"/>
            </w:tcBorders>
          </w:tcPr>
          <w:p w14:paraId="3D5F96FF"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59,21</w:t>
            </w:r>
          </w:p>
        </w:tc>
        <w:tc>
          <w:tcPr>
            <w:tcW w:w="536" w:type="pct"/>
            <w:tcBorders>
              <w:top w:val="single" w:sz="4" w:space="0" w:color="auto"/>
              <w:bottom w:val="nil"/>
            </w:tcBorders>
          </w:tcPr>
          <w:p w14:paraId="1730853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60,03</w:t>
            </w:r>
          </w:p>
        </w:tc>
        <w:tc>
          <w:tcPr>
            <w:tcW w:w="754" w:type="pct"/>
            <w:tcBorders>
              <w:top w:val="single" w:sz="4" w:space="0" w:color="auto"/>
              <w:bottom w:val="nil"/>
            </w:tcBorders>
          </w:tcPr>
          <w:p w14:paraId="3B724007"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59,54</w:t>
            </w:r>
          </w:p>
        </w:tc>
      </w:tr>
      <w:tr w:rsidR="00BB26F0" w:rsidRPr="004066E3" w14:paraId="4BCEE47C" w14:textId="77777777" w:rsidTr="00EB62DC">
        <w:trPr>
          <w:cantSplit/>
        </w:trPr>
        <w:tc>
          <w:tcPr>
            <w:tcW w:w="1125" w:type="pct"/>
            <w:tcBorders>
              <w:top w:val="nil"/>
              <w:left w:val="single" w:sz="4" w:space="0" w:color="auto"/>
              <w:bottom w:val="single" w:sz="4" w:space="0" w:color="auto"/>
            </w:tcBorders>
            <w:shd w:val="clear" w:color="auto" w:fill="auto"/>
          </w:tcPr>
          <w:p w14:paraId="47067AD7" w14:textId="77777777" w:rsidR="00BB26F0" w:rsidRPr="00EB62DC" w:rsidRDefault="00BB26F0" w:rsidP="00A20D49">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5EA3648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–8,58</w:t>
            </w:r>
          </w:p>
        </w:tc>
        <w:tc>
          <w:tcPr>
            <w:tcW w:w="744" w:type="pct"/>
            <w:tcBorders>
              <w:top w:val="nil"/>
              <w:bottom w:val="single" w:sz="4" w:space="0" w:color="auto"/>
            </w:tcBorders>
            <w:shd w:val="clear" w:color="auto" w:fill="auto"/>
          </w:tcPr>
          <w:p w14:paraId="3D550B8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–24,70</w:t>
            </w:r>
          </w:p>
        </w:tc>
        <w:tc>
          <w:tcPr>
            <w:tcW w:w="537" w:type="pct"/>
            <w:tcBorders>
              <w:top w:val="nil"/>
              <w:bottom w:val="single" w:sz="4" w:space="0" w:color="auto"/>
            </w:tcBorders>
          </w:tcPr>
          <w:p w14:paraId="02A8FF03"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–6,55</w:t>
            </w:r>
          </w:p>
        </w:tc>
        <w:tc>
          <w:tcPr>
            <w:tcW w:w="755" w:type="pct"/>
            <w:tcBorders>
              <w:top w:val="nil"/>
              <w:bottom w:val="single" w:sz="4" w:space="0" w:color="auto"/>
            </w:tcBorders>
          </w:tcPr>
          <w:p w14:paraId="284BC0F3"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–21,59</w:t>
            </w:r>
          </w:p>
        </w:tc>
        <w:tc>
          <w:tcPr>
            <w:tcW w:w="536" w:type="pct"/>
            <w:tcBorders>
              <w:top w:val="nil"/>
              <w:bottom w:val="single" w:sz="4" w:space="0" w:color="auto"/>
            </w:tcBorders>
          </w:tcPr>
          <w:p w14:paraId="7D360038"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–7,73</w:t>
            </w:r>
          </w:p>
        </w:tc>
        <w:tc>
          <w:tcPr>
            <w:tcW w:w="754" w:type="pct"/>
            <w:tcBorders>
              <w:top w:val="nil"/>
              <w:bottom w:val="single" w:sz="4" w:space="0" w:color="auto"/>
            </w:tcBorders>
          </w:tcPr>
          <w:p w14:paraId="1BB3624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–23,10</w:t>
            </w:r>
          </w:p>
        </w:tc>
      </w:tr>
      <w:tr w:rsidR="00BB26F0" w:rsidRPr="004066E3" w14:paraId="4ABD6F31" w14:textId="77777777" w:rsidTr="00EB62DC">
        <w:trPr>
          <w:cantSplit/>
        </w:trPr>
        <w:tc>
          <w:tcPr>
            <w:tcW w:w="1125" w:type="pct"/>
            <w:tcBorders>
              <w:top w:val="single" w:sz="4" w:space="0" w:color="auto"/>
              <w:left w:val="single" w:sz="4" w:space="0" w:color="auto"/>
              <w:bottom w:val="nil"/>
            </w:tcBorders>
            <w:shd w:val="clear" w:color="auto" w:fill="auto"/>
          </w:tcPr>
          <w:p w14:paraId="5B2051F2" w14:textId="685B4077" w:rsidR="00BB26F0" w:rsidRPr="00EB62DC" w:rsidRDefault="00BB26F0" w:rsidP="00EB62DC">
            <w:pPr>
              <w:keepNext/>
              <w:widowControl w:val="0"/>
              <w:suppressAutoHyphens w:val="0"/>
              <w:spacing w:line="240" w:lineRule="auto"/>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9C1162"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01F49625"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–16,12 (–21,86; –10,38)</w:t>
            </w:r>
          </w:p>
        </w:tc>
        <w:tc>
          <w:tcPr>
            <w:tcW w:w="1292" w:type="pct"/>
            <w:gridSpan w:val="2"/>
            <w:tcBorders>
              <w:top w:val="single" w:sz="4" w:space="0" w:color="auto"/>
              <w:bottom w:val="nil"/>
              <w:right w:val="nil"/>
            </w:tcBorders>
          </w:tcPr>
          <w:p w14:paraId="1F30CC21"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–15,04 (–21,26; –8,82)</w:t>
            </w:r>
          </w:p>
        </w:tc>
        <w:tc>
          <w:tcPr>
            <w:tcW w:w="1290" w:type="pct"/>
            <w:gridSpan w:val="2"/>
            <w:tcBorders>
              <w:top w:val="single" w:sz="4" w:space="0" w:color="auto"/>
              <w:bottom w:val="nil"/>
            </w:tcBorders>
          </w:tcPr>
          <w:p w14:paraId="2E13DAC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–15,36 (–19,57; –11,16)</w:t>
            </w:r>
          </w:p>
        </w:tc>
      </w:tr>
      <w:tr w:rsidR="00BB26F0" w:rsidRPr="004066E3" w14:paraId="63CC8D6C" w14:textId="77777777" w:rsidTr="00EB62DC">
        <w:trPr>
          <w:cantSplit/>
        </w:trPr>
        <w:tc>
          <w:tcPr>
            <w:tcW w:w="1125" w:type="pct"/>
            <w:tcBorders>
              <w:top w:val="nil"/>
              <w:bottom w:val="nil"/>
            </w:tcBorders>
            <w:shd w:val="clear" w:color="auto" w:fill="auto"/>
          </w:tcPr>
          <w:p w14:paraId="605F95A6"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4DFCDBE4"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2" w:type="pct"/>
            <w:gridSpan w:val="2"/>
            <w:tcBorders>
              <w:top w:val="nil"/>
              <w:bottom w:val="nil"/>
            </w:tcBorders>
          </w:tcPr>
          <w:p w14:paraId="788CAAD1"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0" w:type="pct"/>
            <w:gridSpan w:val="2"/>
            <w:tcBorders>
              <w:top w:val="nil"/>
              <w:bottom w:val="nil"/>
            </w:tcBorders>
          </w:tcPr>
          <w:p w14:paraId="478210D5"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BB26F0" w:rsidRPr="004066E3" w14:paraId="39DC0B94" w14:textId="77777777" w:rsidTr="00EB62DC">
        <w:trPr>
          <w:cantSplit/>
        </w:trPr>
        <w:tc>
          <w:tcPr>
            <w:tcW w:w="1125" w:type="pct"/>
            <w:tcBorders>
              <w:top w:val="nil"/>
              <w:bottom w:val="single" w:sz="4" w:space="0" w:color="auto"/>
            </w:tcBorders>
            <w:shd w:val="clear" w:color="auto" w:fill="auto"/>
          </w:tcPr>
          <w:p w14:paraId="395A6477"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(MID = 8,9)</w:t>
            </w:r>
          </w:p>
        </w:tc>
        <w:tc>
          <w:tcPr>
            <w:tcW w:w="1293" w:type="pct"/>
            <w:gridSpan w:val="2"/>
            <w:tcBorders>
              <w:top w:val="nil"/>
              <w:bottom w:val="single" w:sz="4" w:space="0" w:color="auto"/>
            </w:tcBorders>
            <w:shd w:val="clear" w:color="auto" w:fill="auto"/>
          </w:tcPr>
          <w:p w14:paraId="5BCD0936"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nil"/>
              <w:bottom w:val="single" w:sz="4" w:space="0" w:color="auto"/>
            </w:tcBorders>
          </w:tcPr>
          <w:p w14:paraId="63E7509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nil"/>
              <w:bottom w:val="single" w:sz="4" w:space="0" w:color="auto"/>
            </w:tcBorders>
          </w:tcPr>
          <w:p w14:paraId="3C0C2B0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r>
      <w:tr w:rsidR="00BB26F0" w:rsidRPr="004066E3" w14:paraId="31947E2B" w14:textId="77777777" w:rsidTr="00EB62DC">
        <w:trPr>
          <w:cantSplit/>
        </w:trPr>
        <w:tc>
          <w:tcPr>
            <w:tcW w:w="1125" w:type="pct"/>
            <w:tcBorders>
              <w:top w:val="single" w:sz="4" w:space="0" w:color="auto"/>
              <w:bottom w:val="single" w:sz="4" w:space="0" w:color="auto"/>
            </w:tcBorders>
            <w:shd w:val="clear" w:color="auto" w:fill="auto"/>
          </w:tcPr>
          <w:p w14:paraId="49B50AA7"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UPSIT</w:t>
            </w:r>
          </w:p>
        </w:tc>
        <w:tc>
          <w:tcPr>
            <w:tcW w:w="1293" w:type="pct"/>
            <w:gridSpan w:val="2"/>
            <w:tcBorders>
              <w:top w:val="single" w:sz="4" w:space="0" w:color="auto"/>
              <w:bottom w:val="single" w:sz="4" w:space="0" w:color="auto"/>
            </w:tcBorders>
            <w:shd w:val="clear" w:color="auto" w:fill="auto"/>
          </w:tcPr>
          <w:p w14:paraId="416672FF"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125681AC"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single" w:sz="4" w:space="0" w:color="auto"/>
              <w:bottom w:val="single" w:sz="4" w:space="0" w:color="auto"/>
            </w:tcBorders>
          </w:tcPr>
          <w:p w14:paraId="1BB95F94"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p>
        </w:tc>
      </w:tr>
      <w:tr w:rsidR="00BB26F0" w:rsidRPr="004066E3" w14:paraId="1A11956A" w14:textId="77777777" w:rsidTr="00EB62DC">
        <w:trPr>
          <w:cantSplit/>
        </w:trPr>
        <w:tc>
          <w:tcPr>
            <w:tcW w:w="1125" w:type="pct"/>
            <w:tcBorders>
              <w:top w:val="single" w:sz="4" w:space="0" w:color="auto"/>
              <w:bottom w:val="nil"/>
            </w:tcBorders>
            <w:shd w:val="clear" w:color="auto" w:fill="auto"/>
          </w:tcPr>
          <w:p w14:paraId="28B90373"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5CC625B9"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13,56</w:t>
            </w:r>
          </w:p>
        </w:tc>
        <w:tc>
          <w:tcPr>
            <w:tcW w:w="744" w:type="pct"/>
            <w:tcBorders>
              <w:top w:val="single" w:sz="4" w:space="0" w:color="auto"/>
              <w:bottom w:val="nil"/>
            </w:tcBorders>
            <w:shd w:val="clear" w:color="auto" w:fill="auto"/>
          </w:tcPr>
          <w:p w14:paraId="38A206F8"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12,78</w:t>
            </w:r>
          </w:p>
        </w:tc>
        <w:tc>
          <w:tcPr>
            <w:tcW w:w="537" w:type="pct"/>
            <w:tcBorders>
              <w:top w:val="single" w:sz="4" w:space="0" w:color="auto"/>
              <w:bottom w:val="nil"/>
            </w:tcBorders>
          </w:tcPr>
          <w:p w14:paraId="3AF22CF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13,27</w:t>
            </w:r>
          </w:p>
        </w:tc>
        <w:tc>
          <w:tcPr>
            <w:tcW w:w="755" w:type="pct"/>
            <w:tcBorders>
              <w:top w:val="single" w:sz="4" w:space="0" w:color="auto"/>
              <w:bottom w:val="nil"/>
            </w:tcBorders>
          </w:tcPr>
          <w:p w14:paraId="77B4B807"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12,87</w:t>
            </w:r>
          </w:p>
        </w:tc>
        <w:tc>
          <w:tcPr>
            <w:tcW w:w="536" w:type="pct"/>
            <w:tcBorders>
              <w:top w:val="single" w:sz="4" w:space="0" w:color="auto"/>
              <w:bottom w:val="nil"/>
            </w:tcBorders>
          </w:tcPr>
          <w:p w14:paraId="6B04E7B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13,41</w:t>
            </w:r>
          </w:p>
        </w:tc>
        <w:tc>
          <w:tcPr>
            <w:tcW w:w="754" w:type="pct"/>
            <w:tcBorders>
              <w:top w:val="single" w:sz="4" w:space="0" w:color="auto"/>
              <w:bottom w:val="nil"/>
            </w:tcBorders>
          </w:tcPr>
          <w:p w14:paraId="363B3FF6"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12,82</w:t>
            </w:r>
          </w:p>
        </w:tc>
      </w:tr>
      <w:tr w:rsidR="00BB26F0" w:rsidRPr="004066E3" w14:paraId="1D6D04B3" w14:textId="77777777" w:rsidTr="00EB62DC">
        <w:trPr>
          <w:cantSplit/>
        </w:trPr>
        <w:tc>
          <w:tcPr>
            <w:tcW w:w="1125" w:type="pct"/>
            <w:tcBorders>
              <w:top w:val="nil"/>
              <w:left w:val="single" w:sz="4" w:space="0" w:color="auto"/>
              <w:bottom w:val="single" w:sz="4" w:space="0" w:color="auto"/>
            </w:tcBorders>
            <w:shd w:val="clear" w:color="auto" w:fill="auto"/>
          </w:tcPr>
          <w:p w14:paraId="2F9DBD34" w14:textId="77777777" w:rsidR="00BB26F0" w:rsidRPr="00EB62DC" w:rsidRDefault="00BB26F0" w:rsidP="00A20D49">
            <w:pPr>
              <w:keepNext/>
              <w:widowControl w:val="0"/>
              <w:tabs>
                <w:tab w:val="left" w:pos="0"/>
                <w:tab w:val="left" w:pos="567"/>
              </w:tabs>
              <w:suppressAutoHyphens w:val="0"/>
              <w:spacing w:after="20"/>
              <w:ind w:hanging="3"/>
              <w:rPr>
                <w:rFonts w:eastAsia="PMingLiU"/>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5170487C"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0,63</w:t>
            </w:r>
          </w:p>
        </w:tc>
        <w:tc>
          <w:tcPr>
            <w:tcW w:w="744" w:type="pct"/>
            <w:tcBorders>
              <w:top w:val="nil"/>
              <w:bottom w:val="single" w:sz="4" w:space="0" w:color="auto"/>
            </w:tcBorders>
            <w:shd w:val="clear" w:color="auto" w:fill="auto"/>
          </w:tcPr>
          <w:p w14:paraId="5B9999A8"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4,44</w:t>
            </w:r>
          </w:p>
        </w:tc>
        <w:tc>
          <w:tcPr>
            <w:tcW w:w="537" w:type="pct"/>
            <w:tcBorders>
              <w:top w:val="nil"/>
              <w:bottom w:val="single" w:sz="4" w:space="0" w:color="auto"/>
            </w:tcBorders>
          </w:tcPr>
          <w:p w14:paraId="2EA8AF5A"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55" w:type="pct"/>
            <w:tcBorders>
              <w:top w:val="nil"/>
              <w:bottom w:val="single" w:sz="4" w:space="0" w:color="auto"/>
            </w:tcBorders>
          </w:tcPr>
          <w:p w14:paraId="185BEA10"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4,31</w:t>
            </w:r>
          </w:p>
        </w:tc>
        <w:tc>
          <w:tcPr>
            <w:tcW w:w="536" w:type="pct"/>
            <w:tcBorders>
              <w:top w:val="nil"/>
              <w:bottom w:val="single" w:sz="4" w:space="0" w:color="auto"/>
            </w:tcBorders>
          </w:tcPr>
          <w:p w14:paraId="192F1D8A"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0,54</w:t>
            </w:r>
          </w:p>
        </w:tc>
        <w:tc>
          <w:tcPr>
            <w:tcW w:w="754" w:type="pct"/>
            <w:tcBorders>
              <w:top w:val="nil"/>
              <w:bottom w:val="single" w:sz="4" w:space="0" w:color="auto"/>
            </w:tcBorders>
          </w:tcPr>
          <w:p w14:paraId="3F8CF3A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4,38</w:t>
            </w:r>
          </w:p>
        </w:tc>
      </w:tr>
      <w:tr w:rsidR="00BB26F0" w:rsidRPr="004066E3" w14:paraId="2D55EE10" w14:textId="77777777" w:rsidTr="00EB62DC">
        <w:trPr>
          <w:cantSplit/>
        </w:trPr>
        <w:tc>
          <w:tcPr>
            <w:tcW w:w="1125" w:type="pct"/>
            <w:tcBorders>
              <w:top w:val="single" w:sz="4" w:space="0" w:color="auto"/>
              <w:left w:val="single" w:sz="4" w:space="0" w:color="auto"/>
              <w:bottom w:val="nil"/>
            </w:tcBorders>
            <w:shd w:val="clear" w:color="auto" w:fill="auto"/>
          </w:tcPr>
          <w:p w14:paraId="7A59FA20" w14:textId="6994F319" w:rsidR="00BB26F0" w:rsidRPr="00EB62DC" w:rsidRDefault="00BB26F0" w:rsidP="00EB62DC">
            <w:pPr>
              <w:keepNext/>
              <w:widowControl w:val="0"/>
              <w:suppressAutoHyphens w:val="0"/>
              <w:spacing w:line="240" w:lineRule="auto"/>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9C1162"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68DD992E"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3,81 (1,38; 6,24)</w:t>
            </w:r>
          </w:p>
        </w:tc>
        <w:tc>
          <w:tcPr>
            <w:tcW w:w="1292" w:type="pct"/>
            <w:gridSpan w:val="2"/>
            <w:tcBorders>
              <w:top w:val="single" w:sz="4" w:space="0" w:color="auto"/>
              <w:bottom w:val="nil"/>
              <w:right w:val="nil"/>
            </w:tcBorders>
          </w:tcPr>
          <w:p w14:paraId="184A67C9"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3,86 (1,57; 6,15)</w:t>
            </w:r>
          </w:p>
        </w:tc>
        <w:tc>
          <w:tcPr>
            <w:tcW w:w="1290" w:type="pct"/>
            <w:gridSpan w:val="2"/>
            <w:tcBorders>
              <w:top w:val="single" w:sz="4" w:space="0" w:color="auto"/>
              <w:bottom w:val="nil"/>
            </w:tcBorders>
          </w:tcPr>
          <w:p w14:paraId="797C36F9"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3,84 (2,17; 5,51)</w:t>
            </w:r>
          </w:p>
        </w:tc>
      </w:tr>
      <w:tr w:rsidR="00BB26F0" w:rsidRPr="004066E3" w14:paraId="547AC394" w14:textId="77777777" w:rsidTr="00EB62DC">
        <w:trPr>
          <w:cantSplit/>
        </w:trPr>
        <w:tc>
          <w:tcPr>
            <w:tcW w:w="1125" w:type="pct"/>
            <w:tcBorders>
              <w:top w:val="nil"/>
              <w:bottom w:val="single" w:sz="4" w:space="0" w:color="auto"/>
            </w:tcBorders>
            <w:shd w:val="clear" w:color="auto" w:fill="auto"/>
          </w:tcPr>
          <w:p w14:paraId="549A9C2D" w14:textId="77777777" w:rsidR="00BB26F0" w:rsidRPr="00EB62DC" w:rsidRDefault="00BB26F0"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4A66454F"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0,0024</w:t>
            </w:r>
          </w:p>
        </w:tc>
        <w:tc>
          <w:tcPr>
            <w:tcW w:w="1292" w:type="pct"/>
            <w:gridSpan w:val="2"/>
            <w:tcBorders>
              <w:top w:val="nil"/>
              <w:bottom w:val="single" w:sz="4" w:space="0" w:color="auto"/>
            </w:tcBorders>
          </w:tcPr>
          <w:p w14:paraId="507DD52B"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0,0011</w:t>
            </w:r>
          </w:p>
        </w:tc>
        <w:tc>
          <w:tcPr>
            <w:tcW w:w="1290" w:type="pct"/>
            <w:gridSpan w:val="2"/>
            <w:tcBorders>
              <w:top w:val="nil"/>
              <w:bottom w:val="single" w:sz="4" w:space="0" w:color="auto"/>
            </w:tcBorders>
          </w:tcPr>
          <w:p w14:paraId="0667BAED" w14:textId="77777777" w:rsidR="00BB26F0" w:rsidRPr="00EB62DC" w:rsidRDefault="00BB26F0"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bl>
    <w:p w14:paraId="04ADE86D" w14:textId="77777777" w:rsidR="00BB26F0" w:rsidRPr="00EB62DC" w:rsidRDefault="00BB26F0" w:rsidP="001A375B">
      <w:pPr>
        <w:suppressAutoHyphens w:val="0"/>
        <w:spacing w:line="240" w:lineRule="auto"/>
        <w:ind w:left="142"/>
        <w:rPr>
          <w:sz w:val="20"/>
        </w:rPr>
      </w:pPr>
      <w:r w:rsidRPr="00EB62DC">
        <w:rPr>
          <w:rFonts w:eastAsia="Calibri"/>
          <w:sz w:val="20"/>
          <w:lang w:val="hu"/>
        </w:rPr>
        <w:t>LS = legkisebb négyzetek; CI = megbízhatósági tartomány; TNSS = összesített orrtüneti pontszám; SNOT-22 = a sinonasalis kimenetel 22 elemű kérdőíve; UPSIT = a Pennsylvaniai Egyetem szagazonosítási tesztje; MID = minimális jelentős különbség.</w:t>
      </w:r>
    </w:p>
    <w:p w14:paraId="1EBA410B" w14:textId="77777777" w:rsidR="00BB26F0" w:rsidRPr="004066E3" w:rsidRDefault="00BB26F0" w:rsidP="001A375B">
      <w:pPr>
        <w:suppressAutoHyphens w:val="0"/>
        <w:spacing w:line="240" w:lineRule="auto"/>
        <w:rPr>
          <w:color w:val="000000"/>
          <w:szCs w:val="22"/>
        </w:rPr>
      </w:pPr>
    </w:p>
    <w:p w14:paraId="6A5DF33F" w14:textId="77777777" w:rsidR="00BB26F0" w:rsidRPr="004066E3" w:rsidRDefault="00BB26F0" w:rsidP="001A375B">
      <w:pPr>
        <w:keepNext/>
        <w:tabs>
          <w:tab w:val="left" w:pos="-720"/>
          <w:tab w:val="left" w:pos="567"/>
          <w:tab w:val="left" w:pos="4536"/>
        </w:tabs>
        <w:spacing w:line="240" w:lineRule="auto"/>
        <w:ind w:left="1134" w:hanging="1134"/>
        <w:rPr>
          <w:b/>
          <w:i/>
          <w:szCs w:val="22"/>
        </w:rPr>
      </w:pPr>
      <w:r w:rsidRPr="004066E3">
        <w:rPr>
          <w:b/>
          <w:bCs/>
          <w:szCs w:val="22"/>
          <w:lang w:val="hu"/>
        </w:rPr>
        <w:lastRenderedPageBreak/>
        <w:t>1. ábra</w:t>
      </w:r>
      <w:r w:rsidRPr="004066E3">
        <w:rPr>
          <w:b/>
          <w:bCs/>
          <w:szCs w:val="22"/>
          <w:lang w:val="hu"/>
        </w:rPr>
        <w:tab/>
        <w:t>Az orrdugulás pontszámának átlagos változása a kiinduláshoz képest, valamint az orrpolipózis pontszámának átlagos változása a kiinduláshoz képest kezelési csoportonként az orrpolipózis 1. és 2. vizsgálatában</w:t>
      </w:r>
    </w:p>
    <w:p w14:paraId="3149B731" w14:textId="77777777" w:rsidR="00BB26F0" w:rsidRPr="004066E3" w:rsidRDefault="00BB26F0" w:rsidP="001A375B">
      <w:pPr>
        <w:keepNext/>
        <w:tabs>
          <w:tab w:val="left" w:pos="567"/>
        </w:tabs>
        <w:suppressAutoHyphens w:val="0"/>
        <w:spacing w:line="240" w:lineRule="auto"/>
      </w:pPr>
    </w:p>
    <w:p w14:paraId="74059D94" w14:textId="627E6F6D" w:rsidR="00BB26F0" w:rsidRPr="004066E3" w:rsidRDefault="00CF2DF1" w:rsidP="001A375B">
      <w:pPr>
        <w:suppressAutoHyphens w:val="0"/>
        <w:spacing w:line="240" w:lineRule="auto"/>
        <w:rPr>
          <w:szCs w:val="22"/>
        </w:rPr>
      </w:pPr>
      <w:r w:rsidRPr="004066E3">
        <w:rPr>
          <w:noProof/>
          <w:lang w:eastAsia="hu-HU"/>
        </w:rPr>
        <mc:AlternateContent>
          <mc:Choice Requires="wps">
            <w:drawing>
              <wp:anchor distT="0" distB="0" distL="114300" distR="114300" simplePos="0" relativeHeight="251829248" behindDoc="0" locked="0" layoutInCell="1" allowOverlap="1" wp14:anchorId="3735A196" wp14:editId="705AB27E">
                <wp:simplePos x="0" y="0"/>
                <wp:positionH relativeFrom="column">
                  <wp:posOffset>4668520</wp:posOffset>
                </wp:positionH>
                <wp:positionV relativeFrom="paragraph">
                  <wp:posOffset>66040</wp:posOffset>
                </wp:positionV>
                <wp:extent cx="1320800" cy="401320"/>
                <wp:effectExtent l="0" t="0" r="0" b="0"/>
                <wp:wrapNone/>
                <wp:docPr id="307816040" name="Text Box 307816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01320"/>
                        </a:xfrm>
                        <a:prstGeom prst="rect">
                          <a:avLst/>
                        </a:prstGeom>
                        <a:noFill/>
                        <a:ln>
                          <a:noFill/>
                        </a:ln>
                      </wps:spPr>
                      <wps:txbx>
                        <w:txbxContent>
                          <w:p w14:paraId="15D86D3F" w14:textId="3458E0EB" w:rsidR="005E1E71" w:rsidRPr="007E0F48" w:rsidRDefault="005E1E71" w:rsidP="00BB26F0">
                            <w:pPr>
                              <w:spacing w:line="240" w:lineRule="auto"/>
                              <w:rPr>
                                <w:sz w:val="12"/>
                                <w:szCs w:val="12"/>
                              </w:rPr>
                            </w:pPr>
                            <w:r>
                              <w:rPr>
                                <w:sz w:val="12"/>
                                <w:szCs w:val="12"/>
                                <w:lang w:val="hu"/>
                              </w:rPr>
                              <w:t>2. vizsgálat / Placebo (N = 65)</w:t>
                            </w:r>
                          </w:p>
                          <w:p w14:paraId="2AE3D770" w14:textId="77777777" w:rsidR="005E1E71" w:rsidRPr="007E0F48" w:rsidRDefault="005E1E71" w:rsidP="00BB26F0">
                            <w:pPr>
                              <w:rPr>
                                <w:sz w:val="12"/>
                                <w:szCs w:val="12"/>
                              </w:rPr>
                            </w:pPr>
                            <w:r>
                              <w:rPr>
                                <w:sz w:val="12"/>
                                <w:szCs w:val="12"/>
                                <w:lang w:val="hu"/>
                              </w:rPr>
                              <w:t>2. vizsgálat / Omalizumab (N = 62)</w:t>
                            </w:r>
                          </w:p>
                          <w:p w14:paraId="01CCBD75" w14:textId="77777777" w:rsidR="005E1E71" w:rsidRPr="007E0F48" w:rsidRDefault="005E1E71" w:rsidP="00BB26F0">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735A196" id="Text Box 307816040" o:spid="_x0000_s1066" type="#_x0000_t202" style="position:absolute;margin-left:367.6pt;margin-top:5.2pt;width:104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" filled="f" stroked="f">
                <v:textbox>
                  <w:txbxContent>
                    <w:p w14:paraId="15D86D3F" w14:textId="3458E0EB" w:rsidR="005E1E71" w:rsidRPr="007E0F48" w:rsidRDefault="005E1E71" w:rsidP="00BB26F0">
                      <w:pPr>
                        <w:spacing w:line="240" w:lineRule="auto"/>
                        <w:rPr>
                          <w:sz w:val="12"/>
                          <w:szCs w:val="12"/>
                        </w:rPr>
                      </w:pPr>
                      <w:r>
                        <w:rPr>
                          <w:sz w:val="12"/>
                          <w:szCs w:val="12"/>
                          <w:lang w:val="hu"/>
                        </w:rPr>
                        <w:t>2. vizsgálat / Placebo (N = 65)</w:t>
                      </w:r>
                    </w:p>
                    <w:p w14:paraId="2AE3D770" w14:textId="77777777" w:rsidR="005E1E71" w:rsidRPr="007E0F48" w:rsidRDefault="005E1E71" w:rsidP="00BB26F0">
                      <w:pPr>
                        <w:rPr>
                          <w:sz w:val="12"/>
                          <w:szCs w:val="12"/>
                        </w:rPr>
                      </w:pPr>
                      <w:r>
                        <w:rPr>
                          <w:sz w:val="12"/>
                          <w:szCs w:val="12"/>
                          <w:lang w:val="hu"/>
                        </w:rPr>
                        <w:t>2. vizsgálat / Omalizumab (N = 62)</w:t>
                      </w:r>
                    </w:p>
                    <w:p w14:paraId="01CCBD75" w14:textId="77777777" w:rsidR="005E1E71" w:rsidRPr="007E0F48" w:rsidRDefault="005E1E71" w:rsidP="00BB26F0">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828224" behindDoc="0" locked="0" layoutInCell="1" allowOverlap="1" wp14:anchorId="180273F3" wp14:editId="4BD823B9">
                <wp:simplePos x="0" y="0"/>
                <wp:positionH relativeFrom="column">
                  <wp:posOffset>3449320</wp:posOffset>
                </wp:positionH>
                <wp:positionV relativeFrom="paragraph">
                  <wp:posOffset>85090</wp:posOffset>
                </wp:positionV>
                <wp:extent cx="1384300" cy="401320"/>
                <wp:effectExtent l="0" t="0" r="0" b="0"/>
                <wp:wrapNone/>
                <wp:docPr id="307816039" name="Text Box 307816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401320"/>
                        </a:xfrm>
                        <a:prstGeom prst="rect">
                          <a:avLst/>
                        </a:prstGeom>
                        <a:noFill/>
                        <a:ln>
                          <a:noFill/>
                        </a:ln>
                      </wps:spPr>
                      <wps:txbx>
                        <w:txbxContent>
                          <w:p w14:paraId="03F49CFC" w14:textId="77777777" w:rsidR="005E1E71" w:rsidRPr="007E0F48" w:rsidRDefault="005E1E71" w:rsidP="00BB26F0">
                            <w:pPr>
                              <w:spacing w:line="240" w:lineRule="auto"/>
                              <w:rPr>
                                <w:sz w:val="12"/>
                                <w:szCs w:val="12"/>
                              </w:rPr>
                            </w:pPr>
                            <w:r>
                              <w:rPr>
                                <w:sz w:val="12"/>
                                <w:szCs w:val="12"/>
                                <w:lang w:val="hu"/>
                              </w:rPr>
                              <w:t>1. vizsgálat / Placebo (N = 66)</w:t>
                            </w:r>
                          </w:p>
                          <w:p w14:paraId="5A372E09" w14:textId="50B9672B" w:rsidR="005E1E71" w:rsidRPr="007E0F48" w:rsidRDefault="005E1E71" w:rsidP="00BB26F0">
                            <w:pPr>
                              <w:rPr>
                                <w:sz w:val="12"/>
                                <w:szCs w:val="12"/>
                              </w:rPr>
                            </w:pPr>
                            <w:r>
                              <w:rPr>
                                <w:sz w:val="12"/>
                                <w:szCs w:val="12"/>
                                <w:lang w:val="hu"/>
                              </w:rPr>
                              <w:t>1. vizsgálat / Omalizumab (N = 72)</w:t>
                            </w:r>
                          </w:p>
                          <w:p w14:paraId="11EDFBD8" w14:textId="77777777" w:rsidR="005E1E71" w:rsidRPr="007E0F48" w:rsidRDefault="005E1E71" w:rsidP="00BB26F0">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80273F3" id="Text Box 307816039" o:spid="_x0000_s1067" type="#_x0000_t202" style="position:absolute;margin-left:271.6pt;margin-top:6.7pt;width:109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" filled="f" stroked="f">
                <v:textbox>
                  <w:txbxContent>
                    <w:p w14:paraId="03F49CFC" w14:textId="77777777" w:rsidR="005E1E71" w:rsidRPr="007E0F48" w:rsidRDefault="005E1E71" w:rsidP="00BB26F0">
                      <w:pPr>
                        <w:spacing w:line="240" w:lineRule="auto"/>
                        <w:rPr>
                          <w:sz w:val="12"/>
                          <w:szCs w:val="12"/>
                        </w:rPr>
                      </w:pPr>
                      <w:r>
                        <w:rPr>
                          <w:sz w:val="12"/>
                          <w:szCs w:val="12"/>
                          <w:lang w:val="hu"/>
                        </w:rPr>
                        <w:t>1. vizsgálat / Placebo (N = 66)</w:t>
                      </w:r>
                    </w:p>
                    <w:p w14:paraId="5A372E09" w14:textId="50B9672B" w:rsidR="005E1E71" w:rsidRPr="007E0F48" w:rsidRDefault="005E1E71" w:rsidP="00BB26F0">
                      <w:pPr>
                        <w:rPr>
                          <w:sz w:val="12"/>
                          <w:szCs w:val="12"/>
                        </w:rPr>
                      </w:pPr>
                      <w:r>
                        <w:rPr>
                          <w:sz w:val="12"/>
                          <w:szCs w:val="12"/>
                          <w:lang w:val="hu"/>
                        </w:rPr>
                        <w:t>1. vizsgálat / Omalizumab (N = 72)</w:t>
                      </w:r>
                    </w:p>
                    <w:p w14:paraId="11EDFBD8" w14:textId="77777777" w:rsidR="005E1E71" w:rsidRPr="007E0F48" w:rsidRDefault="005E1E71" w:rsidP="00BB26F0">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830272" behindDoc="0" locked="0" layoutInCell="1" allowOverlap="1" wp14:anchorId="785EBED0" wp14:editId="5D468D3C">
                <wp:simplePos x="0" y="0"/>
                <wp:positionH relativeFrom="column">
                  <wp:posOffset>1836420</wp:posOffset>
                </wp:positionH>
                <wp:positionV relativeFrom="paragraph">
                  <wp:posOffset>66040</wp:posOffset>
                </wp:positionV>
                <wp:extent cx="1274445" cy="401320"/>
                <wp:effectExtent l="0" t="0" r="0" b="0"/>
                <wp:wrapNone/>
                <wp:docPr id="307816038" name="Text Box 307816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1A22C7A1" w14:textId="73B7C79E" w:rsidR="005E1E71" w:rsidRPr="007E0F48" w:rsidRDefault="005E1E71" w:rsidP="00BB26F0">
                            <w:pPr>
                              <w:spacing w:line="240" w:lineRule="auto"/>
                              <w:rPr>
                                <w:sz w:val="12"/>
                                <w:szCs w:val="12"/>
                              </w:rPr>
                            </w:pPr>
                            <w:r>
                              <w:rPr>
                                <w:sz w:val="12"/>
                                <w:szCs w:val="12"/>
                                <w:lang w:val="hu"/>
                              </w:rPr>
                              <w:t>2. vizsgálat / Placebo (N = 65)</w:t>
                            </w:r>
                          </w:p>
                          <w:p w14:paraId="43512A5A" w14:textId="77777777" w:rsidR="005E1E71" w:rsidRPr="007E0F48" w:rsidRDefault="005E1E71" w:rsidP="00BB26F0">
                            <w:pPr>
                              <w:rPr>
                                <w:sz w:val="12"/>
                                <w:szCs w:val="12"/>
                              </w:rPr>
                            </w:pPr>
                            <w:r>
                              <w:rPr>
                                <w:sz w:val="12"/>
                                <w:szCs w:val="12"/>
                                <w:lang w:val="hu"/>
                              </w:rPr>
                              <w:t>2. vizsgálat / Omalizumab (N = 62)</w:t>
                            </w:r>
                          </w:p>
                          <w:p w14:paraId="1BD2A7BF" w14:textId="77777777" w:rsidR="005E1E71" w:rsidRPr="007E0F48" w:rsidRDefault="005E1E71" w:rsidP="00BB26F0">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85EBED0" id="Text Box 307816038" o:spid="_x0000_s1068" type="#_x0000_t202" style="position:absolute;margin-left:144.6pt;margin-top:5.2pt;width:100.3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" filled="f" stroked="f">
                <v:textbox>
                  <w:txbxContent>
                    <w:p w14:paraId="1A22C7A1" w14:textId="73B7C79E" w:rsidR="005E1E71" w:rsidRPr="007E0F48" w:rsidRDefault="005E1E71" w:rsidP="00BB26F0">
                      <w:pPr>
                        <w:spacing w:line="240" w:lineRule="auto"/>
                        <w:rPr>
                          <w:sz w:val="12"/>
                          <w:szCs w:val="12"/>
                        </w:rPr>
                      </w:pPr>
                      <w:r>
                        <w:rPr>
                          <w:sz w:val="12"/>
                          <w:szCs w:val="12"/>
                          <w:lang w:val="hu"/>
                        </w:rPr>
                        <w:t>2. vizsgálat / Placebo (N = 65)</w:t>
                      </w:r>
                    </w:p>
                    <w:p w14:paraId="43512A5A" w14:textId="77777777" w:rsidR="005E1E71" w:rsidRPr="007E0F48" w:rsidRDefault="005E1E71" w:rsidP="00BB26F0">
                      <w:pPr>
                        <w:rPr>
                          <w:sz w:val="12"/>
                          <w:szCs w:val="12"/>
                        </w:rPr>
                      </w:pPr>
                      <w:r>
                        <w:rPr>
                          <w:sz w:val="12"/>
                          <w:szCs w:val="12"/>
                          <w:lang w:val="hu"/>
                        </w:rPr>
                        <w:t>2. vizsgálat / Omalizumab (N = 62)</w:t>
                      </w:r>
                    </w:p>
                    <w:p w14:paraId="1BD2A7BF" w14:textId="77777777" w:rsidR="005E1E71" w:rsidRPr="007E0F48" w:rsidRDefault="005E1E71" w:rsidP="00BB26F0">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827200" behindDoc="0" locked="0" layoutInCell="1" allowOverlap="1" wp14:anchorId="0BAAADB0" wp14:editId="1FA56522">
                <wp:simplePos x="0" y="0"/>
                <wp:positionH relativeFrom="column">
                  <wp:posOffset>623570</wp:posOffset>
                </wp:positionH>
                <wp:positionV relativeFrom="paragraph">
                  <wp:posOffset>85090</wp:posOffset>
                </wp:positionV>
                <wp:extent cx="1295400" cy="401320"/>
                <wp:effectExtent l="0" t="0" r="0" b="0"/>
                <wp:wrapNone/>
                <wp:docPr id="307816037" name="Text Box 307816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1320"/>
                        </a:xfrm>
                        <a:prstGeom prst="rect">
                          <a:avLst/>
                        </a:prstGeom>
                        <a:noFill/>
                        <a:ln>
                          <a:noFill/>
                        </a:ln>
                      </wps:spPr>
                      <wps:txbx>
                        <w:txbxContent>
                          <w:p w14:paraId="3761A886" w14:textId="77777777" w:rsidR="005E1E71" w:rsidRPr="007E0F48" w:rsidRDefault="005E1E71" w:rsidP="00BB26F0">
                            <w:pPr>
                              <w:spacing w:line="240" w:lineRule="auto"/>
                              <w:rPr>
                                <w:sz w:val="12"/>
                                <w:szCs w:val="12"/>
                              </w:rPr>
                            </w:pPr>
                            <w:r>
                              <w:rPr>
                                <w:sz w:val="12"/>
                                <w:szCs w:val="12"/>
                                <w:lang w:val="hu"/>
                              </w:rPr>
                              <w:t>1. vizsgálat / Placebo (N = 66)</w:t>
                            </w:r>
                          </w:p>
                          <w:p w14:paraId="388AFBEA" w14:textId="6C71E0EC" w:rsidR="005E1E71" w:rsidRPr="007E0F48" w:rsidRDefault="005E1E71" w:rsidP="00BB26F0">
                            <w:pPr>
                              <w:rPr>
                                <w:sz w:val="12"/>
                                <w:szCs w:val="12"/>
                              </w:rPr>
                            </w:pPr>
                            <w:r>
                              <w:rPr>
                                <w:sz w:val="12"/>
                                <w:szCs w:val="12"/>
                                <w:lang w:val="hu"/>
                              </w:rPr>
                              <w:t>1. vizsgálat / Omalizumab (N = 72)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BAAADB0" id="Text Box 307816037" o:spid="_x0000_s1069" type="#_x0000_t202" style="position:absolute;margin-left:49.1pt;margin-top:6.7pt;width:102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" filled="f" stroked="f">
                <v:textbox>
                  <w:txbxContent>
                    <w:p w14:paraId="3761A886" w14:textId="77777777" w:rsidR="005E1E71" w:rsidRPr="007E0F48" w:rsidRDefault="005E1E71" w:rsidP="00BB26F0">
                      <w:pPr>
                        <w:spacing w:line="240" w:lineRule="auto"/>
                        <w:rPr>
                          <w:sz w:val="12"/>
                          <w:szCs w:val="12"/>
                        </w:rPr>
                      </w:pPr>
                      <w:r>
                        <w:rPr>
                          <w:sz w:val="12"/>
                          <w:szCs w:val="12"/>
                          <w:lang w:val="hu"/>
                        </w:rPr>
                        <w:t>1. vizsgálat / Placebo (N = 66)</w:t>
                      </w:r>
                    </w:p>
                    <w:p w14:paraId="388AFBEA" w14:textId="6C71E0EC" w:rsidR="005E1E71" w:rsidRPr="007E0F48" w:rsidRDefault="005E1E71" w:rsidP="00BB26F0">
                      <w:pPr>
                        <w:rPr>
                          <w:sz w:val="12"/>
                          <w:szCs w:val="12"/>
                        </w:rPr>
                      </w:pPr>
                      <w:r>
                        <w:rPr>
                          <w:sz w:val="12"/>
                          <w:szCs w:val="12"/>
                          <w:lang w:val="hu"/>
                        </w:rPr>
                        <w:t>1. vizsgálat / Omalizumab (N = 72)</w:t>
                      </w:r>
                    </w:p>
                  </w:txbxContent>
                </v:textbox>
              </v:shape>
            </w:pict>
          </mc:Fallback>
        </mc:AlternateContent>
      </w:r>
      <w:r w:rsidRPr="004066E3">
        <w:rPr>
          <w:noProof/>
          <w:lang w:eastAsia="hu-HU"/>
        </w:rPr>
        <mc:AlternateContent>
          <mc:Choice Requires="wps">
            <w:drawing>
              <wp:anchor distT="0" distB="0" distL="114300" distR="114300" simplePos="0" relativeHeight="251851776" behindDoc="0" locked="0" layoutInCell="1" allowOverlap="1" wp14:anchorId="237CE993" wp14:editId="77EC331E">
                <wp:simplePos x="0" y="0"/>
                <wp:positionH relativeFrom="margin">
                  <wp:posOffset>2744470</wp:posOffset>
                </wp:positionH>
                <wp:positionV relativeFrom="paragraph">
                  <wp:posOffset>150495</wp:posOffset>
                </wp:positionV>
                <wp:extent cx="366395" cy="2118360"/>
                <wp:effectExtent l="0" t="0" r="0" b="0"/>
                <wp:wrapNone/>
                <wp:docPr id="307816036" name="Text Box 307816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2528A66B" w14:textId="77777777" w:rsidR="005E1E71" w:rsidRPr="00820BF1" w:rsidRDefault="005E1E71" w:rsidP="00BB26F0">
                            <w:pPr>
                              <w:jc w:val="center"/>
                              <w:rPr>
                                <w:b/>
                              </w:rPr>
                            </w:pPr>
                            <w:r>
                              <w:rPr>
                                <w:sz w:val="14"/>
                                <w:lang w:val="hu"/>
                              </w:rPr>
                              <w:t>Az orrdugulás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237CE993" id="Text Box 307816036" o:spid="_x0000_s1070" type="#_x0000_t202" style="position:absolute;margin-left:216.1pt;margin-top:11.85pt;width:28.85pt;height:166.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" filled="f" stroked="f">
                <v:textbox style="layout-flow:vertical;mso-layout-flow-alt:bottom-to-top">
                  <w:txbxContent>
                    <w:p w14:paraId="2528A66B" w14:textId="77777777" w:rsidR="005E1E71" w:rsidRPr="00820BF1" w:rsidRDefault="005E1E71" w:rsidP="00BB26F0">
                      <w:pPr>
                        <w:jc w:val="center"/>
                        <w:rPr>
                          <w:b/>
                        </w:rPr>
                      </w:pPr>
                      <w:r>
                        <w:rPr>
                          <w:sz w:val="14"/>
                          <w:lang w:val="hu"/>
                        </w:rPr>
                        <w:t>Az orrdugulás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6112" behindDoc="0" locked="0" layoutInCell="1" allowOverlap="1" wp14:anchorId="015A21E1" wp14:editId="2AEC0387">
                <wp:simplePos x="0" y="0"/>
                <wp:positionH relativeFrom="margin">
                  <wp:posOffset>124460</wp:posOffset>
                </wp:positionH>
                <wp:positionV relativeFrom="paragraph">
                  <wp:posOffset>2164715</wp:posOffset>
                </wp:positionV>
                <wp:extent cx="355600" cy="182880"/>
                <wp:effectExtent l="0" t="0" r="0" b="0"/>
                <wp:wrapNone/>
                <wp:docPr id="307816035" name="Text Box 307816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52F445F" w14:textId="77777777" w:rsidR="005E1E71" w:rsidRPr="00820BF1" w:rsidRDefault="005E1E71" w:rsidP="00BB26F0">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15A21E1" id="Text Box 307816035" o:spid="_x0000_s1071" type="#_x0000_t202" style="position:absolute;margin-left:9.8pt;margin-top:170.45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" filled="f" stroked="f">
                <v:textbox>
                  <w:txbxContent>
                    <w:p w14:paraId="452F445F" w14:textId="77777777" w:rsidR="005E1E71" w:rsidRPr="00820BF1" w:rsidRDefault="005E1E71" w:rsidP="00BB26F0">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7136" behindDoc="0" locked="0" layoutInCell="1" allowOverlap="1" wp14:anchorId="3F08C426" wp14:editId="04EF9B01">
                <wp:simplePos x="0" y="0"/>
                <wp:positionH relativeFrom="margin">
                  <wp:posOffset>2938780</wp:posOffset>
                </wp:positionH>
                <wp:positionV relativeFrom="paragraph">
                  <wp:posOffset>2172970</wp:posOffset>
                </wp:positionV>
                <wp:extent cx="355600" cy="182880"/>
                <wp:effectExtent l="0" t="0" r="0" b="0"/>
                <wp:wrapNone/>
                <wp:docPr id="307816034" name="Text Box 307816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AF62257" w14:textId="77777777" w:rsidR="005E1E71" w:rsidRPr="00820BF1" w:rsidRDefault="005E1E71" w:rsidP="00BB26F0">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F08C426" id="Text Box 307816034" o:spid="_x0000_s1072" type="#_x0000_t202" style="position:absolute;margin-left:231.4pt;margin-top:171.1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" filled="f" stroked="f">
                <v:textbox>
                  <w:txbxContent>
                    <w:p w14:paraId="6AF62257" w14:textId="77777777" w:rsidR="005E1E71" w:rsidRPr="00820BF1" w:rsidRDefault="005E1E71" w:rsidP="00BB26F0">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5088" behindDoc="0" locked="0" layoutInCell="1" allowOverlap="1" wp14:anchorId="2063F5F8" wp14:editId="2C2081CD">
                <wp:simplePos x="0" y="0"/>
                <wp:positionH relativeFrom="margin">
                  <wp:posOffset>2933065</wp:posOffset>
                </wp:positionH>
                <wp:positionV relativeFrom="paragraph">
                  <wp:posOffset>1819910</wp:posOffset>
                </wp:positionV>
                <wp:extent cx="355600" cy="182880"/>
                <wp:effectExtent l="0" t="0" r="0" b="0"/>
                <wp:wrapNone/>
                <wp:docPr id="307816033" name="Text Box 307816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0DBF352" w14:textId="77777777" w:rsidR="005E1E71" w:rsidRPr="00820BF1" w:rsidRDefault="005E1E71" w:rsidP="00BB26F0">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063F5F8" id="Text Box 307816033" o:spid="_x0000_s1073" type="#_x0000_t202" style="position:absolute;margin-left:230.95pt;margin-top:143.3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" filled="f" stroked="f">
                <v:textbox>
                  <w:txbxContent>
                    <w:p w14:paraId="60DBF352" w14:textId="77777777" w:rsidR="005E1E71" w:rsidRPr="00820BF1" w:rsidRDefault="005E1E71" w:rsidP="00BB26F0">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4064" behindDoc="0" locked="0" layoutInCell="1" allowOverlap="1" wp14:anchorId="436623F2" wp14:editId="43AB142D">
                <wp:simplePos x="0" y="0"/>
                <wp:positionH relativeFrom="margin">
                  <wp:posOffset>124460</wp:posOffset>
                </wp:positionH>
                <wp:positionV relativeFrom="paragraph">
                  <wp:posOffset>1819910</wp:posOffset>
                </wp:positionV>
                <wp:extent cx="355600" cy="182880"/>
                <wp:effectExtent l="0" t="0" r="0" b="0"/>
                <wp:wrapNone/>
                <wp:docPr id="307816032" name="Text Box 307816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EECC1FB" w14:textId="77777777" w:rsidR="005E1E71" w:rsidRPr="00820BF1" w:rsidRDefault="005E1E71" w:rsidP="00BB26F0">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36623F2" id="Text Box 307816032" o:spid="_x0000_s1074" type="#_x0000_t202" style="position:absolute;margin-left:9.8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" filled="f" stroked="f">
                <v:textbox>
                  <w:txbxContent>
                    <w:p w14:paraId="6EECC1FB" w14:textId="77777777" w:rsidR="005E1E71" w:rsidRPr="00820BF1" w:rsidRDefault="005E1E71" w:rsidP="00BB26F0">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3040" behindDoc="0" locked="0" layoutInCell="1" allowOverlap="1" wp14:anchorId="2BCB293A" wp14:editId="0A9B950B">
                <wp:simplePos x="0" y="0"/>
                <wp:positionH relativeFrom="margin">
                  <wp:posOffset>119380</wp:posOffset>
                </wp:positionH>
                <wp:positionV relativeFrom="paragraph">
                  <wp:posOffset>1470660</wp:posOffset>
                </wp:positionV>
                <wp:extent cx="355600" cy="182880"/>
                <wp:effectExtent l="0" t="0" r="0" b="0"/>
                <wp:wrapNone/>
                <wp:docPr id="307816031" name="Text Box 307816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D39673C" w14:textId="77777777" w:rsidR="005E1E71" w:rsidRPr="00820BF1" w:rsidRDefault="005E1E71" w:rsidP="00BB26F0">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BCB293A" id="Text Box 307816031" o:spid="_x0000_s1075" type="#_x0000_t202" style="position:absolute;margin-left:9.4pt;margin-top:115.8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" filled="f" stroked="f">
                <v:textbox>
                  <w:txbxContent>
                    <w:p w14:paraId="5D39673C" w14:textId="77777777" w:rsidR="005E1E71" w:rsidRPr="00820BF1" w:rsidRDefault="005E1E71" w:rsidP="00BB26F0">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2016" behindDoc="0" locked="0" layoutInCell="1" allowOverlap="1" wp14:anchorId="1187678A" wp14:editId="1E9F104E">
                <wp:simplePos x="0" y="0"/>
                <wp:positionH relativeFrom="margin">
                  <wp:posOffset>2915285</wp:posOffset>
                </wp:positionH>
                <wp:positionV relativeFrom="paragraph">
                  <wp:posOffset>1470660</wp:posOffset>
                </wp:positionV>
                <wp:extent cx="355600" cy="182880"/>
                <wp:effectExtent l="0" t="0" r="0" b="0"/>
                <wp:wrapNone/>
                <wp:docPr id="307816030" name="Text Box 307816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C015A0E" w14:textId="77777777" w:rsidR="005E1E71" w:rsidRPr="00820BF1" w:rsidRDefault="005E1E71" w:rsidP="00BB26F0">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187678A" id="Text Box 307816030" o:spid="_x0000_s1076" type="#_x0000_t202" style="position:absolute;margin-left:229.55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" filled="f" stroked="f">
                <v:textbox>
                  <w:txbxContent>
                    <w:p w14:paraId="1C015A0E" w14:textId="77777777" w:rsidR="005E1E71" w:rsidRPr="00820BF1" w:rsidRDefault="005E1E71" w:rsidP="00BB26F0">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60992" behindDoc="0" locked="0" layoutInCell="1" allowOverlap="1" wp14:anchorId="2CE9FBF8" wp14:editId="4392B208">
                <wp:simplePos x="0" y="0"/>
                <wp:positionH relativeFrom="margin">
                  <wp:posOffset>2915285</wp:posOffset>
                </wp:positionH>
                <wp:positionV relativeFrom="paragraph">
                  <wp:posOffset>1121410</wp:posOffset>
                </wp:positionV>
                <wp:extent cx="355600" cy="182880"/>
                <wp:effectExtent l="0" t="0" r="0" b="0"/>
                <wp:wrapNone/>
                <wp:docPr id="307816029" name="Text Box 307816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40CEED4" w14:textId="77777777" w:rsidR="005E1E71" w:rsidRPr="00820BF1" w:rsidRDefault="005E1E71" w:rsidP="00BB26F0">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CE9FBF8" id="Text Box 307816029" o:spid="_x0000_s1077" type="#_x0000_t202" style="position:absolute;margin-left:229.55pt;margin-top:88.3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" filled="f" stroked="f">
                <v:textbox>
                  <w:txbxContent>
                    <w:p w14:paraId="440CEED4" w14:textId="77777777" w:rsidR="005E1E71" w:rsidRPr="00820BF1" w:rsidRDefault="005E1E71" w:rsidP="00BB26F0">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9968" behindDoc="0" locked="0" layoutInCell="1" allowOverlap="1" wp14:anchorId="4DCF7D8D" wp14:editId="48BA6368">
                <wp:simplePos x="0" y="0"/>
                <wp:positionH relativeFrom="margin">
                  <wp:posOffset>115570</wp:posOffset>
                </wp:positionH>
                <wp:positionV relativeFrom="paragraph">
                  <wp:posOffset>1121410</wp:posOffset>
                </wp:positionV>
                <wp:extent cx="355600" cy="182880"/>
                <wp:effectExtent l="0" t="0" r="0" b="0"/>
                <wp:wrapNone/>
                <wp:docPr id="307816028" name="Text Box 307816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7B94FF4" w14:textId="77777777" w:rsidR="005E1E71" w:rsidRPr="00820BF1" w:rsidRDefault="005E1E71" w:rsidP="00BB26F0">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DCF7D8D" id="Text Box 307816028" o:spid="_x0000_s1078" type="#_x0000_t202" style="position:absolute;margin-left:9.1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" filled="f" stroked="f">
                <v:textbox>
                  <w:txbxContent>
                    <w:p w14:paraId="27B94FF4" w14:textId="77777777" w:rsidR="005E1E71" w:rsidRPr="00820BF1" w:rsidRDefault="005E1E71" w:rsidP="00BB26F0">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8944" behindDoc="0" locked="0" layoutInCell="1" allowOverlap="1" wp14:anchorId="1E8F56AA" wp14:editId="30341633">
                <wp:simplePos x="0" y="0"/>
                <wp:positionH relativeFrom="margin">
                  <wp:posOffset>115570</wp:posOffset>
                </wp:positionH>
                <wp:positionV relativeFrom="paragraph">
                  <wp:posOffset>777875</wp:posOffset>
                </wp:positionV>
                <wp:extent cx="355600" cy="182880"/>
                <wp:effectExtent l="0" t="0" r="0" b="0"/>
                <wp:wrapNone/>
                <wp:docPr id="307816024" name="Text Box 307816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0A12060" w14:textId="77777777" w:rsidR="005E1E71" w:rsidRPr="00820BF1" w:rsidRDefault="005E1E71" w:rsidP="00BB26F0">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E8F56AA" id="Text Box 307816024" o:spid="_x0000_s1079" type="#_x0000_t202" style="position:absolute;margin-left:9.1pt;margin-top:61.25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" filled="f" stroked="f">
                <v:textbox>
                  <w:txbxContent>
                    <w:p w14:paraId="40A12060" w14:textId="77777777" w:rsidR="005E1E71" w:rsidRPr="00820BF1" w:rsidRDefault="005E1E71" w:rsidP="00BB26F0">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7920" behindDoc="0" locked="0" layoutInCell="1" allowOverlap="1" wp14:anchorId="24F3FADA" wp14:editId="7F59A333">
                <wp:simplePos x="0" y="0"/>
                <wp:positionH relativeFrom="margin">
                  <wp:posOffset>2915285</wp:posOffset>
                </wp:positionH>
                <wp:positionV relativeFrom="paragraph">
                  <wp:posOffset>772795</wp:posOffset>
                </wp:positionV>
                <wp:extent cx="355600" cy="182880"/>
                <wp:effectExtent l="0" t="0" r="0" b="0"/>
                <wp:wrapNone/>
                <wp:docPr id="307816021" name="Text Box 307816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2B822EA" w14:textId="77777777" w:rsidR="005E1E71" w:rsidRPr="00820BF1" w:rsidRDefault="005E1E71" w:rsidP="00BB26F0">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4F3FADA" id="Text Box 307816021" o:spid="_x0000_s1080" type="#_x0000_t202" style="position:absolute;margin-left:229.55pt;margin-top:60.8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" filled="f" stroked="f">
                <v:textbox>
                  <w:txbxContent>
                    <w:p w14:paraId="12B822EA" w14:textId="77777777" w:rsidR="005E1E71" w:rsidRPr="00820BF1" w:rsidRDefault="005E1E71" w:rsidP="00BB26F0">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6896" behindDoc="0" locked="0" layoutInCell="1" allowOverlap="1" wp14:anchorId="088CA148" wp14:editId="1A1ED7A1">
                <wp:simplePos x="0" y="0"/>
                <wp:positionH relativeFrom="margin">
                  <wp:posOffset>2915285</wp:posOffset>
                </wp:positionH>
                <wp:positionV relativeFrom="paragraph">
                  <wp:posOffset>427990</wp:posOffset>
                </wp:positionV>
                <wp:extent cx="355600" cy="182880"/>
                <wp:effectExtent l="0" t="0" r="0" b="0"/>
                <wp:wrapNone/>
                <wp:docPr id="307816009" name="Text Box 307816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4161CE6" w14:textId="77777777" w:rsidR="005E1E71" w:rsidRPr="00820BF1" w:rsidRDefault="005E1E71" w:rsidP="00BB26F0">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88CA148" id="Text Box 307816009" o:spid="_x0000_s1081" type="#_x0000_t202" style="position:absolute;margin-left:229.55pt;margin-top:33.7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" filled="f" stroked="f">
                <v:textbox>
                  <w:txbxContent>
                    <w:p w14:paraId="14161CE6" w14:textId="77777777" w:rsidR="005E1E71" w:rsidRPr="00820BF1" w:rsidRDefault="005E1E71" w:rsidP="00BB26F0">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5872" behindDoc="0" locked="0" layoutInCell="1" allowOverlap="1" wp14:anchorId="5F83A426" wp14:editId="5CAE0B41">
                <wp:simplePos x="0" y="0"/>
                <wp:positionH relativeFrom="margin">
                  <wp:posOffset>115570</wp:posOffset>
                </wp:positionH>
                <wp:positionV relativeFrom="paragraph">
                  <wp:posOffset>424180</wp:posOffset>
                </wp:positionV>
                <wp:extent cx="355600" cy="182880"/>
                <wp:effectExtent l="0" t="0" r="0" b="0"/>
                <wp:wrapNone/>
                <wp:docPr id="307816008" name="Text Box 307816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AE4D9AF" w14:textId="77777777" w:rsidR="005E1E71" w:rsidRPr="00820BF1" w:rsidRDefault="005E1E71" w:rsidP="00BB26F0">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F83A426" id="Text Box 307816008" o:spid="_x0000_s1082" type="#_x0000_t202" style="position:absolute;margin-left:9.1pt;margin-top:33.4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" filled="f" stroked="f">
                <v:textbox>
                  <w:txbxContent>
                    <w:p w14:paraId="7AE4D9AF" w14:textId="77777777" w:rsidR="005E1E71" w:rsidRPr="00820BF1" w:rsidRDefault="005E1E71" w:rsidP="00BB26F0">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4848" behindDoc="0" locked="0" layoutInCell="1" allowOverlap="1" wp14:anchorId="2DAC137F" wp14:editId="3DEFF0F8">
                <wp:simplePos x="0" y="0"/>
                <wp:positionH relativeFrom="margin">
                  <wp:posOffset>115570</wp:posOffset>
                </wp:positionH>
                <wp:positionV relativeFrom="paragraph">
                  <wp:posOffset>79375</wp:posOffset>
                </wp:positionV>
                <wp:extent cx="355600" cy="182880"/>
                <wp:effectExtent l="0" t="0" r="0" b="0"/>
                <wp:wrapNone/>
                <wp:docPr id="307816007" name="Text Box 307816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0F7FA52" w14:textId="77777777" w:rsidR="005E1E71" w:rsidRPr="00820BF1" w:rsidRDefault="005E1E71" w:rsidP="00BB26F0">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DAC137F" id="Text Box 307816007" o:spid="_x0000_s1083" type="#_x0000_t202" style="position:absolute;margin-left:9.1pt;margin-top:6.25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" filled="f" stroked="f">
                <v:textbox>
                  <w:txbxContent>
                    <w:p w14:paraId="20F7FA52" w14:textId="77777777" w:rsidR="005E1E71" w:rsidRPr="00820BF1" w:rsidRDefault="005E1E71" w:rsidP="00BB26F0">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3824" behindDoc="0" locked="0" layoutInCell="1" allowOverlap="1" wp14:anchorId="54B28609" wp14:editId="717A4A1D">
                <wp:simplePos x="0" y="0"/>
                <wp:positionH relativeFrom="margin">
                  <wp:posOffset>2915285</wp:posOffset>
                </wp:positionH>
                <wp:positionV relativeFrom="paragraph">
                  <wp:posOffset>83820</wp:posOffset>
                </wp:positionV>
                <wp:extent cx="355600" cy="182880"/>
                <wp:effectExtent l="0" t="0" r="0" b="0"/>
                <wp:wrapNone/>
                <wp:docPr id="307816006" name="Text Box 307816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590CEC8" w14:textId="77777777" w:rsidR="005E1E71" w:rsidRPr="00820BF1" w:rsidRDefault="005E1E71" w:rsidP="00BB26F0">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4B28609" id="Text Box 307816006" o:spid="_x0000_s1084" type="#_x0000_t202" style="position:absolute;margin-left:229.55pt;margin-top:6.6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" filled="f" stroked="f">
                <v:textbox>
                  <w:txbxContent>
                    <w:p w14:paraId="2590CEC8" w14:textId="77777777" w:rsidR="005E1E71" w:rsidRPr="00820BF1" w:rsidRDefault="005E1E71" w:rsidP="00BB26F0">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2800" behindDoc="0" locked="0" layoutInCell="1" allowOverlap="1" wp14:anchorId="13A2DBAA" wp14:editId="1D161CE7">
                <wp:simplePos x="0" y="0"/>
                <wp:positionH relativeFrom="margin">
                  <wp:posOffset>-56515</wp:posOffset>
                </wp:positionH>
                <wp:positionV relativeFrom="paragraph">
                  <wp:posOffset>165735</wp:posOffset>
                </wp:positionV>
                <wp:extent cx="366395" cy="2103120"/>
                <wp:effectExtent l="0" t="0" r="0" b="0"/>
                <wp:wrapNone/>
                <wp:docPr id="307816005" name="Text Box 307816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6AD06244" w14:textId="77777777" w:rsidR="005E1E71" w:rsidRPr="009B07F4" w:rsidRDefault="005E1E71" w:rsidP="00BB26F0">
                            <w:pPr>
                              <w:jc w:val="center"/>
                            </w:pPr>
                            <w:r>
                              <w:rPr>
                                <w:sz w:val="14"/>
                                <w:lang w:val="hu"/>
                              </w:rPr>
                              <w:t>Az orrpolipózis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13A2DBAA" id="Text Box 307816005" o:spid="_x0000_s1085" type="#_x0000_t202" style="position:absolute;margin-left:-4.45pt;margin-top:13.05pt;width:28.85pt;height:165.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" filled="f" stroked="f">
                <v:textbox style="layout-flow:vertical;mso-layout-flow-alt:bottom-to-top">
                  <w:txbxContent>
                    <w:p w14:paraId="6AD06244" w14:textId="77777777" w:rsidR="005E1E71" w:rsidRPr="009B07F4" w:rsidRDefault="005E1E71" w:rsidP="00BB26F0">
                      <w:pPr>
                        <w:jc w:val="center"/>
                      </w:pPr>
                      <w:r>
                        <w:rPr>
                          <w:sz w:val="14"/>
                          <w:lang w:val="hu"/>
                        </w:rPr>
                        <w:t>Az orrpolipózis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50752" behindDoc="0" locked="0" layoutInCell="1" allowOverlap="1" wp14:anchorId="4594B7D9" wp14:editId="3E2A00A3">
                <wp:simplePos x="0" y="0"/>
                <wp:positionH relativeFrom="column">
                  <wp:posOffset>3160395</wp:posOffset>
                </wp:positionH>
                <wp:positionV relativeFrom="paragraph">
                  <wp:posOffset>2440940</wp:posOffset>
                </wp:positionV>
                <wp:extent cx="465455" cy="166370"/>
                <wp:effectExtent l="0" t="0" r="0" b="0"/>
                <wp:wrapNone/>
                <wp:docPr id="307816004" name="Text Box 307816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376B1B56" w14:textId="77777777" w:rsidR="005E1E71" w:rsidRPr="009B07F4" w:rsidRDefault="005E1E71" w:rsidP="00BB26F0">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594B7D9" id="Text Box 307816004" o:spid="_x0000_s1086" type="#_x0000_t202" style="position:absolute;margin-left:248.85pt;margin-top:192.2pt;width:36.65pt;height:1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" filled="f" stroked="f">
                <v:textbox>
                  <w:txbxContent>
                    <w:p w14:paraId="376B1B56" w14:textId="77777777" w:rsidR="005E1E71" w:rsidRPr="009B07F4" w:rsidRDefault="005E1E71" w:rsidP="00BB26F0">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848704" behindDoc="0" locked="0" layoutInCell="1" allowOverlap="1" wp14:anchorId="22B8398F" wp14:editId="1C80868B">
                <wp:simplePos x="0" y="0"/>
                <wp:positionH relativeFrom="column">
                  <wp:posOffset>4017645</wp:posOffset>
                </wp:positionH>
                <wp:positionV relativeFrom="paragraph">
                  <wp:posOffset>2538095</wp:posOffset>
                </wp:positionV>
                <wp:extent cx="444500" cy="166370"/>
                <wp:effectExtent l="0" t="0" r="0" b="0"/>
                <wp:wrapNone/>
                <wp:docPr id="307816003" name="Text Box 307816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00B570D9" w14:textId="77777777" w:rsidR="005E1E71" w:rsidRPr="009B07F4" w:rsidRDefault="005E1E71" w:rsidP="00BB26F0">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2B8398F" id="Text Box 307816003" o:spid="_x0000_s1087" type="#_x0000_t202" style="position:absolute;margin-left:316.35pt;margin-top:199.85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" filled="f" stroked="f">
                <v:textbox>
                  <w:txbxContent>
                    <w:p w14:paraId="00B570D9" w14:textId="77777777" w:rsidR="005E1E71" w:rsidRPr="009B07F4" w:rsidRDefault="005E1E71" w:rsidP="00BB26F0">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849728" behindDoc="0" locked="0" layoutInCell="1" allowOverlap="1" wp14:anchorId="57FFB733" wp14:editId="785CC4C6">
                <wp:simplePos x="0" y="0"/>
                <wp:positionH relativeFrom="column">
                  <wp:posOffset>1187450</wp:posOffset>
                </wp:positionH>
                <wp:positionV relativeFrom="paragraph">
                  <wp:posOffset>2545080</wp:posOffset>
                </wp:positionV>
                <wp:extent cx="444500" cy="166370"/>
                <wp:effectExtent l="0" t="0" r="0" b="0"/>
                <wp:wrapNone/>
                <wp:docPr id="307816002" name="Text Box 30781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42AD53DD" w14:textId="77777777" w:rsidR="005E1E71" w:rsidRPr="009B07F4" w:rsidRDefault="005E1E71" w:rsidP="00BB26F0">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7FFB733" id="Text Box 307816002" o:spid="_x0000_s1088" type="#_x0000_t202" style="position:absolute;margin-left:93.5pt;margin-top:200.4pt;width:3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" filled="f" stroked="f">
                <v:textbox>
                  <w:txbxContent>
                    <w:p w14:paraId="42AD53DD" w14:textId="77777777" w:rsidR="005E1E71" w:rsidRPr="009B07F4" w:rsidRDefault="005E1E71" w:rsidP="00BB26F0">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847680" behindDoc="0" locked="0" layoutInCell="1" allowOverlap="1" wp14:anchorId="20261CE0" wp14:editId="2674E3EE">
                <wp:simplePos x="0" y="0"/>
                <wp:positionH relativeFrom="column">
                  <wp:posOffset>2177415</wp:posOffset>
                </wp:positionH>
                <wp:positionV relativeFrom="paragraph">
                  <wp:posOffset>2444115</wp:posOffset>
                </wp:positionV>
                <wp:extent cx="267335" cy="166370"/>
                <wp:effectExtent l="0" t="0" r="0" b="0"/>
                <wp:wrapNone/>
                <wp:docPr id="307816001" name="Text Box 30781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C05D3E3" w14:textId="77777777" w:rsidR="005E1E71" w:rsidRPr="00820BF1" w:rsidRDefault="005E1E71" w:rsidP="00BB26F0">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0261CE0" id="Text Box 307816001" o:spid="_x0000_s1089" type="#_x0000_t202" style="position:absolute;margin-left:171.4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" filled="f" stroked="f">
                <v:textbox>
                  <w:txbxContent>
                    <w:p w14:paraId="0C05D3E3" w14:textId="77777777" w:rsidR="005E1E71" w:rsidRPr="00820BF1" w:rsidRDefault="005E1E71" w:rsidP="00BB26F0">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846656" behindDoc="0" locked="0" layoutInCell="1" allowOverlap="1" wp14:anchorId="7331071F" wp14:editId="08C8AB36">
                <wp:simplePos x="0" y="0"/>
                <wp:positionH relativeFrom="column">
                  <wp:posOffset>1910080</wp:posOffset>
                </wp:positionH>
                <wp:positionV relativeFrom="paragraph">
                  <wp:posOffset>2440940</wp:posOffset>
                </wp:positionV>
                <wp:extent cx="267335" cy="166370"/>
                <wp:effectExtent l="0" t="0" r="0" b="0"/>
                <wp:wrapNone/>
                <wp:docPr id="307816000" name="Text Box 30781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2CFEAB2" w14:textId="77777777" w:rsidR="005E1E71" w:rsidRPr="00820BF1" w:rsidRDefault="005E1E71" w:rsidP="00BB26F0">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331071F" id="Text Box 307816000" o:spid="_x0000_s1090" type="#_x0000_t202" style="position:absolute;margin-left:150.4pt;margin-top:192.2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" filled="f" stroked="f">
                <v:textbox>
                  <w:txbxContent>
                    <w:p w14:paraId="12CFEAB2" w14:textId="77777777" w:rsidR="005E1E71" w:rsidRPr="00820BF1" w:rsidRDefault="005E1E71" w:rsidP="00BB26F0">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845632" behindDoc="0" locked="0" layoutInCell="1" allowOverlap="1" wp14:anchorId="05F5B339" wp14:editId="2BD45088">
                <wp:simplePos x="0" y="0"/>
                <wp:positionH relativeFrom="column">
                  <wp:posOffset>1593850</wp:posOffset>
                </wp:positionH>
                <wp:positionV relativeFrom="paragraph">
                  <wp:posOffset>2440940</wp:posOffset>
                </wp:positionV>
                <wp:extent cx="267335" cy="166370"/>
                <wp:effectExtent l="0" t="0" r="0" b="0"/>
                <wp:wrapNone/>
                <wp:docPr id="307815999" name="Text Box 30781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A985CA6" w14:textId="77777777" w:rsidR="005E1E71" w:rsidRPr="00820BF1" w:rsidRDefault="005E1E71" w:rsidP="00BB26F0">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5F5B339" id="Text Box 307815999" o:spid="_x0000_s1091" type="#_x0000_t202" style="position:absolute;margin-left:125.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" filled="f" stroked="f">
                <v:textbox>
                  <w:txbxContent>
                    <w:p w14:paraId="2A985CA6" w14:textId="77777777" w:rsidR="005E1E71" w:rsidRPr="00820BF1" w:rsidRDefault="005E1E71" w:rsidP="00BB26F0">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844608" behindDoc="0" locked="0" layoutInCell="1" allowOverlap="1" wp14:anchorId="7A5643CB" wp14:editId="1E584C37">
                <wp:simplePos x="0" y="0"/>
                <wp:positionH relativeFrom="column">
                  <wp:posOffset>1271270</wp:posOffset>
                </wp:positionH>
                <wp:positionV relativeFrom="paragraph">
                  <wp:posOffset>2444115</wp:posOffset>
                </wp:positionV>
                <wp:extent cx="267335" cy="166370"/>
                <wp:effectExtent l="0" t="0" r="0" b="0"/>
                <wp:wrapNone/>
                <wp:docPr id="307815998" name="Text Box 307815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23173A7" w14:textId="77777777" w:rsidR="005E1E71" w:rsidRPr="00820BF1" w:rsidRDefault="005E1E71" w:rsidP="00BB26F0">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A5643CB" id="Text Box 307815998" o:spid="_x0000_s1092" type="#_x0000_t202" style="position:absolute;margin-left:100.1pt;margin-top:192.45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" filled="f" stroked="f">
                <v:textbox>
                  <w:txbxContent>
                    <w:p w14:paraId="223173A7" w14:textId="77777777" w:rsidR="005E1E71" w:rsidRPr="00820BF1" w:rsidRDefault="005E1E71" w:rsidP="00BB26F0">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843584" behindDoc="0" locked="0" layoutInCell="1" allowOverlap="1" wp14:anchorId="417BE947" wp14:editId="7951BB7B">
                <wp:simplePos x="0" y="0"/>
                <wp:positionH relativeFrom="column">
                  <wp:posOffset>1003935</wp:posOffset>
                </wp:positionH>
                <wp:positionV relativeFrom="paragraph">
                  <wp:posOffset>2444115</wp:posOffset>
                </wp:positionV>
                <wp:extent cx="267335" cy="166370"/>
                <wp:effectExtent l="0" t="0" r="0" b="0"/>
                <wp:wrapNone/>
                <wp:docPr id="307815997" name="Text Box 307815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99034F1" w14:textId="77777777" w:rsidR="005E1E71" w:rsidRPr="00820BF1" w:rsidRDefault="005E1E71" w:rsidP="00BB26F0">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17BE947" id="Text Box 307815997" o:spid="_x0000_s1093" type="#_x0000_t202" style="position:absolute;margin-left:79.0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" filled="f" stroked="f">
                <v:textbox>
                  <w:txbxContent>
                    <w:p w14:paraId="399034F1" w14:textId="77777777" w:rsidR="005E1E71" w:rsidRPr="00820BF1" w:rsidRDefault="005E1E71" w:rsidP="00BB26F0">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842560" behindDoc="0" locked="0" layoutInCell="1" allowOverlap="1" wp14:anchorId="314082D4" wp14:editId="43C7BD81">
                <wp:simplePos x="0" y="0"/>
                <wp:positionH relativeFrom="column">
                  <wp:posOffset>694055</wp:posOffset>
                </wp:positionH>
                <wp:positionV relativeFrom="paragraph">
                  <wp:posOffset>2440940</wp:posOffset>
                </wp:positionV>
                <wp:extent cx="267335" cy="166370"/>
                <wp:effectExtent l="0" t="0" r="0" b="0"/>
                <wp:wrapNone/>
                <wp:docPr id="307815996" name="Text Box 307815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366316F" w14:textId="77777777" w:rsidR="005E1E71" w:rsidRPr="00820BF1" w:rsidRDefault="005E1E71" w:rsidP="00BB26F0">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14082D4" id="Text Box 307815996" o:spid="_x0000_s1094" type="#_x0000_t202" style="position:absolute;margin-left:54.65pt;margin-top:192.2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" filled="f" stroked="f">
                <v:textbox>
                  <w:txbxContent>
                    <w:p w14:paraId="3366316F" w14:textId="77777777" w:rsidR="005E1E71" w:rsidRPr="00820BF1" w:rsidRDefault="005E1E71" w:rsidP="00BB26F0">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841536" behindDoc="0" locked="0" layoutInCell="1" allowOverlap="1" wp14:anchorId="3CCE3988" wp14:editId="69B3607B">
                <wp:simplePos x="0" y="0"/>
                <wp:positionH relativeFrom="column">
                  <wp:posOffset>3515995</wp:posOffset>
                </wp:positionH>
                <wp:positionV relativeFrom="paragraph">
                  <wp:posOffset>2444115</wp:posOffset>
                </wp:positionV>
                <wp:extent cx="267335" cy="166370"/>
                <wp:effectExtent l="0" t="0" r="0" b="0"/>
                <wp:wrapNone/>
                <wp:docPr id="307815995" name="Text Box 307815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1612484" w14:textId="77777777" w:rsidR="005E1E71" w:rsidRPr="00820BF1" w:rsidRDefault="005E1E71" w:rsidP="00BB26F0">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CCE3988" id="Text Box 307815995" o:spid="_x0000_s1095" type="#_x0000_t202" style="position:absolute;margin-left:276.85pt;margin-top:192.45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" filled="f" stroked="f">
                <v:textbox>
                  <w:txbxContent>
                    <w:p w14:paraId="31612484" w14:textId="77777777" w:rsidR="005E1E71" w:rsidRPr="00820BF1" w:rsidRDefault="005E1E71" w:rsidP="00BB26F0">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840512" behindDoc="0" locked="0" layoutInCell="1" allowOverlap="1" wp14:anchorId="53C937DB" wp14:editId="282141B9">
                <wp:simplePos x="0" y="0"/>
                <wp:positionH relativeFrom="column">
                  <wp:posOffset>3787775</wp:posOffset>
                </wp:positionH>
                <wp:positionV relativeFrom="paragraph">
                  <wp:posOffset>2444115</wp:posOffset>
                </wp:positionV>
                <wp:extent cx="267335" cy="166370"/>
                <wp:effectExtent l="0" t="0" r="0" b="0"/>
                <wp:wrapNone/>
                <wp:docPr id="307815994" name="Text Box 307815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793F51C" w14:textId="77777777" w:rsidR="005E1E71" w:rsidRPr="00820BF1" w:rsidRDefault="005E1E71" w:rsidP="00BB26F0">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3C937DB" id="Text Box 307815994" o:spid="_x0000_s1096" type="#_x0000_t202" style="position:absolute;margin-left:298.2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" filled="f" stroked="f">
                <v:textbox>
                  <w:txbxContent>
                    <w:p w14:paraId="2793F51C" w14:textId="77777777" w:rsidR="005E1E71" w:rsidRPr="00820BF1" w:rsidRDefault="005E1E71" w:rsidP="00BB26F0">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839488" behindDoc="0" locked="0" layoutInCell="1" allowOverlap="1" wp14:anchorId="5B24BB50" wp14:editId="4E35506F">
                <wp:simplePos x="0" y="0"/>
                <wp:positionH relativeFrom="column">
                  <wp:posOffset>4098925</wp:posOffset>
                </wp:positionH>
                <wp:positionV relativeFrom="paragraph">
                  <wp:posOffset>2440940</wp:posOffset>
                </wp:positionV>
                <wp:extent cx="267335" cy="166370"/>
                <wp:effectExtent l="0" t="0" r="0" b="0"/>
                <wp:wrapNone/>
                <wp:docPr id="307815993" name="Text Box 307815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DCEAEE9" w14:textId="77777777" w:rsidR="005E1E71" w:rsidRPr="00820BF1" w:rsidRDefault="005E1E71" w:rsidP="00BB26F0">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B24BB50" id="Text Box 307815993" o:spid="_x0000_s1097" type="#_x0000_t202" style="position:absolute;margin-left:322.7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" filled="f" stroked="f">
                <v:textbox>
                  <w:txbxContent>
                    <w:p w14:paraId="0DCEAEE9" w14:textId="77777777" w:rsidR="005E1E71" w:rsidRPr="00820BF1" w:rsidRDefault="005E1E71" w:rsidP="00BB26F0">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831296" behindDoc="0" locked="0" layoutInCell="1" allowOverlap="1" wp14:anchorId="7EF704CC" wp14:editId="2D24E7D2">
                <wp:simplePos x="0" y="0"/>
                <wp:positionH relativeFrom="column">
                  <wp:posOffset>4154170</wp:posOffset>
                </wp:positionH>
                <wp:positionV relativeFrom="paragraph">
                  <wp:posOffset>2188845</wp:posOffset>
                </wp:positionV>
                <wp:extent cx="753745" cy="259080"/>
                <wp:effectExtent l="0" t="0" r="0" b="0"/>
                <wp:wrapNone/>
                <wp:docPr id="307815992" name="Text Box 307815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B7A8759" w14:textId="77777777" w:rsidR="005E1E71" w:rsidRPr="007E0F48" w:rsidRDefault="005E1E71" w:rsidP="00BB26F0">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EF704CC" id="Text Box 307815992" o:spid="_x0000_s1098" type="#_x0000_t202" style="position:absolute;margin-left:327.1pt;margin-top:172.35pt;width:59.35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" filled="f" stroked="f">
                <v:textbox>
                  <w:txbxContent>
                    <w:p w14:paraId="4B7A8759" w14:textId="77777777" w:rsidR="005E1E71" w:rsidRPr="007E0F48" w:rsidRDefault="005E1E71" w:rsidP="00BB26F0">
                      <w:pPr>
                        <w:spacing w:line="240" w:lineRule="auto"/>
                        <w:jc w:val="center"/>
                        <w:rPr>
                          <w:sz w:val="12"/>
                        </w:rPr>
                      </w:pPr>
                      <w:r>
                        <w:rPr>
                          <w:sz w:val="12"/>
                          <w:lang w:val="hu"/>
                        </w:rPr>
                        <w:t>Másodlagos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838464" behindDoc="0" locked="0" layoutInCell="1" allowOverlap="1" wp14:anchorId="2AAC2FAE" wp14:editId="0EDE98DA">
                <wp:simplePos x="0" y="0"/>
                <wp:positionH relativeFrom="column">
                  <wp:posOffset>4398645</wp:posOffset>
                </wp:positionH>
                <wp:positionV relativeFrom="paragraph">
                  <wp:posOffset>2440940</wp:posOffset>
                </wp:positionV>
                <wp:extent cx="267335" cy="166370"/>
                <wp:effectExtent l="0" t="0" r="0" b="0"/>
                <wp:wrapNone/>
                <wp:docPr id="307815991" name="Text Box 30781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A5084BD" w14:textId="77777777" w:rsidR="005E1E71" w:rsidRPr="00820BF1" w:rsidRDefault="005E1E71" w:rsidP="00BB26F0">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AAC2FAE" id="Text Box 307815991" o:spid="_x0000_s1099" type="#_x0000_t202" style="position:absolute;margin-left:346.3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" filled="f" stroked="f">
                <v:textbox>
                  <w:txbxContent>
                    <w:p w14:paraId="4A5084BD" w14:textId="77777777" w:rsidR="005E1E71" w:rsidRPr="00820BF1" w:rsidRDefault="005E1E71" w:rsidP="00BB26F0">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837440" behindDoc="0" locked="0" layoutInCell="1" allowOverlap="1" wp14:anchorId="6279E59E" wp14:editId="1ED50B9E">
                <wp:simplePos x="0" y="0"/>
                <wp:positionH relativeFrom="column">
                  <wp:posOffset>4704715</wp:posOffset>
                </wp:positionH>
                <wp:positionV relativeFrom="paragraph">
                  <wp:posOffset>2440940</wp:posOffset>
                </wp:positionV>
                <wp:extent cx="267335" cy="166370"/>
                <wp:effectExtent l="0" t="0" r="0" b="0"/>
                <wp:wrapNone/>
                <wp:docPr id="307815990" name="Text Box 307815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ED802AF" w14:textId="77777777" w:rsidR="005E1E71" w:rsidRPr="00820BF1" w:rsidRDefault="005E1E71" w:rsidP="00BB26F0">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279E59E" id="Text Box 307815990" o:spid="_x0000_s1100" type="#_x0000_t202" style="position:absolute;margin-left:370.4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" filled="f" stroked="f">
                <v:textbox>
                  <w:txbxContent>
                    <w:p w14:paraId="5ED802AF" w14:textId="77777777" w:rsidR="005E1E71" w:rsidRPr="00820BF1" w:rsidRDefault="005E1E71" w:rsidP="00BB26F0">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836416" behindDoc="0" locked="0" layoutInCell="1" allowOverlap="1" wp14:anchorId="4105A65C" wp14:editId="76358862">
                <wp:simplePos x="0" y="0"/>
                <wp:positionH relativeFrom="column">
                  <wp:posOffset>4982210</wp:posOffset>
                </wp:positionH>
                <wp:positionV relativeFrom="paragraph">
                  <wp:posOffset>2444115</wp:posOffset>
                </wp:positionV>
                <wp:extent cx="267335" cy="166370"/>
                <wp:effectExtent l="0" t="0" r="0" b="0"/>
                <wp:wrapNone/>
                <wp:docPr id="307815989" name="Text Box 307815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70E4C55" w14:textId="77777777" w:rsidR="005E1E71" w:rsidRPr="00820BF1" w:rsidRDefault="005E1E71" w:rsidP="00BB26F0">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105A65C" id="Text Box 307815989" o:spid="_x0000_s1101" type="#_x0000_t202" style="position:absolute;margin-left:392.3pt;margin-top:192.45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" filled="f" stroked="f">
                <v:textbox>
                  <w:txbxContent>
                    <w:p w14:paraId="370E4C55" w14:textId="77777777" w:rsidR="005E1E71" w:rsidRPr="00820BF1" w:rsidRDefault="005E1E71" w:rsidP="00BB26F0">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835392" behindDoc="0" locked="0" layoutInCell="1" allowOverlap="1" wp14:anchorId="15DEEB70" wp14:editId="7C401CEA">
                <wp:simplePos x="0" y="0"/>
                <wp:positionH relativeFrom="column">
                  <wp:posOffset>232410</wp:posOffset>
                </wp:positionH>
                <wp:positionV relativeFrom="paragraph">
                  <wp:posOffset>2440940</wp:posOffset>
                </wp:positionV>
                <wp:extent cx="669925" cy="166370"/>
                <wp:effectExtent l="0" t="0" r="0" b="0"/>
                <wp:wrapNone/>
                <wp:docPr id="307815988" name="Text Box 307815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3A58A22C" w14:textId="77777777" w:rsidR="005E1E71" w:rsidRPr="009B07F4" w:rsidRDefault="005E1E71" w:rsidP="00BB26F0">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5DEEB70" id="Text Box 307815988" o:spid="_x0000_s1102" type="#_x0000_t202" style="position:absolute;margin-left:18.3pt;margin-top:192.2pt;width:52.7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" filled="f" stroked="f">
                <v:textbox>
                  <w:txbxContent>
                    <w:p w14:paraId="3A58A22C" w14:textId="77777777" w:rsidR="005E1E71" w:rsidRPr="009B07F4" w:rsidRDefault="005E1E71" w:rsidP="00BB26F0">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834368" behindDoc="0" locked="0" layoutInCell="1" allowOverlap="1" wp14:anchorId="3F45FD05" wp14:editId="1B3EE157">
                <wp:simplePos x="0" y="0"/>
                <wp:positionH relativeFrom="column">
                  <wp:posOffset>4737735</wp:posOffset>
                </wp:positionH>
                <wp:positionV relativeFrom="paragraph">
                  <wp:posOffset>2181860</wp:posOffset>
                </wp:positionV>
                <wp:extent cx="753745" cy="259080"/>
                <wp:effectExtent l="0" t="0" r="0" b="0"/>
                <wp:wrapNone/>
                <wp:docPr id="307815987" name="Text Box 307815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73055A5F" w14:textId="77777777" w:rsidR="005E1E71" w:rsidRPr="007E0F48" w:rsidRDefault="005E1E71" w:rsidP="00BB26F0">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F45FD05" id="Text Box 307815987" o:spid="_x0000_s1103" type="#_x0000_t202" style="position:absolute;margin-left:373.05pt;margin-top:171.8pt;width:59.35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" filled="f" stroked="f">
                <v:textbox>
                  <w:txbxContent>
                    <w:p w14:paraId="73055A5F" w14:textId="77777777" w:rsidR="005E1E71" w:rsidRPr="007E0F48" w:rsidRDefault="005E1E71" w:rsidP="00BB26F0">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833344" behindDoc="0" locked="0" layoutInCell="1" allowOverlap="1" wp14:anchorId="72D6B027" wp14:editId="5088A745">
                <wp:simplePos x="0" y="0"/>
                <wp:positionH relativeFrom="column">
                  <wp:posOffset>1964055</wp:posOffset>
                </wp:positionH>
                <wp:positionV relativeFrom="paragraph">
                  <wp:posOffset>2181860</wp:posOffset>
                </wp:positionV>
                <wp:extent cx="753745" cy="259080"/>
                <wp:effectExtent l="0" t="0" r="0" b="0"/>
                <wp:wrapNone/>
                <wp:docPr id="307815986" name="Text Box 307815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5394FA4" w14:textId="77777777" w:rsidR="005E1E71" w:rsidRPr="007E0F48" w:rsidRDefault="005E1E71" w:rsidP="00BB26F0">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2D6B027" id="Text Box 307815986" o:spid="_x0000_s1104" type="#_x0000_t202" style="position:absolute;margin-left:154.65pt;margin-top:171.8pt;width:59.35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" filled="f" stroked="f">
                <v:textbox>
                  <w:txbxContent>
                    <w:p w14:paraId="65394FA4" w14:textId="77777777" w:rsidR="005E1E71" w:rsidRPr="007E0F48" w:rsidRDefault="005E1E71" w:rsidP="00BB26F0">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832320" behindDoc="0" locked="0" layoutInCell="1" allowOverlap="1" wp14:anchorId="0D8EE297" wp14:editId="1EDF02FE">
                <wp:simplePos x="0" y="0"/>
                <wp:positionH relativeFrom="column">
                  <wp:posOffset>1358265</wp:posOffset>
                </wp:positionH>
                <wp:positionV relativeFrom="paragraph">
                  <wp:posOffset>2181860</wp:posOffset>
                </wp:positionV>
                <wp:extent cx="753745" cy="259080"/>
                <wp:effectExtent l="0" t="0" r="0" b="0"/>
                <wp:wrapNone/>
                <wp:docPr id="307815985" name="Text Box 307815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5A1DC14" w14:textId="77777777" w:rsidR="005E1E71" w:rsidRPr="007E0F48" w:rsidRDefault="005E1E71" w:rsidP="00BB26F0">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D8EE297" id="Text Box 307815985" o:spid="_x0000_s1105" type="#_x0000_t202" style="position:absolute;margin-left:106.95pt;margin-top:171.8pt;width:59.35pt;height:20.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" filled="f" stroked="f">
                <v:textbox>
                  <w:txbxContent>
                    <w:p w14:paraId="45A1DC14" w14:textId="77777777" w:rsidR="005E1E71" w:rsidRPr="007E0F48" w:rsidRDefault="005E1E71" w:rsidP="00BB26F0">
                      <w:pPr>
                        <w:spacing w:line="240" w:lineRule="auto"/>
                        <w:jc w:val="center"/>
                        <w:rPr>
                          <w:sz w:val="12"/>
                        </w:rPr>
                      </w:pPr>
                      <w:r>
                        <w:rPr>
                          <w:sz w:val="12"/>
                          <w:lang w:val="hu"/>
                        </w:rPr>
                        <w:t>Másodlagos hatásossági elemzés</w:t>
                      </w:r>
                    </w:p>
                  </w:txbxContent>
                </v:textbox>
              </v:shape>
            </w:pict>
          </mc:Fallback>
        </mc:AlternateContent>
      </w:r>
      <w:r w:rsidR="00BB26F0" w:rsidRPr="004066E3">
        <w:rPr>
          <w:noProof/>
          <w:sz w:val="24"/>
          <w:lang w:eastAsia="hu-HU"/>
        </w:rPr>
        <w:drawing>
          <wp:inline distT="0" distB="0" distL="0" distR="0" wp14:anchorId="4A865207" wp14:editId="1E05A705">
            <wp:extent cx="5686425" cy="2790825"/>
            <wp:effectExtent l="0" t="0" r="0" b="0"/>
            <wp:docPr id="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112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167B1B3F" w14:textId="77777777" w:rsidR="00BB26F0" w:rsidRPr="004066E3" w:rsidRDefault="00BB26F0" w:rsidP="001A375B">
      <w:pPr>
        <w:suppressAutoHyphens w:val="0"/>
        <w:spacing w:line="240" w:lineRule="auto"/>
        <w:rPr>
          <w:szCs w:val="22"/>
        </w:rPr>
      </w:pPr>
    </w:p>
    <w:p w14:paraId="0BD109B2" w14:textId="6B9EE963" w:rsidR="00BB26F0" w:rsidRPr="004066E3" w:rsidRDefault="00BB26F0" w:rsidP="001A375B">
      <w:pPr>
        <w:suppressAutoHyphens w:val="0"/>
        <w:spacing w:line="240" w:lineRule="auto"/>
        <w:rPr>
          <w:sz w:val="24"/>
        </w:rPr>
      </w:pPr>
      <w:r w:rsidRPr="004066E3">
        <w:rPr>
          <w:rFonts w:eastAsia="Calibri"/>
          <w:szCs w:val="22"/>
          <w:lang w:val="hu"/>
        </w:rPr>
        <w:t>A 24 hetes kezelési időszak során alkalmazott mentő kezelés (</w:t>
      </w:r>
      <w:r w:rsidRPr="004066E3">
        <w:rPr>
          <w:rFonts w:eastAsia="Calibri"/>
          <w:szCs w:val="22"/>
          <w:lang w:val="hu"/>
        </w:rPr>
        <w:sym w:font="Symbol" w:char="F0B3"/>
      </w:r>
      <w:r w:rsidRPr="004066E3">
        <w:rPr>
          <w:rFonts w:eastAsia="Calibri"/>
          <w:szCs w:val="22"/>
          <w:lang w:val="hu"/>
        </w:rPr>
        <w:t> 3 egymást követő napon át alkalmazott szisztémás kortikoszteroidok vagy nasalis polypectomia) előre meghatározott összevont elemzése kimutatta, hogy a mentő kezelést igénylő betegek aránya kisebb volt a</w:t>
      </w:r>
      <w:r w:rsidR="008C3213" w:rsidRPr="004066E3">
        <w:rPr>
          <w:rFonts w:eastAsia="Calibri"/>
          <w:szCs w:val="22"/>
          <w:lang w:val="hu"/>
        </w:rPr>
        <w:t xml:space="preserve">z </w:t>
      </w:r>
      <w:r w:rsidR="008C3213" w:rsidRPr="004066E3">
        <w:t>omalizumab</w:t>
      </w:r>
      <w:r w:rsidRPr="004066E3">
        <w:rPr>
          <w:rFonts w:eastAsia="Calibri"/>
          <w:szCs w:val="22"/>
          <w:lang w:val="hu"/>
        </w:rPr>
        <w:noBreakHyphen/>
        <w:t>csoportban, mint a placebót kapók között (2,3%, ill. 6,2%). A mentő kezelés szükségességének esélyhányadosa a</w:t>
      </w:r>
      <w:r w:rsidR="008C3213" w:rsidRPr="004066E3">
        <w:rPr>
          <w:rFonts w:eastAsia="Calibri"/>
          <w:szCs w:val="22"/>
          <w:lang w:val="hu"/>
        </w:rPr>
        <w:t xml:space="preserve">z </w:t>
      </w:r>
      <w:r w:rsidR="008C3213" w:rsidRPr="004066E3">
        <w:t>omalizumab</w:t>
      </w:r>
      <w:r w:rsidRPr="004066E3">
        <w:rPr>
          <w:rFonts w:eastAsia="Calibri"/>
          <w:szCs w:val="22"/>
          <w:lang w:val="hu"/>
        </w:rPr>
        <w:noBreakHyphen/>
        <w:t>csoportban a placebóhoz képest 0,38 volt (95%-os CI: 0,10; 1,49). Egyik vizsgálatban sem számoltak be sinonasalis műtétekről.</w:t>
      </w:r>
    </w:p>
    <w:p w14:paraId="654A9748" w14:textId="3E2EF255" w:rsidR="0072236A" w:rsidRPr="004066E3" w:rsidRDefault="0072236A" w:rsidP="001A375B">
      <w:pPr>
        <w:spacing w:line="240" w:lineRule="auto"/>
      </w:pPr>
    </w:p>
    <w:p w14:paraId="5AB27522" w14:textId="4A6C7014" w:rsidR="00EE59B4" w:rsidRPr="004066E3" w:rsidRDefault="00EE59B4" w:rsidP="001A375B">
      <w:pPr>
        <w:suppressAutoHyphens w:val="0"/>
        <w:autoSpaceDE w:val="0"/>
        <w:autoSpaceDN w:val="0"/>
        <w:adjustRightInd w:val="0"/>
        <w:spacing w:line="240" w:lineRule="auto"/>
        <w:rPr>
          <w:szCs w:val="22"/>
        </w:rPr>
      </w:pPr>
      <w:r w:rsidRPr="004066E3">
        <w:rPr>
          <w:szCs w:val="22"/>
          <w:lang w:val="hu"/>
        </w:rPr>
        <w:t>Egy nyílt elrendezésű kiterjesztéses vizsgálatban a</w:t>
      </w:r>
      <w:r w:rsidR="008C3213" w:rsidRPr="004066E3">
        <w:rPr>
          <w:szCs w:val="22"/>
          <w:lang w:val="hu"/>
        </w:rPr>
        <w:t xml:space="preserve">z </w:t>
      </w:r>
      <w:r w:rsidR="008C3213" w:rsidRPr="004066E3">
        <w:t>omalizumab</w:t>
      </w:r>
      <w:r w:rsidRPr="004066E3">
        <w:rPr>
          <w:szCs w:val="22"/>
          <w:lang w:val="hu"/>
        </w:rPr>
        <w:t xml:space="preserve"> hosszú távú hatásosságát és biztonságosságát tanulmányozták olyan CRSwNP</w:t>
      </w:r>
      <w:r w:rsidRPr="004066E3">
        <w:rPr>
          <w:szCs w:val="22"/>
          <w:lang w:val="hu"/>
        </w:rPr>
        <w:noBreakHyphen/>
        <w:t>s betegeknél, akik részt vettek az 1. és 2.</w:t>
      </w:r>
      <w:r w:rsidR="007B20DD" w:rsidRPr="004066E3">
        <w:rPr>
          <w:szCs w:val="22"/>
          <w:lang w:val="hu"/>
        </w:rPr>
        <w:t xml:space="preserve"> orrpolipózis-</w:t>
      </w:r>
      <w:r w:rsidRPr="004066E3">
        <w:rPr>
          <w:szCs w:val="22"/>
          <w:lang w:val="hu"/>
        </w:rPr>
        <w:t>vizsgálatban. Az ebből a vizsgálatból származó hatásossági adatok szerint a 24. héten elért klinikai előny egészen az 52. hétig fennmaradt. A biztonságossági adatok összességükben konzisztensek voltak az omalizumab ismert biztonságossági profiljával.</w:t>
      </w:r>
    </w:p>
    <w:p w14:paraId="2A138118" w14:textId="77777777" w:rsidR="00EE59B4" w:rsidRPr="004066E3" w:rsidRDefault="00EE59B4" w:rsidP="001A375B">
      <w:pPr>
        <w:spacing w:line="240" w:lineRule="auto"/>
      </w:pPr>
    </w:p>
    <w:p w14:paraId="799A9D90" w14:textId="1A1F6569" w:rsidR="0072236A" w:rsidRPr="004066E3" w:rsidRDefault="001C7715" w:rsidP="001A375B">
      <w:pPr>
        <w:pStyle w:val="Text"/>
        <w:keepNext/>
        <w:widowControl w:val="0"/>
        <w:spacing w:before="0"/>
        <w:jc w:val="left"/>
        <w:rPr>
          <w:sz w:val="22"/>
          <w:u w:val="single"/>
          <w:lang w:val="hu-HU"/>
        </w:rPr>
      </w:pPr>
      <w:r w:rsidRPr="004066E3">
        <w:rPr>
          <w:color w:val="000000"/>
          <w:sz w:val="22"/>
          <w:u w:val="single"/>
          <w:lang w:val="hu-HU" w:bidi="hu-HU"/>
        </w:rPr>
        <w:t>K</w:t>
      </w:r>
      <w:r w:rsidRPr="004066E3">
        <w:rPr>
          <w:sz w:val="22"/>
          <w:u w:val="single"/>
          <w:lang w:val="hu-HU"/>
        </w:rPr>
        <w:t xml:space="preserve">rónikus </w:t>
      </w:r>
      <w:r w:rsidR="0072236A" w:rsidRPr="004066E3">
        <w:rPr>
          <w:sz w:val="22"/>
          <w:u w:val="single"/>
          <w:lang w:val="hu-HU"/>
        </w:rPr>
        <w:t>spontán urticari</w:t>
      </w:r>
      <w:r w:rsidR="00C76009" w:rsidRPr="004066E3">
        <w:rPr>
          <w:sz w:val="22"/>
          <w:u w:val="single"/>
          <w:lang w:val="hu-HU"/>
        </w:rPr>
        <w:t>a</w:t>
      </w:r>
    </w:p>
    <w:p w14:paraId="3B9BA502" w14:textId="77777777" w:rsidR="0043227F" w:rsidRPr="004066E3" w:rsidRDefault="0043227F" w:rsidP="001A375B">
      <w:pPr>
        <w:pStyle w:val="Text"/>
        <w:keepNext/>
        <w:widowControl w:val="0"/>
        <w:spacing w:before="0"/>
        <w:jc w:val="left"/>
        <w:rPr>
          <w:sz w:val="22"/>
          <w:szCs w:val="22"/>
          <w:lang w:val="hu-HU"/>
        </w:rPr>
      </w:pPr>
    </w:p>
    <w:p w14:paraId="5D1615C4" w14:textId="5752A8B0" w:rsidR="0072236A" w:rsidRPr="004066E3" w:rsidRDefault="0072236A" w:rsidP="001A375B">
      <w:pPr>
        <w:pStyle w:val="Text"/>
        <w:spacing w:before="0"/>
        <w:jc w:val="left"/>
        <w:rPr>
          <w:sz w:val="22"/>
          <w:szCs w:val="22"/>
          <w:lang w:val="hu-HU"/>
        </w:rPr>
      </w:pPr>
      <w:r w:rsidRPr="004066E3">
        <w:rPr>
          <w:sz w:val="22"/>
          <w:lang w:val="hu-HU"/>
        </w:rPr>
        <w:t>A</w:t>
      </w:r>
      <w:r w:rsidR="008C3213" w:rsidRPr="004066E3">
        <w:rPr>
          <w:sz w:val="22"/>
          <w:lang w:val="hu-HU"/>
        </w:rPr>
        <w:t>z omalizumab</w:t>
      </w:r>
      <w:r w:rsidRPr="004066E3">
        <w:rPr>
          <w:sz w:val="22"/>
          <w:lang w:val="hu-HU"/>
        </w:rPr>
        <w:t xml:space="preserve"> hatásosságát és biztonságosságát két randomizált, placebokontrollos, III</w:t>
      </w:r>
      <w:r w:rsidR="00350B8D" w:rsidRPr="004066E3">
        <w:rPr>
          <w:sz w:val="22"/>
          <w:lang w:val="hu-HU"/>
        </w:rPr>
        <w:t>.</w:t>
      </w:r>
      <w:r w:rsidRPr="004066E3">
        <w:rPr>
          <w:sz w:val="22"/>
          <w:lang w:val="hu-HU"/>
        </w:rPr>
        <w:t> </w:t>
      </w:r>
      <w:r w:rsidR="00350B8D" w:rsidRPr="004066E3">
        <w:rPr>
          <w:sz w:val="22"/>
          <w:lang w:val="hu-HU"/>
        </w:rPr>
        <w:t xml:space="preserve">fázisú </w:t>
      </w:r>
      <w:r w:rsidRPr="004066E3">
        <w:rPr>
          <w:sz w:val="22"/>
          <w:lang w:val="hu-HU"/>
        </w:rPr>
        <w:t>vizsgálatban (1. és 2. vizsgálat) igazolták olyan krónikus spontán urticariában szenvedő betegeknél, akiknél az engedélyezett dózisban alkalmazott H1 antihisztamin kezelés ellenére megmaradtak a tünetek. Egy harmadik vizsgálat (3. vizsgálat) elsősorban olyan, krónikus spontán urticariában szenvedő betegeknél értékelte a</w:t>
      </w:r>
      <w:r w:rsidR="001E0797" w:rsidRPr="004066E3">
        <w:rPr>
          <w:sz w:val="22"/>
          <w:lang w:val="hu-HU"/>
        </w:rPr>
        <w:t>z omalizumab</w:t>
      </w:r>
      <w:r w:rsidRPr="004066E3">
        <w:rPr>
          <w:sz w:val="22"/>
          <w:lang w:val="hu-HU"/>
        </w:rPr>
        <w:t xml:space="preserve"> biztonságosságát, akiknél az engedélyezett dózis legfeljebb négyszeresében alkalmazott H1 antihisztaminok és H2 antihisztamin és/vagy leukotrién</w:t>
      </w:r>
      <w:r w:rsidRPr="004066E3">
        <w:rPr>
          <w:sz w:val="22"/>
          <w:lang w:val="hu-HU"/>
        </w:rPr>
        <w:noBreakHyphen/>
        <w:t>receptor antagonista kezelés ellenére megmaradtak a tünetek. A három vizsgálatba 975 beteget vontak be, akiknek az életkora 12 és 75 év közé esett (átlagéletkor 42,3 év; 39 beteg 12</w:t>
      </w:r>
      <w:r w:rsidRPr="004066E3">
        <w:rPr>
          <w:sz w:val="22"/>
          <w:lang w:val="hu-HU"/>
        </w:rPr>
        <w:noBreakHyphen/>
        <w:t>17 év, 54 beteg ≥ 65 év; 259 férfi és 716 nő). Minden betegnél szükséges feltétel volt a tünetek nem megfelelő kontrollja, amit a randomizáció előtti 7</w:t>
      </w:r>
      <w:r w:rsidR="00C76009" w:rsidRPr="004066E3">
        <w:rPr>
          <w:sz w:val="22"/>
          <w:lang w:val="hu-HU"/>
        </w:rPr>
        <w:t> </w:t>
      </w:r>
      <w:r w:rsidRPr="004066E3">
        <w:rPr>
          <w:sz w:val="22"/>
          <w:lang w:val="hu-HU"/>
        </w:rPr>
        <w:t>napban az urticaria aktivitás legalább 16</w:t>
      </w:r>
      <w:r w:rsidRPr="004066E3">
        <w:rPr>
          <w:sz w:val="22"/>
          <w:lang w:val="hu-HU"/>
        </w:rPr>
        <w:noBreakHyphen/>
        <w:t>os heti pontszámával (weekly urticaria activity score, UAS7, tartomány 0</w:t>
      </w:r>
      <w:r w:rsidRPr="004066E3">
        <w:rPr>
          <w:sz w:val="22"/>
          <w:lang w:val="hu-HU"/>
        </w:rPr>
        <w:noBreakHyphen/>
        <w:t>42) és a viszketés súlyosságának legalább 8</w:t>
      </w:r>
      <w:r w:rsidRPr="004066E3">
        <w:rPr>
          <w:sz w:val="22"/>
          <w:lang w:val="hu-HU"/>
        </w:rPr>
        <w:noBreakHyphen/>
        <w:t>as heti pontszámával (ami az UAS7 egyik összetevője, tartomány 0</w:t>
      </w:r>
      <w:r w:rsidRPr="004066E3">
        <w:rPr>
          <w:sz w:val="22"/>
          <w:lang w:val="hu-HU"/>
        </w:rPr>
        <w:noBreakHyphen/>
        <w:t>21) jellemeztek, annak ellenére, hogy a betegek az azt megelőző, legalább 2 hétben antihisztamint alkalmaztak.</w:t>
      </w:r>
    </w:p>
    <w:p w14:paraId="334DEA74" w14:textId="77777777" w:rsidR="0072236A" w:rsidRPr="004066E3" w:rsidRDefault="0072236A" w:rsidP="001A375B">
      <w:pPr>
        <w:pStyle w:val="Text"/>
        <w:spacing w:before="0"/>
        <w:jc w:val="left"/>
        <w:rPr>
          <w:sz w:val="22"/>
          <w:szCs w:val="22"/>
          <w:lang w:val="hu-HU"/>
        </w:rPr>
      </w:pPr>
    </w:p>
    <w:p w14:paraId="4F282D58" w14:textId="39A2F765" w:rsidR="0072236A" w:rsidRPr="004066E3" w:rsidRDefault="0072236A" w:rsidP="001A375B">
      <w:pPr>
        <w:pStyle w:val="Text"/>
        <w:spacing w:before="0"/>
        <w:jc w:val="left"/>
        <w:rPr>
          <w:sz w:val="22"/>
          <w:szCs w:val="22"/>
          <w:lang w:val="hu-HU"/>
        </w:rPr>
      </w:pPr>
      <w:r w:rsidRPr="004066E3">
        <w:rPr>
          <w:sz w:val="22"/>
          <w:lang w:val="hu-HU"/>
        </w:rPr>
        <w:t>Az 1. és 2. vizsgálat betegeinél a vizsgálat megkezdésekor a viszketés súlyosságának átlagpontszáma hetente 13,7 és 14,5 közé és a urticaria aktivitás átlagpontszáma hetente 29,5 és 31,7 közé esett. A 3., biztonságossági</w:t>
      </w:r>
      <w:r w:rsidR="009C1162" w:rsidRPr="004066E3">
        <w:rPr>
          <w:sz w:val="22"/>
          <w:lang w:val="hu-HU"/>
        </w:rPr>
        <w:t xml:space="preserve"> </w:t>
      </w:r>
      <w:r w:rsidRPr="004066E3">
        <w:rPr>
          <w:sz w:val="22"/>
          <w:lang w:val="hu-HU"/>
        </w:rPr>
        <w:t xml:space="preserve">vizsgálatban résztvevő betegeknél a vizsgálat megkezdésekor a viszketés súlyossági pontszámának átlaga hetente 13,8 és az urticaria aktivitás pontszámának átlaga hetente 31,2 volt. Mindhárom vizsgálatban a jelentések szerint a vizsgálatba történő bevonás előtt a betegek átlagosan </w:t>
      </w:r>
      <w:r w:rsidRPr="004066E3">
        <w:rPr>
          <w:sz w:val="22"/>
          <w:lang w:val="hu-HU"/>
        </w:rPr>
        <w:lastRenderedPageBreak/>
        <w:t>4</w:t>
      </w:r>
      <w:r w:rsidRPr="004066E3">
        <w:rPr>
          <w:sz w:val="22"/>
          <w:lang w:val="hu-HU"/>
        </w:rPr>
        <w:noBreakHyphen/>
        <w:t xml:space="preserve">6 gyógyszert kaptak (a H1 antihisztaminokat is beleértve) a krónikus spontán urticaria tüneteire. A betegek 4 hetente 75 mg, 150 mg vagy 300 mg </w:t>
      </w:r>
      <w:r w:rsidR="001E0797" w:rsidRPr="004066E3">
        <w:rPr>
          <w:sz w:val="22"/>
          <w:lang w:val="hu-HU"/>
        </w:rPr>
        <w:t xml:space="preserve">omalizumabot </w:t>
      </w:r>
      <w:r w:rsidRPr="004066E3">
        <w:rPr>
          <w:sz w:val="22"/>
          <w:lang w:val="hu-HU"/>
        </w:rPr>
        <w:t>vagy placebót kaptak subcutan injekcióban az 1. vizsgálatban 24 hétig és a 2.</w:t>
      </w:r>
      <w:r w:rsidRPr="004066E3">
        <w:rPr>
          <w:lang w:val="hu-HU"/>
        </w:rPr>
        <w:t> </w:t>
      </w:r>
      <w:r w:rsidRPr="004066E3">
        <w:rPr>
          <w:sz w:val="22"/>
          <w:lang w:val="hu-HU"/>
        </w:rPr>
        <w:t xml:space="preserve">vizsgálatban 12 hétig, és 4 hetente 300 mg </w:t>
      </w:r>
      <w:r w:rsidR="001E0797" w:rsidRPr="004066E3">
        <w:rPr>
          <w:sz w:val="22"/>
          <w:lang w:val="hu-HU"/>
        </w:rPr>
        <w:t xml:space="preserve">omalizumabot </w:t>
      </w:r>
      <w:r w:rsidRPr="004066E3">
        <w:rPr>
          <w:sz w:val="22"/>
          <w:lang w:val="hu-HU"/>
        </w:rPr>
        <w:t>vagy placebót kaptak subcutan injekcióban a 3. vizsgálatban 24 hétig. Minden vizsgálatnak volt egy 16 hetes, kezelésmentes követési időszaka.</w:t>
      </w:r>
    </w:p>
    <w:p w14:paraId="53607491" w14:textId="77777777" w:rsidR="0072236A" w:rsidRPr="004066E3" w:rsidRDefault="0072236A" w:rsidP="001A375B">
      <w:pPr>
        <w:pStyle w:val="Text"/>
        <w:spacing w:before="0"/>
        <w:jc w:val="left"/>
        <w:rPr>
          <w:sz w:val="22"/>
          <w:szCs w:val="22"/>
          <w:lang w:val="hu-HU"/>
        </w:rPr>
      </w:pPr>
    </w:p>
    <w:p w14:paraId="3664B239" w14:textId="387DA1AF" w:rsidR="0072236A" w:rsidRPr="004066E3" w:rsidRDefault="0072236A" w:rsidP="001A375B">
      <w:r w:rsidRPr="004066E3">
        <w:t>Az elsődleges végpont a heti viszketés súlyossági pontszámban a vizsgálat megkezdésétől a 12. hétig bekövetkezett változás volt. A 300 mg</w:t>
      </w:r>
      <w:r w:rsidRPr="004066E3">
        <w:noBreakHyphen/>
        <w:t>ban adott omalizumab a heti viszketés súlyossági pontszámot 8,55</w:t>
      </w:r>
      <w:r w:rsidRPr="004066E3">
        <w:noBreakHyphen/>
        <w:t>9,77</w:t>
      </w:r>
      <w:r w:rsidRPr="004066E3">
        <w:noBreakHyphen/>
        <w:t>dal csökkentette (p&lt;0,0001), szemben a placebo mellett észlelt 3,63</w:t>
      </w:r>
      <w:r w:rsidRPr="004066E3">
        <w:noBreakHyphen/>
        <w:t>5,14</w:t>
      </w:r>
      <w:r w:rsidRPr="004066E3">
        <w:noBreakHyphen/>
        <w:t xml:space="preserve">os csökkenéssel (lásd </w:t>
      </w:r>
      <w:r w:rsidR="00C76009" w:rsidRPr="004066E3">
        <w:t>9</w:t>
      </w:r>
      <w:r w:rsidRPr="004066E3">
        <w:t>. táblázat). A heti urticaria aktivitás legfeljebb 6</w:t>
      </w:r>
      <w:r w:rsidRPr="004066E3">
        <w:noBreakHyphen/>
        <w:t>os pontszáma esetén (</w:t>
      </w:r>
      <w:r w:rsidRPr="004066E3">
        <w:rPr>
          <w:szCs w:val="22"/>
        </w:rPr>
        <w:t>UAS7</w:t>
      </w:r>
      <w:r w:rsidR="00C76009" w:rsidRPr="004066E3">
        <w:rPr>
          <w:szCs w:val="22"/>
        </w:rPr>
        <w:t> </w:t>
      </w:r>
      <w:r w:rsidRPr="004066E3">
        <w:rPr>
          <w:szCs w:val="22"/>
        </w:rPr>
        <w:t>≤</w:t>
      </w:r>
      <w:r w:rsidR="00C76009" w:rsidRPr="004066E3">
        <w:rPr>
          <w:szCs w:val="22"/>
        </w:rPr>
        <w:t> </w:t>
      </w:r>
      <w:r w:rsidRPr="004066E3">
        <w:rPr>
          <w:szCs w:val="22"/>
        </w:rPr>
        <w:t>6 )</w:t>
      </w:r>
      <w:r w:rsidRPr="004066E3">
        <w:t xml:space="preserve"> a válaszadási arányok továbbra is statisztikailag szignifikáns eredményeit figyelték meg (a 12. héten), amelyek magasabbak voltak a 300 mg</w:t>
      </w:r>
      <w:r w:rsidRPr="004066E3">
        <w:noBreakHyphen/>
        <w:t>os terápiás csoportok esetén, és 52</w:t>
      </w:r>
      <w:r w:rsidRPr="004066E3">
        <w:noBreakHyphen/>
        <w:t>66% közé estek (p</w:t>
      </w:r>
      <w:r w:rsidR="00C76009" w:rsidRPr="004066E3">
        <w:t> </w:t>
      </w:r>
      <w:r w:rsidRPr="004066E3">
        <w:t>&lt;</w:t>
      </w:r>
      <w:r w:rsidR="00C76009" w:rsidRPr="004066E3">
        <w:t> </w:t>
      </w:r>
      <w:r w:rsidRPr="004066E3">
        <w:t>0,0001), szemben a placebocsoportban észlelt 11</w:t>
      </w:r>
      <w:r w:rsidRPr="004066E3">
        <w:noBreakHyphen/>
        <w:t>19%</w:t>
      </w:r>
      <w:r w:rsidRPr="004066E3">
        <w:noBreakHyphen/>
        <w:t>kal, és teljes remissziót (UAS7</w:t>
      </w:r>
      <w:r w:rsidR="00C76009" w:rsidRPr="004066E3">
        <w:t> </w:t>
      </w:r>
      <w:r w:rsidRPr="004066E3">
        <w:t>=</w:t>
      </w:r>
      <w:r w:rsidR="00C76009" w:rsidRPr="004066E3">
        <w:t> </w:t>
      </w:r>
      <w:r w:rsidRPr="004066E3">
        <w:t>0) értek el a 300 mg</w:t>
      </w:r>
      <w:r w:rsidRPr="004066E3">
        <w:noBreakHyphen/>
        <w:t>mal kezelt betegek 34</w:t>
      </w:r>
      <w:r w:rsidRPr="004066E3">
        <w:noBreakHyphen/>
        <w:t>44%</w:t>
      </w:r>
      <w:r w:rsidRPr="004066E3">
        <w:noBreakHyphen/>
        <w:t>ánál (p</w:t>
      </w:r>
      <w:r w:rsidR="00C76009" w:rsidRPr="004066E3">
        <w:t> </w:t>
      </w:r>
      <w:r w:rsidRPr="004066E3">
        <w:t>&lt;</w:t>
      </w:r>
      <w:r w:rsidR="00C76009" w:rsidRPr="004066E3">
        <w:t> </w:t>
      </w:r>
      <w:r w:rsidRPr="004066E3">
        <w:t>0,0001), szemben a placebocsoport betegeinek 5</w:t>
      </w:r>
      <w:r w:rsidRPr="004066E3">
        <w:noBreakHyphen/>
        <w:t>9%</w:t>
      </w:r>
      <w:r w:rsidRPr="004066E3">
        <w:noBreakHyphen/>
        <w:t>ával. A 300 mg</w:t>
      </w:r>
      <w:r w:rsidRPr="004066E3">
        <w:noBreakHyphen/>
        <w:t>os terápiás csoport betegei érték el az angiooedema</w:t>
      </w:r>
      <w:r w:rsidRPr="004066E3">
        <w:noBreakHyphen/>
        <w:t>mentes napok legmagasabb átlagos arányát a 4</w:t>
      </w:r>
      <w:r w:rsidRPr="004066E3">
        <w:noBreakHyphen/>
        <w:t>12 hét között (91,0</w:t>
      </w:r>
      <w:r w:rsidRPr="004066E3">
        <w:noBreakHyphen/>
        <w:t>96,1%; p</w:t>
      </w:r>
      <w:r w:rsidR="00C76009" w:rsidRPr="004066E3">
        <w:t> </w:t>
      </w:r>
      <w:r w:rsidRPr="004066E3">
        <w:t>&lt;</w:t>
      </w:r>
      <w:r w:rsidR="00C76009" w:rsidRPr="004066E3">
        <w:t> </w:t>
      </w:r>
      <w:r w:rsidRPr="004066E3">
        <w:t>0,001), a placebocsoporthoz képest (88,1</w:t>
      </w:r>
      <w:r w:rsidRPr="004066E3">
        <w:noBreakHyphen/>
        <w:t>89,2%). A 300 mg</w:t>
      </w:r>
      <w:r w:rsidRPr="004066E3">
        <w:noBreakHyphen/>
        <w:t>os terápiás csoportban a vizsgálat megkezdésétől a 12. hétig az összesített bőrgyógyászati életminőségi indexben bekövetkezett átlagos változás nagyobb volt (p</w:t>
      </w:r>
      <w:r w:rsidR="00C76009" w:rsidRPr="004066E3">
        <w:t> </w:t>
      </w:r>
      <w:r w:rsidRPr="004066E3">
        <w:t>&lt;</w:t>
      </w:r>
      <w:r w:rsidR="00C76009" w:rsidRPr="004066E3">
        <w:t> </w:t>
      </w:r>
      <w:r w:rsidRPr="004066E3">
        <w:t>0,001), mint a placebo esetén, ami egy 9,7</w:t>
      </w:r>
      <w:r w:rsidRPr="004066E3">
        <w:noBreakHyphen/>
        <w:t>10,3 pontos tartományba eső javulást mutat, szemben a megfelelő placebocsoportban észlelt 5,1</w:t>
      </w:r>
      <w:r w:rsidRPr="004066E3">
        <w:noBreakHyphen/>
        <w:t>6,1 ponttal.</w:t>
      </w:r>
    </w:p>
    <w:p w14:paraId="5015FC7D" w14:textId="77777777" w:rsidR="0072236A" w:rsidRPr="004066E3" w:rsidRDefault="0072236A" w:rsidP="001A375B">
      <w:pPr>
        <w:spacing w:line="240" w:lineRule="auto"/>
      </w:pPr>
    </w:p>
    <w:p w14:paraId="768421B2" w14:textId="46B08B8B" w:rsidR="0072236A" w:rsidRPr="004066E3" w:rsidRDefault="00C76009" w:rsidP="001A375B">
      <w:pPr>
        <w:keepNext/>
        <w:keepLines/>
        <w:spacing w:line="240" w:lineRule="auto"/>
        <w:ind w:left="1134" w:hanging="1134"/>
        <w:rPr>
          <w:b/>
          <w:bCs/>
          <w:i/>
          <w:szCs w:val="22"/>
        </w:rPr>
      </w:pPr>
      <w:r w:rsidRPr="004066E3">
        <w:rPr>
          <w:b/>
          <w:bCs/>
        </w:rPr>
        <w:lastRenderedPageBreak/>
        <w:t>9</w:t>
      </w:r>
      <w:r w:rsidR="0072236A" w:rsidRPr="004066E3">
        <w:rPr>
          <w:b/>
          <w:bCs/>
        </w:rPr>
        <w:t>. táblázat</w:t>
      </w:r>
      <w:r w:rsidR="0043227F" w:rsidRPr="004066E3">
        <w:rPr>
          <w:b/>
          <w:bCs/>
        </w:rPr>
        <w:tab/>
      </w:r>
      <w:r w:rsidR="0072236A" w:rsidRPr="004066E3">
        <w:rPr>
          <w:b/>
          <w:bCs/>
        </w:rPr>
        <w:t>Változás a heti viszketés súlyossági pontszámban a vizsgálat megkezdésétől a 12. hétig 1, 2 és 3 vizsgálat (mITT populáció*)</w:t>
      </w:r>
    </w:p>
    <w:p w14:paraId="460DA525" w14:textId="77777777" w:rsidR="0072236A" w:rsidRPr="004066E3" w:rsidRDefault="0072236A" w:rsidP="001A375B">
      <w:pPr>
        <w:keepNext/>
        <w:spacing w:line="240" w:lineRule="auto"/>
      </w:pPr>
    </w:p>
    <w:tbl>
      <w:tblPr>
        <w:tblW w:w="4047" w:type="pct"/>
        <w:tblLook w:val="04A0" w:firstRow="1" w:lastRow="0" w:firstColumn="1" w:lastColumn="0" w:noHBand="0" w:noVBand="1"/>
      </w:tblPr>
      <w:tblGrid>
        <w:gridCol w:w="4210"/>
        <w:gridCol w:w="1524"/>
        <w:gridCol w:w="1606"/>
      </w:tblGrid>
      <w:tr w:rsidR="0072236A" w:rsidRPr="004066E3" w14:paraId="29FF4EB2" w14:textId="77777777" w:rsidTr="00B7676C">
        <w:tc>
          <w:tcPr>
            <w:tcW w:w="2868" w:type="pct"/>
            <w:tcBorders>
              <w:top w:val="single" w:sz="4" w:space="0" w:color="auto"/>
              <w:bottom w:val="single" w:sz="4" w:space="0" w:color="auto"/>
            </w:tcBorders>
          </w:tcPr>
          <w:p w14:paraId="14856379" w14:textId="77777777" w:rsidR="0072236A" w:rsidRPr="004066E3" w:rsidRDefault="0072236A" w:rsidP="001A375B">
            <w:pPr>
              <w:pStyle w:val="Table"/>
              <w:keepNext/>
              <w:rPr>
                <w:rFonts w:ascii="Times New Roman" w:hAnsi="Times New Roman"/>
                <w:sz w:val="22"/>
                <w:szCs w:val="22"/>
                <w:lang w:val="hu-HU"/>
              </w:rPr>
            </w:pPr>
          </w:p>
        </w:tc>
        <w:tc>
          <w:tcPr>
            <w:tcW w:w="1038" w:type="pct"/>
            <w:tcBorders>
              <w:top w:val="single" w:sz="4" w:space="0" w:color="auto"/>
              <w:bottom w:val="single" w:sz="4" w:space="0" w:color="auto"/>
            </w:tcBorders>
            <w:vAlign w:val="bottom"/>
          </w:tcPr>
          <w:p w14:paraId="5C45C311" w14:textId="77777777" w:rsidR="0072236A" w:rsidRPr="004066E3" w:rsidRDefault="0072236A" w:rsidP="001A375B">
            <w:pPr>
              <w:pStyle w:val="Table"/>
              <w:keepNext/>
              <w:jc w:val="center"/>
              <w:rPr>
                <w:rFonts w:ascii="Times New Roman" w:eastAsia="PMingLiU" w:hAnsi="Times New Roman"/>
                <w:b/>
                <w:sz w:val="22"/>
                <w:szCs w:val="22"/>
              </w:rPr>
            </w:pPr>
            <w:r w:rsidRPr="004066E3">
              <w:rPr>
                <w:rFonts w:ascii="Times New Roman" w:hAnsi="Times New Roman"/>
                <w:b/>
                <w:sz w:val="22"/>
              </w:rPr>
              <w:t>Placebo</w:t>
            </w:r>
          </w:p>
        </w:tc>
        <w:tc>
          <w:tcPr>
            <w:tcW w:w="1094" w:type="pct"/>
            <w:tcBorders>
              <w:top w:val="single" w:sz="4" w:space="0" w:color="auto"/>
              <w:bottom w:val="single" w:sz="4" w:space="0" w:color="auto"/>
            </w:tcBorders>
            <w:vAlign w:val="bottom"/>
          </w:tcPr>
          <w:p w14:paraId="7B594029" w14:textId="77777777" w:rsidR="0072236A" w:rsidRPr="004066E3" w:rsidRDefault="0072236A" w:rsidP="001A375B">
            <w:pPr>
              <w:pStyle w:val="Table"/>
              <w:keepNext/>
              <w:jc w:val="center"/>
              <w:rPr>
                <w:rFonts w:ascii="Times New Roman" w:eastAsia="PMingLiU" w:hAnsi="Times New Roman"/>
                <w:b/>
                <w:sz w:val="22"/>
                <w:szCs w:val="22"/>
              </w:rPr>
            </w:pPr>
            <w:r w:rsidRPr="004066E3">
              <w:rPr>
                <w:rFonts w:ascii="Times New Roman" w:hAnsi="Times New Roman"/>
                <w:b/>
                <w:sz w:val="22"/>
              </w:rPr>
              <w:t>Omalizumab</w:t>
            </w:r>
            <w:r w:rsidRPr="004066E3">
              <w:br/>
            </w:r>
            <w:r w:rsidRPr="004066E3">
              <w:rPr>
                <w:rFonts w:ascii="Times New Roman" w:hAnsi="Times New Roman"/>
                <w:b/>
                <w:sz w:val="22"/>
              </w:rPr>
              <w:t>300 mg</w:t>
            </w:r>
          </w:p>
        </w:tc>
      </w:tr>
      <w:tr w:rsidR="0072236A" w:rsidRPr="004066E3" w14:paraId="75475BDA" w14:textId="77777777" w:rsidTr="00B7676C">
        <w:tc>
          <w:tcPr>
            <w:tcW w:w="2868" w:type="pct"/>
            <w:tcBorders>
              <w:top w:val="single" w:sz="4" w:space="0" w:color="auto"/>
            </w:tcBorders>
          </w:tcPr>
          <w:p w14:paraId="427AC86C" w14:textId="77777777" w:rsidR="0072236A" w:rsidRPr="004066E3" w:rsidRDefault="0072236A" w:rsidP="001A375B">
            <w:pPr>
              <w:pStyle w:val="Table"/>
              <w:keepNext/>
              <w:rPr>
                <w:rFonts w:ascii="Times New Roman" w:hAnsi="Times New Roman"/>
                <w:b/>
                <w:sz w:val="22"/>
                <w:szCs w:val="22"/>
              </w:rPr>
            </w:pPr>
            <w:r w:rsidRPr="004066E3">
              <w:rPr>
                <w:rFonts w:ascii="Times New Roman" w:hAnsi="Times New Roman"/>
                <w:b/>
                <w:sz w:val="22"/>
              </w:rPr>
              <w:t>1. vizsgálat</w:t>
            </w:r>
          </w:p>
        </w:tc>
        <w:tc>
          <w:tcPr>
            <w:tcW w:w="1038" w:type="pct"/>
            <w:tcBorders>
              <w:top w:val="single" w:sz="4" w:space="0" w:color="auto"/>
            </w:tcBorders>
          </w:tcPr>
          <w:p w14:paraId="7B67B531" w14:textId="77777777" w:rsidR="0072236A" w:rsidRPr="004066E3" w:rsidRDefault="0072236A" w:rsidP="001A375B">
            <w:pPr>
              <w:pStyle w:val="Table"/>
              <w:keepNext/>
              <w:jc w:val="center"/>
              <w:rPr>
                <w:rFonts w:ascii="Times New Roman" w:hAnsi="Times New Roman"/>
                <w:sz w:val="22"/>
                <w:szCs w:val="22"/>
              </w:rPr>
            </w:pPr>
          </w:p>
        </w:tc>
        <w:tc>
          <w:tcPr>
            <w:tcW w:w="1094" w:type="pct"/>
            <w:tcBorders>
              <w:top w:val="single" w:sz="4" w:space="0" w:color="auto"/>
            </w:tcBorders>
          </w:tcPr>
          <w:p w14:paraId="549F1076" w14:textId="77777777" w:rsidR="0072236A" w:rsidRPr="004066E3" w:rsidRDefault="0072236A" w:rsidP="001A375B">
            <w:pPr>
              <w:pStyle w:val="Table"/>
              <w:keepNext/>
              <w:jc w:val="center"/>
              <w:rPr>
                <w:rFonts w:ascii="Times New Roman" w:hAnsi="Times New Roman"/>
                <w:sz w:val="22"/>
                <w:szCs w:val="22"/>
              </w:rPr>
            </w:pPr>
          </w:p>
        </w:tc>
      </w:tr>
      <w:tr w:rsidR="0072236A" w:rsidRPr="004066E3" w14:paraId="13C7E2F8" w14:textId="77777777" w:rsidTr="00B7676C">
        <w:tc>
          <w:tcPr>
            <w:tcW w:w="2868" w:type="pct"/>
          </w:tcPr>
          <w:p w14:paraId="4D9BA3FE"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N</w:t>
            </w:r>
          </w:p>
        </w:tc>
        <w:tc>
          <w:tcPr>
            <w:tcW w:w="1038" w:type="pct"/>
          </w:tcPr>
          <w:p w14:paraId="66EF3365"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80</w:t>
            </w:r>
          </w:p>
        </w:tc>
        <w:tc>
          <w:tcPr>
            <w:tcW w:w="1094" w:type="pct"/>
          </w:tcPr>
          <w:p w14:paraId="019387A8"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81</w:t>
            </w:r>
          </w:p>
        </w:tc>
      </w:tr>
      <w:tr w:rsidR="0072236A" w:rsidRPr="004066E3" w14:paraId="4329C7CA" w14:textId="77777777" w:rsidTr="00B7676C">
        <w:tc>
          <w:tcPr>
            <w:tcW w:w="2868" w:type="pct"/>
          </w:tcPr>
          <w:p w14:paraId="765AFAA4"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Átlag (SD)</w:t>
            </w:r>
          </w:p>
        </w:tc>
        <w:tc>
          <w:tcPr>
            <w:tcW w:w="1038" w:type="pct"/>
          </w:tcPr>
          <w:p w14:paraId="1B4E53EA"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hAnsi="Times New Roman"/>
                <w:sz w:val="22"/>
              </w:rPr>
              <w:noBreakHyphen/>
              <w:t>3,63 (5,22)</w:t>
            </w:r>
          </w:p>
        </w:tc>
        <w:tc>
          <w:tcPr>
            <w:tcW w:w="1094" w:type="pct"/>
          </w:tcPr>
          <w:p w14:paraId="26F5EA49"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hAnsi="Times New Roman"/>
                <w:sz w:val="22"/>
              </w:rPr>
              <w:noBreakHyphen/>
              <w:t>9,40 (5,73)</w:t>
            </w:r>
          </w:p>
        </w:tc>
      </w:tr>
      <w:tr w:rsidR="0072236A" w:rsidRPr="004066E3" w14:paraId="0BD9D860" w14:textId="77777777" w:rsidTr="00B7676C">
        <w:tc>
          <w:tcPr>
            <w:tcW w:w="2868" w:type="pct"/>
          </w:tcPr>
          <w:p w14:paraId="34E25EFC" w14:textId="77777777" w:rsidR="0072236A" w:rsidRPr="004066E3" w:rsidRDefault="0072236A" w:rsidP="001A375B">
            <w:pPr>
              <w:pStyle w:val="Table"/>
              <w:keepNext/>
              <w:ind w:left="284" w:hanging="284"/>
              <w:rPr>
                <w:rFonts w:ascii="Times New Roman" w:hAnsi="Times New Roman"/>
                <w:sz w:val="22"/>
                <w:szCs w:val="22"/>
                <w:lang w:val="hu-HU"/>
              </w:rPr>
            </w:pPr>
            <w:r w:rsidRPr="004066E3">
              <w:rPr>
                <w:rFonts w:ascii="Times New Roman" w:hAnsi="Times New Roman"/>
                <w:sz w:val="22"/>
                <w:lang w:val="hu-HU"/>
              </w:rPr>
              <w:tab/>
              <w:t>A legkisebb négyzetes becslés (LS) átlagában bekövetkezett, placebóhoz viszonyított különbség</w:t>
            </w:r>
            <w:r w:rsidRPr="004066E3">
              <w:rPr>
                <w:rFonts w:ascii="Times New Roman" w:hAnsi="Times New Roman"/>
                <w:sz w:val="22"/>
                <w:vertAlign w:val="superscript"/>
                <w:lang w:val="hu-HU"/>
              </w:rPr>
              <w:t>1</w:t>
            </w:r>
          </w:p>
        </w:tc>
        <w:tc>
          <w:tcPr>
            <w:tcW w:w="1038" w:type="pct"/>
          </w:tcPr>
          <w:p w14:paraId="6B62B1C7"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444AFD07"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noBreakHyphen/>
              <w:t>5,80</w:t>
            </w:r>
          </w:p>
        </w:tc>
      </w:tr>
      <w:tr w:rsidR="0072236A" w:rsidRPr="004066E3" w14:paraId="583BFFFC" w14:textId="77777777" w:rsidTr="00B7676C">
        <w:tc>
          <w:tcPr>
            <w:tcW w:w="2868" w:type="pct"/>
          </w:tcPr>
          <w:p w14:paraId="3F4EA4C1" w14:textId="77777777" w:rsidR="0072236A" w:rsidRPr="004066E3" w:rsidRDefault="0072236A" w:rsidP="001A375B">
            <w:pPr>
              <w:pStyle w:val="Table"/>
              <w:keepNext/>
              <w:rPr>
                <w:rFonts w:ascii="Times New Roman" w:eastAsia="PMingLiU" w:hAnsi="Times New Roman"/>
                <w:sz w:val="22"/>
                <w:szCs w:val="22"/>
                <w:lang w:val="es-ES"/>
              </w:rPr>
            </w:pPr>
            <w:r w:rsidRPr="004066E3">
              <w:rPr>
                <w:rFonts w:ascii="Times New Roman" w:hAnsi="Times New Roman"/>
                <w:sz w:val="22"/>
                <w:lang w:val="es-ES"/>
              </w:rPr>
              <w:tab/>
              <w:t>A különbség 95%</w:t>
            </w:r>
            <w:r w:rsidRPr="004066E3">
              <w:rPr>
                <w:rFonts w:ascii="Times New Roman" w:hAnsi="Times New Roman"/>
                <w:sz w:val="22"/>
                <w:lang w:val="es-ES"/>
              </w:rPr>
              <w:noBreakHyphen/>
              <w:t>os CI</w:t>
            </w:r>
            <w:r w:rsidRPr="004066E3">
              <w:rPr>
                <w:rFonts w:ascii="Times New Roman" w:hAnsi="Times New Roman"/>
                <w:sz w:val="22"/>
                <w:lang w:val="es-ES"/>
              </w:rPr>
              <w:noBreakHyphen/>
              <w:t>a</w:t>
            </w:r>
          </w:p>
        </w:tc>
        <w:tc>
          <w:tcPr>
            <w:tcW w:w="1038" w:type="pct"/>
          </w:tcPr>
          <w:p w14:paraId="47135DB3"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4CFE70D9"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noBreakHyphen/>
              <w:t>7,49,</w:t>
            </w:r>
            <w:r w:rsidRPr="004066E3">
              <w:rPr>
                <w:rFonts w:ascii="Times New Roman" w:hAnsi="Times New Roman"/>
                <w:sz w:val="22"/>
              </w:rPr>
              <w:noBreakHyphen/>
              <w:t>4,10</w:t>
            </w:r>
          </w:p>
        </w:tc>
      </w:tr>
      <w:tr w:rsidR="0072236A" w:rsidRPr="004066E3" w14:paraId="0B9E98CD" w14:textId="77777777" w:rsidTr="00B7676C">
        <w:tc>
          <w:tcPr>
            <w:tcW w:w="2868" w:type="pct"/>
            <w:tcBorders>
              <w:bottom w:val="single" w:sz="4" w:space="0" w:color="auto"/>
            </w:tcBorders>
          </w:tcPr>
          <w:p w14:paraId="10D84782"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P</w:t>
            </w:r>
            <w:r w:rsidRPr="004066E3">
              <w:rPr>
                <w:rFonts w:ascii="Times New Roman" w:hAnsi="Times New Roman"/>
                <w:sz w:val="22"/>
              </w:rPr>
              <w:noBreakHyphen/>
              <w:t>érték vs. placebo</w:t>
            </w:r>
            <w:r w:rsidRPr="004066E3">
              <w:rPr>
                <w:rFonts w:ascii="Times New Roman" w:hAnsi="Times New Roman"/>
                <w:sz w:val="22"/>
                <w:vertAlign w:val="superscript"/>
              </w:rPr>
              <w:t>2</w:t>
            </w:r>
          </w:p>
        </w:tc>
        <w:tc>
          <w:tcPr>
            <w:tcW w:w="1038" w:type="pct"/>
            <w:tcBorders>
              <w:bottom w:val="single" w:sz="4" w:space="0" w:color="auto"/>
            </w:tcBorders>
          </w:tcPr>
          <w:p w14:paraId="543BFB5A"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eastAsia="PMingLiU" w:hAnsi="Times New Roman"/>
                <w:sz w:val="22"/>
                <w:szCs w:val="22"/>
              </w:rPr>
              <w:t>-</w:t>
            </w:r>
          </w:p>
        </w:tc>
        <w:tc>
          <w:tcPr>
            <w:tcW w:w="1094" w:type="pct"/>
            <w:tcBorders>
              <w:bottom w:val="single" w:sz="4" w:space="0" w:color="auto"/>
            </w:tcBorders>
          </w:tcPr>
          <w:p w14:paraId="1C267D38"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&lt;0,0001</w:t>
            </w:r>
          </w:p>
        </w:tc>
      </w:tr>
      <w:tr w:rsidR="0072236A" w:rsidRPr="004066E3" w14:paraId="5EDD2E38" w14:textId="77777777" w:rsidTr="00B7676C">
        <w:tc>
          <w:tcPr>
            <w:tcW w:w="2868" w:type="pct"/>
            <w:tcBorders>
              <w:top w:val="single" w:sz="4" w:space="0" w:color="auto"/>
            </w:tcBorders>
          </w:tcPr>
          <w:p w14:paraId="5E58A093" w14:textId="77777777" w:rsidR="0072236A" w:rsidRPr="004066E3" w:rsidRDefault="0072236A" w:rsidP="001A375B">
            <w:pPr>
              <w:pStyle w:val="Table"/>
              <w:keepNext/>
              <w:rPr>
                <w:rFonts w:ascii="Times New Roman" w:hAnsi="Times New Roman"/>
                <w:b/>
                <w:sz w:val="22"/>
                <w:szCs w:val="22"/>
              </w:rPr>
            </w:pPr>
            <w:r w:rsidRPr="004066E3">
              <w:rPr>
                <w:rFonts w:ascii="Times New Roman" w:hAnsi="Times New Roman"/>
                <w:b/>
                <w:sz w:val="22"/>
              </w:rPr>
              <w:t>2. vizsgálat</w:t>
            </w:r>
          </w:p>
        </w:tc>
        <w:tc>
          <w:tcPr>
            <w:tcW w:w="1038" w:type="pct"/>
            <w:tcBorders>
              <w:top w:val="single" w:sz="4" w:space="0" w:color="auto"/>
            </w:tcBorders>
          </w:tcPr>
          <w:p w14:paraId="091518C6" w14:textId="77777777" w:rsidR="0072236A" w:rsidRPr="004066E3" w:rsidRDefault="0072236A" w:rsidP="001A375B">
            <w:pPr>
              <w:pStyle w:val="Table"/>
              <w:keepNext/>
              <w:jc w:val="center"/>
              <w:rPr>
                <w:rFonts w:ascii="Times New Roman" w:hAnsi="Times New Roman"/>
                <w:sz w:val="22"/>
                <w:szCs w:val="22"/>
              </w:rPr>
            </w:pPr>
          </w:p>
        </w:tc>
        <w:tc>
          <w:tcPr>
            <w:tcW w:w="1094" w:type="pct"/>
            <w:tcBorders>
              <w:top w:val="single" w:sz="4" w:space="0" w:color="auto"/>
            </w:tcBorders>
          </w:tcPr>
          <w:p w14:paraId="09641097" w14:textId="77777777" w:rsidR="0072236A" w:rsidRPr="004066E3" w:rsidRDefault="0072236A" w:rsidP="001A375B">
            <w:pPr>
              <w:pStyle w:val="Table"/>
              <w:keepNext/>
              <w:jc w:val="center"/>
              <w:rPr>
                <w:rFonts w:ascii="Times New Roman" w:hAnsi="Times New Roman"/>
                <w:sz w:val="22"/>
                <w:szCs w:val="22"/>
              </w:rPr>
            </w:pPr>
          </w:p>
        </w:tc>
      </w:tr>
      <w:tr w:rsidR="0072236A" w:rsidRPr="004066E3" w14:paraId="248C37CD" w14:textId="77777777" w:rsidTr="00B7676C">
        <w:tc>
          <w:tcPr>
            <w:tcW w:w="2868" w:type="pct"/>
          </w:tcPr>
          <w:p w14:paraId="6643117A"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N</w:t>
            </w:r>
          </w:p>
        </w:tc>
        <w:tc>
          <w:tcPr>
            <w:tcW w:w="1038" w:type="pct"/>
          </w:tcPr>
          <w:p w14:paraId="36026E2E"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79</w:t>
            </w:r>
          </w:p>
        </w:tc>
        <w:tc>
          <w:tcPr>
            <w:tcW w:w="1094" w:type="pct"/>
          </w:tcPr>
          <w:p w14:paraId="1649B407"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79</w:t>
            </w:r>
          </w:p>
        </w:tc>
      </w:tr>
      <w:tr w:rsidR="0072236A" w:rsidRPr="004066E3" w14:paraId="2A39D332" w14:textId="77777777" w:rsidTr="00B7676C">
        <w:tc>
          <w:tcPr>
            <w:tcW w:w="2868" w:type="pct"/>
          </w:tcPr>
          <w:p w14:paraId="32458359"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Átlag (SD)</w:t>
            </w:r>
          </w:p>
        </w:tc>
        <w:tc>
          <w:tcPr>
            <w:tcW w:w="1038" w:type="pct"/>
          </w:tcPr>
          <w:p w14:paraId="2FCCB8F0"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hAnsi="Times New Roman"/>
                <w:sz w:val="22"/>
              </w:rPr>
              <w:noBreakHyphen/>
              <w:t>5,14 (5,58)</w:t>
            </w:r>
          </w:p>
        </w:tc>
        <w:tc>
          <w:tcPr>
            <w:tcW w:w="1094" w:type="pct"/>
          </w:tcPr>
          <w:p w14:paraId="5BDF8D3A"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hAnsi="Times New Roman"/>
                <w:sz w:val="22"/>
              </w:rPr>
              <w:noBreakHyphen/>
              <w:t>9,77 (5,95)</w:t>
            </w:r>
          </w:p>
        </w:tc>
      </w:tr>
      <w:tr w:rsidR="0072236A" w:rsidRPr="004066E3" w14:paraId="691B9E32" w14:textId="77777777" w:rsidTr="00B7676C">
        <w:tc>
          <w:tcPr>
            <w:tcW w:w="2868" w:type="pct"/>
          </w:tcPr>
          <w:p w14:paraId="0767F8F0" w14:textId="77777777" w:rsidR="0072236A" w:rsidRPr="004066E3" w:rsidRDefault="0072236A" w:rsidP="001A375B">
            <w:pPr>
              <w:pStyle w:val="Table"/>
              <w:keepNext/>
              <w:ind w:left="284" w:hanging="284"/>
              <w:rPr>
                <w:rFonts w:ascii="Times New Roman" w:hAnsi="Times New Roman"/>
                <w:sz w:val="22"/>
                <w:szCs w:val="22"/>
                <w:lang w:val="hu-HU"/>
              </w:rPr>
            </w:pPr>
            <w:r w:rsidRPr="004066E3">
              <w:rPr>
                <w:rFonts w:ascii="Times New Roman" w:hAnsi="Times New Roman"/>
                <w:sz w:val="22"/>
                <w:lang w:val="hu-HU"/>
              </w:rPr>
              <w:tab/>
              <w:t>A legkisebb négyzetes becslés (LS) átlagában bekövetkezett, placebóhoz viszonyított különbség</w:t>
            </w:r>
            <w:r w:rsidRPr="004066E3">
              <w:rPr>
                <w:rFonts w:ascii="Times New Roman" w:hAnsi="Times New Roman"/>
                <w:sz w:val="22"/>
                <w:vertAlign w:val="superscript"/>
                <w:lang w:val="hu-HU"/>
              </w:rPr>
              <w:t>1</w:t>
            </w:r>
          </w:p>
        </w:tc>
        <w:tc>
          <w:tcPr>
            <w:tcW w:w="1038" w:type="pct"/>
          </w:tcPr>
          <w:p w14:paraId="3AC5C583"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50370084"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noBreakHyphen/>
              <w:t>4,81</w:t>
            </w:r>
          </w:p>
        </w:tc>
      </w:tr>
      <w:tr w:rsidR="0072236A" w:rsidRPr="004066E3" w14:paraId="76B3B0B7" w14:textId="77777777" w:rsidTr="00B7676C">
        <w:tc>
          <w:tcPr>
            <w:tcW w:w="2868" w:type="pct"/>
          </w:tcPr>
          <w:p w14:paraId="6390C0A0" w14:textId="77777777" w:rsidR="0072236A" w:rsidRPr="004066E3" w:rsidRDefault="0072236A" w:rsidP="001A375B">
            <w:pPr>
              <w:pStyle w:val="Table"/>
              <w:keepNext/>
              <w:rPr>
                <w:rFonts w:ascii="Times New Roman" w:eastAsia="PMingLiU" w:hAnsi="Times New Roman"/>
                <w:sz w:val="22"/>
                <w:szCs w:val="22"/>
                <w:lang w:val="es-ES"/>
              </w:rPr>
            </w:pPr>
            <w:r w:rsidRPr="004066E3">
              <w:rPr>
                <w:rFonts w:ascii="Times New Roman" w:hAnsi="Times New Roman"/>
                <w:sz w:val="22"/>
                <w:lang w:val="es-ES"/>
              </w:rPr>
              <w:tab/>
              <w:t>A különbség 95%</w:t>
            </w:r>
            <w:r w:rsidRPr="004066E3">
              <w:rPr>
                <w:rFonts w:ascii="Times New Roman" w:hAnsi="Times New Roman"/>
                <w:sz w:val="22"/>
                <w:lang w:val="es-ES"/>
              </w:rPr>
              <w:noBreakHyphen/>
              <w:t>os CI</w:t>
            </w:r>
            <w:r w:rsidRPr="004066E3">
              <w:rPr>
                <w:rFonts w:ascii="Times New Roman" w:hAnsi="Times New Roman"/>
                <w:sz w:val="22"/>
                <w:lang w:val="es-ES"/>
              </w:rPr>
              <w:noBreakHyphen/>
              <w:t>a</w:t>
            </w:r>
          </w:p>
        </w:tc>
        <w:tc>
          <w:tcPr>
            <w:tcW w:w="1038" w:type="pct"/>
          </w:tcPr>
          <w:p w14:paraId="433A9982"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3A1FF2D5"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noBreakHyphen/>
              <w:t>6,49,</w:t>
            </w:r>
            <w:r w:rsidRPr="004066E3">
              <w:rPr>
                <w:rFonts w:ascii="Times New Roman" w:hAnsi="Times New Roman"/>
                <w:sz w:val="22"/>
              </w:rPr>
              <w:noBreakHyphen/>
              <w:t>3,13</w:t>
            </w:r>
          </w:p>
        </w:tc>
      </w:tr>
      <w:tr w:rsidR="0072236A" w:rsidRPr="004066E3" w14:paraId="78A38A93" w14:textId="77777777" w:rsidTr="00B7676C">
        <w:tc>
          <w:tcPr>
            <w:tcW w:w="2868" w:type="pct"/>
            <w:tcBorders>
              <w:bottom w:val="single" w:sz="4" w:space="0" w:color="auto"/>
            </w:tcBorders>
          </w:tcPr>
          <w:p w14:paraId="668F466D"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P</w:t>
            </w:r>
            <w:r w:rsidRPr="004066E3">
              <w:rPr>
                <w:rFonts w:ascii="Times New Roman" w:hAnsi="Times New Roman"/>
                <w:sz w:val="22"/>
              </w:rPr>
              <w:noBreakHyphen/>
              <w:t>érték vs. placebo</w:t>
            </w:r>
            <w:r w:rsidRPr="004066E3">
              <w:rPr>
                <w:rFonts w:ascii="Times New Roman" w:hAnsi="Times New Roman"/>
                <w:sz w:val="22"/>
                <w:vertAlign w:val="superscript"/>
              </w:rPr>
              <w:t>2</w:t>
            </w:r>
          </w:p>
        </w:tc>
        <w:tc>
          <w:tcPr>
            <w:tcW w:w="1038" w:type="pct"/>
            <w:tcBorders>
              <w:bottom w:val="single" w:sz="4" w:space="0" w:color="auto"/>
            </w:tcBorders>
          </w:tcPr>
          <w:p w14:paraId="218DBDCF"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eastAsia="PMingLiU" w:hAnsi="Times New Roman"/>
                <w:sz w:val="22"/>
                <w:szCs w:val="22"/>
              </w:rPr>
              <w:t>-</w:t>
            </w:r>
          </w:p>
        </w:tc>
        <w:tc>
          <w:tcPr>
            <w:tcW w:w="1094" w:type="pct"/>
            <w:tcBorders>
              <w:bottom w:val="single" w:sz="4" w:space="0" w:color="auto"/>
            </w:tcBorders>
          </w:tcPr>
          <w:p w14:paraId="55B76B7D"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&lt;0,0001</w:t>
            </w:r>
          </w:p>
        </w:tc>
      </w:tr>
      <w:tr w:rsidR="0072236A" w:rsidRPr="004066E3" w14:paraId="40C6AAE9" w14:textId="77777777" w:rsidTr="00B7676C">
        <w:tc>
          <w:tcPr>
            <w:tcW w:w="2868" w:type="pct"/>
            <w:tcBorders>
              <w:top w:val="single" w:sz="4" w:space="0" w:color="auto"/>
            </w:tcBorders>
          </w:tcPr>
          <w:p w14:paraId="35082662" w14:textId="77777777" w:rsidR="0072236A" w:rsidRPr="004066E3" w:rsidRDefault="0072236A" w:rsidP="001A375B">
            <w:pPr>
              <w:pStyle w:val="Table"/>
              <w:keepNext/>
              <w:rPr>
                <w:rFonts w:ascii="Times New Roman" w:hAnsi="Times New Roman"/>
                <w:b/>
                <w:sz w:val="22"/>
                <w:szCs w:val="22"/>
              </w:rPr>
            </w:pPr>
            <w:r w:rsidRPr="004066E3">
              <w:rPr>
                <w:rFonts w:ascii="Times New Roman" w:hAnsi="Times New Roman"/>
                <w:b/>
                <w:sz w:val="22"/>
              </w:rPr>
              <w:t>3. vizsgálat</w:t>
            </w:r>
          </w:p>
        </w:tc>
        <w:tc>
          <w:tcPr>
            <w:tcW w:w="1038" w:type="pct"/>
            <w:tcBorders>
              <w:top w:val="single" w:sz="4" w:space="0" w:color="auto"/>
            </w:tcBorders>
          </w:tcPr>
          <w:p w14:paraId="14B5568B" w14:textId="77777777" w:rsidR="0072236A" w:rsidRPr="004066E3" w:rsidRDefault="0072236A" w:rsidP="001A375B">
            <w:pPr>
              <w:pStyle w:val="Table"/>
              <w:keepNext/>
              <w:jc w:val="center"/>
              <w:rPr>
                <w:rFonts w:ascii="Times New Roman" w:hAnsi="Times New Roman"/>
                <w:sz w:val="22"/>
                <w:szCs w:val="22"/>
              </w:rPr>
            </w:pPr>
          </w:p>
        </w:tc>
        <w:tc>
          <w:tcPr>
            <w:tcW w:w="1094" w:type="pct"/>
            <w:tcBorders>
              <w:top w:val="single" w:sz="4" w:space="0" w:color="auto"/>
            </w:tcBorders>
          </w:tcPr>
          <w:p w14:paraId="0BC5DD47" w14:textId="77777777" w:rsidR="0072236A" w:rsidRPr="004066E3" w:rsidRDefault="0072236A" w:rsidP="001A375B">
            <w:pPr>
              <w:pStyle w:val="Table"/>
              <w:keepNext/>
              <w:jc w:val="center"/>
              <w:rPr>
                <w:rFonts w:ascii="Times New Roman" w:hAnsi="Times New Roman"/>
                <w:sz w:val="22"/>
                <w:szCs w:val="22"/>
              </w:rPr>
            </w:pPr>
          </w:p>
        </w:tc>
      </w:tr>
      <w:tr w:rsidR="0072236A" w:rsidRPr="004066E3" w14:paraId="3D506094" w14:textId="77777777" w:rsidTr="00B7676C">
        <w:tc>
          <w:tcPr>
            <w:tcW w:w="2868" w:type="pct"/>
          </w:tcPr>
          <w:p w14:paraId="20977660"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N</w:t>
            </w:r>
          </w:p>
        </w:tc>
        <w:tc>
          <w:tcPr>
            <w:tcW w:w="1038" w:type="pct"/>
          </w:tcPr>
          <w:p w14:paraId="6DA51085"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83</w:t>
            </w:r>
          </w:p>
        </w:tc>
        <w:tc>
          <w:tcPr>
            <w:tcW w:w="1094" w:type="pct"/>
          </w:tcPr>
          <w:p w14:paraId="7077C1BD"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252</w:t>
            </w:r>
          </w:p>
        </w:tc>
      </w:tr>
      <w:tr w:rsidR="0072236A" w:rsidRPr="004066E3" w14:paraId="69423E0D" w14:textId="77777777" w:rsidTr="00B7676C">
        <w:tc>
          <w:tcPr>
            <w:tcW w:w="2868" w:type="pct"/>
          </w:tcPr>
          <w:p w14:paraId="4F95DD6A"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Átlag (SD)</w:t>
            </w:r>
          </w:p>
        </w:tc>
        <w:tc>
          <w:tcPr>
            <w:tcW w:w="1038" w:type="pct"/>
          </w:tcPr>
          <w:p w14:paraId="435C0892"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noBreakHyphen/>
              <w:t>4,01 (5,87)</w:t>
            </w:r>
          </w:p>
        </w:tc>
        <w:tc>
          <w:tcPr>
            <w:tcW w:w="1094" w:type="pct"/>
          </w:tcPr>
          <w:p w14:paraId="3CC19372"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noBreakHyphen/>
              <w:t>8,55 (6,01)</w:t>
            </w:r>
          </w:p>
        </w:tc>
      </w:tr>
      <w:tr w:rsidR="0072236A" w:rsidRPr="004066E3" w14:paraId="63E124A7" w14:textId="77777777" w:rsidTr="00B7676C">
        <w:tc>
          <w:tcPr>
            <w:tcW w:w="2868" w:type="pct"/>
          </w:tcPr>
          <w:p w14:paraId="2D53570F" w14:textId="77777777" w:rsidR="0072236A" w:rsidRPr="004066E3" w:rsidRDefault="0072236A" w:rsidP="001A375B">
            <w:pPr>
              <w:pStyle w:val="Table"/>
              <w:keepNext/>
              <w:ind w:left="284" w:hanging="284"/>
              <w:rPr>
                <w:rFonts w:ascii="Times New Roman" w:hAnsi="Times New Roman"/>
                <w:sz w:val="22"/>
                <w:szCs w:val="22"/>
                <w:lang w:val="hu-HU"/>
              </w:rPr>
            </w:pPr>
            <w:r w:rsidRPr="004066E3">
              <w:rPr>
                <w:rFonts w:ascii="Times New Roman" w:hAnsi="Times New Roman"/>
                <w:sz w:val="22"/>
                <w:lang w:val="hu-HU"/>
              </w:rPr>
              <w:tab/>
              <w:t>A legkisebb négyzetes becslés (LS) átlagában bekövetkezett, placebóhoz viszonyított különbség</w:t>
            </w:r>
            <w:r w:rsidRPr="004066E3">
              <w:rPr>
                <w:rFonts w:ascii="Times New Roman" w:hAnsi="Times New Roman"/>
                <w:sz w:val="22"/>
                <w:vertAlign w:val="superscript"/>
                <w:lang w:val="hu-HU"/>
              </w:rPr>
              <w:t>1</w:t>
            </w:r>
          </w:p>
        </w:tc>
        <w:tc>
          <w:tcPr>
            <w:tcW w:w="1038" w:type="pct"/>
          </w:tcPr>
          <w:p w14:paraId="713FA839"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32258161"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hAnsi="Times New Roman"/>
                <w:sz w:val="22"/>
              </w:rPr>
              <w:noBreakHyphen/>
              <w:t>4,52</w:t>
            </w:r>
          </w:p>
        </w:tc>
      </w:tr>
      <w:tr w:rsidR="0072236A" w:rsidRPr="004066E3" w14:paraId="3E8DC1F9" w14:textId="77777777" w:rsidTr="00B7676C">
        <w:tc>
          <w:tcPr>
            <w:tcW w:w="2868" w:type="pct"/>
          </w:tcPr>
          <w:p w14:paraId="4F480045" w14:textId="77777777" w:rsidR="0072236A" w:rsidRPr="004066E3" w:rsidRDefault="0072236A" w:rsidP="001A375B">
            <w:pPr>
              <w:pStyle w:val="Table"/>
              <w:keepNext/>
              <w:rPr>
                <w:rFonts w:ascii="Times New Roman" w:eastAsia="PMingLiU" w:hAnsi="Times New Roman"/>
                <w:sz w:val="22"/>
                <w:szCs w:val="22"/>
                <w:lang w:val="es-ES"/>
              </w:rPr>
            </w:pPr>
            <w:r w:rsidRPr="004066E3">
              <w:rPr>
                <w:rFonts w:ascii="Times New Roman" w:hAnsi="Times New Roman"/>
                <w:sz w:val="22"/>
                <w:lang w:val="es-ES"/>
              </w:rPr>
              <w:tab/>
              <w:t>A különbség 95%</w:t>
            </w:r>
            <w:r w:rsidRPr="004066E3">
              <w:rPr>
                <w:rFonts w:ascii="Times New Roman" w:hAnsi="Times New Roman"/>
                <w:sz w:val="22"/>
                <w:lang w:val="es-ES"/>
              </w:rPr>
              <w:noBreakHyphen/>
              <w:t>os CI</w:t>
            </w:r>
            <w:r w:rsidRPr="004066E3">
              <w:rPr>
                <w:rFonts w:ascii="Times New Roman" w:hAnsi="Times New Roman"/>
                <w:sz w:val="22"/>
                <w:lang w:val="es-ES"/>
              </w:rPr>
              <w:noBreakHyphen/>
              <w:t>a</w:t>
            </w:r>
          </w:p>
        </w:tc>
        <w:tc>
          <w:tcPr>
            <w:tcW w:w="1038" w:type="pct"/>
          </w:tcPr>
          <w:p w14:paraId="183F3C99"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4D0471C7" w14:textId="77777777" w:rsidR="0072236A" w:rsidRPr="004066E3" w:rsidRDefault="0072236A" w:rsidP="001A375B">
            <w:pPr>
              <w:pStyle w:val="Table"/>
              <w:keepNext/>
              <w:jc w:val="center"/>
              <w:rPr>
                <w:rFonts w:ascii="Times New Roman" w:eastAsia="PMingLiU" w:hAnsi="Times New Roman"/>
                <w:sz w:val="22"/>
                <w:szCs w:val="22"/>
              </w:rPr>
            </w:pPr>
            <w:r w:rsidRPr="004066E3">
              <w:rPr>
                <w:rFonts w:ascii="Times New Roman" w:hAnsi="Times New Roman"/>
                <w:sz w:val="22"/>
              </w:rPr>
              <w:noBreakHyphen/>
              <w:t xml:space="preserve">5,97, </w:t>
            </w:r>
            <w:r w:rsidRPr="004066E3">
              <w:rPr>
                <w:rFonts w:ascii="Times New Roman" w:hAnsi="Times New Roman"/>
                <w:sz w:val="22"/>
              </w:rPr>
              <w:noBreakHyphen/>
              <w:t>3,08</w:t>
            </w:r>
          </w:p>
        </w:tc>
      </w:tr>
      <w:tr w:rsidR="0072236A" w:rsidRPr="004066E3" w14:paraId="2AE86700" w14:textId="77777777" w:rsidTr="00B7676C">
        <w:tc>
          <w:tcPr>
            <w:tcW w:w="2868" w:type="pct"/>
            <w:tcBorders>
              <w:bottom w:val="single" w:sz="4" w:space="0" w:color="auto"/>
            </w:tcBorders>
          </w:tcPr>
          <w:p w14:paraId="5F574FC3" w14:textId="77777777" w:rsidR="0072236A" w:rsidRPr="004066E3" w:rsidRDefault="0072236A" w:rsidP="001A375B">
            <w:pPr>
              <w:pStyle w:val="Table"/>
              <w:keepNext/>
              <w:rPr>
                <w:rFonts w:ascii="Times New Roman" w:hAnsi="Times New Roman"/>
                <w:sz w:val="22"/>
                <w:szCs w:val="22"/>
              </w:rPr>
            </w:pPr>
            <w:r w:rsidRPr="004066E3">
              <w:rPr>
                <w:rFonts w:ascii="Times New Roman" w:hAnsi="Times New Roman"/>
                <w:sz w:val="22"/>
              </w:rPr>
              <w:tab/>
              <w:t>P</w:t>
            </w:r>
            <w:r w:rsidRPr="004066E3">
              <w:rPr>
                <w:rFonts w:ascii="Times New Roman" w:hAnsi="Times New Roman"/>
                <w:sz w:val="22"/>
              </w:rPr>
              <w:noBreakHyphen/>
              <w:t>érték vs. placebo</w:t>
            </w:r>
            <w:r w:rsidRPr="004066E3">
              <w:rPr>
                <w:rFonts w:ascii="Times New Roman" w:hAnsi="Times New Roman"/>
                <w:sz w:val="22"/>
                <w:vertAlign w:val="superscript"/>
              </w:rPr>
              <w:t>2</w:t>
            </w:r>
          </w:p>
        </w:tc>
        <w:tc>
          <w:tcPr>
            <w:tcW w:w="1038" w:type="pct"/>
            <w:tcBorders>
              <w:bottom w:val="single" w:sz="4" w:space="0" w:color="auto"/>
            </w:tcBorders>
          </w:tcPr>
          <w:p w14:paraId="339BD1AB" w14:textId="77777777" w:rsidR="0072236A" w:rsidRPr="004066E3" w:rsidRDefault="0072236A" w:rsidP="001A375B">
            <w:pPr>
              <w:pStyle w:val="Table"/>
              <w:keepNext/>
              <w:jc w:val="center"/>
              <w:rPr>
                <w:rFonts w:ascii="Times New Roman" w:hAnsi="Times New Roman"/>
                <w:sz w:val="22"/>
                <w:szCs w:val="22"/>
              </w:rPr>
            </w:pPr>
            <w:r w:rsidRPr="004066E3">
              <w:rPr>
                <w:rFonts w:ascii="Times New Roman" w:eastAsia="PMingLiU" w:hAnsi="Times New Roman"/>
                <w:sz w:val="22"/>
                <w:szCs w:val="22"/>
              </w:rPr>
              <w:t>-</w:t>
            </w:r>
          </w:p>
        </w:tc>
        <w:tc>
          <w:tcPr>
            <w:tcW w:w="1094" w:type="pct"/>
            <w:tcBorders>
              <w:bottom w:val="single" w:sz="4" w:space="0" w:color="auto"/>
            </w:tcBorders>
          </w:tcPr>
          <w:p w14:paraId="7BC76130" w14:textId="6ED6B7E4" w:rsidR="0072236A" w:rsidRPr="004066E3" w:rsidRDefault="0072236A" w:rsidP="001A375B">
            <w:pPr>
              <w:pStyle w:val="Table"/>
              <w:keepNext/>
              <w:jc w:val="center"/>
              <w:rPr>
                <w:rFonts w:ascii="Times New Roman" w:hAnsi="Times New Roman"/>
                <w:sz w:val="22"/>
                <w:szCs w:val="22"/>
              </w:rPr>
            </w:pPr>
            <w:r w:rsidRPr="004066E3">
              <w:rPr>
                <w:rFonts w:ascii="Times New Roman" w:hAnsi="Times New Roman"/>
                <w:sz w:val="22"/>
              </w:rPr>
              <w:t>&lt;</w:t>
            </w:r>
            <w:r w:rsidR="00C76009" w:rsidRPr="004066E3">
              <w:rPr>
                <w:rFonts w:ascii="Times New Roman" w:hAnsi="Times New Roman"/>
                <w:sz w:val="22"/>
              </w:rPr>
              <w:t> </w:t>
            </w:r>
            <w:r w:rsidRPr="004066E3">
              <w:rPr>
                <w:rFonts w:ascii="Times New Roman" w:hAnsi="Times New Roman"/>
                <w:sz w:val="22"/>
              </w:rPr>
              <w:t>0,0001</w:t>
            </w:r>
          </w:p>
        </w:tc>
      </w:tr>
    </w:tbl>
    <w:p w14:paraId="30C42884" w14:textId="77777777" w:rsidR="0072236A" w:rsidRPr="004066E3" w:rsidRDefault="0072236A" w:rsidP="001A375B">
      <w:pPr>
        <w:pStyle w:val="Legend"/>
        <w:keepNext/>
        <w:spacing w:before="0" w:after="0"/>
        <w:rPr>
          <w:rFonts w:ascii="Times New Roman" w:hAnsi="Times New Roman"/>
          <w:sz w:val="22"/>
          <w:szCs w:val="22"/>
        </w:rPr>
      </w:pPr>
      <w:r w:rsidRPr="004066E3">
        <w:rPr>
          <w:rFonts w:ascii="Times New Roman" w:hAnsi="Times New Roman"/>
          <w:sz w:val="22"/>
        </w:rPr>
        <w:t>*Módosított kezelni szándékozott (modified intent</w:t>
      </w:r>
      <w:r w:rsidRPr="004066E3">
        <w:rPr>
          <w:rFonts w:ascii="Times New Roman" w:hAnsi="Times New Roman"/>
          <w:sz w:val="22"/>
        </w:rPr>
        <w:noBreakHyphen/>
        <w:t>to</w:t>
      </w:r>
      <w:r w:rsidRPr="004066E3">
        <w:rPr>
          <w:rFonts w:ascii="Times New Roman" w:hAnsi="Times New Roman"/>
          <w:sz w:val="22"/>
        </w:rPr>
        <w:noBreakHyphen/>
        <w:t xml:space="preserve">treat </w:t>
      </w:r>
      <w:r w:rsidRPr="004066E3">
        <w:rPr>
          <w:rFonts w:ascii="Times New Roman" w:hAnsi="Times New Roman"/>
          <w:sz w:val="22"/>
        </w:rPr>
        <w:noBreakHyphen/>
        <w:t xml:space="preserve"> mITT) populáció: minden olyan beteget tartalmaz, akik randomizációra kerültek, és a vizsgált gyógyszerből legalább egy dózist kaptak.</w:t>
      </w:r>
    </w:p>
    <w:p w14:paraId="70532EA9" w14:textId="77777777" w:rsidR="0072236A" w:rsidRPr="004066E3" w:rsidRDefault="0072236A" w:rsidP="001A375B">
      <w:pPr>
        <w:pStyle w:val="Legend"/>
        <w:keepNext/>
        <w:spacing w:before="0" w:after="0"/>
        <w:rPr>
          <w:rFonts w:ascii="Times New Roman" w:hAnsi="Times New Roman"/>
          <w:sz w:val="22"/>
          <w:szCs w:val="22"/>
        </w:rPr>
      </w:pPr>
      <w:r w:rsidRPr="004066E3">
        <w:rPr>
          <w:rFonts w:ascii="Times New Roman" w:hAnsi="Times New Roman"/>
          <w:sz w:val="22"/>
        </w:rPr>
        <w:t xml:space="preserve">A hiányzó adatok beviteléhez a vizsgálat megkezdésekor észlelt adatot vitték tovább (BOCF </w:t>
      </w:r>
      <w:r w:rsidRPr="004066E3">
        <w:rPr>
          <w:rFonts w:ascii="Times New Roman" w:hAnsi="Times New Roman"/>
          <w:sz w:val="22"/>
        </w:rPr>
        <w:noBreakHyphen/>
        <w:t xml:space="preserve"> Baseline Observation Carried Forward)</w:t>
      </w:r>
    </w:p>
    <w:p w14:paraId="4231FA03" w14:textId="5CD6D419" w:rsidR="0072236A" w:rsidRPr="004066E3" w:rsidRDefault="0072236A" w:rsidP="001A375B">
      <w:pPr>
        <w:pStyle w:val="Legend"/>
        <w:keepNext/>
        <w:spacing w:before="0" w:after="0"/>
        <w:rPr>
          <w:rFonts w:ascii="Times New Roman" w:hAnsi="Times New Roman"/>
          <w:sz w:val="22"/>
          <w:szCs w:val="22"/>
        </w:rPr>
      </w:pPr>
      <w:r w:rsidRPr="004066E3">
        <w:rPr>
          <w:rFonts w:ascii="Times New Roman" w:hAnsi="Times New Roman"/>
          <w:sz w:val="22"/>
          <w:vertAlign w:val="superscript"/>
        </w:rPr>
        <w:t>1</w:t>
      </w:r>
      <w:r w:rsidRPr="004066E3">
        <w:rPr>
          <w:rFonts w:ascii="Times New Roman" w:hAnsi="Times New Roman"/>
          <w:sz w:val="22"/>
        </w:rPr>
        <w:t xml:space="preserve"> A legkisebb négyzetes becslés (LS) átlagát ANCOVA modellel becsülték meg. A sztrátum a viszketés súlyosságának a vizsgálat megkezdésekor mért egyhetes pontszáma (&lt;</w:t>
      </w:r>
      <w:r w:rsidR="00C76009" w:rsidRPr="004066E3">
        <w:rPr>
          <w:rFonts w:ascii="Times New Roman" w:hAnsi="Times New Roman"/>
          <w:sz w:val="22"/>
        </w:rPr>
        <w:t> </w:t>
      </w:r>
      <w:r w:rsidRPr="004066E3">
        <w:rPr>
          <w:rFonts w:ascii="Times New Roman" w:hAnsi="Times New Roman"/>
          <w:sz w:val="22"/>
        </w:rPr>
        <w:t xml:space="preserve">13 vs. </w:t>
      </w:r>
      <w:r w:rsidRPr="004066E3">
        <w:rPr>
          <w:rFonts w:ascii="Times New Roman" w:hAnsi="Times New Roman"/>
          <w:sz w:val="22"/>
          <w:cs/>
        </w:rPr>
        <w:t>≥</w:t>
      </w:r>
      <w:r w:rsidR="00C76009" w:rsidRPr="004066E3">
        <w:rPr>
          <w:rFonts w:ascii="Times New Roman" w:hAnsi="Times New Roman" w:hint="cs"/>
          <w:sz w:val="22"/>
          <w:cs/>
        </w:rPr>
        <w:t> </w:t>
      </w:r>
      <w:r w:rsidRPr="004066E3">
        <w:rPr>
          <w:rFonts w:ascii="Times New Roman" w:hAnsi="Times New Roman"/>
          <w:sz w:val="22"/>
        </w:rPr>
        <w:t>13) és a kiindulási testtömeg (&lt;</w:t>
      </w:r>
      <w:r w:rsidR="00C76009" w:rsidRPr="004066E3">
        <w:rPr>
          <w:rFonts w:ascii="Times New Roman" w:hAnsi="Times New Roman"/>
          <w:sz w:val="22"/>
        </w:rPr>
        <w:t> </w:t>
      </w:r>
      <w:r w:rsidRPr="004066E3">
        <w:rPr>
          <w:rFonts w:ascii="Times New Roman" w:hAnsi="Times New Roman"/>
          <w:sz w:val="22"/>
        </w:rPr>
        <w:t xml:space="preserve">80 kg vs. </w:t>
      </w:r>
      <w:r w:rsidRPr="004066E3">
        <w:rPr>
          <w:rFonts w:ascii="Times New Roman" w:hAnsi="Times New Roman"/>
          <w:sz w:val="22"/>
          <w:cs/>
        </w:rPr>
        <w:t>≥</w:t>
      </w:r>
      <w:r w:rsidR="00C76009" w:rsidRPr="004066E3">
        <w:rPr>
          <w:rFonts w:ascii="Times New Roman" w:hAnsi="Times New Roman" w:hint="cs"/>
          <w:sz w:val="22"/>
          <w:cs/>
        </w:rPr>
        <w:t> </w:t>
      </w:r>
      <w:r w:rsidRPr="004066E3">
        <w:rPr>
          <w:rFonts w:ascii="Times New Roman" w:hAnsi="Times New Roman"/>
          <w:sz w:val="22"/>
        </w:rPr>
        <w:t>80 kg) volt.</w:t>
      </w:r>
    </w:p>
    <w:p w14:paraId="12511F3B" w14:textId="77777777" w:rsidR="0072236A" w:rsidRPr="004066E3" w:rsidRDefault="0072236A" w:rsidP="001A375B">
      <w:pPr>
        <w:pStyle w:val="Legend"/>
        <w:spacing w:before="0" w:after="0"/>
        <w:rPr>
          <w:rFonts w:ascii="Times New Roman" w:hAnsi="Times New Roman"/>
          <w:sz w:val="22"/>
          <w:szCs w:val="22"/>
        </w:rPr>
      </w:pPr>
      <w:r w:rsidRPr="004066E3">
        <w:rPr>
          <w:rFonts w:ascii="Times New Roman" w:hAnsi="Times New Roman"/>
          <w:sz w:val="22"/>
          <w:vertAlign w:val="superscript"/>
        </w:rPr>
        <w:t>2</w:t>
      </w:r>
      <w:r w:rsidRPr="004066E3">
        <w:rPr>
          <w:rFonts w:ascii="Times New Roman" w:hAnsi="Times New Roman"/>
          <w:sz w:val="22"/>
        </w:rPr>
        <w:t xml:space="preserve"> A p</w:t>
      </w:r>
      <w:r w:rsidRPr="004066E3">
        <w:rPr>
          <w:rFonts w:ascii="Times New Roman" w:hAnsi="Times New Roman"/>
          <w:sz w:val="22"/>
        </w:rPr>
        <w:noBreakHyphen/>
        <w:t>érték ANCOVA t</w:t>
      </w:r>
      <w:r w:rsidRPr="004066E3">
        <w:rPr>
          <w:rFonts w:ascii="Times New Roman" w:hAnsi="Times New Roman"/>
          <w:sz w:val="22"/>
        </w:rPr>
        <w:noBreakHyphen/>
        <w:t>tesztből származik.</w:t>
      </w:r>
    </w:p>
    <w:p w14:paraId="4D27E19D" w14:textId="77777777" w:rsidR="0072236A" w:rsidRPr="004066E3" w:rsidRDefault="0072236A" w:rsidP="001A375B">
      <w:pPr>
        <w:pStyle w:val="Text"/>
        <w:spacing w:before="0"/>
        <w:jc w:val="left"/>
        <w:rPr>
          <w:sz w:val="22"/>
          <w:szCs w:val="22"/>
          <w:lang w:val="hu-HU"/>
        </w:rPr>
      </w:pPr>
    </w:p>
    <w:p w14:paraId="0E07334F" w14:textId="7DE62C95" w:rsidR="0072236A" w:rsidRPr="004066E3" w:rsidRDefault="0072236A" w:rsidP="001A375B">
      <w:pPr>
        <w:pStyle w:val="Text"/>
        <w:spacing w:before="0"/>
        <w:jc w:val="left"/>
        <w:rPr>
          <w:sz w:val="22"/>
          <w:szCs w:val="22"/>
          <w:lang w:val="hu-HU"/>
        </w:rPr>
      </w:pPr>
      <w:r w:rsidRPr="004066E3">
        <w:rPr>
          <w:sz w:val="22"/>
          <w:lang w:val="hu-HU"/>
        </w:rPr>
        <w:t>A</w:t>
      </w:r>
      <w:r w:rsidR="00C76009" w:rsidRPr="004066E3">
        <w:rPr>
          <w:sz w:val="22"/>
          <w:lang w:val="hu-HU"/>
        </w:rPr>
        <w:t xml:space="preserve"> 2</w:t>
      </w:r>
      <w:r w:rsidRPr="004066E3">
        <w:rPr>
          <w:sz w:val="22"/>
          <w:lang w:val="hu-HU"/>
        </w:rPr>
        <w:t>. ábra a heti viszketés súlyossági pontszám átlagát mutatja az idő függvényében az 1. vizsgálatban. A heti viszketés súlyossági pontszám átlaga jelentősen csökkent, a maximális hatását a 12. hét körül érte el, ami a 24 hetes kezelési időszak alatt fennmaradt. Az eredmények hasonlóak voltak a 3. vizsgálat eredményeihez.</w:t>
      </w:r>
    </w:p>
    <w:p w14:paraId="4548070F" w14:textId="77777777" w:rsidR="0072236A" w:rsidRPr="004066E3" w:rsidRDefault="0072236A" w:rsidP="001A375B">
      <w:pPr>
        <w:pStyle w:val="Text"/>
        <w:spacing w:before="0"/>
        <w:jc w:val="left"/>
        <w:rPr>
          <w:sz w:val="22"/>
          <w:szCs w:val="22"/>
          <w:lang w:val="hu-HU"/>
        </w:rPr>
      </w:pPr>
    </w:p>
    <w:p w14:paraId="7743AE7A" w14:textId="77777777" w:rsidR="0072236A" w:rsidRPr="004066E3" w:rsidRDefault="0072236A" w:rsidP="001A375B">
      <w:pPr>
        <w:pStyle w:val="Text"/>
        <w:spacing w:before="0"/>
        <w:jc w:val="left"/>
        <w:rPr>
          <w:rFonts w:cs="Calibri"/>
          <w:sz w:val="22"/>
          <w:szCs w:val="22"/>
          <w:lang w:val="hu-HU"/>
        </w:rPr>
      </w:pPr>
      <w:r w:rsidRPr="004066E3">
        <w:rPr>
          <w:sz w:val="22"/>
          <w:lang w:val="hu-HU"/>
        </w:rPr>
        <w:t>Mindhárom vizsgálatban az átlagos heti viszketés súlyossági pontszám a 16 hetes kezelésmentes követési időszakban fokozatosan emelkedett, párhuzamosan a tünetek ismételt megjelenésével. A követési időszak végén az átlagértékek hasonlóak voltak, mint a placebocsoportban, de alacsonyabbak voltak, mint a megfelelő átlagos kiindulási értékek.</w:t>
      </w:r>
    </w:p>
    <w:p w14:paraId="7A896AF7" w14:textId="77777777" w:rsidR="0072236A" w:rsidRPr="004066E3" w:rsidRDefault="0072236A" w:rsidP="001A375B">
      <w:pPr>
        <w:pStyle w:val="Text"/>
        <w:spacing w:before="0"/>
        <w:jc w:val="left"/>
        <w:rPr>
          <w:sz w:val="22"/>
          <w:szCs w:val="22"/>
          <w:lang w:val="hu-HU"/>
        </w:rPr>
      </w:pPr>
    </w:p>
    <w:p w14:paraId="04D96E42" w14:textId="02494F36" w:rsidR="0072236A" w:rsidRPr="004066E3" w:rsidRDefault="00C76009" w:rsidP="001A375B">
      <w:pPr>
        <w:keepNext/>
        <w:keepLines/>
        <w:spacing w:line="240" w:lineRule="auto"/>
        <w:ind w:left="1134" w:hanging="1134"/>
        <w:rPr>
          <w:b/>
          <w:bCs/>
          <w:i/>
          <w:szCs w:val="22"/>
        </w:rPr>
      </w:pPr>
      <w:r w:rsidRPr="004066E3">
        <w:rPr>
          <w:b/>
          <w:bCs/>
        </w:rPr>
        <w:lastRenderedPageBreak/>
        <w:t>2</w:t>
      </w:r>
      <w:r w:rsidR="0072236A" w:rsidRPr="004066E3">
        <w:rPr>
          <w:b/>
          <w:bCs/>
          <w:lang w:eastAsia="hu-HU"/>
        </w:rPr>
        <w:t>. ábra</w:t>
      </w:r>
      <w:r w:rsidR="0072236A" w:rsidRPr="004066E3">
        <w:rPr>
          <w:b/>
          <w:bCs/>
          <w:lang w:eastAsia="hu-HU"/>
        </w:rPr>
        <w:tab/>
        <w:t>Az átlagos heti viszketés súlyossági pontszám az idő függvényében, 1</w:t>
      </w:r>
      <w:r w:rsidR="0072236A" w:rsidRPr="004066E3">
        <w:rPr>
          <w:b/>
          <w:bCs/>
          <w:lang w:eastAsia="hu-HU"/>
        </w:rPr>
        <w:noBreakHyphen/>
        <w:t>es vizsgálat (mITT populáció)</w:t>
      </w:r>
    </w:p>
    <w:p w14:paraId="24679C71" w14:textId="77777777" w:rsidR="0072236A" w:rsidRPr="004066E3" w:rsidRDefault="0072236A" w:rsidP="001A375B">
      <w:pPr>
        <w:keepNext/>
        <w:widowControl w:val="0"/>
      </w:pPr>
    </w:p>
    <w:p w14:paraId="35E952F3" w14:textId="1058B9CA" w:rsidR="0072236A" w:rsidRPr="004066E3" w:rsidRDefault="00CF2DF1" w:rsidP="001A375B">
      <w:pPr>
        <w:keepNext/>
        <w:widowControl w:val="0"/>
      </w:pPr>
      <w:r w:rsidRPr="004066E3">
        <w:rPr>
          <w:noProof/>
          <w:lang w:eastAsia="hu-HU"/>
        </w:rPr>
        <mc:AlternateContent>
          <mc:Choice Requires="wps">
            <w:drawing>
              <wp:anchor distT="0" distB="0" distL="114300" distR="114300" simplePos="0" relativeHeight="251626496" behindDoc="0" locked="0" layoutInCell="1" allowOverlap="1" wp14:anchorId="632E2A34" wp14:editId="0323D2C0">
                <wp:simplePos x="0" y="0"/>
                <wp:positionH relativeFrom="column">
                  <wp:posOffset>234315</wp:posOffset>
                </wp:positionH>
                <wp:positionV relativeFrom="paragraph">
                  <wp:posOffset>62865</wp:posOffset>
                </wp:positionV>
                <wp:extent cx="389255" cy="2677795"/>
                <wp:effectExtent l="0" t="0" r="0" b="0"/>
                <wp:wrapNone/>
                <wp:docPr id="307815984" name="Text Box 307815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677795"/>
                        </a:xfrm>
                        <a:prstGeom prst="rect">
                          <a:avLst/>
                        </a:prstGeom>
                        <a:noFill/>
                        <a:ln>
                          <a:noFill/>
                        </a:ln>
                      </wps:spPr>
                      <wps:txbx>
                        <w:txbxContent>
                          <w:p w14:paraId="1A637F04" w14:textId="77777777" w:rsidR="005E1E71" w:rsidRDefault="005E1E71" w:rsidP="0072236A">
                            <w:r>
                              <w:rPr>
                                <w:color w:val="000000"/>
                                <w:kern w:val="24"/>
                              </w:rPr>
                              <w:t>Átlaos heti viszketés súlyosságipontszám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2A34" id="Text Box 307815984" o:spid="_x0000_s1106" type="#_x0000_t202" style="position:absolute;margin-left:18.45pt;margin-top:4.95pt;width:30.65pt;height:210.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" filled="f" stroked="f">
                <v:textbox style="layout-flow:vertical;mso-layout-flow-alt:bottom-to-top">
                  <w:txbxContent>
                    <w:p w14:paraId="1A637F04" w14:textId="77777777" w:rsidR="005E1E71" w:rsidRDefault="005E1E71" w:rsidP="0072236A">
                      <w:r>
                        <w:rPr>
                          <w:color w:val="000000"/>
                          <w:kern w:val="24"/>
                        </w:rPr>
                        <w:t>Átlaos heti viszketés súlyosságipontszám</w:t>
                      </w:r>
                    </w:p>
                  </w:txbxContent>
                </v:textbox>
              </v:shape>
            </w:pict>
          </mc:Fallback>
        </mc:AlternateContent>
      </w:r>
    </w:p>
    <w:p w14:paraId="531FFB15" w14:textId="41D3519C" w:rsidR="0072236A" w:rsidRPr="004066E3" w:rsidRDefault="00CF2DF1" w:rsidP="001A375B">
      <w:pPr>
        <w:keepNext/>
        <w:widowControl w:val="0"/>
      </w:pPr>
      <w:r w:rsidRPr="004066E3">
        <w:rPr>
          <w:noProof/>
          <w:lang w:eastAsia="hu-HU"/>
        </w:rPr>
        <mc:AlternateContent>
          <mc:Choice Requires="wps">
            <w:drawing>
              <wp:anchor distT="0" distB="0" distL="114300" distR="114300" simplePos="0" relativeHeight="251624448" behindDoc="0" locked="0" layoutInCell="1" allowOverlap="1" wp14:anchorId="56F51085" wp14:editId="2818286B">
                <wp:simplePos x="0" y="0"/>
                <wp:positionH relativeFrom="column">
                  <wp:posOffset>1861820</wp:posOffset>
                </wp:positionH>
                <wp:positionV relativeFrom="paragraph">
                  <wp:posOffset>50165</wp:posOffset>
                </wp:positionV>
                <wp:extent cx="853440" cy="609600"/>
                <wp:effectExtent l="0" t="0" r="3810" b="0"/>
                <wp:wrapNone/>
                <wp:docPr id="307815983" name="Text Box 307815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609600"/>
                        </a:xfrm>
                        <a:prstGeom prst="rect">
                          <a:avLst/>
                        </a:prstGeom>
                        <a:solidFill>
                          <a:srgbClr val="FFFFFF"/>
                        </a:solidFill>
                        <a:ln w="9525">
                          <a:solidFill>
                            <a:srgbClr val="000000"/>
                          </a:solidFill>
                          <a:miter lim="800000"/>
                          <a:headEnd/>
                          <a:tailEnd/>
                        </a:ln>
                      </wps:spPr>
                      <wps:txbx>
                        <w:txbxContent>
                          <w:p w14:paraId="592E4C9A" w14:textId="77777777" w:rsidR="005E1E71" w:rsidRPr="00770672" w:rsidRDefault="005E1E71" w:rsidP="0072236A">
                            <w:pPr>
                              <w:pStyle w:val="NormalWeb"/>
                              <w:jc w:val="center"/>
                              <w:rPr>
                                <w:sz w:val="22"/>
                                <w:szCs w:val="22"/>
                              </w:rPr>
                            </w:pPr>
                            <w:r w:rsidRPr="00770672">
                              <w:rPr>
                                <w:color w:val="000000"/>
                                <w:kern w:val="24"/>
                                <w:sz w:val="22"/>
                                <w:szCs w:val="22"/>
                              </w:rPr>
                              <w:t>12. hét</w:t>
                            </w:r>
                          </w:p>
                          <w:p w14:paraId="603D959F" w14:textId="77777777" w:rsidR="005E1E71" w:rsidRPr="00770672" w:rsidRDefault="005E1E71" w:rsidP="0072236A">
                            <w:pPr>
                              <w:pStyle w:val="NormalWeb"/>
                              <w:jc w:val="center"/>
                              <w:rPr>
                                <w:sz w:val="22"/>
                                <w:szCs w:val="22"/>
                              </w:rPr>
                            </w:pPr>
                            <w:r w:rsidRPr="00770672">
                              <w:rPr>
                                <w:color w:val="000000"/>
                                <w:kern w:val="24"/>
                                <w:sz w:val="22"/>
                                <w:szCs w:val="22"/>
                              </w:rPr>
                              <w:t>Elsődleges végpont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1085" id="Text Box 307815983" o:spid="_x0000_s1107" type="#_x0000_t202" style="position:absolute;margin-left:146.6pt;margin-top:3.95pt;width:67.2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">
                <v:textbox>
                  <w:txbxContent>
                    <w:p w14:paraId="592E4C9A" w14:textId="77777777" w:rsidR="005E1E71" w:rsidRPr="00770672" w:rsidRDefault="005E1E71" w:rsidP="0072236A">
                      <w:pPr>
                        <w:pStyle w:val="NormalWeb"/>
                        <w:jc w:val="center"/>
                        <w:rPr>
                          <w:sz w:val="22"/>
                          <w:szCs w:val="22"/>
                        </w:rPr>
                      </w:pPr>
                      <w:r w:rsidRPr="00770672">
                        <w:rPr>
                          <w:color w:val="000000"/>
                          <w:kern w:val="24"/>
                          <w:sz w:val="22"/>
                          <w:szCs w:val="22"/>
                        </w:rPr>
                        <w:t>12. hét</w:t>
                      </w:r>
                    </w:p>
                    <w:p w14:paraId="603D959F" w14:textId="77777777" w:rsidR="005E1E71" w:rsidRPr="00770672" w:rsidRDefault="005E1E71" w:rsidP="0072236A">
                      <w:pPr>
                        <w:pStyle w:val="NormalWeb"/>
                        <w:jc w:val="center"/>
                        <w:rPr>
                          <w:sz w:val="22"/>
                          <w:szCs w:val="22"/>
                        </w:rPr>
                      </w:pPr>
                      <w:r w:rsidRPr="00770672">
                        <w:rPr>
                          <w:color w:val="000000"/>
                          <w:kern w:val="24"/>
                          <w:sz w:val="22"/>
                          <w:szCs w:val="22"/>
                        </w:rPr>
                        <w:t>Elsődleges végpont</w:t>
                      </w:r>
                    </w:p>
                  </w:txbxContent>
                </v:textbox>
              </v:shape>
            </w:pict>
          </mc:Fallback>
        </mc:AlternateContent>
      </w:r>
      <w:r w:rsidRPr="004066E3">
        <w:rPr>
          <w:noProof/>
          <w:lang w:eastAsia="hu-HU"/>
        </w:rPr>
        <mc:AlternateContent>
          <mc:Choice Requires="wps">
            <w:drawing>
              <wp:anchor distT="0" distB="0" distL="114300" distR="114300" simplePos="0" relativeHeight="251629568" behindDoc="0" locked="0" layoutInCell="1" allowOverlap="1" wp14:anchorId="42A7D49D" wp14:editId="1502C493">
                <wp:simplePos x="0" y="0"/>
                <wp:positionH relativeFrom="column">
                  <wp:posOffset>4429125</wp:posOffset>
                </wp:positionH>
                <wp:positionV relativeFrom="paragraph">
                  <wp:posOffset>154940</wp:posOffset>
                </wp:positionV>
                <wp:extent cx="1442085" cy="399415"/>
                <wp:effectExtent l="0" t="0" r="0" b="0"/>
                <wp:wrapNone/>
                <wp:docPr id="307815982" name="Text Box 307815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1E4B7B6B" w14:textId="77777777" w:rsidR="005E1E71" w:rsidRPr="005F0443" w:rsidRDefault="005E1E71" w:rsidP="0072236A">
                            <w:pPr>
                              <w:rPr>
                                <w:szCs w:val="22"/>
                              </w:rPr>
                            </w:pPr>
                            <w:r>
                              <w:rPr>
                                <w:szCs w:val="22"/>
                              </w:rPr>
                              <w:t>Placebó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D49D" id="Text Box 307815982" o:spid="_x0000_s1108" type="#_x0000_t202" style="position:absolute;margin-left:348.75pt;margin-top:12.2pt;width:113.55pt;height:31.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l5QEAAKk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" filled="f" stroked="f">
                <v:textbox>
                  <w:txbxContent>
                    <w:p w14:paraId="1E4B7B6B" w14:textId="77777777" w:rsidR="005E1E71" w:rsidRPr="005F0443" w:rsidRDefault="005E1E71" w:rsidP="0072236A">
                      <w:pPr>
                        <w:rPr>
                          <w:szCs w:val="22"/>
                        </w:rPr>
                      </w:pPr>
                      <w:r>
                        <w:rPr>
                          <w:szCs w:val="22"/>
                        </w:rPr>
                        <w:t>Placebó</w:t>
                      </w:r>
                    </w:p>
                  </w:txbxContent>
                </v:textbox>
              </v:shape>
            </w:pict>
          </mc:Fallback>
        </mc:AlternateContent>
      </w:r>
      <w:r w:rsidRPr="004066E3">
        <w:rPr>
          <w:noProof/>
          <w:lang w:eastAsia="hu-HU"/>
        </w:rPr>
        <mc:AlternateContent>
          <mc:Choice Requires="wps">
            <w:drawing>
              <wp:anchor distT="0" distB="0" distL="114300" distR="114300" simplePos="0" relativeHeight="251628544" behindDoc="0" locked="0" layoutInCell="1" allowOverlap="1" wp14:anchorId="328C3A42" wp14:editId="1BCD6E77">
                <wp:simplePos x="0" y="0"/>
                <wp:positionH relativeFrom="column">
                  <wp:posOffset>718820</wp:posOffset>
                </wp:positionH>
                <wp:positionV relativeFrom="paragraph">
                  <wp:posOffset>3133090</wp:posOffset>
                </wp:positionV>
                <wp:extent cx="2676525" cy="255905"/>
                <wp:effectExtent l="0" t="0" r="0" b="0"/>
                <wp:wrapNone/>
                <wp:docPr id="307815981" name="Text Box 307815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wps:spPr>
                      <wps:txbx>
                        <w:txbxContent>
                          <w:p w14:paraId="01E6971A" w14:textId="77777777" w:rsidR="005E1E71" w:rsidRDefault="005E1E71" w:rsidP="0072236A">
                            <w:pPr>
                              <w:pStyle w:val="NormalWeb"/>
                              <w:rPr>
                                <w:color w:val="000000"/>
                                <w:kern w:val="24"/>
                                <w:sz w:val="22"/>
                                <w:szCs w:val="22"/>
                              </w:rPr>
                            </w:pPr>
                            <w:r>
                              <w:rPr>
                                <w:color w:val="000000"/>
                                <w:kern w:val="24"/>
                                <w:sz w:val="22"/>
                              </w:rPr>
                              <w:t>Omalizumab vagy placebo adása</w:t>
                            </w:r>
                          </w:p>
                          <w:p w14:paraId="063F6B4F" w14:textId="77777777" w:rsidR="005E1E71" w:rsidRPr="005F0443" w:rsidRDefault="005E1E71" w:rsidP="0072236A">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C3A42" id="Text Box 307815981" o:spid="_x0000_s1109"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PD+sO+gEAANIDAAAOAAAAAAAAAAAAAAAA&#10;AC4CAABkcnMvZTJvRG9jLnhtbFBLAQItABQABgAIAAAAIQDhFjpc3wAAAAsBAAAPAAAAAAAAAAAA&#10;AAAAAFQEAABkcnMvZG93bnJldi54bWxQSwUGAAAAAAQABADzAAAAYAUAAAAA&#10;" stroked="f">
                <v:textbox>
                  <w:txbxContent>
                    <w:p w14:paraId="01E6971A" w14:textId="77777777" w:rsidR="005E1E71" w:rsidRDefault="005E1E71" w:rsidP="0072236A">
                      <w:pPr>
                        <w:pStyle w:val="NormalWeb"/>
                        <w:rPr>
                          <w:color w:val="000000"/>
                          <w:kern w:val="24"/>
                          <w:sz w:val="22"/>
                          <w:szCs w:val="22"/>
                        </w:rPr>
                      </w:pPr>
                      <w:r>
                        <w:rPr>
                          <w:color w:val="000000"/>
                          <w:kern w:val="24"/>
                          <w:sz w:val="22"/>
                        </w:rPr>
                        <w:t>Omalizumab vagy placebo adása</w:t>
                      </w:r>
                    </w:p>
                    <w:p w14:paraId="063F6B4F" w14:textId="77777777" w:rsidR="005E1E71" w:rsidRPr="005F0443" w:rsidRDefault="005E1E71" w:rsidP="0072236A">
                      <w:pPr>
                        <w:jc w:val="center"/>
                        <w:rPr>
                          <w:szCs w:val="22"/>
                        </w:rPr>
                      </w:pPr>
                    </w:p>
                  </w:txbxContent>
                </v:textbox>
              </v:shape>
            </w:pict>
          </mc:Fallback>
        </mc:AlternateContent>
      </w:r>
      <w:r w:rsidRPr="004066E3">
        <w:rPr>
          <w:noProof/>
          <w:lang w:eastAsia="hu-HU"/>
        </w:rPr>
        <mc:AlternateContent>
          <mc:Choice Requires="wps">
            <w:drawing>
              <wp:anchor distT="0" distB="0" distL="114300" distR="114300" simplePos="0" relativeHeight="251625472" behindDoc="0" locked="0" layoutInCell="1" allowOverlap="1" wp14:anchorId="2D76624E" wp14:editId="27937C26">
                <wp:simplePos x="0" y="0"/>
                <wp:positionH relativeFrom="column">
                  <wp:posOffset>4429125</wp:posOffset>
                </wp:positionH>
                <wp:positionV relativeFrom="paragraph">
                  <wp:posOffset>403225</wp:posOffset>
                </wp:positionV>
                <wp:extent cx="1442085" cy="399415"/>
                <wp:effectExtent l="0" t="0" r="0" b="0"/>
                <wp:wrapNone/>
                <wp:docPr id="307815980" name="Text Box 307815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25AE52BD" w14:textId="77777777" w:rsidR="005E1E71" w:rsidRPr="005F0443" w:rsidRDefault="005E1E71" w:rsidP="0072236A">
                            <w:pPr>
                              <w:rPr>
                                <w:szCs w:val="22"/>
                              </w:rPr>
                            </w:pPr>
                            <w:r w:rsidRPr="00041A88">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624E" id="Text Box 307815980" o:spid="_x0000_s1110" type="#_x0000_t202" style="position:absolute;margin-left:348.75pt;margin-top:31.75pt;width:113.55pt;height:3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NOzM6LlAQAAqQMAAA4AAAAAAAAAAAAAAAAALgIAAGRycy9lMm9Eb2MueG1sUEsB&#10;Ai0AFAAGAAgAAAAhAMxU5+XeAAAACgEAAA8AAAAAAAAAAAAAAAAAPwQAAGRycy9kb3ducmV2Lnht&#10;bFBLBQYAAAAABAAEAPMAAABKBQAAAAA=&#10;" filled="f" stroked="f">
                <v:textbox>
                  <w:txbxContent>
                    <w:p w14:paraId="25AE52BD" w14:textId="77777777" w:rsidR="005E1E71" w:rsidRPr="005F0443" w:rsidRDefault="005E1E71" w:rsidP="0072236A">
                      <w:pPr>
                        <w:rPr>
                          <w:szCs w:val="22"/>
                        </w:rPr>
                      </w:pPr>
                      <w:r w:rsidRPr="00041A88">
                        <w:rPr>
                          <w:szCs w:val="22"/>
                        </w:rPr>
                        <w:t>Omalizumab 300 mg</w:t>
                      </w:r>
                    </w:p>
                  </w:txbxContent>
                </v:textbox>
              </v:shape>
            </w:pict>
          </mc:Fallback>
        </mc:AlternateContent>
      </w:r>
      <w:r w:rsidRPr="004066E3">
        <w:rPr>
          <w:noProof/>
          <w:lang w:eastAsia="hu-HU"/>
        </w:rPr>
        <mc:AlternateContent>
          <mc:Choice Requires="wpg">
            <w:drawing>
              <wp:anchor distT="0" distB="0" distL="114300" distR="114300" simplePos="0" relativeHeight="251623424" behindDoc="0" locked="0" layoutInCell="1" allowOverlap="1" wp14:anchorId="5CDEA9B5" wp14:editId="7EE82EC1">
                <wp:simplePos x="0" y="0"/>
                <wp:positionH relativeFrom="column">
                  <wp:posOffset>473075</wp:posOffset>
                </wp:positionH>
                <wp:positionV relativeFrom="paragraph">
                  <wp:posOffset>-5715</wp:posOffset>
                </wp:positionV>
                <wp:extent cx="5398135" cy="3035935"/>
                <wp:effectExtent l="1905" t="3810" r="635" b="8255"/>
                <wp:wrapNone/>
                <wp:docPr id="3078159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307815973" name="Chart 2"/>
                        <wpg:cNvFrPr>
                          <a:graphicFrameLocks/>
                        </wpg:cNvFrPr>
                        <wpg:xfrm>
                          <a:off x="2163" y="3977"/>
                          <a:ext cx="8506" cy="4637"/>
                        </wpg:xfrm>
                        <a:graphic>
                          <a:graphicData uri="http://schemas.openxmlformats.org/drawingml/2006/chart">
                            <c:chart xmlns:c="http://schemas.openxmlformats.org/drawingml/2006/chart" xmlns:r="http://schemas.openxmlformats.org/officeDocument/2006/relationships" r:id="rId13"/>
                          </a:graphicData>
                        </a:graphic>
                      </wpg:graphicFrame>
                      <wps:wsp>
                        <wps:cNvPr id="307815974"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C422F" w14:textId="77777777" w:rsidR="005E1E71" w:rsidRDefault="005E1E71" w:rsidP="0072236A"/>
                          </w:txbxContent>
                        </wps:txbx>
                        <wps:bodyPr rot="0" vert="horz" wrap="square" lIns="91440" tIns="45720" rIns="91440" bIns="45720" anchor="t" anchorCtr="0" upright="1">
                          <a:noAutofit/>
                        </wps:bodyPr>
                      </wps:wsp>
                      <wps:wsp>
                        <wps:cNvPr id="307815975"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5055D0" w14:textId="77777777" w:rsidR="005E1E71" w:rsidRDefault="005E1E71" w:rsidP="0072236A"/>
                          </w:txbxContent>
                        </wps:txbx>
                        <wps:bodyPr rot="0" vert="horz" wrap="square" lIns="91440" tIns="45720" rIns="91440" bIns="45720" anchor="t" anchorCtr="0" upright="1">
                          <a:noAutofit/>
                        </wps:bodyPr>
                      </wps:wsp>
                      <wps:wsp>
                        <wps:cNvPr id="307815976"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C0F68" w14:textId="77777777" w:rsidR="005E1E71" w:rsidRDefault="005E1E71" w:rsidP="0072236A"/>
                          </w:txbxContent>
                        </wps:txbx>
                        <wps:bodyPr rot="0" vert="horz" wrap="square" lIns="91440" tIns="45720" rIns="91440" bIns="45720" anchor="t" anchorCtr="0" upright="1">
                          <a:noAutofit/>
                        </wps:bodyPr>
                      </wps:wsp>
                      <wps:wsp>
                        <wps:cNvPr id="307815977"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80C4B" w14:textId="77777777" w:rsidR="005E1E71" w:rsidRDefault="005E1E71" w:rsidP="0072236A"/>
                          </w:txbxContent>
                        </wps:txbx>
                        <wps:bodyPr rot="0" vert="horz" wrap="square" lIns="91440" tIns="45720" rIns="91440" bIns="45720" anchor="t" anchorCtr="0" upright="1">
                          <a:noAutofit/>
                        </wps:bodyPr>
                      </wps:wsp>
                      <wps:wsp>
                        <wps:cNvPr id="307815978"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4DEADF" w14:textId="77777777" w:rsidR="005E1E71" w:rsidRDefault="005E1E71" w:rsidP="0072236A"/>
                          </w:txbxContent>
                        </wps:txbx>
                        <wps:bodyPr rot="0" vert="horz" wrap="square" lIns="91440" tIns="45720" rIns="91440" bIns="45720" anchor="t" anchorCtr="0" upright="1">
                          <a:noAutofit/>
                        </wps:bodyPr>
                      </wps:wsp>
                      <wps:wsp>
                        <wps:cNvPr id="307815979"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7A14C" w14:textId="77777777" w:rsidR="005E1E71" w:rsidRDefault="005E1E71" w:rsidP="0072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EA9B5" id="Group 45" o:spid="_x0000_s1111"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AoAAAAAAAAAIQAcs7QkxzEAAMcxAAAtAAAAZHJzL2VtYmVk&#10;ZGluZ3MvTWljcm9zb2Z0X0V4Y2VsX1dvcmtzaGVldC54bHN4UEsDBBQABgAIAAAAIQA3Mb2RewEA&#10;AIQ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2"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3"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" adj="4148" fillcolor="black" stroked="f">
                  <v:stroke joinstyle="round"/>
                  <v:textbox>
                    <w:txbxContent>
                      <w:p w14:paraId="0BAC422F" w14:textId="77777777" w:rsidR="005E1E71" w:rsidRDefault="005E1E71" w:rsidP="0072236A"/>
                    </w:txbxContent>
                  </v:textbox>
                </v:shape>
                <v:shape id="Up Arrow 6" o:spid="_x0000_s1114"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" adj="4148" fillcolor="black" stroked="f">
                  <v:stroke joinstyle="round"/>
                  <v:textbox>
                    <w:txbxContent>
                      <w:p w14:paraId="765055D0" w14:textId="77777777" w:rsidR="005E1E71" w:rsidRDefault="005E1E71" w:rsidP="0072236A"/>
                    </w:txbxContent>
                  </v:textbox>
                </v:shape>
                <v:shape id="Up Arrow 8" o:spid="_x0000_s1115"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" adj="4148" fillcolor="black" stroked="f">
                  <v:stroke joinstyle="round"/>
                  <v:textbox>
                    <w:txbxContent>
                      <w:p w14:paraId="246C0F68" w14:textId="77777777" w:rsidR="005E1E71" w:rsidRDefault="005E1E71" w:rsidP="0072236A"/>
                    </w:txbxContent>
                  </v:textbox>
                </v:shape>
                <v:shape id="Up Arrow 9" o:spid="_x0000_s1116"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" adj="4148" fillcolor="black" stroked="f">
                  <v:stroke joinstyle="round"/>
                  <v:textbox>
                    <w:txbxContent>
                      <w:p w14:paraId="3BF80C4B" w14:textId="77777777" w:rsidR="005E1E71" w:rsidRDefault="005E1E71" w:rsidP="0072236A"/>
                    </w:txbxContent>
                  </v:textbox>
                </v:shape>
                <v:shape id="Up Arrow 10" o:spid="_x0000_s1117"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" adj="4148" fillcolor="black" stroked="f">
                  <v:stroke joinstyle="round"/>
                  <v:textbox>
                    <w:txbxContent>
                      <w:p w14:paraId="304DEADF" w14:textId="77777777" w:rsidR="005E1E71" w:rsidRDefault="005E1E71" w:rsidP="0072236A"/>
                    </w:txbxContent>
                  </v:textbox>
                </v:shape>
                <v:shape id="Up Arrow 11" o:spid="_x0000_s1118"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" adj="4148" fillcolor="black" stroked="f">
                  <v:stroke joinstyle="round"/>
                  <v:textbox>
                    <w:txbxContent>
                      <w:p w14:paraId="62D7A14C" w14:textId="77777777" w:rsidR="005E1E71" w:rsidRDefault="005E1E71" w:rsidP="0072236A"/>
                    </w:txbxContent>
                  </v:textbox>
                </v:shape>
              </v:group>
              <o:OLEObject Type="Embed" ProgID="Excel.Chart.8" ShapeID="Chart 2" DrawAspect="Content" ObjectID="_1806311271" r:id="rId15">
                <o:FieldCodes>\s</o:FieldCodes>
              </o:OLEObject>
            </w:pict>
          </mc:Fallback>
        </mc:AlternateContent>
      </w:r>
    </w:p>
    <w:p w14:paraId="0CF0476C" w14:textId="77777777" w:rsidR="0072236A" w:rsidRPr="004066E3" w:rsidRDefault="0072236A" w:rsidP="001A375B">
      <w:pPr>
        <w:keepNext/>
        <w:widowControl w:val="0"/>
      </w:pPr>
    </w:p>
    <w:p w14:paraId="78F0B832" w14:textId="77777777" w:rsidR="0072236A" w:rsidRPr="004066E3" w:rsidRDefault="0072236A" w:rsidP="001A375B">
      <w:pPr>
        <w:keepNext/>
        <w:widowControl w:val="0"/>
      </w:pPr>
    </w:p>
    <w:p w14:paraId="45D75EAF" w14:textId="77777777" w:rsidR="0072236A" w:rsidRPr="004066E3" w:rsidRDefault="0072236A" w:rsidP="001A375B">
      <w:pPr>
        <w:keepNext/>
        <w:widowControl w:val="0"/>
      </w:pPr>
    </w:p>
    <w:p w14:paraId="7258379D" w14:textId="77777777" w:rsidR="0072236A" w:rsidRPr="004066E3" w:rsidRDefault="0072236A" w:rsidP="001A375B">
      <w:pPr>
        <w:keepNext/>
        <w:widowControl w:val="0"/>
      </w:pPr>
    </w:p>
    <w:p w14:paraId="3D5A6C49" w14:textId="77777777" w:rsidR="0072236A" w:rsidRPr="004066E3" w:rsidRDefault="0072236A" w:rsidP="001A375B">
      <w:pPr>
        <w:keepNext/>
        <w:widowControl w:val="0"/>
      </w:pPr>
    </w:p>
    <w:p w14:paraId="50F8F5E0" w14:textId="77777777" w:rsidR="0072236A" w:rsidRPr="004066E3" w:rsidRDefault="0072236A" w:rsidP="001A375B">
      <w:pPr>
        <w:keepNext/>
        <w:widowControl w:val="0"/>
      </w:pPr>
    </w:p>
    <w:p w14:paraId="79FD658B" w14:textId="77777777" w:rsidR="0072236A" w:rsidRPr="004066E3" w:rsidRDefault="0072236A" w:rsidP="001A375B">
      <w:pPr>
        <w:keepNext/>
        <w:widowControl w:val="0"/>
      </w:pPr>
    </w:p>
    <w:p w14:paraId="092D772A" w14:textId="77777777" w:rsidR="0072236A" w:rsidRPr="004066E3" w:rsidRDefault="0072236A" w:rsidP="001A375B">
      <w:pPr>
        <w:keepNext/>
        <w:widowControl w:val="0"/>
      </w:pPr>
    </w:p>
    <w:p w14:paraId="30414EDD" w14:textId="77777777" w:rsidR="0072236A" w:rsidRPr="004066E3" w:rsidRDefault="0072236A" w:rsidP="001A375B">
      <w:pPr>
        <w:keepNext/>
        <w:widowControl w:val="0"/>
      </w:pPr>
    </w:p>
    <w:p w14:paraId="547B4E7F" w14:textId="77777777" w:rsidR="0072236A" w:rsidRPr="004066E3" w:rsidRDefault="0072236A" w:rsidP="001A375B">
      <w:pPr>
        <w:keepNext/>
        <w:widowControl w:val="0"/>
      </w:pPr>
    </w:p>
    <w:p w14:paraId="197F52A7" w14:textId="77777777" w:rsidR="0072236A" w:rsidRPr="004066E3" w:rsidRDefault="0072236A" w:rsidP="001A375B">
      <w:pPr>
        <w:keepNext/>
        <w:widowControl w:val="0"/>
      </w:pPr>
    </w:p>
    <w:p w14:paraId="44929574" w14:textId="77777777" w:rsidR="0072236A" w:rsidRPr="004066E3" w:rsidRDefault="0072236A" w:rsidP="001A375B">
      <w:pPr>
        <w:keepNext/>
        <w:widowControl w:val="0"/>
      </w:pPr>
    </w:p>
    <w:p w14:paraId="467C533D" w14:textId="77777777" w:rsidR="0072236A" w:rsidRPr="004066E3" w:rsidRDefault="0072236A" w:rsidP="001A375B">
      <w:pPr>
        <w:keepNext/>
        <w:widowControl w:val="0"/>
      </w:pPr>
    </w:p>
    <w:p w14:paraId="2A922BAB" w14:textId="77777777" w:rsidR="0072236A" w:rsidRPr="004066E3" w:rsidRDefault="0072236A" w:rsidP="001A375B">
      <w:pPr>
        <w:keepNext/>
        <w:widowControl w:val="0"/>
      </w:pPr>
    </w:p>
    <w:p w14:paraId="44A21729" w14:textId="77777777" w:rsidR="0072236A" w:rsidRPr="004066E3" w:rsidRDefault="0072236A" w:rsidP="001A375B">
      <w:pPr>
        <w:keepNext/>
        <w:widowControl w:val="0"/>
      </w:pPr>
    </w:p>
    <w:p w14:paraId="195F6A25" w14:textId="77777777" w:rsidR="0072236A" w:rsidRPr="004066E3" w:rsidRDefault="0072236A" w:rsidP="001A375B">
      <w:pPr>
        <w:keepNext/>
        <w:widowControl w:val="0"/>
      </w:pPr>
    </w:p>
    <w:p w14:paraId="7C77D6A5" w14:textId="2AA6DE67" w:rsidR="0072236A" w:rsidRPr="004066E3" w:rsidRDefault="00CF2DF1" w:rsidP="001A375B">
      <w:pPr>
        <w:keepNext/>
        <w:widowControl w:val="0"/>
      </w:pPr>
      <w:r w:rsidRPr="004066E3">
        <w:rPr>
          <w:noProof/>
          <w:lang w:eastAsia="hu-HU"/>
        </w:rPr>
        <mc:AlternateContent>
          <mc:Choice Requires="wps">
            <w:drawing>
              <wp:anchor distT="0" distB="0" distL="114300" distR="114300" simplePos="0" relativeHeight="251627520" behindDoc="0" locked="0" layoutInCell="1" allowOverlap="1" wp14:anchorId="28FFC62D" wp14:editId="034935F0">
                <wp:simplePos x="0" y="0"/>
                <wp:positionH relativeFrom="column">
                  <wp:posOffset>5052695</wp:posOffset>
                </wp:positionH>
                <wp:positionV relativeFrom="paragraph">
                  <wp:posOffset>-38735</wp:posOffset>
                </wp:positionV>
                <wp:extent cx="600075" cy="255905"/>
                <wp:effectExtent l="0" t="0" r="0" b="0"/>
                <wp:wrapNone/>
                <wp:docPr id="307815971" name="Text Box 30781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wps:spPr>
                      <wps:txbx>
                        <w:txbxContent>
                          <w:p w14:paraId="785E1CDC" w14:textId="67CEA68F" w:rsidR="005E1E71" w:rsidRPr="00DF11C0" w:rsidRDefault="005E1E71" w:rsidP="0072236A">
                            <w:pPr>
                              <w:pStyle w:val="NormalWeb"/>
                              <w:jc w:val="right"/>
                            </w:pPr>
                            <w:r>
                              <w:rPr>
                                <w:color w:val="000000"/>
                                <w:kern w:val="24"/>
                                <w:sz w:val="22"/>
                              </w:rPr>
                              <w:t>Hét</w:t>
                            </w:r>
                          </w:p>
                          <w:p w14:paraId="4D861DFB" w14:textId="77777777" w:rsidR="005E1E71" w:rsidRDefault="005E1E71" w:rsidP="007223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FC62D" id="Text Box 307815971" o:spid="_x0000_s1119" type="#_x0000_t202" style="position:absolute;margin-left:397.85pt;margin-top:-3.05pt;width:47.2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" stroked="f">
                <v:textbox>
                  <w:txbxContent>
                    <w:p w14:paraId="785E1CDC" w14:textId="67CEA68F" w:rsidR="005E1E71" w:rsidRPr="00DF11C0" w:rsidRDefault="005E1E71" w:rsidP="0072236A">
                      <w:pPr>
                        <w:pStyle w:val="NormalWeb"/>
                        <w:jc w:val="right"/>
                      </w:pPr>
                      <w:r>
                        <w:rPr>
                          <w:color w:val="000000"/>
                          <w:kern w:val="24"/>
                          <w:sz w:val="22"/>
                        </w:rPr>
                        <w:t>Hét</w:t>
                      </w:r>
                    </w:p>
                    <w:p w14:paraId="4D861DFB" w14:textId="77777777" w:rsidR="005E1E71" w:rsidRDefault="005E1E71" w:rsidP="0072236A"/>
                  </w:txbxContent>
                </v:textbox>
              </v:shape>
            </w:pict>
          </mc:Fallback>
        </mc:AlternateContent>
      </w:r>
    </w:p>
    <w:p w14:paraId="1C72638A" w14:textId="77777777" w:rsidR="0072236A" w:rsidRPr="004066E3" w:rsidRDefault="0072236A" w:rsidP="001A375B">
      <w:pPr>
        <w:keepNext/>
        <w:widowControl w:val="0"/>
      </w:pPr>
    </w:p>
    <w:p w14:paraId="6B6178AD" w14:textId="77777777" w:rsidR="0072236A" w:rsidRPr="004066E3" w:rsidRDefault="0072236A" w:rsidP="001A375B">
      <w:pPr>
        <w:keepNext/>
        <w:widowControl w:val="0"/>
      </w:pPr>
    </w:p>
    <w:p w14:paraId="155F72FF" w14:textId="77777777" w:rsidR="0072236A" w:rsidRPr="004066E3" w:rsidRDefault="0072236A" w:rsidP="001A375B">
      <w:pPr>
        <w:keepNext/>
        <w:widowControl w:val="0"/>
      </w:pPr>
    </w:p>
    <w:p w14:paraId="09CB54B7" w14:textId="77777777" w:rsidR="0072236A" w:rsidRPr="004066E3" w:rsidRDefault="0072236A" w:rsidP="001A375B">
      <w:pPr>
        <w:pStyle w:val="NormalWeb"/>
      </w:pPr>
      <w:r w:rsidRPr="004066E3">
        <w:rPr>
          <w:color w:val="000000"/>
          <w:kern w:val="24"/>
          <w:sz w:val="16"/>
        </w:rPr>
        <w:t>BOCF = hiányzó adatt esetén a vizsgálat megkezdésekor észlelt adat továbbvitele; mITT = módosított kezelni szándékozott populáció</w:t>
      </w:r>
    </w:p>
    <w:p w14:paraId="587DAD2C" w14:textId="77777777" w:rsidR="0072236A" w:rsidRPr="004066E3" w:rsidRDefault="0072236A" w:rsidP="002D621B">
      <w:pPr>
        <w:widowControl w:val="0"/>
        <w:spacing w:line="240" w:lineRule="auto"/>
        <w:rPr>
          <w:b/>
          <w:szCs w:val="22"/>
        </w:rPr>
      </w:pPr>
    </w:p>
    <w:p w14:paraId="30C576AD" w14:textId="77777777" w:rsidR="0072236A" w:rsidRPr="004066E3" w:rsidRDefault="0072236A" w:rsidP="001A375B">
      <w:r w:rsidRPr="004066E3">
        <w:t>A kezelés 24. hetében a kezelés hatásosságának nagysága a 12. héten megfigyelthez hasonló volt:</w:t>
      </w:r>
    </w:p>
    <w:p w14:paraId="6D526053" w14:textId="2A3322DB" w:rsidR="0072236A" w:rsidRPr="004066E3" w:rsidRDefault="0072236A" w:rsidP="001A375B">
      <w:r w:rsidRPr="004066E3">
        <w:t>a 300 mg</w:t>
      </w:r>
      <w:r w:rsidRPr="004066E3">
        <w:noBreakHyphen/>
        <w:t>os kezelési csoportok esetén az 1</w:t>
      </w:r>
      <w:r w:rsidRPr="004066E3">
        <w:noBreakHyphen/>
        <w:t>es és 3</w:t>
      </w:r>
      <w:r w:rsidRPr="004066E3">
        <w:noBreakHyphen/>
        <w:t>as vizsgálatokban a vizsgálat megkezdésétől az átlagos heti viszketés súlyossági pont sorrendben 9,8 és 8,6</w:t>
      </w:r>
      <w:r w:rsidRPr="004066E3">
        <w:noBreakHyphen/>
        <w:t xml:space="preserve">del csökkent, és azoknak a betegeknek aránya, akiknél a heti urticaria aktivitási pontszáma </w:t>
      </w:r>
      <w:r w:rsidRPr="004066E3">
        <w:rPr>
          <w:cs/>
        </w:rPr>
        <w:t>≤</w:t>
      </w:r>
      <w:r w:rsidR="00C76009" w:rsidRPr="004066E3">
        <w:rPr>
          <w:rFonts w:hint="cs"/>
          <w:cs/>
        </w:rPr>
        <w:t> </w:t>
      </w:r>
      <w:r w:rsidRPr="004066E3">
        <w:t>6, sorrendben 61,7% és 55,6% volt, és a komplett remissziót (UAS7</w:t>
      </w:r>
      <w:r w:rsidR="00C76009" w:rsidRPr="004066E3">
        <w:t> </w:t>
      </w:r>
      <w:r w:rsidRPr="004066E3">
        <w:t>=</w:t>
      </w:r>
      <w:r w:rsidR="00C76009" w:rsidRPr="004066E3">
        <w:t> </w:t>
      </w:r>
      <w:r w:rsidRPr="004066E3">
        <w:t>0) elérő betegek aránya sorrendben 48,1% és 42,5% volt (az összes p</w:t>
      </w:r>
      <w:r w:rsidR="00C76009" w:rsidRPr="004066E3">
        <w:t> </w:t>
      </w:r>
      <w:r w:rsidRPr="004066E3">
        <w:t>&lt;</w:t>
      </w:r>
      <w:r w:rsidR="00C76009" w:rsidRPr="004066E3">
        <w:t> </w:t>
      </w:r>
      <w:r w:rsidRPr="004066E3">
        <w:t>0,0001, ha a placebóhoz hasonlították).</w:t>
      </w:r>
    </w:p>
    <w:p w14:paraId="55199902" w14:textId="77777777" w:rsidR="0072236A" w:rsidRPr="004066E3" w:rsidRDefault="0072236A" w:rsidP="001A375B">
      <w:pPr>
        <w:widowControl w:val="0"/>
        <w:spacing w:line="240" w:lineRule="auto"/>
        <w:rPr>
          <w:szCs w:val="22"/>
        </w:rPr>
      </w:pPr>
    </w:p>
    <w:p w14:paraId="066C24FB" w14:textId="07EE5AF9" w:rsidR="0072236A" w:rsidRPr="004066E3" w:rsidRDefault="0072236A" w:rsidP="001A375B">
      <w:pPr>
        <w:widowControl w:val="0"/>
        <w:spacing w:line="240" w:lineRule="auto"/>
        <w:rPr>
          <w:szCs w:val="22"/>
        </w:rPr>
      </w:pPr>
      <w:r w:rsidRPr="004066E3">
        <w:rPr>
          <w:lang w:eastAsia="hu-HU"/>
        </w:rPr>
        <w:t>A serdülőkkel (12</w:t>
      </w:r>
      <w:r w:rsidRPr="004066E3">
        <w:noBreakHyphen/>
      </w:r>
      <w:r w:rsidRPr="004066E3">
        <w:rPr>
          <w:lang w:eastAsia="hu-HU"/>
        </w:rPr>
        <w:t>17</w:t>
      </w:r>
      <w:r w:rsidRPr="004066E3">
        <w:t> év</w:t>
      </w:r>
      <w:r w:rsidRPr="004066E3">
        <w:rPr>
          <w:lang w:eastAsia="hu-HU"/>
        </w:rPr>
        <w:t>es) szerzett klinikai vizsgálati adatok összesen 39 beteg adatait tartalmazzák, akik közül 11 kapott 300</w:t>
      </w:r>
      <w:r w:rsidRPr="004066E3">
        <w:t> mg</w:t>
      </w:r>
      <w:r w:rsidRPr="004066E3">
        <w:noBreakHyphen/>
      </w:r>
      <w:r w:rsidRPr="004066E3">
        <w:rPr>
          <w:lang w:eastAsia="hu-HU"/>
        </w:rPr>
        <w:t>os adagot. A 300</w:t>
      </w:r>
      <w:r w:rsidRPr="004066E3">
        <w:t> mg</w:t>
      </w:r>
      <w:r w:rsidRPr="004066E3">
        <w:noBreakHyphen/>
      </w:r>
      <w:r w:rsidRPr="004066E3">
        <w:rPr>
          <w:lang w:eastAsia="hu-HU"/>
        </w:rPr>
        <w:t>os adagra vonatkozó eredmények 9 beteg esetén állnak rendelkezésre a 12.</w:t>
      </w:r>
      <w:r w:rsidRPr="004066E3">
        <w:t> hét</w:t>
      </w:r>
      <w:r w:rsidRPr="004066E3">
        <w:rPr>
          <w:lang w:eastAsia="hu-HU"/>
        </w:rPr>
        <w:t>en és 6 beteg esetén a 24.</w:t>
      </w:r>
      <w:r w:rsidRPr="004066E3">
        <w:t> hét</w:t>
      </w:r>
      <w:r w:rsidRPr="004066E3">
        <w:rPr>
          <w:lang w:eastAsia="hu-HU"/>
        </w:rPr>
        <w:t>en, és az omalizumab</w:t>
      </w:r>
      <w:r w:rsidRPr="004066E3">
        <w:noBreakHyphen/>
      </w:r>
      <w:r w:rsidRPr="004066E3">
        <w:rPr>
          <w:lang w:eastAsia="hu-HU"/>
        </w:rPr>
        <w:t>kezelésre adott, hasonló nagyságú válaszreakciót mutatnak, mint a felnőtt populációban. A vizsgálat megkezdésétől a heti viszketés súlyossági</w:t>
      </w:r>
      <w:r w:rsidRPr="004066E3">
        <w:t xml:space="preserve"> pont</w:t>
      </w:r>
      <w:r w:rsidRPr="004066E3">
        <w:rPr>
          <w:lang w:eastAsia="hu-HU"/>
        </w:rPr>
        <w:t>számban bekövetkezett átlagos változás 8,25</w:t>
      </w:r>
      <w:r w:rsidRPr="004066E3">
        <w:t> pont</w:t>
      </w:r>
      <w:r w:rsidRPr="004066E3">
        <w:rPr>
          <w:lang w:eastAsia="hu-HU"/>
        </w:rPr>
        <w:t>os csökkenést mutatott a 12.</w:t>
      </w:r>
      <w:r w:rsidRPr="004066E3">
        <w:t> hét</w:t>
      </w:r>
      <w:r w:rsidRPr="004066E3">
        <w:rPr>
          <w:lang w:eastAsia="hu-HU"/>
        </w:rPr>
        <w:t>en, és 8,95</w:t>
      </w:r>
      <w:r w:rsidRPr="004066E3">
        <w:t> pont</w:t>
      </w:r>
      <w:r w:rsidRPr="004066E3">
        <w:rPr>
          <w:lang w:eastAsia="hu-HU"/>
        </w:rPr>
        <w:t>os csökkenést mutatott a 24.</w:t>
      </w:r>
      <w:r w:rsidRPr="004066E3">
        <w:t> hét</w:t>
      </w:r>
      <w:r w:rsidRPr="004066E3">
        <w:rPr>
          <w:lang w:eastAsia="hu-HU"/>
        </w:rPr>
        <w:t>en. A válaszadási arányok a következők voltak:33% érte el az UAS7=0 pontszámot a 12.</w:t>
      </w:r>
      <w:r w:rsidRPr="004066E3">
        <w:t> hét</w:t>
      </w:r>
      <w:r w:rsidRPr="004066E3">
        <w:rPr>
          <w:lang w:eastAsia="hu-HU"/>
        </w:rPr>
        <w:t>re és 67% a 24.</w:t>
      </w:r>
      <w:r w:rsidRPr="004066E3">
        <w:t> hét</w:t>
      </w:r>
      <w:r w:rsidRPr="004066E3">
        <w:rPr>
          <w:lang w:eastAsia="hu-HU"/>
        </w:rPr>
        <w:t>re, valamint az UAS7</w:t>
      </w:r>
      <w:r w:rsidR="00C76009" w:rsidRPr="004066E3">
        <w:rPr>
          <w:lang w:eastAsia="hu-HU"/>
        </w:rPr>
        <w:t> </w:t>
      </w:r>
      <w:r w:rsidRPr="004066E3">
        <w:rPr>
          <w:cs/>
          <w:lang w:eastAsia="hu-HU"/>
        </w:rPr>
        <w:t>≤</w:t>
      </w:r>
      <w:r w:rsidR="00C76009" w:rsidRPr="004066E3">
        <w:rPr>
          <w:rFonts w:hint="cs"/>
          <w:cs/>
          <w:lang w:eastAsia="hu-HU"/>
        </w:rPr>
        <w:t> </w:t>
      </w:r>
      <w:r w:rsidRPr="004066E3">
        <w:rPr>
          <w:lang w:eastAsia="hu-HU"/>
        </w:rPr>
        <w:t>6 pontszámota a betegek 56%-a a 12.</w:t>
      </w:r>
      <w:r w:rsidRPr="004066E3">
        <w:t> hét</w:t>
      </w:r>
      <w:r w:rsidRPr="004066E3">
        <w:rPr>
          <w:lang w:eastAsia="hu-HU"/>
        </w:rPr>
        <w:t>re és 67% a 24.</w:t>
      </w:r>
      <w:r w:rsidRPr="004066E3">
        <w:t> hét</w:t>
      </w:r>
      <w:r w:rsidRPr="004066E3">
        <w:rPr>
          <w:lang w:eastAsia="hu-HU"/>
        </w:rPr>
        <w:t>re érte el.</w:t>
      </w:r>
    </w:p>
    <w:p w14:paraId="7DD362DC" w14:textId="7B93CD18" w:rsidR="0072236A" w:rsidRPr="004066E3" w:rsidRDefault="0072236A" w:rsidP="001A375B"/>
    <w:p w14:paraId="4A20AED3" w14:textId="3BF9B908" w:rsidR="00214285" w:rsidRPr="004066E3" w:rsidRDefault="00214285" w:rsidP="00214285">
      <w:bookmarkStart w:id="1" w:name="_Hlk127351442"/>
      <w:r w:rsidRPr="004066E3">
        <w:t>Egy 48</w:t>
      </w:r>
      <w:r w:rsidR="00F046AD" w:rsidRPr="004066E3">
        <w:t> </w:t>
      </w:r>
      <w:r w:rsidRPr="004066E3">
        <w:t>hetes vizsgálatba 206, 1</w:t>
      </w:r>
      <w:r w:rsidR="003C2973" w:rsidRPr="004066E3">
        <w:t>2</w:t>
      </w:r>
      <w:r w:rsidRPr="004066E3">
        <w:t xml:space="preserve"> és 75</w:t>
      </w:r>
      <w:r w:rsidR="00F046AD" w:rsidRPr="004066E3">
        <w:t> </w:t>
      </w:r>
      <w:r w:rsidRPr="004066E3">
        <w:t>év közötti életkorú beteget vontak be 24</w:t>
      </w:r>
      <w:r w:rsidR="00F046AD" w:rsidRPr="004066E3">
        <w:t> </w:t>
      </w:r>
      <w:r w:rsidRPr="004066E3">
        <w:t>hetes nyílt elrendezésű kezelési időtartamra, melynek során 4</w:t>
      </w:r>
      <w:r w:rsidR="00F046AD" w:rsidRPr="004066E3">
        <w:t> </w:t>
      </w:r>
      <w:r w:rsidRPr="004066E3">
        <w:t>hetente 300</w:t>
      </w:r>
      <w:r w:rsidR="00F046AD" w:rsidRPr="004066E3">
        <w:t> </w:t>
      </w:r>
      <w:r w:rsidRPr="004066E3">
        <w:t>mg omalizumabot kaptak. Ezután a nyílt kezelési szakaszban re</w:t>
      </w:r>
      <w:r w:rsidR="003113F0" w:rsidRPr="004066E3">
        <w:t>a</w:t>
      </w:r>
      <w:r w:rsidRPr="004066E3">
        <w:t xml:space="preserve">gáló betegeket randomizálták, </w:t>
      </w:r>
      <w:r w:rsidR="001B0B45" w:rsidRPr="004066E3">
        <w:t>é</w:t>
      </w:r>
      <w:r w:rsidRPr="004066E3">
        <w:t>s további 24</w:t>
      </w:r>
      <w:r w:rsidR="00F046AD" w:rsidRPr="004066E3">
        <w:t> </w:t>
      </w:r>
      <w:r w:rsidRPr="004066E3">
        <w:t>héten keresztül 4</w:t>
      </w:r>
      <w:r w:rsidR="00F046AD" w:rsidRPr="004066E3">
        <w:t> </w:t>
      </w:r>
      <w:r w:rsidRPr="004066E3">
        <w:t>hetente 300</w:t>
      </w:r>
      <w:r w:rsidR="00F046AD" w:rsidRPr="004066E3">
        <w:t> </w:t>
      </w:r>
      <w:r w:rsidRPr="004066E3">
        <w:t>mg omalizumabot (81</w:t>
      </w:r>
      <w:r w:rsidR="00F046AD" w:rsidRPr="004066E3">
        <w:t> </w:t>
      </w:r>
      <w:r w:rsidRPr="004066E3">
        <w:t>beteg) vagy placeb</w:t>
      </w:r>
      <w:r w:rsidR="001B0B45" w:rsidRPr="004066E3">
        <w:t>ó</w:t>
      </w:r>
      <w:r w:rsidRPr="004066E3">
        <w:t>t (53</w:t>
      </w:r>
      <w:r w:rsidR="00F046AD" w:rsidRPr="004066E3">
        <w:t> </w:t>
      </w:r>
      <w:r w:rsidRPr="004066E3">
        <w:t>beteg) kaptak.</w:t>
      </w:r>
    </w:p>
    <w:p w14:paraId="78BCAC0E" w14:textId="77777777" w:rsidR="00214285" w:rsidRPr="004066E3" w:rsidRDefault="00214285" w:rsidP="00214285"/>
    <w:p w14:paraId="62DFC2B8" w14:textId="04C77262" w:rsidR="00214285" w:rsidRPr="004066E3" w:rsidRDefault="00214285" w:rsidP="00214285">
      <w:r w:rsidRPr="004066E3">
        <w:t>A 48</w:t>
      </w:r>
      <w:r w:rsidR="00F046AD" w:rsidRPr="004066E3">
        <w:t> </w:t>
      </w:r>
      <w:r w:rsidRPr="004066E3">
        <w:t>hétig omalizumabot kapott betegek 21%-ánál a klinikai tünetek rosszabbodását tapasztalták (UAS7 pontok</w:t>
      </w:r>
      <w:r w:rsidR="001B0B45" w:rsidRPr="004066E3">
        <w:t xml:space="preserve"> </w:t>
      </w:r>
      <w:r w:rsidRPr="004066E3">
        <w:sym w:font="Symbol" w:char="F0B3"/>
      </w:r>
      <w:r w:rsidR="001B0B45" w:rsidRPr="004066E3">
        <w:t xml:space="preserve"> </w:t>
      </w:r>
      <w:r w:rsidRPr="004066E3">
        <w:t>12 legalább 2</w:t>
      </w:r>
      <w:r w:rsidR="00F046AD" w:rsidRPr="004066E3">
        <w:t> </w:t>
      </w:r>
      <w:r w:rsidRPr="004066E3">
        <w:t>egymást követő héten át a randomizálás utáni 24</w:t>
      </w:r>
      <w:r w:rsidR="001B0B45" w:rsidRPr="004066E3">
        <w:t>.</w:t>
      </w:r>
      <w:r w:rsidRPr="004066E3">
        <w:t xml:space="preserve"> és 48</w:t>
      </w:r>
      <w:r w:rsidR="001B0B45" w:rsidRPr="004066E3">
        <w:t>.</w:t>
      </w:r>
      <w:r w:rsidR="00456A64" w:rsidRPr="004066E3">
        <w:t> </w:t>
      </w:r>
      <w:r w:rsidRPr="004066E3">
        <w:t xml:space="preserve">hét között), </w:t>
      </w:r>
      <w:r w:rsidR="001B0B45" w:rsidRPr="004066E3">
        <w:t>a</w:t>
      </w:r>
      <w:r w:rsidRPr="004066E3">
        <w:t xml:space="preserve"> 48</w:t>
      </w:r>
      <w:r w:rsidR="001B0B45" w:rsidRPr="004066E3">
        <w:t xml:space="preserve">. </w:t>
      </w:r>
      <w:r w:rsidRPr="004066E3">
        <w:t>héten placeb</w:t>
      </w:r>
      <w:r w:rsidR="001B0B45" w:rsidRPr="004066E3">
        <w:t>ó</w:t>
      </w:r>
      <w:r w:rsidRPr="004066E3">
        <w:t>val kezelt</w:t>
      </w:r>
      <w:r w:rsidR="001B0B45" w:rsidRPr="004066E3">
        <w:t xml:space="preserve"> betegek 60,4%-hoz képest</w:t>
      </w:r>
      <w:r w:rsidRPr="004066E3">
        <w:t xml:space="preserve"> (</w:t>
      </w:r>
      <w:r w:rsidR="001B0B45" w:rsidRPr="004066E3">
        <w:rPr>
          <w:rFonts w:eastAsia="PMingLiU"/>
          <w:color w:val="000000"/>
          <w:szCs w:val="22"/>
          <w:lang w:val="hu"/>
        </w:rPr>
        <w:t>k</w:t>
      </w:r>
      <w:r w:rsidRPr="004066E3">
        <w:rPr>
          <w:rFonts w:eastAsia="PMingLiU"/>
          <w:color w:val="000000"/>
          <w:szCs w:val="22"/>
          <w:lang w:val="hu"/>
        </w:rPr>
        <w:t xml:space="preserve">ülönbség </w:t>
      </w:r>
      <w:r w:rsidR="001B0B45" w:rsidRPr="004066E3">
        <w:sym w:font="Symbol" w:char="F02D"/>
      </w:r>
      <w:r w:rsidRPr="004066E3">
        <w:t>39</w:t>
      </w:r>
      <w:r w:rsidR="002D621B" w:rsidRPr="004066E3">
        <w:t>,</w:t>
      </w:r>
      <w:r w:rsidRPr="004066E3">
        <w:t xml:space="preserve">4%, p &lt; 0,0001, 95%-os CI: </w:t>
      </w:r>
      <w:r w:rsidRPr="004066E3">
        <w:sym w:font="Symbol" w:char="F02D"/>
      </w:r>
      <w:r w:rsidRPr="004066E3">
        <w:t>54</w:t>
      </w:r>
      <w:r w:rsidR="002D621B" w:rsidRPr="004066E3">
        <w:t>,</w:t>
      </w:r>
      <w:r w:rsidRPr="004066E3">
        <w:t>5%</w:t>
      </w:r>
      <w:r w:rsidR="001B0B45" w:rsidRPr="004066E3">
        <w:t>;</w:t>
      </w:r>
      <w:r w:rsidRPr="004066E3">
        <w:t xml:space="preserve"> </w:t>
      </w:r>
      <w:r w:rsidRPr="004066E3">
        <w:sym w:font="Symbol" w:char="F02D"/>
      </w:r>
      <w:r w:rsidRPr="004066E3">
        <w:t>22</w:t>
      </w:r>
      <w:r w:rsidR="002D621B" w:rsidRPr="004066E3">
        <w:t>,</w:t>
      </w:r>
      <w:r w:rsidRPr="004066E3">
        <w:t>5%).</w:t>
      </w:r>
    </w:p>
    <w:bookmarkEnd w:id="1"/>
    <w:p w14:paraId="39F40C5D" w14:textId="77777777" w:rsidR="001B0B45" w:rsidRPr="004066E3" w:rsidRDefault="001B0B45" w:rsidP="001A375B"/>
    <w:p w14:paraId="31847C2C" w14:textId="77777777" w:rsidR="0072236A" w:rsidRPr="004066E3" w:rsidRDefault="0072236A" w:rsidP="001A375B">
      <w:pPr>
        <w:keepNext/>
        <w:spacing w:line="260" w:lineRule="atLeast"/>
        <w:ind w:left="567" w:hanging="567"/>
        <w:rPr>
          <w:b/>
        </w:rPr>
      </w:pPr>
      <w:r w:rsidRPr="004066E3">
        <w:rPr>
          <w:b/>
        </w:rPr>
        <w:lastRenderedPageBreak/>
        <w:t>5.2</w:t>
      </w:r>
      <w:r w:rsidRPr="004066E3">
        <w:rPr>
          <w:b/>
        </w:rPr>
        <w:tab/>
        <w:t>Farmakokinetikai tulajdonságok</w:t>
      </w:r>
    </w:p>
    <w:p w14:paraId="429C6D57" w14:textId="77777777" w:rsidR="0072236A" w:rsidRPr="004066E3" w:rsidRDefault="0072236A" w:rsidP="001A375B">
      <w:pPr>
        <w:keepNext/>
      </w:pPr>
    </w:p>
    <w:p w14:paraId="061B75C8" w14:textId="1F92710A" w:rsidR="0072236A" w:rsidRPr="004066E3" w:rsidRDefault="0072236A" w:rsidP="001A375B">
      <w:r w:rsidRPr="004066E3">
        <w:t xml:space="preserve">Az omalizumab farmakokinetikáját allergiás asztmás felnőtt és serdülő betegeknél, </w:t>
      </w:r>
      <w:r w:rsidR="00C76009" w:rsidRPr="004066E3">
        <w:t>CRSwNP</w:t>
      </w:r>
      <w:r w:rsidR="00C76009" w:rsidRPr="004066E3">
        <w:noBreakHyphen/>
        <w:t xml:space="preserve">s felnőtt betegeknél, </w:t>
      </w:r>
      <w:r w:rsidRPr="004066E3">
        <w:t xml:space="preserve">valamint krónikus spontán urticariában szenvedő felnőtt és serdülő betegeknél vizsgálták. Az omalizumab általános farmakokinetikai jellemzői ezekben a </w:t>
      </w:r>
      <w:r w:rsidR="00C76009" w:rsidRPr="004066E3">
        <w:t>beteg</w:t>
      </w:r>
      <w:r w:rsidRPr="004066E3">
        <w:t>populációkban hasonlóak</w:t>
      </w:r>
      <w:r w:rsidRPr="004066E3">
        <w:rPr>
          <w:color w:val="000000"/>
        </w:rPr>
        <w:t>.</w:t>
      </w:r>
    </w:p>
    <w:p w14:paraId="66821E98" w14:textId="77777777" w:rsidR="0072236A" w:rsidRPr="004066E3" w:rsidRDefault="0072236A" w:rsidP="001A375B"/>
    <w:p w14:paraId="28DC9C1D" w14:textId="77777777" w:rsidR="0072236A" w:rsidRPr="004066E3" w:rsidRDefault="0072236A" w:rsidP="001A375B">
      <w:pPr>
        <w:keepNext/>
        <w:rPr>
          <w:u w:val="single"/>
        </w:rPr>
      </w:pPr>
      <w:r w:rsidRPr="004066E3">
        <w:rPr>
          <w:u w:val="single"/>
        </w:rPr>
        <w:t>Felszívódás</w:t>
      </w:r>
    </w:p>
    <w:p w14:paraId="325DD7C8" w14:textId="77777777" w:rsidR="0043227F" w:rsidRPr="004066E3" w:rsidRDefault="0043227F" w:rsidP="001A375B">
      <w:pPr>
        <w:keepNext/>
        <w:rPr>
          <w:u w:val="single"/>
        </w:rPr>
      </w:pPr>
    </w:p>
    <w:p w14:paraId="552BE5ED" w14:textId="77777777" w:rsidR="0072236A" w:rsidRPr="004066E3" w:rsidRDefault="0072236A" w:rsidP="001A375B">
      <w:r w:rsidRPr="004066E3">
        <w:t>Subcutan alkalmazást követően az omalizumab átlagosan 62%</w:t>
      </w:r>
      <w:r w:rsidRPr="004066E3">
        <w:noBreakHyphen/>
        <w:t>os abszolút biohasznosulással szívódik fel. Asztmás vagy krónikus spontán urticariában szenvedő felnőttekben és serdülőkben, egyszeri subcutan adag alkalmazását követően az omalizumab lassan szívódott fel, a szérum csúcskoncentráció átlagosan 6</w:t>
      </w:r>
      <w:r w:rsidRPr="004066E3">
        <w:noBreakHyphen/>
        <w:t xml:space="preserve">8 nap elteltével alakult ki. </w:t>
      </w:r>
      <w:r w:rsidRPr="004066E3">
        <w:rPr>
          <w:color w:val="000000"/>
        </w:rPr>
        <w:t>Asztmás betegeknél</w:t>
      </w:r>
      <w:r w:rsidRPr="004066E3" w:rsidDel="004C5C27">
        <w:t xml:space="preserve"> </w:t>
      </w:r>
      <w:r w:rsidRPr="004066E3">
        <w:t>az omalizumab ismételt adagolását követően a szérum koncentráció-idő (0</w:t>
      </w:r>
      <w:r w:rsidRPr="004066E3">
        <w:noBreakHyphen/>
      </w:r>
      <w:r w:rsidRPr="004066E3">
        <w:rPr>
          <w:szCs w:val="22"/>
        </w:rPr>
        <w:t>14. nap)</w:t>
      </w:r>
      <w:r w:rsidRPr="004066E3">
        <w:t xml:space="preserve"> görbe alatti terület az egyensúlyi állapotnál hatszorosa volt az első adagot követően mért értéknek.</w:t>
      </w:r>
    </w:p>
    <w:p w14:paraId="10209FE0" w14:textId="77777777" w:rsidR="0072236A" w:rsidRPr="004066E3" w:rsidRDefault="0072236A" w:rsidP="001A375B"/>
    <w:p w14:paraId="4EA201A2" w14:textId="2CA6F4E5" w:rsidR="0072236A" w:rsidRPr="004066E3" w:rsidRDefault="0072236A" w:rsidP="001A375B">
      <w:pPr>
        <w:pStyle w:val="Text"/>
        <w:spacing w:before="0"/>
        <w:jc w:val="left"/>
        <w:rPr>
          <w:sz w:val="22"/>
          <w:szCs w:val="22"/>
          <w:lang w:val="hu-HU"/>
        </w:rPr>
      </w:pPr>
      <w:r w:rsidRPr="004066E3">
        <w:rPr>
          <w:sz w:val="22"/>
          <w:lang w:val="hu-HU"/>
        </w:rPr>
        <w:t>Az omalizumab farmakokinetikai tulajdonságai a 0,5 mg/</w:t>
      </w:r>
      <w:r w:rsidR="00C76009" w:rsidRPr="004066E3">
        <w:rPr>
          <w:sz w:val="22"/>
          <w:lang w:val="hu-HU"/>
        </w:rPr>
        <w:t>tt</w:t>
      </w:r>
      <w:r w:rsidRPr="004066E3">
        <w:rPr>
          <w:sz w:val="22"/>
          <w:lang w:val="hu-HU"/>
        </w:rPr>
        <w:t>kg</w:t>
      </w:r>
      <w:r w:rsidRPr="004066E3">
        <w:rPr>
          <w:sz w:val="22"/>
          <w:lang w:val="hu-HU"/>
        </w:rPr>
        <w:noBreakHyphen/>
        <w:t>nál magasabb dózisok esetén lineárisak. A 4 hetente adott 75 mg</w:t>
      </w:r>
      <w:r w:rsidRPr="004066E3">
        <w:rPr>
          <w:sz w:val="22"/>
          <w:lang w:val="hu-HU"/>
        </w:rPr>
        <w:noBreakHyphen/>
        <w:t>os, 150 mg</w:t>
      </w:r>
      <w:r w:rsidRPr="004066E3">
        <w:rPr>
          <w:sz w:val="22"/>
          <w:lang w:val="hu-HU"/>
        </w:rPr>
        <w:noBreakHyphen/>
        <w:t>os vagy 300 mg</w:t>
      </w:r>
      <w:r w:rsidRPr="004066E3">
        <w:rPr>
          <w:sz w:val="22"/>
          <w:lang w:val="hu-HU"/>
        </w:rPr>
        <w:noBreakHyphen/>
        <w:t>os dózisok után a krónikus spontán urticariában szenvedő betegeknél az omalizumab szérum maradékkoncentrációja a dózisszinttel arányosan növekedett.</w:t>
      </w:r>
    </w:p>
    <w:p w14:paraId="3825729A" w14:textId="77777777" w:rsidR="0072236A" w:rsidRPr="004066E3" w:rsidRDefault="0072236A" w:rsidP="001A375B">
      <w:pPr>
        <w:pStyle w:val="Text"/>
        <w:spacing w:before="0"/>
        <w:jc w:val="left"/>
        <w:rPr>
          <w:color w:val="000000"/>
          <w:sz w:val="22"/>
          <w:szCs w:val="22"/>
          <w:lang w:val="hu-HU"/>
        </w:rPr>
      </w:pPr>
    </w:p>
    <w:p w14:paraId="0FAA541E" w14:textId="77777777" w:rsidR="0072236A" w:rsidRPr="004066E3" w:rsidRDefault="0072236A" w:rsidP="001A375B">
      <w:r w:rsidRPr="004066E3">
        <w:t>A liofilizált vagy folyékony formulában gyártott Xolair alkalmazása hasonló szérum omalizumab</w:t>
      </w:r>
      <w:r w:rsidRPr="004066E3">
        <w:noBreakHyphen/>
        <w:t>koncentráció – idő profilokat eredményezett.</w:t>
      </w:r>
    </w:p>
    <w:p w14:paraId="1469B208" w14:textId="77777777" w:rsidR="0072236A" w:rsidRPr="004066E3" w:rsidRDefault="0072236A" w:rsidP="001A375B"/>
    <w:p w14:paraId="35DF9A0C" w14:textId="77777777" w:rsidR="0072236A" w:rsidRPr="004066E3" w:rsidRDefault="0072236A" w:rsidP="001A375B">
      <w:pPr>
        <w:keepNext/>
        <w:rPr>
          <w:u w:val="single"/>
        </w:rPr>
      </w:pPr>
      <w:r w:rsidRPr="004066E3">
        <w:rPr>
          <w:u w:val="single"/>
        </w:rPr>
        <w:t>Eloszlás</w:t>
      </w:r>
    </w:p>
    <w:p w14:paraId="5E25A097" w14:textId="77777777" w:rsidR="0043227F" w:rsidRPr="004066E3" w:rsidRDefault="0043227F" w:rsidP="001A375B">
      <w:pPr>
        <w:keepNext/>
      </w:pPr>
    </w:p>
    <w:p w14:paraId="648E9FB6" w14:textId="28F49939" w:rsidR="0072236A" w:rsidRPr="004066E3" w:rsidRDefault="0072236A" w:rsidP="001A375B">
      <w:r w:rsidRPr="004066E3">
        <w:rPr>
          <w:i/>
          <w:iCs/>
        </w:rPr>
        <w:t>In</w:t>
      </w:r>
      <w:r w:rsidR="00C76009" w:rsidRPr="004066E3">
        <w:rPr>
          <w:i/>
          <w:iCs/>
        </w:rPr>
        <w:t> </w:t>
      </w:r>
      <w:r w:rsidRPr="004066E3">
        <w:rPr>
          <w:i/>
          <w:iCs/>
        </w:rPr>
        <w:t>vitro</w:t>
      </w:r>
      <w:r w:rsidRPr="004066E3">
        <w:t xml:space="preserve"> az omalizumab korlátozott méretű komplexeket alkot az IgE</w:t>
      </w:r>
      <w:r w:rsidRPr="004066E3">
        <w:noBreakHyphen/>
        <w:t xml:space="preserve">vel. Kicsapódó komplexeket, illetve egymillió Dalton molekulasúlyt meghaladó méretű komplexeket sem </w:t>
      </w:r>
      <w:r w:rsidRPr="004066E3">
        <w:rPr>
          <w:i/>
          <w:iCs/>
        </w:rPr>
        <w:t>in</w:t>
      </w:r>
      <w:r w:rsidR="00C76009" w:rsidRPr="004066E3">
        <w:rPr>
          <w:i/>
          <w:iCs/>
        </w:rPr>
        <w:t> </w:t>
      </w:r>
      <w:r w:rsidRPr="004066E3">
        <w:rPr>
          <w:i/>
          <w:iCs/>
        </w:rPr>
        <w:t>vitro</w:t>
      </w:r>
      <w:r w:rsidRPr="004066E3">
        <w:t>, sem</w:t>
      </w:r>
      <w:r w:rsidRPr="004066E3">
        <w:rPr>
          <w:i/>
          <w:iCs/>
        </w:rPr>
        <w:t xml:space="preserve"> in</w:t>
      </w:r>
      <w:r w:rsidR="00C76009" w:rsidRPr="004066E3">
        <w:rPr>
          <w:i/>
          <w:iCs/>
        </w:rPr>
        <w:t> </w:t>
      </w:r>
      <w:r w:rsidRPr="004066E3">
        <w:rPr>
          <w:i/>
          <w:iCs/>
        </w:rPr>
        <w:t>vivo</w:t>
      </w:r>
      <w:r w:rsidRPr="004066E3">
        <w:t xml:space="preserve"> nem figyeltek meg. Populációs farmakokinetikai tulajdonságok alapján az omalizumab eloszlása az allergiás asztmában és a krónikus spontán urticariában szenvedő betegeknél hasonló volt. Subcutan alkalmazást követően az asztmás betegeknél a látszólagos megoszlási térfogat 78 </w:t>
      </w:r>
      <w:r w:rsidRPr="004066E3">
        <w:sym w:font="Symbol" w:char="F0B1"/>
      </w:r>
      <w:r w:rsidRPr="004066E3">
        <w:t> 32 ml/kg volt.</w:t>
      </w:r>
    </w:p>
    <w:p w14:paraId="4E9207AC" w14:textId="77777777" w:rsidR="0072236A" w:rsidRPr="004066E3" w:rsidRDefault="0072236A" w:rsidP="001A375B"/>
    <w:p w14:paraId="533D234E" w14:textId="77777777" w:rsidR="0072236A" w:rsidRPr="004066E3" w:rsidRDefault="0072236A" w:rsidP="001A375B">
      <w:pPr>
        <w:keepNext/>
        <w:rPr>
          <w:u w:val="single"/>
        </w:rPr>
      </w:pPr>
      <w:r w:rsidRPr="004066E3">
        <w:rPr>
          <w:u w:val="single"/>
        </w:rPr>
        <w:t>Elimináció</w:t>
      </w:r>
    </w:p>
    <w:p w14:paraId="6B804EA9" w14:textId="77777777" w:rsidR="0043227F" w:rsidRPr="004066E3" w:rsidRDefault="0043227F" w:rsidP="001A375B">
      <w:pPr>
        <w:keepNext/>
        <w:rPr>
          <w:u w:val="single"/>
        </w:rPr>
      </w:pPr>
    </w:p>
    <w:p w14:paraId="345695BE" w14:textId="099E900F" w:rsidR="0072236A" w:rsidRPr="004066E3" w:rsidRDefault="0072236A" w:rsidP="001A375B">
      <w:pPr>
        <w:pStyle w:val="Text"/>
        <w:spacing w:before="0"/>
        <w:jc w:val="left"/>
        <w:rPr>
          <w:sz w:val="22"/>
          <w:szCs w:val="22"/>
          <w:lang w:val="hu-HU"/>
        </w:rPr>
      </w:pPr>
      <w:r w:rsidRPr="004066E3">
        <w:rPr>
          <w:sz w:val="22"/>
          <w:szCs w:val="22"/>
          <w:lang w:val="hu-HU"/>
        </w:rPr>
        <w:t>Az omalizumab kiválasztása az IgG</w:t>
      </w:r>
      <w:r w:rsidRPr="004066E3">
        <w:rPr>
          <w:sz w:val="22"/>
          <w:szCs w:val="22"/>
          <w:lang w:val="hu-HU"/>
        </w:rPr>
        <w:noBreakHyphen/>
        <w:t>re jellemző kiválasztási folyamatok, valamint a cél</w:t>
      </w:r>
      <w:r w:rsidRPr="004066E3">
        <w:rPr>
          <w:sz w:val="22"/>
          <w:szCs w:val="22"/>
          <w:lang w:val="hu-HU"/>
        </w:rPr>
        <w:noBreakHyphen/>
        <w:t>liganddal (IgE) való specifikus kötődés és komplexképződés útján történik. Az IgG májon keresztül történő kiválasztása magában foglalja a reticuloendothelialis rendszerben és az endothel sejtekben való lebontást. Az IgG változatlan formában is ürül az epével. Asztmás betegekben az omalizumab szérum eliminációs felezési ideje átlagosan 26 nap, a látszólagos clearance átlagértéke 2,4 </w:t>
      </w:r>
      <w:r w:rsidRPr="004066E3">
        <w:rPr>
          <w:sz w:val="22"/>
          <w:szCs w:val="22"/>
        </w:rPr>
        <w:sym w:font="Symbol" w:char="F0B1"/>
      </w:r>
      <w:r w:rsidRPr="004066E3">
        <w:rPr>
          <w:sz w:val="22"/>
          <w:szCs w:val="22"/>
          <w:lang w:val="hu-HU"/>
        </w:rPr>
        <w:t> 1,1 ml/</w:t>
      </w:r>
      <w:r w:rsidR="00C76009" w:rsidRPr="004066E3">
        <w:rPr>
          <w:sz w:val="22"/>
          <w:szCs w:val="22"/>
          <w:lang w:val="hu-HU"/>
        </w:rPr>
        <w:t>tt</w:t>
      </w:r>
      <w:r w:rsidRPr="004066E3">
        <w:rPr>
          <w:sz w:val="22"/>
          <w:szCs w:val="22"/>
          <w:lang w:val="hu-HU"/>
        </w:rPr>
        <w:t xml:space="preserve">kg/nap. Kétszeres </w:t>
      </w:r>
      <w:r w:rsidR="000D0015" w:rsidRPr="004066E3">
        <w:rPr>
          <w:sz w:val="22"/>
          <w:szCs w:val="22"/>
        </w:rPr>
        <w:t>testtömeg</w:t>
      </w:r>
      <w:r w:rsidR="000D0015" w:rsidRPr="004066E3">
        <w:t xml:space="preserve"> </w:t>
      </w:r>
      <w:r w:rsidRPr="004066E3">
        <w:rPr>
          <w:sz w:val="22"/>
          <w:szCs w:val="22"/>
          <w:lang w:val="hu-HU"/>
        </w:rPr>
        <w:t>mellett a látszólagos clearance értéke megközelítőleg kétszeresére nőtt. Populációs farmakokinetikai szimulációk alapján a krónikus spontán urticariában szenvedő betegeknél az omalizumab dinamikus egyensúlyi állapotú szérum eliminációs felezési ideje átlagosan 24 nap, és egy 80 kg</w:t>
      </w:r>
      <w:r w:rsidRPr="004066E3">
        <w:rPr>
          <w:sz w:val="22"/>
          <w:szCs w:val="22"/>
          <w:lang w:val="hu-HU"/>
        </w:rPr>
        <w:noBreakHyphen/>
        <w:t>os testtömegű betegnél a dinamikus egyensúlyi állapotú látszólagos clearance 3,0 ml/kg/nap volt.</w:t>
      </w:r>
    </w:p>
    <w:p w14:paraId="78BB66AC" w14:textId="77777777" w:rsidR="0072236A" w:rsidRPr="004066E3" w:rsidRDefault="0072236A" w:rsidP="001A375B"/>
    <w:p w14:paraId="485ECDB8" w14:textId="4AA6F0DB" w:rsidR="0072236A" w:rsidRPr="004066E3" w:rsidRDefault="00C76009" w:rsidP="001A375B">
      <w:pPr>
        <w:keepNext/>
        <w:rPr>
          <w:u w:val="single"/>
        </w:rPr>
      </w:pPr>
      <w:r w:rsidRPr="004066E3">
        <w:rPr>
          <w:u w:val="single"/>
        </w:rPr>
        <w:t xml:space="preserve">Különleges </w:t>
      </w:r>
      <w:r w:rsidR="0072236A" w:rsidRPr="004066E3">
        <w:rPr>
          <w:u w:val="single"/>
        </w:rPr>
        <w:t>betegcsoportok jellemzői</w:t>
      </w:r>
    </w:p>
    <w:p w14:paraId="7806E1C9" w14:textId="77777777" w:rsidR="0043227F" w:rsidRPr="004066E3" w:rsidRDefault="0043227F" w:rsidP="001A375B">
      <w:pPr>
        <w:keepNext/>
      </w:pPr>
    </w:p>
    <w:p w14:paraId="7C3159F9" w14:textId="77777777" w:rsidR="00C76009" w:rsidRPr="004066E3" w:rsidRDefault="00C76009" w:rsidP="001A375B">
      <w:pPr>
        <w:keepNext/>
        <w:widowControl w:val="0"/>
        <w:spacing w:line="240" w:lineRule="auto"/>
        <w:rPr>
          <w:i/>
          <w:color w:val="000000"/>
          <w:szCs w:val="22"/>
          <w:u w:val="single"/>
        </w:rPr>
      </w:pPr>
      <w:r w:rsidRPr="004066E3">
        <w:rPr>
          <w:i/>
          <w:iCs/>
          <w:color w:val="000000"/>
          <w:szCs w:val="22"/>
          <w:u w:val="single"/>
          <w:lang w:val="hu"/>
        </w:rPr>
        <w:t>Életkor, rassz/etnikum, nem, testtömegindex</w:t>
      </w:r>
    </w:p>
    <w:p w14:paraId="0C5599C0" w14:textId="77777777" w:rsidR="00C76009" w:rsidRPr="004066E3" w:rsidRDefault="00C76009" w:rsidP="001A375B">
      <w:pPr>
        <w:keepNext/>
        <w:rPr>
          <w:i/>
          <w:color w:val="000000"/>
          <w:szCs w:val="22"/>
        </w:rPr>
      </w:pPr>
      <w:r w:rsidRPr="004066E3">
        <w:rPr>
          <w:i/>
          <w:iCs/>
          <w:color w:val="000000"/>
          <w:szCs w:val="22"/>
          <w:lang w:val="hu"/>
        </w:rPr>
        <w:t>Olyan betegek, akiknél allergiás asztma és krónikus rhinosinusitis orrpolipózissal (CRSwNP) áll fenn</w:t>
      </w:r>
    </w:p>
    <w:p w14:paraId="380F3A06" w14:textId="2CB6DC7B" w:rsidR="0072236A" w:rsidRPr="004066E3" w:rsidRDefault="0072236A" w:rsidP="001A375B">
      <w:r w:rsidRPr="004066E3">
        <w:t>Az omalizumab populációs farmakokinetikáját elemezték a demográfiai jellemzők hatásainak értékelése céljából. Ezen korlátozott adatok elemzései arra utalnak, hogy nem szükséges az adagot módosítani az életkor (6</w:t>
      </w:r>
      <w:r w:rsidRPr="004066E3">
        <w:noBreakHyphen/>
        <w:t>76 év</w:t>
      </w:r>
      <w:r w:rsidR="00C76009" w:rsidRPr="004066E3">
        <w:t xml:space="preserve"> </w:t>
      </w:r>
      <w:r w:rsidR="00C76009" w:rsidRPr="004066E3">
        <w:rPr>
          <w:color w:val="000000"/>
          <w:lang w:val="hu"/>
        </w:rPr>
        <w:t>allergiás asztmás betegeknél; 18–75 év CRSwNP</w:t>
      </w:r>
      <w:r w:rsidR="00C76009" w:rsidRPr="004066E3">
        <w:rPr>
          <w:color w:val="000000"/>
          <w:lang w:val="hu"/>
        </w:rPr>
        <w:noBreakHyphen/>
        <w:t>s betegeknél</w:t>
      </w:r>
      <w:r w:rsidRPr="004066E3">
        <w:t>), rassz/etnikum, nem, illetve testtömeg index függvényében (lásd 4.2 pont).</w:t>
      </w:r>
    </w:p>
    <w:p w14:paraId="6982E537" w14:textId="77777777" w:rsidR="0072236A" w:rsidRPr="004066E3" w:rsidRDefault="0072236A" w:rsidP="001A375B"/>
    <w:p w14:paraId="5DA05029" w14:textId="77777777" w:rsidR="00F44F6E" w:rsidRPr="004066E3" w:rsidRDefault="0072236A" w:rsidP="001A375B">
      <w:pPr>
        <w:pStyle w:val="Text"/>
        <w:keepNext/>
        <w:spacing w:before="0"/>
        <w:jc w:val="left"/>
        <w:rPr>
          <w:i/>
          <w:sz w:val="22"/>
          <w:lang w:val="hu-HU"/>
        </w:rPr>
      </w:pPr>
      <w:r w:rsidRPr="004066E3">
        <w:rPr>
          <w:i/>
          <w:sz w:val="22"/>
          <w:lang w:val="hu-HU"/>
        </w:rPr>
        <w:t>Krónikus spontán urticariában szenvedő betegek</w:t>
      </w:r>
    </w:p>
    <w:p w14:paraId="6A302549" w14:textId="77777777" w:rsidR="0072236A" w:rsidRPr="004066E3" w:rsidRDefault="0072236A" w:rsidP="001A375B">
      <w:pPr>
        <w:pStyle w:val="Text"/>
        <w:spacing w:before="0"/>
        <w:jc w:val="left"/>
        <w:rPr>
          <w:sz w:val="22"/>
          <w:lang w:val="hu-HU"/>
        </w:rPr>
      </w:pPr>
      <w:r w:rsidRPr="004066E3">
        <w:rPr>
          <w:sz w:val="22"/>
          <w:lang w:val="hu-HU"/>
        </w:rPr>
        <w:t>A demográfiai jellemzők és egyéb tényezők omalizumab</w:t>
      </w:r>
      <w:r w:rsidRPr="004066E3">
        <w:rPr>
          <w:sz w:val="22"/>
          <w:lang w:val="hu-HU"/>
        </w:rPr>
        <w:noBreakHyphen/>
        <w:t xml:space="preserve">expozícióra gyakorolt hatásait populációs farmakokinetikai tulajdonságok alapján értékelték. Emellett a kovariáns hatásokat az omalizumab </w:t>
      </w:r>
      <w:r w:rsidRPr="004066E3">
        <w:rPr>
          <w:sz w:val="22"/>
          <w:lang w:val="hu-HU"/>
        </w:rPr>
        <w:lastRenderedPageBreak/>
        <w:t>koncentrációk és a klinikai válaszreakciók között lévő összefüggés elemzésével értékelték. Ezek az elemzések arra utalnak, hogy a krónikus spontán urticariában szenvedő betegeknél az életkor (12</w:t>
      </w:r>
      <w:r w:rsidRPr="004066E3">
        <w:rPr>
          <w:sz w:val="22"/>
          <w:lang w:val="hu-HU"/>
        </w:rPr>
        <w:noBreakHyphen/>
        <w:t>75 év), a rassz/etnikai hovatartozás, a nem, a testtömeg, a testtömeg</w:t>
      </w:r>
      <w:r w:rsidRPr="004066E3">
        <w:rPr>
          <w:sz w:val="22"/>
          <w:lang w:val="hu-HU"/>
        </w:rPr>
        <w:noBreakHyphen/>
        <w:t>index, a kiindulási IgE, anti</w:t>
      </w:r>
      <w:r w:rsidRPr="004066E3">
        <w:rPr>
          <w:sz w:val="22"/>
          <w:lang w:val="hu-HU"/>
        </w:rPr>
        <w:noBreakHyphen/>
        <w:t>Fc</w:t>
      </w:r>
      <w:r w:rsidRPr="004066E3">
        <w:rPr>
          <w:sz w:val="22"/>
          <w:szCs w:val="22"/>
        </w:rPr>
        <w:sym w:font="Symbol" w:char="F065"/>
      </w:r>
      <w:r w:rsidRPr="004066E3">
        <w:rPr>
          <w:sz w:val="22"/>
          <w:lang w:val="hu-HU"/>
        </w:rPr>
        <w:t>RI autoantitestek vagy a H2 antihisztaminok vagy leukotrién</w:t>
      </w:r>
      <w:r w:rsidRPr="004066E3">
        <w:rPr>
          <w:sz w:val="22"/>
          <w:lang w:val="hu-HU"/>
        </w:rPr>
        <w:noBreakHyphen/>
        <w:t>receptor antagonisták egyidejű alkalmazása alapján nem szükséges a dózis módosítása.</w:t>
      </w:r>
    </w:p>
    <w:p w14:paraId="54134D0A" w14:textId="77777777" w:rsidR="0072236A" w:rsidRPr="004066E3" w:rsidRDefault="0072236A" w:rsidP="001A375B">
      <w:pPr>
        <w:pStyle w:val="Text"/>
        <w:spacing w:before="0"/>
        <w:jc w:val="left"/>
        <w:rPr>
          <w:sz w:val="22"/>
          <w:szCs w:val="22"/>
          <w:lang w:val="hu-HU"/>
        </w:rPr>
      </w:pPr>
    </w:p>
    <w:p w14:paraId="037F6B94" w14:textId="77777777" w:rsidR="0072236A" w:rsidRPr="004066E3" w:rsidRDefault="0072236A" w:rsidP="001A375B">
      <w:pPr>
        <w:keepNext/>
        <w:rPr>
          <w:u w:val="single"/>
        </w:rPr>
      </w:pPr>
      <w:r w:rsidRPr="004066E3">
        <w:rPr>
          <w:i/>
          <w:iCs/>
          <w:u w:val="single"/>
        </w:rPr>
        <w:t>Vese- és májkárosodás</w:t>
      </w:r>
    </w:p>
    <w:p w14:paraId="4A4EB24E" w14:textId="77777777" w:rsidR="0072236A" w:rsidRPr="004066E3" w:rsidRDefault="0072236A" w:rsidP="001A375B">
      <w:r w:rsidRPr="004066E3">
        <w:t>Nem állnak rendelkezésre károsodott vese- vagy májműködésű,</w:t>
      </w:r>
      <w:r w:rsidRPr="004066E3">
        <w:rPr>
          <w:i/>
          <w:iCs/>
        </w:rPr>
        <w:t xml:space="preserve"> </w:t>
      </w:r>
      <w:r w:rsidRPr="004066E3">
        <w:rPr>
          <w:color w:val="000000"/>
        </w:rPr>
        <w:t>allergiás asztmáűban vagy krónikus spontán urticariában szenvedő</w:t>
      </w:r>
      <w:r w:rsidRPr="004066E3">
        <w:t xml:space="preserve"> betegekre vonatkozó farmakokinetikai, illetve farmakodinámiás adatok (lásd 4.2 és 4.4 pont).</w:t>
      </w:r>
    </w:p>
    <w:p w14:paraId="481B3440" w14:textId="77777777" w:rsidR="0072236A" w:rsidRPr="004066E3" w:rsidRDefault="0072236A" w:rsidP="001A375B"/>
    <w:p w14:paraId="56B053E4" w14:textId="77777777" w:rsidR="00A530D3" w:rsidRPr="004066E3" w:rsidRDefault="00A530D3" w:rsidP="001A375B">
      <w:pPr>
        <w:keepNext/>
        <w:spacing w:line="260" w:lineRule="atLeast"/>
        <w:ind w:left="567" w:hanging="567"/>
        <w:rPr>
          <w:b/>
        </w:rPr>
      </w:pPr>
      <w:r w:rsidRPr="004066E3">
        <w:rPr>
          <w:b/>
        </w:rPr>
        <w:t>5.3</w:t>
      </w:r>
      <w:r w:rsidRPr="004066E3">
        <w:rPr>
          <w:b/>
        </w:rPr>
        <w:tab/>
        <w:t>A preklinikai biztonságossági vizsgálatok eredményei</w:t>
      </w:r>
    </w:p>
    <w:p w14:paraId="458F2719" w14:textId="77777777" w:rsidR="00A530D3" w:rsidRPr="004066E3" w:rsidRDefault="00A530D3" w:rsidP="001A375B">
      <w:pPr>
        <w:keepNext/>
      </w:pPr>
    </w:p>
    <w:p w14:paraId="1FDBB8AF" w14:textId="77777777" w:rsidR="00A530D3" w:rsidRPr="004066E3" w:rsidRDefault="00A530D3" w:rsidP="001A375B">
      <w:r w:rsidRPr="004066E3">
        <w:t>Az omalizumab biztonságosságát cynomolgus majmokban (jávai makákó) tanulmányozták, mivel az omalizumab hasonló affinitással kötődik a cynomolgus és a humán IgE</w:t>
      </w:r>
      <w:r w:rsidRPr="004066E3">
        <w:noBreakHyphen/>
        <w:t>hez. Ismételt subcutan vagy intravénás alkalmazást követően néhány majomban kimutattak omalizumab</w:t>
      </w:r>
      <w:r w:rsidR="00856BFC" w:rsidRPr="004066E3">
        <w:noBreakHyphen/>
      </w:r>
      <w:r w:rsidRPr="004066E3">
        <w:t>ellenes antitesteket. Mindamellett látszólagos toxicitást, pl. immunkomplex mediált betegségeket vagy komplement</w:t>
      </w:r>
      <w:r w:rsidR="00856BFC" w:rsidRPr="004066E3">
        <w:noBreakHyphen/>
      </w:r>
      <w:r w:rsidRPr="004066E3">
        <w:t>függő citotoxicitást nem észleltek. Cynomolgus majmokban nem észleltek hízósejt-degranuláció következtében létrejövő anafilaxiás választ.</w:t>
      </w:r>
    </w:p>
    <w:p w14:paraId="4B48D9CE" w14:textId="77777777" w:rsidR="00A530D3" w:rsidRPr="004066E3" w:rsidRDefault="00A530D3" w:rsidP="001A375B"/>
    <w:p w14:paraId="44D89192" w14:textId="5283BAC4" w:rsidR="00A530D3" w:rsidRPr="004066E3" w:rsidRDefault="00A530D3" w:rsidP="001A375B">
      <w:r w:rsidRPr="004066E3">
        <w:t>Az omalizumab legfeljebb 250 mg/</w:t>
      </w:r>
      <w:r w:rsidR="00C76009" w:rsidRPr="004066E3">
        <w:t>tt</w:t>
      </w:r>
      <w:r w:rsidRPr="004066E3">
        <w:t>kg</w:t>
      </w:r>
      <w:r w:rsidR="005C45C5" w:rsidRPr="004066E3">
        <w:noBreakHyphen/>
        <w:t>os dózisszinten (</w:t>
      </w:r>
      <w:r w:rsidR="009713A6" w:rsidRPr="004066E3">
        <w:rPr>
          <w:color w:val="000000"/>
        </w:rPr>
        <w:t>a javasolt adagolási táblázat szerint a mg/</w:t>
      </w:r>
      <w:r w:rsidR="00C76009" w:rsidRPr="004066E3">
        <w:rPr>
          <w:color w:val="000000"/>
        </w:rPr>
        <w:t>tt</w:t>
      </w:r>
      <w:r w:rsidR="009713A6" w:rsidRPr="004066E3">
        <w:rPr>
          <w:color w:val="000000"/>
        </w:rPr>
        <w:t>kg</w:t>
      </w:r>
      <w:r w:rsidR="009713A6" w:rsidRPr="004066E3">
        <w:rPr>
          <w:color w:val="000000"/>
        </w:rPr>
        <w:noBreakHyphen/>
        <w:t>ban számított, legmagasabb javasolt klinikai dózis legalább 14</w:t>
      </w:r>
      <w:r w:rsidR="009713A6" w:rsidRPr="004066E3">
        <w:rPr>
          <w:color w:val="000000"/>
        </w:rPr>
        <w:noBreakHyphen/>
        <w:t>szerese</w:t>
      </w:r>
      <w:r w:rsidR="005C45C5" w:rsidRPr="004066E3">
        <w:t>) történő</w:t>
      </w:r>
      <w:r w:rsidRPr="004066E3">
        <w:t xml:space="preserve"> krónikus alkalmazását jól tolerálták a nem humán főemlősök (a felnőtt és a fiatal állatok), eltekintve a vérlemezkék számának dózis- és életkorfüggő csökkenésétől, amelyre a fiatalabb állatok nagyobb mértékben voltak érzékenyek. Felnőtt cynomolgus majmokban a vérlemezkék számának a kiindulási értékhez viszonyított 50%</w:t>
      </w:r>
      <w:r w:rsidRPr="004066E3">
        <w:noBreakHyphen/>
        <w:t>os csökkenéséhez szükséges szérum koncentráció megközelítőleg 4</w:t>
      </w:r>
      <w:r w:rsidRPr="004066E3">
        <w:rPr>
          <w:szCs w:val="22"/>
        </w:rPr>
        <w:noBreakHyphen/>
      </w:r>
      <w:r w:rsidRPr="004066E3">
        <w:t>20</w:t>
      </w:r>
      <w:r w:rsidRPr="004066E3">
        <w:noBreakHyphen/>
        <w:t>szor magasabb volt a klinikai gyakorlatban várható maximális szérum koncentrációknál. Cynomolgus majmokban ezenkívül akut vérzést és az injekció beadása helyén kialakuló gyulladást figyeltek meg.</w:t>
      </w:r>
    </w:p>
    <w:p w14:paraId="435570CB" w14:textId="77777777" w:rsidR="00A530D3" w:rsidRPr="004066E3" w:rsidRDefault="00A530D3" w:rsidP="001A375B"/>
    <w:p w14:paraId="3FD50505" w14:textId="77777777" w:rsidR="00A530D3" w:rsidRPr="004066E3" w:rsidRDefault="00A530D3" w:rsidP="001A375B">
      <w:r w:rsidRPr="004066E3">
        <w:t>Az omalizumabbal nem végeztek célzott karcinogenitási vizsgálatokat.</w:t>
      </w:r>
    </w:p>
    <w:p w14:paraId="6A2E7285" w14:textId="77777777" w:rsidR="00A530D3" w:rsidRPr="004066E3" w:rsidRDefault="00A530D3" w:rsidP="001A375B"/>
    <w:p w14:paraId="12EC5320" w14:textId="5734EA02" w:rsidR="00A530D3" w:rsidRPr="004066E3" w:rsidRDefault="00A530D3" w:rsidP="001A375B">
      <w:r w:rsidRPr="004066E3">
        <w:t xml:space="preserve">Cynomolgus majmokban végzett reprodukciós vizsgálatokban </w:t>
      </w:r>
      <w:r w:rsidR="009713A6" w:rsidRPr="004066E3">
        <w:t xml:space="preserve">a </w:t>
      </w:r>
      <w:r w:rsidR="009713A6" w:rsidRPr="004066E3">
        <w:rPr>
          <w:color w:val="000000"/>
        </w:rPr>
        <w:t xml:space="preserve">legfeljebb heti </w:t>
      </w:r>
      <w:r w:rsidRPr="004066E3">
        <w:t>75 mg/</w:t>
      </w:r>
      <w:r w:rsidR="00C76009" w:rsidRPr="004066E3">
        <w:t>tt</w:t>
      </w:r>
      <w:r w:rsidRPr="004066E3">
        <w:t>kg</w:t>
      </w:r>
      <w:r w:rsidR="00856BFC" w:rsidRPr="004066E3">
        <w:noBreakHyphen/>
      </w:r>
      <w:r w:rsidR="009713A6" w:rsidRPr="004066E3">
        <w:t>os</w:t>
      </w:r>
      <w:r w:rsidRPr="004066E3">
        <w:t xml:space="preserve"> subcutan adagok (</w:t>
      </w:r>
      <w:r w:rsidR="009713A6" w:rsidRPr="004066E3">
        <w:rPr>
          <w:color w:val="000000"/>
        </w:rPr>
        <w:t>a mg/</w:t>
      </w:r>
      <w:r w:rsidR="00C76009" w:rsidRPr="004066E3">
        <w:rPr>
          <w:color w:val="000000"/>
        </w:rPr>
        <w:t>tt</w:t>
      </w:r>
      <w:r w:rsidR="009713A6" w:rsidRPr="004066E3">
        <w:rPr>
          <w:color w:val="000000"/>
        </w:rPr>
        <w:t>kg</w:t>
      </w:r>
      <w:r w:rsidR="009713A6" w:rsidRPr="004066E3">
        <w:rPr>
          <w:color w:val="000000"/>
        </w:rPr>
        <w:noBreakHyphen/>
        <w:t>ban számított, legmagasabb javasolt klinikai dózis legalább 8</w:t>
      </w:r>
      <w:r w:rsidR="009713A6" w:rsidRPr="004066E3">
        <w:rPr>
          <w:color w:val="000000"/>
        </w:rPr>
        <w:noBreakHyphen/>
        <w:t>szorosa egy 4 hetes időszak alatt</w:t>
      </w:r>
      <w:r w:rsidRPr="004066E3">
        <w:t>) alkalmazása az organogenezis teljes időszakában nem okozott anyai toxicitást, embriótoxicitást, illetve teratogenitást, valamint a késői terhesség, szülés és szoptatás idején történő alkalmazás nem okozott nemkívánatos hatásokat a magzati, illetve az újszülöttkori növekedés szempontjából.</w:t>
      </w:r>
    </w:p>
    <w:p w14:paraId="0F3DC14E" w14:textId="77777777" w:rsidR="00A530D3" w:rsidRPr="004066E3" w:rsidRDefault="00A530D3" w:rsidP="001A375B"/>
    <w:p w14:paraId="4F2D762C" w14:textId="77777777" w:rsidR="00A530D3" w:rsidRPr="004066E3" w:rsidRDefault="00A530D3" w:rsidP="001A375B">
      <w:r w:rsidRPr="004066E3">
        <w:t xml:space="preserve">Az omalizumab cynomolgus majmokban kiválasztódik az anyatejbe. Az omalizumab koncentrációja a tejben az anyai </w:t>
      </w:r>
      <w:r w:rsidR="009713A6" w:rsidRPr="004066E3">
        <w:t>szérumkoncentráció 0,1</w:t>
      </w:r>
      <w:r w:rsidRPr="004066E3">
        <w:t>5%</w:t>
      </w:r>
      <w:r w:rsidRPr="004066E3">
        <w:noBreakHyphen/>
        <w:t>a volt.</w:t>
      </w:r>
    </w:p>
    <w:p w14:paraId="1E1B4F9A" w14:textId="77777777" w:rsidR="00A530D3" w:rsidRPr="004066E3" w:rsidRDefault="00A530D3" w:rsidP="001A375B"/>
    <w:p w14:paraId="18C983B7" w14:textId="77777777" w:rsidR="00A530D3" w:rsidRPr="004066E3" w:rsidRDefault="00A530D3" w:rsidP="001A375B"/>
    <w:p w14:paraId="05CEC2E0" w14:textId="77777777" w:rsidR="003408BB" w:rsidRPr="004066E3" w:rsidRDefault="003408BB" w:rsidP="001A375B">
      <w:pPr>
        <w:keepNext/>
        <w:spacing w:line="260" w:lineRule="atLeast"/>
        <w:ind w:left="567" w:hanging="567"/>
        <w:rPr>
          <w:b/>
        </w:rPr>
      </w:pPr>
      <w:r w:rsidRPr="004066E3">
        <w:rPr>
          <w:b/>
        </w:rPr>
        <w:t>6.</w:t>
      </w:r>
      <w:r w:rsidRPr="004066E3">
        <w:rPr>
          <w:b/>
        </w:rPr>
        <w:tab/>
        <w:t>GYÓGYSZERÉSZETI JELLEMZŐK</w:t>
      </w:r>
    </w:p>
    <w:p w14:paraId="6816B21C" w14:textId="77777777" w:rsidR="003408BB" w:rsidRPr="004066E3" w:rsidRDefault="003408BB" w:rsidP="001A375B">
      <w:pPr>
        <w:keepNext/>
      </w:pPr>
    </w:p>
    <w:p w14:paraId="49BBD8DA" w14:textId="77777777" w:rsidR="003408BB" w:rsidRPr="004066E3" w:rsidRDefault="003408BB" w:rsidP="001A375B">
      <w:pPr>
        <w:keepNext/>
        <w:spacing w:line="260" w:lineRule="atLeast"/>
        <w:ind w:left="567" w:hanging="567"/>
        <w:rPr>
          <w:b/>
        </w:rPr>
      </w:pPr>
      <w:r w:rsidRPr="004066E3">
        <w:rPr>
          <w:b/>
        </w:rPr>
        <w:t>6.1</w:t>
      </w:r>
      <w:r w:rsidRPr="004066E3">
        <w:rPr>
          <w:b/>
        </w:rPr>
        <w:tab/>
        <w:t>Segédanyagok felsorolása</w:t>
      </w:r>
    </w:p>
    <w:p w14:paraId="467B06A0" w14:textId="77777777" w:rsidR="003408BB" w:rsidRPr="004066E3" w:rsidRDefault="003408BB" w:rsidP="001A375B">
      <w:pPr>
        <w:keepNext/>
        <w:spacing w:line="260" w:lineRule="atLeast"/>
      </w:pPr>
    </w:p>
    <w:p w14:paraId="78BA0362" w14:textId="352E3D36" w:rsidR="003408BB" w:rsidRPr="004066E3" w:rsidRDefault="003408BB" w:rsidP="001A375B">
      <w:pPr>
        <w:pStyle w:val="Text"/>
        <w:keepNext/>
        <w:spacing w:before="0"/>
        <w:jc w:val="left"/>
        <w:rPr>
          <w:color w:val="000000"/>
          <w:sz w:val="22"/>
          <w:szCs w:val="22"/>
          <w:lang w:val="hu-HU"/>
        </w:rPr>
      </w:pPr>
      <w:r w:rsidRPr="004066E3">
        <w:rPr>
          <w:color w:val="000000"/>
          <w:sz w:val="22"/>
          <w:szCs w:val="22"/>
          <w:lang w:val="hu-HU"/>
        </w:rPr>
        <w:t>arginin</w:t>
      </w:r>
      <w:r w:rsidR="005A7983" w:rsidRPr="004066E3">
        <w:rPr>
          <w:color w:val="000000"/>
          <w:sz w:val="22"/>
          <w:szCs w:val="22"/>
          <w:lang w:val="hu-HU"/>
        </w:rPr>
        <w:t>-</w:t>
      </w:r>
      <w:r w:rsidRPr="004066E3">
        <w:rPr>
          <w:color w:val="000000"/>
          <w:sz w:val="22"/>
          <w:szCs w:val="22"/>
          <w:lang w:val="hu-HU"/>
        </w:rPr>
        <w:t>hidroklorid</w:t>
      </w:r>
    </w:p>
    <w:p w14:paraId="1320CFF3" w14:textId="74BB7D67" w:rsidR="003408BB" w:rsidRPr="004066E3" w:rsidRDefault="003408BB" w:rsidP="001A375B">
      <w:pPr>
        <w:pStyle w:val="Text"/>
        <w:keepNext/>
        <w:spacing w:before="0"/>
        <w:jc w:val="left"/>
        <w:rPr>
          <w:color w:val="000000"/>
          <w:sz w:val="22"/>
          <w:szCs w:val="22"/>
          <w:lang w:val="hu-HU"/>
        </w:rPr>
      </w:pPr>
      <w:r w:rsidRPr="004066E3">
        <w:rPr>
          <w:color w:val="000000"/>
          <w:sz w:val="22"/>
          <w:szCs w:val="22"/>
          <w:lang w:val="hu-HU"/>
        </w:rPr>
        <w:t>hisztidin</w:t>
      </w:r>
      <w:r w:rsidR="00D06418" w:rsidRPr="004066E3">
        <w:rPr>
          <w:color w:val="000000"/>
          <w:sz w:val="22"/>
          <w:szCs w:val="22"/>
          <w:lang w:val="hu-HU"/>
        </w:rPr>
        <w:t>-</w:t>
      </w:r>
      <w:r w:rsidRPr="004066E3">
        <w:rPr>
          <w:color w:val="000000"/>
          <w:sz w:val="22"/>
          <w:szCs w:val="22"/>
          <w:lang w:val="hu-HU"/>
        </w:rPr>
        <w:t>hidroklorid</w:t>
      </w:r>
      <w:r w:rsidR="003C2973" w:rsidRPr="004066E3">
        <w:rPr>
          <w:color w:val="000000"/>
          <w:sz w:val="22"/>
          <w:szCs w:val="22"/>
          <w:lang w:val="hu-HU"/>
        </w:rPr>
        <w:t>-monohidrát</w:t>
      </w:r>
    </w:p>
    <w:p w14:paraId="6CD64ECD" w14:textId="57C6C5D0" w:rsidR="003408BB" w:rsidRPr="004066E3" w:rsidRDefault="003408BB" w:rsidP="001A375B">
      <w:pPr>
        <w:pStyle w:val="Text"/>
        <w:keepNext/>
        <w:spacing w:before="0"/>
        <w:jc w:val="left"/>
        <w:rPr>
          <w:color w:val="000000"/>
          <w:sz w:val="22"/>
          <w:szCs w:val="22"/>
          <w:lang w:val="hu-HU"/>
        </w:rPr>
      </w:pPr>
      <w:r w:rsidRPr="004066E3">
        <w:rPr>
          <w:color w:val="000000"/>
          <w:sz w:val="22"/>
          <w:szCs w:val="22"/>
          <w:lang w:val="hu-HU"/>
        </w:rPr>
        <w:t>hisztidin</w:t>
      </w:r>
    </w:p>
    <w:p w14:paraId="749A1125" w14:textId="7E3523D0" w:rsidR="003408BB" w:rsidRPr="004066E3" w:rsidRDefault="00C76009" w:rsidP="001A375B">
      <w:pPr>
        <w:keepNext/>
        <w:spacing w:line="260" w:lineRule="atLeast"/>
      </w:pPr>
      <w:r w:rsidRPr="004066E3">
        <w:t>p</w:t>
      </w:r>
      <w:r w:rsidR="003408BB" w:rsidRPr="004066E3">
        <w:t>oliszorbát 20</w:t>
      </w:r>
    </w:p>
    <w:p w14:paraId="5590B040" w14:textId="57ABD2B1" w:rsidR="003408BB" w:rsidRPr="004066E3" w:rsidRDefault="00C76009" w:rsidP="001A375B">
      <w:pPr>
        <w:spacing w:line="260" w:lineRule="atLeast"/>
      </w:pPr>
      <w:r w:rsidRPr="004066E3">
        <w:t>i</w:t>
      </w:r>
      <w:r w:rsidR="003408BB" w:rsidRPr="004066E3">
        <w:t>njekcióhoz való víz</w:t>
      </w:r>
    </w:p>
    <w:p w14:paraId="2AC6722D" w14:textId="77777777" w:rsidR="003408BB" w:rsidRPr="004066E3" w:rsidRDefault="003408BB" w:rsidP="001A375B">
      <w:pPr>
        <w:spacing w:line="260" w:lineRule="atLeast"/>
      </w:pPr>
    </w:p>
    <w:p w14:paraId="1A16E38B" w14:textId="77777777" w:rsidR="003408BB" w:rsidRPr="004066E3" w:rsidRDefault="003408BB" w:rsidP="001A375B">
      <w:pPr>
        <w:keepNext/>
        <w:spacing w:line="260" w:lineRule="atLeast"/>
        <w:ind w:left="567" w:hanging="567"/>
        <w:rPr>
          <w:b/>
        </w:rPr>
      </w:pPr>
      <w:r w:rsidRPr="004066E3">
        <w:rPr>
          <w:b/>
        </w:rPr>
        <w:t>6.2</w:t>
      </w:r>
      <w:r w:rsidRPr="004066E3">
        <w:rPr>
          <w:b/>
        </w:rPr>
        <w:tab/>
        <w:t>Inkompatibilitások</w:t>
      </w:r>
    </w:p>
    <w:p w14:paraId="7B241200" w14:textId="77777777" w:rsidR="003408BB" w:rsidRPr="004066E3" w:rsidRDefault="003408BB" w:rsidP="001A375B">
      <w:pPr>
        <w:keepNext/>
        <w:spacing w:line="260" w:lineRule="atLeast"/>
        <w:ind w:left="567" w:hanging="567"/>
        <w:rPr>
          <w:bCs/>
        </w:rPr>
      </w:pPr>
    </w:p>
    <w:p w14:paraId="31D38748" w14:textId="77777777" w:rsidR="003408BB" w:rsidRPr="004066E3" w:rsidRDefault="003408BB" w:rsidP="001A375B">
      <w:pPr>
        <w:spacing w:line="260" w:lineRule="atLeast"/>
        <w:rPr>
          <w:noProof/>
        </w:rPr>
      </w:pPr>
      <w:r w:rsidRPr="004066E3">
        <w:rPr>
          <w:noProof/>
        </w:rPr>
        <w:t>Kompatibilitási vizsgálatok hiányában ez a gyógyszer nem keverhető más gyógyszerekkel.</w:t>
      </w:r>
    </w:p>
    <w:p w14:paraId="1AF9A39C" w14:textId="77777777" w:rsidR="003408BB" w:rsidRPr="004066E3" w:rsidRDefault="003408BB" w:rsidP="001A375B">
      <w:pPr>
        <w:spacing w:line="260" w:lineRule="atLeast"/>
      </w:pPr>
    </w:p>
    <w:p w14:paraId="760651F7" w14:textId="77777777" w:rsidR="003408BB" w:rsidRPr="004066E3" w:rsidRDefault="003408BB" w:rsidP="001A375B">
      <w:pPr>
        <w:keepNext/>
        <w:spacing w:line="260" w:lineRule="atLeast"/>
        <w:ind w:left="567" w:hanging="567"/>
        <w:rPr>
          <w:b/>
        </w:rPr>
      </w:pPr>
      <w:r w:rsidRPr="004066E3">
        <w:rPr>
          <w:b/>
        </w:rPr>
        <w:lastRenderedPageBreak/>
        <w:t>6.3</w:t>
      </w:r>
      <w:r w:rsidRPr="004066E3">
        <w:rPr>
          <w:b/>
        </w:rPr>
        <w:tab/>
        <w:t>Felhasználhatósági időtartam</w:t>
      </w:r>
    </w:p>
    <w:p w14:paraId="0881881B" w14:textId="77777777" w:rsidR="00945D7F" w:rsidRPr="004066E3" w:rsidRDefault="00945D7F" w:rsidP="001A375B">
      <w:pPr>
        <w:keepNext/>
        <w:spacing w:line="260" w:lineRule="atLeast"/>
      </w:pPr>
    </w:p>
    <w:p w14:paraId="6C4F23FC" w14:textId="75CE634B" w:rsidR="00945D7F" w:rsidRPr="004066E3" w:rsidRDefault="00945D7F" w:rsidP="001A375B">
      <w:pPr>
        <w:spacing w:line="260" w:lineRule="atLeast"/>
      </w:pPr>
      <w:r w:rsidRPr="004066E3">
        <w:t>18 hónap.</w:t>
      </w:r>
    </w:p>
    <w:p w14:paraId="332472E2" w14:textId="77777777" w:rsidR="00945D7F" w:rsidRPr="004066E3" w:rsidRDefault="00945D7F" w:rsidP="001A375B">
      <w:pPr>
        <w:spacing w:line="260" w:lineRule="atLeast"/>
      </w:pPr>
    </w:p>
    <w:p w14:paraId="18581727" w14:textId="29793229" w:rsidR="00945D7F" w:rsidRPr="004066E3" w:rsidRDefault="00945D7F" w:rsidP="001A375B">
      <w:pPr>
        <w:spacing w:line="260" w:lineRule="atLeast"/>
        <w:rPr>
          <w:noProof/>
        </w:rPr>
      </w:pPr>
      <w:r w:rsidRPr="004066E3">
        <w:t>A gyógyszer összesen 48 órán át 25 </w:t>
      </w:r>
      <w:r w:rsidRPr="004066E3">
        <w:rPr>
          <w:noProof/>
        </w:rPr>
        <w:t>°C</w:t>
      </w:r>
      <w:r w:rsidRPr="004066E3">
        <w:rPr>
          <w:noProof/>
        </w:rPr>
        <w:noBreakHyphen/>
        <w:t>on tárolható.</w:t>
      </w:r>
    </w:p>
    <w:p w14:paraId="067CFED9" w14:textId="77777777" w:rsidR="00945D7F" w:rsidRPr="004066E3" w:rsidRDefault="00945D7F" w:rsidP="001A375B">
      <w:pPr>
        <w:spacing w:line="260" w:lineRule="atLeast"/>
      </w:pPr>
    </w:p>
    <w:p w14:paraId="6C8AB495" w14:textId="77777777" w:rsidR="003408BB" w:rsidRPr="004066E3" w:rsidRDefault="003408BB" w:rsidP="001A375B">
      <w:pPr>
        <w:keepNext/>
        <w:spacing w:line="260" w:lineRule="atLeast"/>
        <w:ind w:left="567" w:hanging="567"/>
        <w:rPr>
          <w:b/>
        </w:rPr>
      </w:pPr>
      <w:r w:rsidRPr="004066E3">
        <w:rPr>
          <w:b/>
        </w:rPr>
        <w:t>6.4</w:t>
      </w:r>
      <w:r w:rsidRPr="004066E3">
        <w:rPr>
          <w:b/>
        </w:rPr>
        <w:tab/>
        <w:t>Különleges tárolási előírások</w:t>
      </w:r>
    </w:p>
    <w:p w14:paraId="203EA3CE" w14:textId="77777777" w:rsidR="003408BB" w:rsidRPr="004066E3" w:rsidRDefault="003408BB" w:rsidP="001A375B">
      <w:pPr>
        <w:keepNext/>
        <w:spacing w:line="260" w:lineRule="atLeast"/>
      </w:pPr>
    </w:p>
    <w:p w14:paraId="1E1ECA10" w14:textId="55D71E8C" w:rsidR="003408BB" w:rsidRPr="004066E3" w:rsidRDefault="003408BB" w:rsidP="001A375B">
      <w:pPr>
        <w:rPr>
          <w:noProof/>
        </w:rPr>
      </w:pPr>
      <w:r w:rsidRPr="004066E3">
        <w:rPr>
          <w:noProof/>
        </w:rPr>
        <w:t>Hűtőszekrényben (2</w:t>
      </w:r>
      <w:r w:rsidR="00C76009" w:rsidRPr="004066E3">
        <w:rPr>
          <w:noProof/>
        </w:rPr>
        <w:t> </w:t>
      </w:r>
      <w:r w:rsidRPr="004066E3">
        <w:rPr>
          <w:noProof/>
        </w:rPr>
        <w:t>°C – 8</w:t>
      </w:r>
      <w:r w:rsidR="00C76009" w:rsidRPr="004066E3">
        <w:rPr>
          <w:noProof/>
        </w:rPr>
        <w:t> </w:t>
      </w:r>
      <w:r w:rsidRPr="004066E3">
        <w:rPr>
          <w:noProof/>
        </w:rPr>
        <w:t>°C) tárolandó.</w:t>
      </w:r>
    </w:p>
    <w:p w14:paraId="1E3A9272" w14:textId="77777777" w:rsidR="003408BB" w:rsidRPr="004066E3" w:rsidRDefault="003408BB" w:rsidP="001A375B">
      <w:pPr>
        <w:spacing w:line="260" w:lineRule="atLeast"/>
        <w:rPr>
          <w:noProof/>
        </w:rPr>
      </w:pPr>
      <w:r w:rsidRPr="004066E3">
        <w:rPr>
          <w:noProof/>
        </w:rPr>
        <w:t>Nem fagyasztható!</w:t>
      </w:r>
    </w:p>
    <w:p w14:paraId="4810CF98" w14:textId="77777777" w:rsidR="003408BB" w:rsidRPr="004066E3" w:rsidRDefault="00266FB1" w:rsidP="001A375B">
      <w:pPr>
        <w:spacing w:line="260" w:lineRule="atLeast"/>
        <w:rPr>
          <w:noProof/>
        </w:rPr>
      </w:pPr>
      <w:r w:rsidRPr="004066E3">
        <w:rPr>
          <w:noProof/>
        </w:rPr>
        <w:t>A fénytől való védelem érdekében az</w:t>
      </w:r>
      <w:r w:rsidR="003408BB" w:rsidRPr="004066E3">
        <w:rPr>
          <w:noProof/>
        </w:rPr>
        <w:t xml:space="preserve"> eredeti csomagolásban tárolandó.</w:t>
      </w:r>
    </w:p>
    <w:p w14:paraId="47F8CC31" w14:textId="77777777" w:rsidR="003408BB" w:rsidRPr="004066E3" w:rsidRDefault="003408BB" w:rsidP="001A375B">
      <w:pPr>
        <w:spacing w:line="260" w:lineRule="atLeast"/>
      </w:pPr>
    </w:p>
    <w:p w14:paraId="2EBE42B4" w14:textId="77777777" w:rsidR="003408BB" w:rsidRPr="004066E3" w:rsidRDefault="003408BB" w:rsidP="001A375B">
      <w:pPr>
        <w:keepNext/>
        <w:spacing w:line="260" w:lineRule="atLeast"/>
        <w:ind w:left="567" w:hanging="567"/>
        <w:rPr>
          <w:b/>
        </w:rPr>
      </w:pPr>
      <w:r w:rsidRPr="004066E3">
        <w:rPr>
          <w:b/>
        </w:rPr>
        <w:t>6.5</w:t>
      </w:r>
      <w:r w:rsidRPr="004066E3">
        <w:rPr>
          <w:b/>
        </w:rPr>
        <w:tab/>
        <w:t>Csomagolás típusa és kiszerelése</w:t>
      </w:r>
    </w:p>
    <w:p w14:paraId="5411B121" w14:textId="77777777" w:rsidR="003408BB" w:rsidRPr="004066E3" w:rsidRDefault="003408BB" w:rsidP="001A375B">
      <w:pPr>
        <w:pStyle w:val="Text"/>
        <w:keepNext/>
        <w:suppressAutoHyphens/>
        <w:spacing w:before="0"/>
        <w:jc w:val="left"/>
        <w:rPr>
          <w:color w:val="000000"/>
          <w:sz w:val="22"/>
          <w:szCs w:val="22"/>
          <w:lang w:val="hu-HU"/>
        </w:rPr>
      </w:pPr>
    </w:p>
    <w:p w14:paraId="5756BE53" w14:textId="77777777" w:rsidR="001E0797" w:rsidRPr="004066E3" w:rsidRDefault="001E0797" w:rsidP="001E0797">
      <w:pPr>
        <w:keepNext/>
        <w:suppressAutoHyphens w:val="0"/>
        <w:spacing w:line="240" w:lineRule="auto"/>
        <w:rPr>
          <w:color w:val="000000"/>
          <w:szCs w:val="22"/>
          <w:u w:val="single"/>
        </w:rPr>
      </w:pPr>
      <w:r w:rsidRPr="004066E3">
        <w:rPr>
          <w:color w:val="000000"/>
          <w:szCs w:val="22"/>
          <w:u w:val="single"/>
          <w:lang w:val="hu"/>
        </w:rPr>
        <w:t>Xolair 150 mg oldatos injekció előretöltött fecskendőben (26 G</w:t>
      </w:r>
      <w:r w:rsidRPr="004066E3">
        <w:rPr>
          <w:color w:val="000000"/>
          <w:szCs w:val="22"/>
          <w:u w:val="single"/>
          <w:lang w:val="hu"/>
        </w:rPr>
        <w:noBreakHyphen/>
        <w:t>s rögzített tű</w:t>
      </w:r>
      <w:r w:rsidR="00C93B76" w:rsidRPr="004066E3">
        <w:rPr>
          <w:color w:val="000000"/>
          <w:szCs w:val="22"/>
          <w:u w:val="single"/>
          <w:lang w:val="hu"/>
        </w:rPr>
        <w:t>vel</w:t>
      </w:r>
      <w:r w:rsidRPr="004066E3">
        <w:rPr>
          <w:color w:val="000000"/>
          <w:szCs w:val="22"/>
          <w:u w:val="single"/>
          <w:lang w:val="hu"/>
        </w:rPr>
        <w:t>, lila védőhenger</w:t>
      </w:r>
      <w:r w:rsidR="00C93B76" w:rsidRPr="004066E3">
        <w:rPr>
          <w:color w:val="000000"/>
          <w:szCs w:val="22"/>
          <w:u w:val="single"/>
          <w:lang w:val="hu"/>
        </w:rPr>
        <w:t>rel</w:t>
      </w:r>
      <w:r w:rsidRPr="004066E3">
        <w:rPr>
          <w:color w:val="000000"/>
          <w:szCs w:val="22"/>
          <w:u w:val="single"/>
          <w:lang w:val="hu"/>
        </w:rPr>
        <w:t>)</w:t>
      </w:r>
    </w:p>
    <w:p w14:paraId="74C09D45" w14:textId="77777777" w:rsidR="001E0797" w:rsidRPr="004066E3" w:rsidRDefault="001E0797" w:rsidP="001E0797">
      <w:pPr>
        <w:keepNext/>
        <w:suppressAutoHyphens w:val="0"/>
        <w:spacing w:line="240" w:lineRule="auto"/>
        <w:rPr>
          <w:color w:val="000000"/>
          <w:szCs w:val="22"/>
        </w:rPr>
      </w:pPr>
    </w:p>
    <w:p w14:paraId="1C5E48BE" w14:textId="77777777" w:rsidR="001E0797" w:rsidRPr="004066E3" w:rsidRDefault="001E0797" w:rsidP="001E0797">
      <w:pPr>
        <w:suppressAutoHyphens w:val="0"/>
        <w:spacing w:line="240" w:lineRule="auto"/>
        <w:rPr>
          <w:color w:val="000000"/>
          <w:szCs w:val="22"/>
        </w:rPr>
      </w:pPr>
      <w:r w:rsidRPr="004066E3">
        <w:rPr>
          <w:color w:val="000000"/>
          <w:szCs w:val="22"/>
          <w:lang w:val="hu"/>
        </w:rPr>
        <w:t>A Xolair 150 mg oldatos injekció előretöltött fecskendőben 1 ml oldat formájában kerül forgalomba I</w:t>
      </w:r>
      <w:r w:rsidRPr="004066E3">
        <w:rPr>
          <w:color w:val="000000"/>
          <w:szCs w:val="22"/>
          <w:lang w:val="hu"/>
        </w:rPr>
        <w:noBreakHyphen/>
        <w:t>es típusú üvegből készült előretöltött fecskendőhengerben, amely 26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6819716B" w14:textId="77777777" w:rsidR="001E0797" w:rsidRPr="004066E3" w:rsidRDefault="001E0797" w:rsidP="001E0797">
      <w:pPr>
        <w:suppressAutoHyphens w:val="0"/>
        <w:spacing w:line="240" w:lineRule="auto"/>
        <w:rPr>
          <w:color w:val="000000"/>
          <w:szCs w:val="22"/>
        </w:rPr>
      </w:pPr>
    </w:p>
    <w:p w14:paraId="33211241" w14:textId="1BE6D693" w:rsidR="001E0797" w:rsidRPr="004066E3" w:rsidRDefault="001E0797" w:rsidP="001E0797">
      <w:pPr>
        <w:suppressAutoHyphens w:val="0"/>
        <w:spacing w:line="240" w:lineRule="auto"/>
        <w:rPr>
          <w:color w:val="000000"/>
          <w:szCs w:val="22"/>
        </w:rPr>
      </w:pPr>
      <w:r w:rsidRPr="004066E3">
        <w:rPr>
          <w:color w:val="000000"/>
          <w:szCs w:val="22"/>
          <w:lang w:val="hu"/>
        </w:rPr>
        <w:t xml:space="preserve">Kiszerelések: </w:t>
      </w:r>
      <w:r w:rsidR="00AC089B" w:rsidRPr="004066E3">
        <w:rPr>
          <w:color w:val="000000"/>
          <w:szCs w:val="22"/>
          <w:lang w:val="hu"/>
        </w:rPr>
        <w:t>1</w:t>
      </w:r>
      <w:r w:rsidR="00645DFF" w:rsidRPr="004066E3">
        <w:rPr>
          <w:color w:val="000000"/>
          <w:szCs w:val="22"/>
          <w:lang w:val="hu"/>
        </w:rPr>
        <w:t> </w:t>
      </w:r>
      <w:r w:rsidR="00AC089B" w:rsidRPr="004066E3">
        <w:rPr>
          <w:color w:val="000000"/>
          <w:szCs w:val="22"/>
          <w:lang w:val="hu"/>
        </w:rPr>
        <w:t xml:space="preserve">darab előretöltött </w:t>
      </w:r>
      <w:r w:rsidRPr="004066E3">
        <w:rPr>
          <w:color w:val="000000"/>
          <w:szCs w:val="22"/>
          <w:lang w:val="hu"/>
        </w:rPr>
        <w:t>fecskendőt tartalmazó csomagolás, valamint 4 </w:t>
      </w:r>
      <w:r w:rsidR="00AC089B" w:rsidRPr="004066E3">
        <w:rPr>
          <w:color w:val="000000"/>
          <w:szCs w:val="22"/>
          <w:lang w:val="hu"/>
        </w:rPr>
        <w:t>darab</w:t>
      </w:r>
      <w:r w:rsidRPr="004066E3">
        <w:rPr>
          <w:color w:val="000000"/>
          <w:szCs w:val="22"/>
          <w:lang w:val="hu"/>
        </w:rPr>
        <w:t xml:space="preserve"> (4 × 1), 6 </w:t>
      </w:r>
      <w:r w:rsidR="00AC089B" w:rsidRPr="004066E3">
        <w:rPr>
          <w:color w:val="000000"/>
          <w:szCs w:val="22"/>
          <w:lang w:val="hu"/>
        </w:rPr>
        <w:t>darab</w:t>
      </w:r>
      <w:r w:rsidRPr="004066E3">
        <w:rPr>
          <w:color w:val="000000"/>
          <w:szCs w:val="22"/>
          <w:lang w:val="hu"/>
        </w:rPr>
        <w:t xml:space="preserve"> (6 × 1) vagy 10 </w:t>
      </w:r>
      <w:r w:rsidR="00AC089B" w:rsidRPr="004066E3">
        <w:rPr>
          <w:color w:val="000000"/>
          <w:szCs w:val="22"/>
          <w:lang w:val="hu"/>
        </w:rPr>
        <w:t>darab</w:t>
      </w:r>
      <w:r w:rsidRPr="004066E3">
        <w:rPr>
          <w:color w:val="000000"/>
          <w:szCs w:val="22"/>
          <w:lang w:val="hu"/>
        </w:rPr>
        <w:t xml:space="preserve"> (10 × 1) előretöltött fecskendőt tartalmazó gyűjtőcsomagolás.</w:t>
      </w:r>
    </w:p>
    <w:p w14:paraId="16C60F2C" w14:textId="77777777" w:rsidR="001E0797" w:rsidRPr="004066E3" w:rsidRDefault="001E0797" w:rsidP="001E0797">
      <w:pPr>
        <w:suppressAutoHyphens w:val="0"/>
        <w:spacing w:line="240" w:lineRule="auto"/>
        <w:rPr>
          <w:color w:val="000000"/>
          <w:szCs w:val="22"/>
        </w:rPr>
      </w:pPr>
    </w:p>
    <w:p w14:paraId="4740D05E" w14:textId="1EC09D7D" w:rsidR="001E0797" w:rsidRPr="004066E3" w:rsidRDefault="001E0797" w:rsidP="001E0797">
      <w:pPr>
        <w:keepNext/>
        <w:suppressAutoHyphens w:val="0"/>
        <w:spacing w:line="240" w:lineRule="auto"/>
        <w:rPr>
          <w:color w:val="000000"/>
          <w:szCs w:val="22"/>
          <w:u w:val="single"/>
        </w:rPr>
      </w:pPr>
      <w:r w:rsidRPr="004066E3">
        <w:rPr>
          <w:color w:val="000000"/>
          <w:szCs w:val="22"/>
          <w:u w:val="single"/>
          <w:lang w:val="hu"/>
        </w:rPr>
        <w:t>Xolair 150 mg oldatos injekció előretöltött fecskendőben (27 G</w:t>
      </w:r>
      <w:r w:rsidRPr="004066E3">
        <w:rPr>
          <w:color w:val="000000"/>
          <w:szCs w:val="22"/>
          <w:u w:val="single"/>
          <w:lang w:val="hu"/>
        </w:rPr>
        <w:noBreakHyphen/>
        <w:t>s rögzített tű</w:t>
      </w:r>
      <w:r w:rsidR="00F37DCB" w:rsidRPr="004066E3">
        <w:rPr>
          <w:color w:val="000000"/>
          <w:szCs w:val="22"/>
          <w:u w:val="single"/>
          <w:lang w:val="hu"/>
        </w:rPr>
        <w:t>vel</w:t>
      </w:r>
      <w:r w:rsidRPr="004066E3">
        <w:rPr>
          <w:color w:val="000000"/>
          <w:szCs w:val="22"/>
          <w:u w:val="single"/>
          <w:lang w:val="hu"/>
        </w:rPr>
        <w:t>, lila dugattyú</w:t>
      </w:r>
      <w:r w:rsidR="00F37DCB" w:rsidRPr="004066E3">
        <w:rPr>
          <w:color w:val="000000"/>
          <w:szCs w:val="22"/>
          <w:u w:val="single"/>
          <w:lang w:val="hu"/>
        </w:rPr>
        <w:t>val</w:t>
      </w:r>
      <w:r w:rsidRPr="004066E3">
        <w:rPr>
          <w:color w:val="000000"/>
          <w:szCs w:val="22"/>
          <w:u w:val="single"/>
          <w:lang w:val="hu"/>
        </w:rPr>
        <w:t>)</w:t>
      </w:r>
    </w:p>
    <w:p w14:paraId="1C8687A2" w14:textId="77777777" w:rsidR="001E0797" w:rsidRPr="004066E3" w:rsidRDefault="001E0797" w:rsidP="001E0797">
      <w:pPr>
        <w:keepNext/>
        <w:suppressAutoHyphens w:val="0"/>
        <w:spacing w:line="240" w:lineRule="auto"/>
        <w:rPr>
          <w:color w:val="000000"/>
          <w:szCs w:val="22"/>
        </w:rPr>
      </w:pPr>
    </w:p>
    <w:p w14:paraId="700E1163" w14:textId="77777777" w:rsidR="001E0797" w:rsidRPr="004066E3" w:rsidRDefault="001E0797" w:rsidP="001E0797">
      <w:pPr>
        <w:suppressAutoHyphens w:val="0"/>
        <w:spacing w:line="240" w:lineRule="auto"/>
        <w:rPr>
          <w:color w:val="000000"/>
          <w:szCs w:val="22"/>
        </w:rPr>
      </w:pPr>
      <w:r w:rsidRPr="004066E3">
        <w:rPr>
          <w:color w:val="000000"/>
          <w:szCs w:val="22"/>
          <w:lang w:val="hu"/>
        </w:rPr>
        <w:t>A Xolair 150 mg oldatos injekció előretöltött fecskendőben 1 ml oldat formájában kerül forgalomba I</w:t>
      </w:r>
      <w:r w:rsidRPr="004066E3">
        <w:rPr>
          <w:color w:val="000000"/>
          <w:szCs w:val="22"/>
          <w:lang w:val="hu"/>
        </w:rPr>
        <w:noBreakHyphen/>
        <w:t>es típusú üvegből készült előretöltött fecskendőhengerben, amely 27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66BE045D" w14:textId="77777777" w:rsidR="001E0797" w:rsidRPr="004066E3" w:rsidRDefault="001E0797" w:rsidP="001E0797">
      <w:pPr>
        <w:suppressAutoHyphens w:val="0"/>
        <w:spacing w:line="240" w:lineRule="auto"/>
        <w:rPr>
          <w:color w:val="000000"/>
          <w:szCs w:val="22"/>
        </w:rPr>
      </w:pPr>
    </w:p>
    <w:p w14:paraId="22BA584D" w14:textId="70CB09A1" w:rsidR="001E0797" w:rsidRPr="004066E3" w:rsidRDefault="001E0797" w:rsidP="001E0797">
      <w:pPr>
        <w:suppressAutoHyphens w:val="0"/>
        <w:spacing w:line="240" w:lineRule="auto"/>
        <w:rPr>
          <w:color w:val="000000"/>
          <w:szCs w:val="22"/>
        </w:rPr>
      </w:pPr>
      <w:r w:rsidRPr="004066E3">
        <w:rPr>
          <w:color w:val="000000"/>
          <w:szCs w:val="22"/>
          <w:lang w:val="hu"/>
        </w:rPr>
        <w:t xml:space="preserve">Kiszerelések: </w:t>
      </w:r>
      <w:r w:rsidR="00AC089B" w:rsidRPr="004066E3">
        <w:rPr>
          <w:color w:val="000000"/>
          <w:szCs w:val="22"/>
          <w:lang w:val="hu"/>
        </w:rPr>
        <w:t>1</w:t>
      </w:r>
      <w:r w:rsidR="00645DFF" w:rsidRPr="004066E3">
        <w:rPr>
          <w:color w:val="000000"/>
          <w:szCs w:val="22"/>
          <w:lang w:val="hu"/>
        </w:rPr>
        <w:t> </w:t>
      </w:r>
      <w:r w:rsidR="00AC089B" w:rsidRPr="004066E3">
        <w:rPr>
          <w:color w:val="000000"/>
          <w:szCs w:val="22"/>
          <w:lang w:val="hu"/>
        </w:rPr>
        <w:t xml:space="preserve">darab előretöltött </w:t>
      </w:r>
      <w:r w:rsidRPr="004066E3">
        <w:rPr>
          <w:color w:val="000000"/>
          <w:szCs w:val="22"/>
          <w:lang w:val="hu"/>
        </w:rPr>
        <w:t>fecskendőt tartalmazó csomagolás, valamint 3 </w:t>
      </w:r>
      <w:r w:rsidR="00AC089B" w:rsidRPr="004066E3">
        <w:rPr>
          <w:color w:val="000000"/>
          <w:szCs w:val="22"/>
          <w:lang w:val="hu"/>
        </w:rPr>
        <w:t>darab</w:t>
      </w:r>
      <w:r w:rsidRPr="004066E3">
        <w:rPr>
          <w:color w:val="000000"/>
          <w:szCs w:val="22"/>
          <w:lang w:val="hu"/>
        </w:rPr>
        <w:t xml:space="preserve"> (3 × 1) vagy 6 </w:t>
      </w:r>
      <w:r w:rsidR="00AC089B" w:rsidRPr="004066E3">
        <w:rPr>
          <w:color w:val="000000"/>
          <w:szCs w:val="22"/>
          <w:lang w:val="hu"/>
        </w:rPr>
        <w:t>darab</w:t>
      </w:r>
      <w:r w:rsidRPr="004066E3">
        <w:rPr>
          <w:color w:val="000000"/>
          <w:szCs w:val="22"/>
          <w:lang w:val="hu"/>
        </w:rPr>
        <w:t xml:space="preserve"> (6 × 1) előretöltött fecskendőt tartalmazó gyűjtőcsomagolás.</w:t>
      </w:r>
    </w:p>
    <w:p w14:paraId="61DA46C1" w14:textId="77777777" w:rsidR="001E0797" w:rsidRPr="004066E3" w:rsidRDefault="001E0797" w:rsidP="001E0797">
      <w:pPr>
        <w:suppressAutoHyphens w:val="0"/>
        <w:spacing w:line="240" w:lineRule="auto"/>
        <w:rPr>
          <w:color w:val="000000"/>
          <w:szCs w:val="22"/>
        </w:rPr>
      </w:pPr>
    </w:p>
    <w:p w14:paraId="0DD95094" w14:textId="77777777" w:rsidR="001E0797" w:rsidRPr="004066E3" w:rsidRDefault="001E0797" w:rsidP="001E0797">
      <w:pPr>
        <w:keepNext/>
        <w:suppressAutoHyphens w:val="0"/>
        <w:spacing w:line="240" w:lineRule="auto"/>
        <w:rPr>
          <w:color w:val="000000"/>
          <w:szCs w:val="22"/>
          <w:u w:val="single"/>
        </w:rPr>
      </w:pPr>
      <w:r w:rsidRPr="004066E3">
        <w:rPr>
          <w:color w:val="000000"/>
          <w:szCs w:val="22"/>
          <w:u w:val="single"/>
          <w:lang w:val="hu"/>
        </w:rPr>
        <w:t>Xolair 300 mg oldatos injekció előretöltött fecskendőben</w:t>
      </w:r>
    </w:p>
    <w:p w14:paraId="64F4F7E8" w14:textId="77777777" w:rsidR="001E0797" w:rsidRPr="004066E3" w:rsidRDefault="001E0797" w:rsidP="001E0797">
      <w:pPr>
        <w:keepNext/>
        <w:suppressAutoHyphens w:val="0"/>
        <w:spacing w:line="240" w:lineRule="auto"/>
        <w:rPr>
          <w:color w:val="000000"/>
          <w:szCs w:val="22"/>
        </w:rPr>
      </w:pPr>
    </w:p>
    <w:p w14:paraId="24D77DB0" w14:textId="77777777" w:rsidR="001E0797" w:rsidRPr="004066E3" w:rsidRDefault="001E0797" w:rsidP="001E0797">
      <w:pPr>
        <w:suppressAutoHyphens w:val="0"/>
        <w:spacing w:line="240" w:lineRule="auto"/>
        <w:rPr>
          <w:color w:val="000000"/>
          <w:szCs w:val="22"/>
        </w:rPr>
      </w:pPr>
      <w:r w:rsidRPr="004066E3">
        <w:rPr>
          <w:color w:val="000000"/>
          <w:szCs w:val="22"/>
          <w:lang w:val="hu"/>
        </w:rPr>
        <w:t>A Xolair 300 mg oldatos injekció előretöltött fecskendőben 2 ml oldat formájában kerül forgalomba I</w:t>
      </w:r>
      <w:r w:rsidRPr="004066E3">
        <w:rPr>
          <w:color w:val="000000"/>
          <w:szCs w:val="22"/>
          <w:lang w:val="hu"/>
        </w:rPr>
        <w:noBreakHyphen/>
        <w:t>es típusú üvegből készült előretöltött fecskendőhengerben, amely 27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79FD8CD2" w14:textId="77777777" w:rsidR="001E0797" w:rsidRPr="004066E3" w:rsidRDefault="001E0797" w:rsidP="001E0797">
      <w:pPr>
        <w:suppressAutoHyphens w:val="0"/>
        <w:spacing w:line="240" w:lineRule="auto"/>
        <w:rPr>
          <w:color w:val="000000"/>
          <w:szCs w:val="22"/>
        </w:rPr>
      </w:pPr>
    </w:p>
    <w:p w14:paraId="0F1043DC" w14:textId="6EEF811D" w:rsidR="001E0797" w:rsidRPr="004066E3" w:rsidRDefault="001E0797" w:rsidP="001E0797">
      <w:pPr>
        <w:suppressAutoHyphens w:val="0"/>
        <w:spacing w:line="240" w:lineRule="auto"/>
        <w:rPr>
          <w:color w:val="000000"/>
          <w:szCs w:val="22"/>
        </w:rPr>
      </w:pPr>
      <w:r w:rsidRPr="004066E3">
        <w:rPr>
          <w:color w:val="000000"/>
          <w:szCs w:val="22"/>
          <w:lang w:val="hu"/>
        </w:rPr>
        <w:t xml:space="preserve">Kiszerelések: </w:t>
      </w:r>
      <w:r w:rsidR="00AC089B" w:rsidRPr="004066E3">
        <w:rPr>
          <w:color w:val="000000"/>
          <w:szCs w:val="22"/>
          <w:lang w:val="hu"/>
        </w:rPr>
        <w:t>1</w:t>
      </w:r>
      <w:r w:rsidR="00645DFF" w:rsidRPr="004066E3">
        <w:rPr>
          <w:color w:val="000000"/>
          <w:szCs w:val="22"/>
          <w:lang w:val="hu"/>
        </w:rPr>
        <w:t> </w:t>
      </w:r>
      <w:r w:rsidR="00AC089B" w:rsidRPr="004066E3">
        <w:rPr>
          <w:color w:val="000000"/>
          <w:szCs w:val="22"/>
          <w:lang w:val="hu"/>
        </w:rPr>
        <w:t xml:space="preserve">darab előretöltött </w:t>
      </w:r>
      <w:r w:rsidRPr="004066E3">
        <w:rPr>
          <w:color w:val="000000"/>
          <w:szCs w:val="22"/>
          <w:lang w:val="hu"/>
        </w:rPr>
        <w:t>fecskendőt tartalmazó csomagolás, valamint 3 </w:t>
      </w:r>
      <w:r w:rsidR="00AC089B" w:rsidRPr="004066E3">
        <w:rPr>
          <w:color w:val="000000"/>
          <w:szCs w:val="22"/>
          <w:lang w:val="hu"/>
        </w:rPr>
        <w:t>darab</w:t>
      </w:r>
      <w:r w:rsidRPr="004066E3">
        <w:rPr>
          <w:color w:val="000000"/>
          <w:szCs w:val="22"/>
          <w:lang w:val="hu"/>
        </w:rPr>
        <w:t xml:space="preserve"> (3 × 1) vagy 6 </w:t>
      </w:r>
      <w:r w:rsidR="00AC089B" w:rsidRPr="004066E3">
        <w:rPr>
          <w:color w:val="000000"/>
          <w:szCs w:val="22"/>
          <w:lang w:val="hu"/>
        </w:rPr>
        <w:t>darab</w:t>
      </w:r>
      <w:r w:rsidRPr="004066E3">
        <w:rPr>
          <w:color w:val="000000"/>
          <w:szCs w:val="22"/>
          <w:lang w:val="hu"/>
        </w:rPr>
        <w:t xml:space="preserve"> (6 × 1) előretöltött fecskendőt tartalmazó gyűjtőcsomagolás.</w:t>
      </w:r>
    </w:p>
    <w:p w14:paraId="7E08143A" w14:textId="77777777" w:rsidR="001E0797" w:rsidRPr="004066E3" w:rsidRDefault="001E0797" w:rsidP="001E0797">
      <w:pPr>
        <w:suppressAutoHyphens w:val="0"/>
        <w:spacing w:line="240" w:lineRule="auto"/>
        <w:rPr>
          <w:color w:val="000000"/>
          <w:szCs w:val="22"/>
        </w:rPr>
      </w:pPr>
    </w:p>
    <w:p w14:paraId="16FCF5F3" w14:textId="77777777" w:rsidR="001E0797" w:rsidRPr="004066E3" w:rsidRDefault="001E0797" w:rsidP="001E0797">
      <w:pPr>
        <w:keepNext/>
        <w:suppressAutoHyphens w:val="0"/>
        <w:spacing w:line="240" w:lineRule="auto"/>
        <w:rPr>
          <w:color w:val="000000"/>
          <w:szCs w:val="22"/>
          <w:u w:val="single"/>
        </w:rPr>
      </w:pPr>
      <w:r w:rsidRPr="004066E3">
        <w:rPr>
          <w:color w:val="000000"/>
          <w:szCs w:val="22"/>
          <w:u w:val="single"/>
          <w:lang w:val="hu"/>
        </w:rPr>
        <w:t>Xolair 150 mg oldatos injekció előretöltött injekciós tollban</w:t>
      </w:r>
    </w:p>
    <w:p w14:paraId="01742EF1" w14:textId="77777777" w:rsidR="001E0797" w:rsidRPr="004066E3" w:rsidRDefault="001E0797" w:rsidP="001E0797">
      <w:pPr>
        <w:keepNext/>
        <w:suppressAutoHyphens w:val="0"/>
        <w:spacing w:line="240" w:lineRule="auto"/>
        <w:rPr>
          <w:color w:val="000000"/>
          <w:szCs w:val="22"/>
        </w:rPr>
      </w:pPr>
    </w:p>
    <w:p w14:paraId="613987D9" w14:textId="4B3F800B" w:rsidR="001E0797" w:rsidRPr="004066E3" w:rsidRDefault="001E0797" w:rsidP="001E0797">
      <w:pPr>
        <w:suppressAutoHyphens w:val="0"/>
        <w:spacing w:line="240" w:lineRule="auto"/>
        <w:rPr>
          <w:color w:val="000000"/>
          <w:szCs w:val="22"/>
        </w:rPr>
      </w:pPr>
      <w:r w:rsidRPr="004066E3">
        <w:rPr>
          <w:color w:val="000000"/>
          <w:szCs w:val="22"/>
          <w:lang w:val="hu"/>
        </w:rPr>
        <w:t>A Xolair 150 mg oldatos injekció előretöltött injekciós tollban 1 ml oldat formájában kerül forgalomba I</w:t>
      </w:r>
      <w:r w:rsidRPr="004066E3">
        <w:rPr>
          <w:color w:val="000000"/>
          <w:szCs w:val="22"/>
          <w:lang w:val="hu"/>
        </w:rPr>
        <w:noBreakHyphen/>
        <w:t xml:space="preserve">es típusú üvegből készült előretöltött injekcióstoll-hengerben, amely (rozsdamentes acél) </w:t>
      </w:r>
      <w:r w:rsidR="009035C8" w:rsidRPr="004066E3">
        <w:rPr>
          <w:color w:val="000000"/>
          <w:szCs w:val="22"/>
          <w:lang w:val="hu"/>
        </w:rPr>
        <w:t>27 G</w:t>
      </w:r>
      <w:r w:rsidR="009035C8" w:rsidRPr="004066E3">
        <w:rPr>
          <w:color w:val="000000"/>
          <w:szCs w:val="22"/>
          <w:lang w:val="hu"/>
        </w:rPr>
        <w:noBreakHyphen/>
        <w:t xml:space="preserve">s </w:t>
      </w:r>
      <w:r w:rsidRPr="004066E3">
        <w:rPr>
          <w:color w:val="000000"/>
          <w:szCs w:val="22"/>
          <w:lang w:val="hu"/>
        </w:rPr>
        <w:t>rögzített tűvel, (I</w:t>
      </w:r>
      <w:r w:rsidRPr="004066E3">
        <w:rPr>
          <w:color w:val="000000"/>
          <w:szCs w:val="22"/>
          <w:lang w:val="hu"/>
        </w:rPr>
        <w:noBreakHyphen/>
        <w:t>es típusú) dugattyúval és tűvédő kupakkal van ellátva.</w:t>
      </w:r>
    </w:p>
    <w:p w14:paraId="771D87CA" w14:textId="77777777" w:rsidR="001E0797" w:rsidRPr="004066E3" w:rsidRDefault="001E0797" w:rsidP="001E0797">
      <w:pPr>
        <w:suppressAutoHyphens w:val="0"/>
        <w:spacing w:line="240" w:lineRule="auto"/>
        <w:rPr>
          <w:color w:val="000000"/>
          <w:szCs w:val="22"/>
        </w:rPr>
      </w:pPr>
    </w:p>
    <w:p w14:paraId="42EF54A2" w14:textId="1A83A0C7" w:rsidR="001E0797" w:rsidRPr="004066E3" w:rsidRDefault="001E0797" w:rsidP="001E0797">
      <w:pPr>
        <w:suppressAutoHyphens w:val="0"/>
        <w:spacing w:line="240" w:lineRule="auto"/>
        <w:rPr>
          <w:color w:val="000000"/>
          <w:szCs w:val="22"/>
        </w:rPr>
      </w:pPr>
      <w:r w:rsidRPr="004066E3">
        <w:rPr>
          <w:color w:val="000000"/>
          <w:szCs w:val="22"/>
          <w:lang w:val="hu"/>
        </w:rPr>
        <w:t xml:space="preserve">Kiszerelések: </w:t>
      </w:r>
      <w:r w:rsidR="00AC089B" w:rsidRPr="004066E3">
        <w:rPr>
          <w:color w:val="000000"/>
          <w:szCs w:val="22"/>
          <w:lang w:val="hu"/>
        </w:rPr>
        <w:t>1</w:t>
      </w:r>
      <w:r w:rsidR="00645DFF" w:rsidRPr="004066E3">
        <w:rPr>
          <w:color w:val="000000"/>
          <w:szCs w:val="22"/>
          <w:lang w:val="hu"/>
        </w:rPr>
        <w:t> </w:t>
      </w:r>
      <w:r w:rsidR="00AC089B" w:rsidRPr="004066E3">
        <w:rPr>
          <w:color w:val="000000"/>
          <w:szCs w:val="22"/>
          <w:lang w:val="hu"/>
        </w:rPr>
        <w:t xml:space="preserve">darab előretöltött </w:t>
      </w:r>
      <w:r w:rsidRPr="004066E3">
        <w:rPr>
          <w:color w:val="000000"/>
          <w:szCs w:val="22"/>
          <w:lang w:val="hu"/>
        </w:rPr>
        <w:t>injekciós tollat tartalmazó csomagolás, valamint 3 </w:t>
      </w:r>
      <w:r w:rsidR="00AC089B" w:rsidRPr="004066E3">
        <w:rPr>
          <w:color w:val="000000"/>
          <w:szCs w:val="22"/>
          <w:lang w:val="hu"/>
        </w:rPr>
        <w:t>darab</w:t>
      </w:r>
      <w:r w:rsidRPr="004066E3">
        <w:rPr>
          <w:color w:val="000000"/>
          <w:szCs w:val="22"/>
          <w:lang w:val="hu"/>
        </w:rPr>
        <w:t xml:space="preserve"> (3 × 1)</w:t>
      </w:r>
      <w:ins w:id="2" w:author="Author">
        <w:r w:rsidR="00617D10">
          <w:rPr>
            <w:color w:val="000000"/>
            <w:szCs w:val="22"/>
            <w:lang w:val="hu"/>
          </w:rPr>
          <w:t>,</w:t>
        </w:r>
      </w:ins>
      <w:del w:id="3" w:author="Author">
        <w:r w:rsidRPr="004066E3" w:rsidDel="00617D10">
          <w:rPr>
            <w:color w:val="000000"/>
            <w:szCs w:val="22"/>
            <w:lang w:val="hu"/>
          </w:rPr>
          <w:delText xml:space="preserve"> vagy</w:delText>
        </w:r>
      </w:del>
      <w:r w:rsidRPr="004066E3">
        <w:rPr>
          <w:color w:val="000000"/>
          <w:szCs w:val="22"/>
          <w:lang w:val="hu"/>
        </w:rPr>
        <w:t xml:space="preserve"> </w:t>
      </w:r>
      <w:bookmarkStart w:id="4" w:name="_Hlk195691429"/>
      <w:r w:rsidRPr="004066E3">
        <w:rPr>
          <w:color w:val="000000"/>
          <w:szCs w:val="22"/>
          <w:lang w:val="hu"/>
        </w:rPr>
        <w:t>6 </w:t>
      </w:r>
      <w:r w:rsidR="00AC089B" w:rsidRPr="004066E3">
        <w:rPr>
          <w:color w:val="000000"/>
          <w:szCs w:val="22"/>
          <w:lang w:val="hu"/>
        </w:rPr>
        <w:t>darab</w:t>
      </w:r>
      <w:r w:rsidRPr="004066E3">
        <w:rPr>
          <w:color w:val="000000"/>
          <w:szCs w:val="22"/>
          <w:lang w:val="hu"/>
        </w:rPr>
        <w:t xml:space="preserve"> (6 × 1)</w:t>
      </w:r>
      <w:bookmarkEnd w:id="4"/>
      <w:r w:rsidRPr="004066E3">
        <w:rPr>
          <w:color w:val="000000"/>
          <w:szCs w:val="22"/>
          <w:lang w:val="hu"/>
        </w:rPr>
        <w:t xml:space="preserve"> </w:t>
      </w:r>
      <w:ins w:id="5" w:author="Author">
        <w:r w:rsidR="00617D10">
          <w:rPr>
            <w:color w:val="000000"/>
            <w:szCs w:val="22"/>
            <w:lang w:val="hu"/>
          </w:rPr>
          <w:t>vagy 10</w:t>
        </w:r>
        <w:r w:rsidR="00617D10" w:rsidRPr="004066E3">
          <w:rPr>
            <w:color w:val="000000"/>
            <w:szCs w:val="22"/>
            <w:lang w:val="hu"/>
          </w:rPr>
          <w:t> darab (</w:t>
        </w:r>
        <w:r w:rsidR="00617D10">
          <w:rPr>
            <w:color w:val="000000"/>
            <w:szCs w:val="22"/>
            <w:lang w:val="hu"/>
          </w:rPr>
          <w:t>10</w:t>
        </w:r>
        <w:r w:rsidR="00617D10" w:rsidRPr="004066E3">
          <w:rPr>
            <w:color w:val="000000"/>
            <w:szCs w:val="22"/>
            <w:lang w:val="hu"/>
          </w:rPr>
          <w:t> × 1)</w:t>
        </w:r>
        <w:r w:rsidR="00617D10">
          <w:rPr>
            <w:color w:val="000000"/>
            <w:szCs w:val="22"/>
            <w:lang w:val="hu"/>
          </w:rPr>
          <w:t xml:space="preserve"> </w:t>
        </w:r>
      </w:ins>
      <w:r w:rsidRPr="004066E3">
        <w:rPr>
          <w:color w:val="000000"/>
          <w:szCs w:val="22"/>
          <w:lang w:val="hu"/>
        </w:rPr>
        <w:t>előretöltött injekciós tollat tartalmazó gyűjtőcsomagolás.</w:t>
      </w:r>
    </w:p>
    <w:p w14:paraId="728E9541" w14:textId="77777777" w:rsidR="001E0797" w:rsidRPr="004066E3" w:rsidRDefault="001E0797" w:rsidP="001E0797">
      <w:pPr>
        <w:suppressAutoHyphens w:val="0"/>
        <w:spacing w:line="240" w:lineRule="auto"/>
        <w:rPr>
          <w:color w:val="000000"/>
          <w:szCs w:val="22"/>
        </w:rPr>
      </w:pPr>
    </w:p>
    <w:p w14:paraId="6300C69D" w14:textId="77777777" w:rsidR="001E0797" w:rsidRPr="004066E3" w:rsidRDefault="001E0797" w:rsidP="001E0797">
      <w:pPr>
        <w:keepNext/>
        <w:suppressAutoHyphens w:val="0"/>
        <w:spacing w:line="240" w:lineRule="auto"/>
        <w:rPr>
          <w:color w:val="000000"/>
          <w:szCs w:val="22"/>
          <w:u w:val="single"/>
        </w:rPr>
      </w:pPr>
      <w:r w:rsidRPr="004066E3">
        <w:rPr>
          <w:color w:val="000000"/>
          <w:szCs w:val="22"/>
          <w:u w:val="single"/>
          <w:lang w:val="hu"/>
        </w:rPr>
        <w:t>Xolair 300 mg oldatos injekció előretöltött injekciós tollban</w:t>
      </w:r>
    </w:p>
    <w:p w14:paraId="2FD0535F" w14:textId="77777777" w:rsidR="001E0797" w:rsidRPr="004066E3" w:rsidRDefault="001E0797" w:rsidP="001E0797">
      <w:pPr>
        <w:keepNext/>
        <w:suppressAutoHyphens w:val="0"/>
        <w:spacing w:line="240" w:lineRule="auto"/>
        <w:rPr>
          <w:color w:val="000000"/>
          <w:szCs w:val="22"/>
        </w:rPr>
      </w:pPr>
    </w:p>
    <w:p w14:paraId="661B3149" w14:textId="77777777" w:rsidR="001E0797" w:rsidRPr="004066E3" w:rsidRDefault="001E0797" w:rsidP="001E0797">
      <w:pPr>
        <w:suppressAutoHyphens w:val="0"/>
        <w:spacing w:line="240" w:lineRule="auto"/>
        <w:rPr>
          <w:color w:val="000000"/>
          <w:szCs w:val="22"/>
        </w:rPr>
      </w:pPr>
      <w:r w:rsidRPr="004066E3">
        <w:rPr>
          <w:color w:val="000000"/>
          <w:szCs w:val="22"/>
          <w:lang w:val="hu"/>
        </w:rPr>
        <w:t>A Xolair 300 mg oldatos injekció előretöltött injekciós tollban 2 ml oldat formájában kerül forgalomba I</w:t>
      </w:r>
      <w:r w:rsidRPr="004066E3">
        <w:rPr>
          <w:color w:val="000000"/>
          <w:szCs w:val="22"/>
          <w:lang w:val="hu"/>
        </w:rPr>
        <w:noBreakHyphen/>
        <w:t xml:space="preserve">es típusú üvegből készült előretöltött </w:t>
      </w:r>
      <w:bookmarkStart w:id="6" w:name="_Hlk145921174"/>
      <w:r w:rsidRPr="004066E3">
        <w:rPr>
          <w:color w:val="000000"/>
          <w:szCs w:val="22"/>
          <w:lang w:val="hu"/>
        </w:rPr>
        <w:t>injekcióstoll-hengerben</w:t>
      </w:r>
      <w:bookmarkEnd w:id="6"/>
      <w:r w:rsidRPr="004066E3">
        <w:rPr>
          <w:color w:val="000000"/>
          <w:szCs w:val="22"/>
          <w:lang w:val="hu"/>
        </w:rPr>
        <w:t>, amely 27 G</w:t>
      </w:r>
      <w:r w:rsidRPr="004066E3">
        <w:rPr>
          <w:color w:val="000000"/>
          <w:szCs w:val="22"/>
          <w:lang w:val="hu"/>
        </w:rPr>
        <w:noBreakHyphen/>
        <w:t>s (rozsdamentes acél) rögzített tűvel, (I</w:t>
      </w:r>
      <w:r w:rsidRPr="004066E3">
        <w:rPr>
          <w:color w:val="000000"/>
          <w:szCs w:val="22"/>
          <w:lang w:val="hu"/>
        </w:rPr>
        <w:noBreakHyphen/>
        <w:t>es típusú) dugattyúval és tűvédő kupakkal van ellátva.</w:t>
      </w:r>
    </w:p>
    <w:p w14:paraId="3C3EAC30" w14:textId="77777777" w:rsidR="001E0797" w:rsidRPr="004066E3" w:rsidRDefault="001E0797" w:rsidP="001E0797">
      <w:pPr>
        <w:suppressAutoHyphens w:val="0"/>
        <w:spacing w:line="240" w:lineRule="auto"/>
        <w:rPr>
          <w:color w:val="000000"/>
          <w:szCs w:val="22"/>
        </w:rPr>
      </w:pPr>
    </w:p>
    <w:p w14:paraId="777537F6" w14:textId="12ADB527" w:rsidR="005A7983" w:rsidRPr="004066E3" w:rsidRDefault="001E0797" w:rsidP="001E0797">
      <w:pPr>
        <w:widowControl w:val="0"/>
        <w:suppressAutoHyphens w:val="0"/>
        <w:spacing w:line="240" w:lineRule="auto"/>
        <w:rPr>
          <w:color w:val="000000"/>
          <w:sz w:val="24"/>
          <w:szCs w:val="22"/>
          <w:lang w:val="hu"/>
        </w:rPr>
      </w:pPr>
      <w:r w:rsidRPr="004066E3">
        <w:rPr>
          <w:color w:val="000000"/>
          <w:szCs w:val="22"/>
          <w:lang w:val="hu"/>
        </w:rPr>
        <w:t xml:space="preserve">Kiszerelések: </w:t>
      </w:r>
      <w:r w:rsidR="00AC089B" w:rsidRPr="004066E3">
        <w:rPr>
          <w:color w:val="000000"/>
          <w:szCs w:val="22"/>
          <w:lang w:val="hu"/>
        </w:rPr>
        <w:t>1</w:t>
      </w:r>
      <w:r w:rsidR="00645DFF" w:rsidRPr="004066E3">
        <w:rPr>
          <w:color w:val="000000"/>
          <w:szCs w:val="22"/>
          <w:lang w:val="hu"/>
        </w:rPr>
        <w:t> </w:t>
      </w:r>
      <w:r w:rsidR="00AC089B" w:rsidRPr="004066E3">
        <w:rPr>
          <w:color w:val="000000"/>
          <w:szCs w:val="22"/>
          <w:lang w:val="hu"/>
        </w:rPr>
        <w:t xml:space="preserve">darab előretöltött </w:t>
      </w:r>
      <w:r w:rsidRPr="004066E3">
        <w:rPr>
          <w:color w:val="000000"/>
          <w:szCs w:val="22"/>
          <w:lang w:val="hu"/>
        </w:rPr>
        <w:t>injekciós tollat tartalmazó csomagolás, valamint 3 </w:t>
      </w:r>
      <w:r w:rsidR="00AC089B" w:rsidRPr="004066E3">
        <w:rPr>
          <w:color w:val="000000"/>
          <w:szCs w:val="22"/>
          <w:lang w:val="hu"/>
        </w:rPr>
        <w:t>darab</w:t>
      </w:r>
      <w:r w:rsidRPr="004066E3">
        <w:rPr>
          <w:color w:val="000000"/>
          <w:szCs w:val="22"/>
          <w:lang w:val="hu"/>
        </w:rPr>
        <w:t xml:space="preserve"> (3 × 1) vagy </w:t>
      </w:r>
      <w:r w:rsidRPr="004066E3">
        <w:rPr>
          <w:color w:val="000000"/>
          <w:szCs w:val="22"/>
          <w:lang w:val="hu"/>
        </w:rPr>
        <w:lastRenderedPageBreak/>
        <w:t>6 </w:t>
      </w:r>
      <w:r w:rsidR="00AC089B" w:rsidRPr="004066E3">
        <w:rPr>
          <w:color w:val="000000"/>
          <w:szCs w:val="22"/>
          <w:lang w:val="hu"/>
        </w:rPr>
        <w:t>darab</w:t>
      </w:r>
      <w:r w:rsidRPr="004066E3">
        <w:rPr>
          <w:color w:val="000000"/>
          <w:szCs w:val="22"/>
          <w:lang w:val="hu"/>
        </w:rPr>
        <w:t xml:space="preserve"> (6 × 1) előretöltött injekciós tollat tartalmazó gyűjtőcsomagolás.</w:t>
      </w:r>
    </w:p>
    <w:p w14:paraId="6CF498A0" w14:textId="77777777" w:rsidR="005A7983" w:rsidRPr="004066E3" w:rsidRDefault="005A7983" w:rsidP="001E0797">
      <w:pPr>
        <w:widowControl w:val="0"/>
        <w:suppressAutoHyphens w:val="0"/>
        <w:spacing w:line="240" w:lineRule="auto"/>
        <w:rPr>
          <w:color w:val="000000"/>
          <w:szCs w:val="22"/>
        </w:rPr>
      </w:pPr>
    </w:p>
    <w:p w14:paraId="2FDC46B6" w14:textId="00BDB47E" w:rsidR="003408BB" w:rsidRPr="004066E3" w:rsidRDefault="003408BB" w:rsidP="001A375B">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30918916" w14:textId="77777777" w:rsidR="003408BB" w:rsidRPr="004066E3" w:rsidRDefault="003408BB" w:rsidP="001A375B">
      <w:pPr>
        <w:spacing w:line="260" w:lineRule="atLeast"/>
      </w:pPr>
    </w:p>
    <w:p w14:paraId="5A44EA15" w14:textId="77777777" w:rsidR="003408BB" w:rsidRPr="004066E3" w:rsidRDefault="003408BB" w:rsidP="001A375B">
      <w:pPr>
        <w:keepNext/>
        <w:spacing w:line="260" w:lineRule="atLeast"/>
        <w:ind w:left="567" w:hanging="567"/>
        <w:rPr>
          <w:b/>
        </w:rPr>
      </w:pPr>
      <w:r w:rsidRPr="004066E3">
        <w:rPr>
          <w:b/>
        </w:rPr>
        <w:t>6.6</w:t>
      </w:r>
      <w:r w:rsidRPr="004066E3">
        <w:rPr>
          <w:b/>
        </w:rPr>
        <w:tab/>
      </w:r>
      <w:r w:rsidRPr="004066E3">
        <w:rPr>
          <w:b/>
          <w:noProof/>
        </w:rPr>
        <w:t>A megsemmisítésre vonatkozó különleges óvintézkedések és egyéb, a készítmény kezelésével kapcsolatos információk</w:t>
      </w:r>
    </w:p>
    <w:p w14:paraId="20D50059" w14:textId="77777777" w:rsidR="003408BB" w:rsidRPr="004066E3" w:rsidRDefault="003408BB" w:rsidP="001A375B">
      <w:pPr>
        <w:keepNext/>
        <w:spacing w:line="260" w:lineRule="atLeast"/>
      </w:pPr>
    </w:p>
    <w:p w14:paraId="620EA3D5" w14:textId="1C859A94" w:rsidR="001E0797" w:rsidRPr="004066E3" w:rsidRDefault="001E0797" w:rsidP="00C96D18">
      <w:pPr>
        <w:pStyle w:val="Text"/>
        <w:keepNext/>
        <w:keepLines/>
        <w:spacing w:before="0"/>
        <w:jc w:val="left"/>
        <w:rPr>
          <w:bCs/>
          <w:color w:val="000000"/>
          <w:sz w:val="22"/>
          <w:szCs w:val="22"/>
          <w:lang w:val="hu-HU"/>
        </w:rPr>
      </w:pPr>
      <w:r w:rsidRPr="004066E3">
        <w:rPr>
          <w:color w:val="000000"/>
          <w:sz w:val="22"/>
          <w:szCs w:val="22"/>
          <w:u w:val="single"/>
          <w:lang w:val="hu"/>
        </w:rPr>
        <w:t>Előretöltött fecskendő</w:t>
      </w:r>
    </w:p>
    <w:p w14:paraId="5340D713" w14:textId="77777777" w:rsidR="001E0797" w:rsidRPr="004066E3" w:rsidRDefault="001E0797" w:rsidP="00C96D18">
      <w:pPr>
        <w:pStyle w:val="Text"/>
        <w:keepNext/>
        <w:keepLines/>
        <w:spacing w:before="0"/>
        <w:jc w:val="left"/>
        <w:rPr>
          <w:bCs/>
          <w:color w:val="000000"/>
          <w:sz w:val="22"/>
          <w:szCs w:val="22"/>
          <w:lang w:val="hu-HU"/>
        </w:rPr>
      </w:pPr>
    </w:p>
    <w:p w14:paraId="00E5A068" w14:textId="150291D2" w:rsidR="00BD6765" w:rsidRPr="004066E3" w:rsidRDefault="001E0797" w:rsidP="001A375B">
      <w:pPr>
        <w:pStyle w:val="Text"/>
        <w:spacing w:before="0"/>
        <w:jc w:val="left"/>
        <w:rPr>
          <w:bCs/>
          <w:color w:val="000000"/>
          <w:sz w:val="22"/>
          <w:szCs w:val="22"/>
          <w:lang w:val="hu-HU"/>
        </w:rPr>
      </w:pPr>
      <w:r w:rsidRPr="004066E3">
        <w:rPr>
          <w:bCs/>
          <w:color w:val="000000"/>
          <w:sz w:val="22"/>
          <w:szCs w:val="22"/>
          <w:lang w:val="hu-HU"/>
        </w:rPr>
        <w:t>Az egyszer használatos előretöltött fecskendő</w:t>
      </w:r>
      <w:r w:rsidR="00BD6765" w:rsidRPr="004066E3">
        <w:rPr>
          <w:sz w:val="22"/>
          <w:szCs w:val="22"/>
          <w:lang w:val="hu-HU"/>
        </w:rPr>
        <w:t xml:space="preserve"> </w:t>
      </w:r>
      <w:r w:rsidR="00580206" w:rsidRPr="004066E3">
        <w:rPr>
          <w:sz w:val="22"/>
          <w:szCs w:val="22"/>
          <w:lang w:val="hu-HU"/>
        </w:rPr>
        <w:t>individuális alkalmazásra</w:t>
      </w:r>
      <w:r w:rsidR="00BD6765" w:rsidRPr="004066E3">
        <w:rPr>
          <w:sz w:val="22"/>
          <w:szCs w:val="22"/>
          <w:lang w:val="hu-HU"/>
        </w:rPr>
        <w:t xml:space="preserve"> való. </w:t>
      </w:r>
      <w:r w:rsidRPr="004066E3">
        <w:rPr>
          <w:sz w:val="22"/>
          <w:szCs w:val="22"/>
          <w:lang w:val="hu-HU"/>
        </w:rPr>
        <w:t>3</w:t>
      </w:r>
      <w:r w:rsidR="00BD6765" w:rsidRPr="004066E3">
        <w:rPr>
          <w:sz w:val="22"/>
          <w:szCs w:val="22"/>
          <w:lang w:val="hu-HU"/>
        </w:rPr>
        <w:t>0 perccel a beadás előtt ki kell venni a hűtőszekrényből, hogy szobahőmérsékletűre melegedjen.</w:t>
      </w:r>
    </w:p>
    <w:p w14:paraId="69652B21" w14:textId="77777777" w:rsidR="003408BB" w:rsidRPr="004066E3" w:rsidRDefault="003408BB" w:rsidP="001A375B">
      <w:pPr>
        <w:pStyle w:val="Text"/>
        <w:spacing w:before="0"/>
        <w:jc w:val="left"/>
        <w:rPr>
          <w:color w:val="000000"/>
          <w:sz w:val="22"/>
          <w:szCs w:val="22"/>
          <w:u w:val="single"/>
          <w:lang w:val="hu-HU"/>
        </w:rPr>
      </w:pPr>
    </w:p>
    <w:p w14:paraId="222191EB" w14:textId="77777777" w:rsidR="001E0797" w:rsidRPr="004066E3" w:rsidRDefault="001E0797" w:rsidP="001E0797">
      <w:pPr>
        <w:keepNext/>
        <w:suppressAutoHyphens w:val="0"/>
        <w:spacing w:line="240" w:lineRule="auto"/>
        <w:rPr>
          <w:color w:val="000000"/>
          <w:szCs w:val="22"/>
          <w:u w:val="single"/>
        </w:rPr>
      </w:pPr>
      <w:r w:rsidRPr="004066E3">
        <w:rPr>
          <w:color w:val="000000"/>
          <w:szCs w:val="22"/>
          <w:u w:val="single"/>
          <w:lang w:val="hu"/>
        </w:rPr>
        <w:t>Előretöltött injekciós toll</w:t>
      </w:r>
    </w:p>
    <w:p w14:paraId="7CE7AB8D" w14:textId="77777777" w:rsidR="001E0797" w:rsidRPr="004066E3" w:rsidRDefault="001E0797" w:rsidP="001E0797">
      <w:pPr>
        <w:keepNext/>
        <w:suppressAutoHyphens w:val="0"/>
        <w:spacing w:line="240" w:lineRule="auto"/>
        <w:rPr>
          <w:color w:val="000000"/>
          <w:szCs w:val="22"/>
        </w:rPr>
      </w:pPr>
    </w:p>
    <w:p w14:paraId="5EAD2F7D" w14:textId="77F0043F" w:rsidR="001E0797" w:rsidRPr="004066E3" w:rsidRDefault="001E0797" w:rsidP="001E0797">
      <w:pPr>
        <w:suppressAutoHyphens w:val="0"/>
        <w:spacing w:line="240" w:lineRule="auto"/>
        <w:rPr>
          <w:color w:val="000000"/>
          <w:szCs w:val="22"/>
        </w:rPr>
      </w:pPr>
      <w:r w:rsidRPr="004066E3">
        <w:rPr>
          <w:color w:val="000000"/>
          <w:szCs w:val="22"/>
          <w:lang w:val="hu"/>
        </w:rPr>
        <w:t xml:space="preserve">Az egyszer használatos előretöltött injekciós toll </w:t>
      </w:r>
      <w:r w:rsidR="00580206" w:rsidRPr="004066E3">
        <w:rPr>
          <w:color w:val="000000"/>
          <w:szCs w:val="22"/>
          <w:lang w:val="hu"/>
        </w:rPr>
        <w:t xml:space="preserve">individuális alkalmazásra </w:t>
      </w:r>
      <w:r w:rsidRPr="004066E3">
        <w:rPr>
          <w:color w:val="000000"/>
          <w:szCs w:val="22"/>
          <w:lang w:val="hu"/>
        </w:rPr>
        <w:t>való. 30 perccel a beadás előtt ki kell venni a hűtőszekrényből, hogy szobahőmérsékletűre melegedjen.</w:t>
      </w:r>
    </w:p>
    <w:p w14:paraId="4AFDBF1B" w14:textId="77777777" w:rsidR="001E0797" w:rsidRPr="004066E3" w:rsidRDefault="001E0797" w:rsidP="001A375B">
      <w:pPr>
        <w:pStyle w:val="Text"/>
        <w:spacing w:before="0"/>
        <w:jc w:val="left"/>
        <w:rPr>
          <w:color w:val="000000"/>
          <w:sz w:val="22"/>
          <w:szCs w:val="22"/>
          <w:u w:val="single"/>
          <w:lang w:val="hu-HU"/>
        </w:rPr>
      </w:pPr>
    </w:p>
    <w:p w14:paraId="69348580" w14:textId="77777777" w:rsidR="003408BB" w:rsidRPr="004066E3" w:rsidRDefault="003408BB" w:rsidP="001A375B">
      <w:pPr>
        <w:pStyle w:val="Text"/>
        <w:keepNext/>
        <w:suppressAutoHyphens/>
        <w:spacing w:before="0"/>
        <w:jc w:val="left"/>
        <w:rPr>
          <w:color w:val="000000"/>
          <w:sz w:val="22"/>
          <w:szCs w:val="22"/>
          <w:u w:val="single"/>
          <w:lang w:val="hu-HU"/>
        </w:rPr>
      </w:pPr>
      <w:r w:rsidRPr="004066E3">
        <w:rPr>
          <w:color w:val="000000"/>
          <w:sz w:val="22"/>
          <w:szCs w:val="22"/>
          <w:u w:val="single"/>
          <w:lang w:val="hu-HU"/>
        </w:rPr>
        <w:t>A megsemmisítésre vonatkozó utasítások</w:t>
      </w:r>
    </w:p>
    <w:p w14:paraId="1EF26AA6" w14:textId="77777777" w:rsidR="00F44F6E" w:rsidRPr="004066E3" w:rsidRDefault="00F44F6E" w:rsidP="001A375B">
      <w:pPr>
        <w:pStyle w:val="Text"/>
        <w:keepNext/>
        <w:suppressAutoHyphens/>
        <w:spacing w:before="0"/>
        <w:jc w:val="left"/>
        <w:rPr>
          <w:color w:val="000000"/>
          <w:sz w:val="22"/>
          <w:szCs w:val="22"/>
          <w:u w:val="single"/>
          <w:lang w:val="hu-HU"/>
        </w:rPr>
      </w:pPr>
    </w:p>
    <w:p w14:paraId="54F23267" w14:textId="18D2F18A" w:rsidR="003408BB" w:rsidRPr="004066E3" w:rsidRDefault="003408BB" w:rsidP="001A375B">
      <w:pPr>
        <w:pStyle w:val="Text"/>
        <w:spacing w:before="0"/>
        <w:jc w:val="left"/>
        <w:rPr>
          <w:color w:val="000000"/>
          <w:sz w:val="22"/>
          <w:szCs w:val="22"/>
          <w:lang w:val="hu-HU"/>
        </w:rPr>
      </w:pPr>
      <w:r w:rsidRPr="004066E3">
        <w:rPr>
          <w:color w:val="000000"/>
          <w:sz w:val="22"/>
          <w:szCs w:val="22"/>
          <w:lang w:val="hu-HU"/>
        </w:rPr>
        <w:t xml:space="preserve">A használt fecskendőt </w:t>
      </w:r>
      <w:r w:rsidR="001E0797" w:rsidRPr="004066E3">
        <w:rPr>
          <w:color w:val="000000"/>
          <w:sz w:val="22"/>
          <w:szCs w:val="22"/>
          <w:lang w:val="hu-HU"/>
        </w:rPr>
        <w:t xml:space="preserve">vagy injekciós tollat </w:t>
      </w:r>
      <w:r w:rsidRPr="004066E3">
        <w:rPr>
          <w:color w:val="000000"/>
          <w:sz w:val="22"/>
          <w:szCs w:val="22"/>
          <w:lang w:val="hu-HU"/>
        </w:rPr>
        <w:t>azonnal dobja el egy, a hegyes eszközök tárolására alkalmas tartályba.</w:t>
      </w:r>
    </w:p>
    <w:p w14:paraId="6A8479EC" w14:textId="77777777" w:rsidR="003408BB" w:rsidRPr="004066E3" w:rsidRDefault="003408BB" w:rsidP="001A375B">
      <w:pPr>
        <w:pStyle w:val="Listlevel1"/>
        <w:spacing w:before="0" w:after="0"/>
        <w:ind w:left="0" w:firstLine="0"/>
        <w:rPr>
          <w:color w:val="000000"/>
          <w:sz w:val="22"/>
          <w:szCs w:val="22"/>
          <w:lang w:val="hu-HU"/>
        </w:rPr>
      </w:pPr>
    </w:p>
    <w:p w14:paraId="77465123" w14:textId="77777777" w:rsidR="009713A6" w:rsidRPr="004066E3" w:rsidRDefault="009713A6" w:rsidP="001A375B">
      <w:pPr>
        <w:spacing w:line="240" w:lineRule="auto"/>
        <w:rPr>
          <w:color w:val="000000"/>
          <w:sz w:val="24"/>
          <w:szCs w:val="24"/>
        </w:rPr>
      </w:pPr>
      <w:r w:rsidRPr="004066E3">
        <w:rPr>
          <w:color w:val="000000"/>
        </w:rPr>
        <w:t>Bármilyen fel nem használt gyógyszer, illetve hulladékanyag megsemmisítését a gyógyszerekre vonatkozó előírások szerint kell végrehajtani.</w:t>
      </w:r>
    </w:p>
    <w:p w14:paraId="5FA395F6" w14:textId="77777777" w:rsidR="009713A6" w:rsidRPr="004066E3" w:rsidRDefault="009713A6" w:rsidP="001A375B">
      <w:pPr>
        <w:spacing w:line="240" w:lineRule="auto"/>
      </w:pPr>
    </w:p>
    <w:p w14:paraId="21BCEE16" w14:textId="77777777" w:rsidR="003408BB" w:rsidRPr="004066E3" w:rsidRDefault="003408BB" w:rsidP="001A375B">
      <w:pPr>
        <w:spacing w:line="260" w:lineRule="atLeast"/>
      </w:pPr>
    </w:p>
    <w:p w14:paraId="68069529" w14:textId="77777777" w:rsidR="003408BB" w:rsidRPr="004066E3" w:rsidRDefault="003408BB" w:rsidP="001A375B">
      <w:pPr>
        <w:keepNext/>
        <w:spacing w:line="260" w:lineRule="atLeast"/>
        <w:ind w:left="567" w:hanging="567"/>
        <w:rPr>
          <w:b/>
        </w:rPr>
      </w:pPr>
      <w:r w:rsidRPr="004066E3">
        <w:rPr>
          <w:b/>
        </w:rPr>
        <w:t>7.</w:t>
      </w:r>
      <w:r w:rsidRPr="004066E3">
        <w:rPr>
          <w:b/>
        </w:rPr>
        <w:tab/>
        <w:t>A FORGALOMBA HOZATALI ENGEDÉLY JOGOSULTJA</w:t>
      </w:r>
    </w:p>
    <w:p w14:paraId="5F95378F" w14:textId="77777777" w:rsidR="003408BB" w:rsidRPr="004066E3" w:rsidRDefault="003408BB" w:rsidP="001A375B">
      <w:pPr>
        <w:keepNext/>
        <w:spacing w:line="260" w:lineRule="atLeast"/>
      </w:pPr>
    </w:p>
    <w:p w14:paraId="7A8157D7" w14:textId="77777777" w:rsidR="003408BB" w:rsidRPr="004066E3" w:rsidRDefault="003408BB" w:rsidP="001A375B">
      <w:pPr>
        <w:keepNext/>
        <w:widowControl w:val="0"/>
        <w:spacing w:line="240" w:lineRule="auto"/>
        <w:rPr>
          <w:szCs w:val="22"/>
        </w:rPr>
      </w:pPr>
      <w:r w:rsidRPr="004066E3">
        <w:rPr>
          <w:szCs w:val="22"/>
        </w:rPr>
        <w:t>Novartis Europharm Limited</w:t>
      </w:r>
    </w:p>
    <w:p w14:paraId="4F13CCB7" w14:textId="77777777" w:rsidR="00657F77" w:rsidRPr="004066E3" w:rsidRDefault="00657F77" w:rsidP="001A375B">
      <w:pPr>
        <w:keepNext/>
        <w:widowControl w:val="0"/>
        <w:spacing w:line="240" w:lineRule="auto"/>
        <w:rPr>
          <w:color w:val="000000"/>
        </w:rPr>
      </w:pPr>
      <w:r w:rsidRPr="004066E3">
        <w:rPr>
          <w:color w:val="000000"/>
        </w:rPr>
        <w:t>Vista Building</w:t>
      </w:r>
    </w:p>
    <w:p w14:paraId="45A15AD4"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5A264264" w14:textId="77777777" w:rsidR="00657F77" w:rsidRPr="004066E3" w:rsidRDefault="00657F77" w:rsidP="001A375B">
      <w:pPr>
        <w:keepNext/>
        <w:widowControl w:val="0"/>
        <w:spacing w:line="240" w:lineRule="auto"/>
        <w:rPr>
          <w:color w:val="000000"/>
        </w:rPr>
      </w:pPr>
      <w:r w:rsidRPr="004066E3">
        <w:rPr>
          <w:color w:val="000000"/>
        </w:rPr>
        <w:t>Dublin 4</w:t>
      </w:r>
    </w:p>
    <w:p w14:paraId="08CDEC32" w14:textId="77777777" w:rsidR="003408BB" w:rsidRPr="004066E3" w:rsidRDefault="00657F77" w:rsidP="001A375B">
      <w:pPr>
        <w:spacing w:line="260" w:lineRule="atLeast"/>
      </w:pPr>
      <w:r w:rsidRPr="004066E3">
        <w:rPr>
          <w:color w:val="000000"/>
        </w:rPr>
        <w:t>Írország</w:t>
      </w:r>
    </w:p>
    <w:p w14:paraId="5EEAE2EC" w14:textId="77777777" w:rsidR="003408BB" w:rsidRPr="004066E3" w:rsidRDefault="003408BB" w:rsidP="001A375B">
      <w:pPr>
        <w:spacing w:line="260" w:lineRule="atLeast"/>
      </w:pPr>
    </w:p>
    <w:p w14:paraId="741070BE" w14:textId="77777777" w:rsidR="003408BB" w:rsidRPr="004066E3" w:rsidRDefault="003408BB" w:rsidP="001A375B">
      <w:pPr>
        <w:spacing w:line="260" w:lineRule="atLeast"/>
      </w:pPr>
    </w:p>
    <w:p w14:paraId="35C21047" w14:textId="77777777" w:rsidR="003408BB" w:rsidRPr="004066E3" w:rsidRDefault="003408BB" w:rsidP="001A375B">
      <w:pPr>
        <w:keepNext/>
        <w:spacing w:line="260" w:lineRule="atLeast"/>
        <w:ind w:left="567" w:hanging="567"/>
        <w:rPr>
          <w:b/>
        </w:rPr>
      </w:pPr>
      <w:r w:rsidRPr="004066E3">
        <w:rPr>
          <w:b/>
        </w:rPr>
        <w:t>8.</w:t>
      </w:r>
      <w:r w:rsidRPr="004066E3">
        <w:rPr>
          <w:b/>
        </w:rPr>
        <w:tab/>
        <w:t>A FORGALOMBA HOZATALI ENGEDÉLY SZÁMA(I)</w:t>
      </w:r>
    </w:p>
    <w:p w14:paraId="70F732F4" w14:textId="77777777" w:rsidR="003408BB" w:rsidRPr="004066E3" w:rsidRDefault="003408BB" w:rsidP="001A375B">
      <w:pPr>
        <w:keepNext/>
        <w:spacing w:line="260" w:lineRule="atLeast"/>
      </w:pPr>
    </w:p>
    <w:p w14:paraId="6AA5832D" w14:textId="77777777" w:rsidR="001E0797" w:rsidRPr="004066E3" w:rsidRDefault="001E0797" w:rsidP="00FE0846">
      <w:pPr>
        <w:keepNext/>
        <w:keepLines/>
        <w:tabs>
          <w:tab w:val="left" w:pos="567"/>
        </w:tabs>
        <w:suppressAutoHyphens w:val="0"/>
        <w:spacing w:line="240" w:lineRule="auto"/>
        <w:rPr>
          <w:szCs w:val="22"/>
          <w:u w:val="single"/>
        </w:rPr>
      </w:pPr>
      <w:r w:rsidRPr="004066E3">
        <w:rPr>
          <w:szCs w:val="22"/>
          <w:u w:val="single"/>
          <w:lang w:val="hu"/>
        </w:rPr>
        <w:t>Xolair 150 mg oldatos injekció előretöltött fecskendőben</w:t>
      </w:r>
    </w:p>
    <w:p w14:paraId="25E38F5E" w14:textId="77777777" w:rsidR="001E0797" w:rsidRPr="004066E3" w:rsidRDefault="001E0797" w:rsidP="001A375B">
      <w:pPr>
        <w:pStyle w:val="Text"/>
        <w:keepNext/>
        <w:spacing w:before="0"/>
        <w:jc w:val="left"/>
        <w:rPr>
          <w:color w:val="000000"/>
          <w:sz w:val="22"/>
          <w:szCs w:val="22"/>
          <w:lang w:val="hu-HU"/>
        </w:rPr>
      </w:pPr>
    </w:p>
    <w:p w14:paraId="566ABF90" w14:textId="41E5BF2A" w:rsidR="00257283" w:rsidRPr="004066E3" w:rsidRDefault="003408BB" w:rsidP="001A375B">
      <w:pPr>
        <w:pStyle w:val="Text"/>
        <w:keepNext/>
        <w:spacing w:before="0"/>
        <w:jc w:val="left"/>
        <w:rPr>
          <w:color w:val="000000"/>
          <w:sz w:val="22"/>
          <w:szCs w:val="22"/>
          <w:lang w:val="hu-HU"/>
        </w:rPr>
      </w:pPr>
      <w:r w:rsidRPr="004066E3">
        <w:rPr>
          <w:color w:val="000000"/>
          <w:sz w:val="22"/>
          <w:szCs w:val="22"/>
          <w:lang w:val="hu-HU"/>
        </w:rPr>
        <w:t>EU/1/05/319/00</w:t>
      </w:r>
      <w:r w:rsidR="00257283" w:rsidRPr="004066E3">
        <w:rPr>
          <w:color w:val="000000"/>
          <w:sz w:val="22"/>
          <w:szCs w:val="22"/>
          <w:lang w:val="hu-HU"/>
        </w:rPr>
        <w:t>8</w:t>
      </w:r>
    </w:p>
    <w:p w14:paraId="5843DA24" w14:textId="77777777" w:rsidR="00257283" w:rsidRPr="004066E3" w:rsidRDefault="00257283" w:rsidP="001A375B">
      <w:pPr>
        <w:pStyle w:val="Text"/>
        <w:keepNext/>
        <w:spacing w:before="0"/>
        <w:jc w:val="left"/>
        <w:rPr>
          <w:color w:val="000000"/>
          <w:sz w:val="22"/>
          <w:szCs w:val="22"/>
          <w:lang w:val="hu-HU"/>
        </w:rPr>
      </w:pPr>
      <w:r w:rsidRPr="004066E3">
        <w:rPr>
          <w:color w:val="000000"/>
          <w:sz w:val="22"/>
          <w:szCs w:val="22"/>
          <w:lang w:val="hu-HU"/>
        </w:rPr>
        <w:t>EU/1/05/319/009</w:t>
      </w:r>
    </w:p>
    <w:p w14:paraId="3E148752" w14:textId="77777777" w:rsidR="00257283" w:rsidRPr="004066E3" w:rsidRDefault="00257283" w:rsidP="00C96D18">
      <w:pPr>
        <w:pStyle w:val="Text"/>
        <w:keepNext/>
        <w:keepLines/>
        <w:spacing w:before="0"/>
        <w:jc w:val="left"/>
        <w:rPr>
          <w:color w:val="000000"/>
          <w:sz w:val="22"/>
          <w:szCs w:val="22"/>
          <w:lang w:val="hu-HU"/>
        </w:rPr>
      </w:pPr>
      <w:r w:rsidRPr="004066E3">
        <w:rPr>
          <w:color w:val="000000"/>
          <w:sz w:val="22"/>
          <w:szCs w:val="22"/>
          <w:lang w:val="hu-HU"/>
        </w:rPr>
        <w:t>EU/1/05/319/010</w:t>
      </w:r>
    </w:p>
    <w:p w14:paraId="34983260" w14:textId="77777777" w:rsidR="003408BB" w:rsidRPr="004066E3" w:rsidRDefault="00AF1D5B" w:rsidP="00C96D18">
      <w:pPr>
        <w:pStyle w:val="Text"/>
        <w:keepNext/>
        <w:keepLines/>
        <w:spacing w:before="0"/>
        <w:jc w:val="left"/>
        <w:rPr>
          <w:color w:val="000000"/>
          <w:sz w:val="22"/>
          <w:szCs w:val="22"/>
          <w:lang w:val="hu-HU"/>
        </w:rPr>
      </w:pPr>
      <w:r w:rsidRPr="004066E3">
        <w:rPr>
          <w:color w:val="000000"/>
          <w:sz w:val="22"/>
          <w:szCs w:val="22"/>
          <w:lang w:val="hu-HU"/>
        </w:rPr>
        <w:t>EU/1/05/319/011</w:t>
      </w:r>
    </w:p>
    <w:p w14:paraId="1D7A71CA" w14:textId="2AB41819"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024</w:t>
      </w:r>
    </w:p>
    <w:p w14:paraId="7D6C167D" w14:textId="4E2824BA"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025</w:t>
      </w:r>
    </w:p>
    <w:p w14:paraId="36A7BDE2" w14:textId="323219AA" w:rsidR="001E0797" w:rsidRPr="004066E3" w:rsidRDefault="001E0797" w:rsidP="001E0797">
      <w:pPr>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026</w:t>
      </w:r>
    </w:p>
    <w:p w14:paraId="5C2C6656" w14:textId="77777777" w:rsidR="001E0797" w:rsidRPr="004066E3" w:rsidRDefault="001E0797" w:rsidP="001E0797">
      <w:pPr>
        <w:suppressAutoHyphens w:val="0"/>
        <w:spacing w:line="240" w:lineRule="auto"/>
        <w:rPr>
          <w:rFonts w:eastAsia="SimSun"/>
          <w:szCs w:val="22"/>
        </w:rPr>
      </w:pPr>
    </w:p>
    <w:p w14:paraId="2E5EC5EA" w14:textId="77777777" w:rsidR="001E0797" w:rsidRPr="004066E3" w:rsidRDefault="001E0797" w:rsidP="001E0797">
      <w:pPr>
        <w:keepNext/>
        <w:keepLines/>
        <w:tabs>
          <w:tab w:val="left" w:pos="567"/>
        </w:tabs>
        <w:suppressAutoHyphens w:val="0"/>
        <w:spacing w:line="240" w:lineRule="auto"/>
        <w:rPr>
          <w:szCs w:val="22"/>
          <w:u w:val="single"/>
        </w:rPr>
      </w:pPr>
      <w:r w:rsidRPr="004066E3">
        <w:rPr>
          <w:szCs w:val="22"/>
          <w:u w:val="single"/>
          <w:lang w:val="hu"/>
        </w:rPr>
        <w:t>Xolair 300 mg oldatos injekció előretöltött fecskendőben</w:t>
      </w:r>
    </w:p>
    <w:p w14:paraId="04DB5F3A" w14:textId="77777777" w:rsidR="001E0797" w:rsidRPr="004066E3" w:rsidRDefault="001E0797" w:rsidP="001E0797">
      <w:pPr>
        <w:keepNext/>
        <w:keepLines/>
        <w:tabs>
          <w:tab w:val="left" w:pos="567"/>
        </w:tabs>
        <w:suppressAutoHyphens w:val="0"/>
        <w:spacing w:line="240" w:lineRule="auto"/>
        <w:rPr>
          <w:szCs w:val="22"/>
        </w:rPr>
      </w:pPr>
    </w:p>
    <w:p w14:paraId="6EE0F6E7" w14:textId="069D1A64"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012</w:t>
      </w:r>
    </w:p>
    <w:p w14:paraId="476CFD05" w14:textId="1D32844A"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013</w:t>
      </w:r>
    </w:p>
    <w:p w14:paraId="3B338175" w14:textId="4510B42B" w:rsidR="001E0797" w:rsidRPr="004066E3" w:rsidRDefault="001E0797" w:rsidP="001E0797">
      <w:pPr>
        <w:suppressAutoHyphens w:val="0"/>
        <w:spacing w:line="240" w:lineRule="auto"/>
        <w:rPr>
          <w:szCs w:val="22"/>
        </w:rPr>
      </w:pPr>
      <w:r w:rsidRPr="004066E3">
        <w:rPr>
          <w:rFonts w:eastAsia="SimSun"/>
          <w:szCs w:val="22"/>
          <w:lang w:val="hu"/>
        </w:rPr>
        <w:t>EU/1/05/319/</w:t>
      </w:r>
      <w:r w:rsidR="00B547A6" w:rsidRPr="004066E3">
        <w:rPr>
          <w:rFonts w:eastAsia="SimSun"/>
          <w:szCs w:val="22"/>
          <w:lang w:val="hu"/>
        </w:rPr>
        <w:t>014</w:t>
      </w:r>
    </w:p>
    <w:p w14:paraId="41FA3AC6" w14:textId="77777777" w:rsidR="001E0797" w:rsidRPr="004066E3" w:rsidRDefault="001E0797" w:rsidP="001E0797">
      <w:pPr>
        <w:suppressAutoHyphens w:val="0"/>
        <w:spacing w:line="240" w:lineRule="auto"/>
        <w:rPr>
          <w:szCs w:val="22"/>
        </w:rPr>
      </w:pPr>
    </w:p>
    <w:p w14:paraId="37AD8C88" w14:textId="77777777" w:rsidR="001E0797" w:rsidRPr="004066E3" w:rsidRDefault="001E0797" w:rsidP="001E0797">
      <w:pPr>
        <w:keepNext/>
        <w:keepLines/>
        <w:tabs>
          <w:tab w:val="left" w:pos="567"/>
        </w:tabs>
        <w:suppressAutoHyphens w:val="0"/>
        <w:spacing w:line="240" w:lineRule="auto"/>
        <w:rPr>
          <w:szCs w:val="22"/>
          <w:u w:val="single"/>
        </w:rPr>
      </w:pPr>
      <w:r w:rsidRPr="004066E3">
        <w:rPr>
          <w:szCs w:val="22"/>
          <w:u w:val="single"/>
          <w:lang w:val="hu"/>
        </w:rPr>
        <w:lastRenderedPageBreak/>
        <w:t>Xolair 150 mg oldatos injekció előretöltött injekciós tollban</w:t>
      </w:r>
    </w:p>
    <w:p w14:paraId="17F505A4" w14:textId="77777777" w:rsidR="001E0797" w:rsidRPr="004066E3" w:rsidRDefault="001E0797" w:rsidP="001E0797">
      <w:pPr>
        <w:keepNext/>
        <w:keepLines/>
        <w:suppressAutoHyphens w:val="0"/>
        <w:spacing w:line="240" w:lineRule="auto"/>
        <w:rPr>
          <w:szCs w:val="22"/>
        </w:rPr>
      </w:pPr>
    </w:p>
    <w:p w14:paraId="2DE61BF4" w14:textId="036521D7"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027</w:t>
      </w:r>
    </w:p>
    <w:p w14:paraId="6FCB1C08" w14:textId="0EA1C0CD"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028</w:t>
      </w:r>
    </w:p>
    <w:p w14:paraId="5DFF482E" w14:textId="60B0F069" w:rsidR="001E0797" w:rsidRDefault="001E0797" w:rsidP="00185EF7">
      <w:pPr>
        <w:keepNext/>
        <w:keepLines/>
        <w:suppressAutoHyphens w:val="0"/>
        <w:spacing w:line="240" w:lineRule="auto"/>
        <w:rPr>
          <w:ins w:id="7" w:author="Author"/>
          <w:rFonts w:eastAsia="SimSun"/>
          <w:szCs w:val="22"/>
          <w:lang w:val="hu"/>
        </w:rPr>
      </w:pPr>
      <w:r w:rsidRPr="004066E3">
        <w:rPr>
          <w:rFonts w:eastAsia="SimSun"/>
          <w:szCs w:val="22"/>
          <w:lang w:val="hu"/>
        </w:rPr>
        <w:t>EU/1/05/319/</w:t>
      </w:r>
      <w:r w:rsidR="00B547A6" w:rsidRPr="004066E3">
        <w:rPr>
          <w:rFonts w:eastAsia="SimSun"/>
          <w:szCs w:val="22"/>
          <w:lang w:val="hu"/>
        </w:rPr>
        <w:t>029</w:t>
      </w:r>
    </w:p>
    <w:p w14:paraId="5F5FE976" w14:textId="57622397" w:rsidR="001F537D" w:rsidRPr="004066E3" w:rsidRDefault="001F537D" w:rsidP="001E0797">
      <w:pPr>
        <w:suppressAutoHyphens w:val="0"/>
        <w:spacing w:line="240" w:lineRule="auto"/>
        <w:rPr>
          <w:rFonts w:eastAsia="SimSun"/>
          <w:szCs w:val="22"/>
        </w:rPr>
      </w:pPr>
      <w:ins w:id="8" w:author="Author">
        <w:r w:rsidRPr="004066E3">
          <w:rPr>
            <w:rFonts w:eastAsia="SimSun"/>
            <w:szCs w:val="22"/>
            <w:lang w:val="hu"/>
          </w:rPr>
          <w:t>EU/1/05/319/0</w:t>
        </w:r>
        <w:r>
          <w:rPr>
            <w:rFonts w:eastAsia="SimSun"/>
            <w:szCs w:val="22"/>
            <w:lang w:val="hu"/>
          </w:rPr>
          <w:t>30</w:t>
        </w:r>
      </w:ins>
    </w:p>
    <w:p w14:paraId="2580EE7F" w14:textId="77777777" w:rsidR="001E0797" w:rsidRPr="004066E3" w:rsidRDefault="001E0797" w:rsidP="001E0797">
      <w:pPr>
        <w:suppressAutoHyphens w:val="0"/>
        <w:spacing w:line="240" w:lineRule="auto"/>
        <w:rPr>
          <w:szCs w:val="22"/>
        </w:rPr>
      </w:pPr>
    </w:p>
    <w:p w14:paraId="5F9A82FD" w14:textId="77777777" w:rsidR="001E0797" w:rsidRPr="004066E3" w:rsidRDefault="001E0797" w:rsidP="001E0797">
      <w:pPr>
        <w:keepNext/>
        <w:keepLines/>
        <w:tabs>
          <w:tab w:val="left" w:pos="567"/>
        </w:tabs>
        <w:suppressAutoHyphens w:val="0"/>
        <w:spacing w:line="240" w:lineRule="auto"/>
        <w:rPr>
          <w:szCs w:val="22"/>
          <w:u w:val="single"/>
        </w:rPr>
      </w:pPr>
      <w:r w:rsidRPr="004066E3">
        <w:rPr>
          <w:szCs w:val="22"/>
          <w:u w:val="single"/>
          <w:lang w:val="hu"/>
        </w:rPr>
        <w:t>Xolair 300 mg oldatos injekció előretöltött injekciós tollban</w:t>
      </w:r>
    </w:p>
    <w:p w14:paraId="45A019D9" w14:textId="77777777" w:rsidR="001E0797" w:rsidRPr="004066E3" w:rsidRDefault="001E0797" w:rsidP="001E0797">
      <w:pPr>
        <w:keepNext/>
        <w:keepLines/>
        <w:suppressAutoHyphens w:val="0"/>
        <w:spacing w:line="240" w:lineRule="auto"/>
        <w:rPr>
          <w:szCs w:val="22"/>
        </w:rPr>
      </w:pPr>
    </w:p>
    <w:p w14:paraId="2A0C6FED" w14:textId="74C66709"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015</w:t>
      </w:r>
    </w:p>
    <w:p w14:paraId="3A2EA5A0" w14:textId="190DE6D6" w:rsidR="001E0797" w:rsidRPr="004066E3" w:rsidRDefault="001E0797" w:rsidP="001E0797">
      <w:pPr>
        <w:keepNext/>
        <w:keepLines/>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016</w:t>
      </w:r>
    </w:p>
    <w:p w14:paraId="2A94AC64" w14:textId="5E4CB30A" w:rsidR="001E0797" w:rsidRPr="004066E3" w:rsidRDefault="001E0797" w:rsidP="001E0797">
      <w:pPr>
        <w:suppressAutoHyphens w:val="0"/>
        <w:spacing w:line="240" w:lineRule="auto"/>
        <w:rPr>
          <w:rFonts w:eastAsia="SimSun"/>
          <w:szCs w:val="22"/>
        </w:rPr>
      </w:pPr>
      <w:r w:rsidRPr="004066E3">
        <w:rPr>
          <w:rFonts w:eastAsia="SimSun"/>
          <w:szCs w:val="22"/>
          <w:lang w:val="hu"/>
        </w:rPr>
        <w:t>EU/1/05/319/</w:t>
      </w:r>
      <w:r w:rsidR="00B547A6" w:rsidRPr="004066E3">
        <w:rPr>
          <w:rFonts w:eastAsia="SimSun"/>
          <w:szCs w:val="22"/>
          <w:lang w:val="hu"/>
        </w:rPr>
        <w:t>017</w:t>
      </w:r>
    </w:p>
    <w:p w14:paraId="4DD161B1" w14:textId="77777777" w:rsidR="003408BB" w:rsidRPr="004066E3" w:rsidRDefault="003408BB" w:rsidP="001A375B">
      <w:pPr>
        <w:spacing w:line="260" w:lineRule="atLeast"/>
      </w:pPr>
    </w:p>
    <w:p w14:paraId="017D993C" w14:textId="77777777" w:rsidR="001E0797" w:rsidRPr="004066E3" w:rsidRDefault="001E0797" w:rsidP="001A375B">
      <w:pPr>
        <w:spacing w:line="260" w:lineRule="atLeast"/>
      </w:pPr>
    </w:p>
    <w:p w14:paraId="749DB4D0" w14:textId="77777777" w:rsidR="003408BB" w:rsidRPr="004066E3" w:rsidRDefault="003408BB" w:rsidP="001A375B">
      <w:pPr>
        <w:keepNext/>
        <w:spacing w:line="260" w:lineRule="atLeast"/>
        <w:ind w:left="567" w:hanging="567"/>
        <w:rPr>
          <w:b/>
        </w:rPr>
      </w:pPr>
      <w:r w:rsidRPr="004066E3">
        <w:rPr>
          <w:b/>
        </w:rPr>
        <w:t>9.</w:t>
      </w:r>
      <w:r w:rsidRPr="004066E3">
        <w:rPr>
          <w:b/>
        </w:rPr>
        <w:tab/>
        <w:t>A FORGALOMBA HOZATALI ENGEDÉLY ELSŐ KIADÁSÁNAK/ MEGÚJÍTÁSÁNAK DÁTUMA</w:t>
      </w:r>
    </w:p>
    <w:p w14:paraId="612E96E2" w14:textId="77777777" w:rsidR="003408BB" w:rsidRPr="004066E3" w:rsidRDefault="003408BB" w:rsidP="001A375B">
      <w:pPr>
        <w:keepNext/>
        <w:spacing w:line="260" w:lineRule="atLeast"/>
      </w:pPr>
    </w:p>
    <w:p w14:paraId="535F37BD" w14:textId="77777777" w:rsidR="00BD6A2A" w:rsidRPr="004066E3" w:rsidRDefault="00BD6A2A" w:rsidP="001A375B">
      <w:pPr>
        <w:pStyle w:val="Text"/>
        <w:spacing w:before="0"/>
        <w:jc w:val="left"/>
        <w:rPr>
          <w:color w:val="000000"/>
          <w:sz w:val="22"/>
          <w:szCs w:val="22"/>
          <w:lang w:val="hu-HU"/>
        </w:rPr>
      </w:pPr>
      <w:r w:rsidRPr="004066E3">
        <w:rPr>
          <w:color w:val="000000"/>
          <w:sz w:val="22"/>
          <w:szCs w:val="22"/>
          <w:lang w:val="hu-HU"/>
        </w:rPr>
        <w:t>A forgalomba hozatali engedély első kiadásának dátuma: 2005. október 25.</w:t>
      </w:r>
    </w:p>
    <w:p w14:paraId="06EA2D1F" w14:textId="77777777" w:rsidR="00BD6A2A" w:rsidRPr="004066E3" w:rsidRDefault="00BD6A2A" w:rsidP="001A375B">
      <w:pPr>
        <w:spacing w:line="260" w:lineRule="atLeast"/>
      </w:pPr>
      <w:r w:rsidRPr="004066E3">
        <w:t xml:space="preserve">A </w:t>
      </w:r>
      <w:r w:rsidRPr="004066E3">
        <w:rPr>
          <w:color w:val="000000"/>
          <w:szCs w:val="22"/>
        </w:rPr>
        <w:t xml:space="preserve">forgalomba hozatali engedély </w:t>
      </w:r>
      <w:r w:rsidRPr="004066E3">
        <w:t>legutóbbi megújításának dátuma:</w:t>
      </w:r>
      <w:r w:rsidRPr="004066E3">
        <w:rPr>
          <w:color w:val="000000"/>
          <w:szCs w:val="22"/>
        </w:rPr>
        <w:t xml:space="preserve"> </w:t>
      </w:r>
      <w:r w:rsidR="002A5CA2" w:rsidRPr="004066E3">
        <w:t xml:space="preserve">2015. </w:t>
      </w:r>
      <w:r w:rsidR="0089220F" w:rsidRPr="004066E3">
        <w:t>június 22</w:t>
      </w:r>
      <w:r w:rsidRPr="004066E3">
        <w:t>.</w:t>
      </w:r>
    </w:p>
    <w:p w14:paraId="60D1C179" w14:textId="77777777" w:rsidR="003408BB" w:rsidRPr="004066E3" w:rsidRDefault="003408BB" w:rsidP="001A375B">
      <w:pPr>
        <w:spacing w:line="260" w:lineRule="atLeast"/>
      </w:pPr>
    </w:p>
    <w:p w14:paraId="69F8162C" w14:textId="77777777" w:rsidR="003408BB" w:rsidRPr="004066E3" w:rsidRDefault="003408BB" w:rsidP="001A375B">
      <w:pPr>
        <w:spacing w:line="260" w:lineRule="atLeast"/>
      </w:pPr>
    </w:p>
    <w:p w14:paraId="6D77804E" w14:textId="77777777" w:rsidR="003408BB" w:rsidRPr="004066E3" w:rsidRDefault="003408BB" w:rsidP="001A375B">
      <w:pPr>
        <w:spacing w:line="260" w:lineRule="atLeast"/>
      </w:pPr>
      <w:r w:rsidRPr="004066E3">
        <w:rPr>
          <w:b/>
        </w:rPr>
        <w:t>10.</w:t>
      </w:r>
      <w:r w:rsidRPr="004066E3">
        <w:rPr>
          <w:b/>
        </w:rPr>
        <w:tab/>
        <w:t>A SZÖVEG ELLENŐRZÉSÉNEK DÁTUMA</w:t>
      </w:r>
    </w:p>
    <w:p w14:paraId="1C8226E0" w14:textId="77777777" w:rsidR="003408BB" w:rsidRPr="004066E3" w:rsidRDefault="003408BB" w:rsidP="001A375B">
      <w:pPr>
        <w:spacing w:line="260" w:lineRule="atLeast"/>
      </w:pPr>
    </w:p>
    <w:p w14:paraId="481A20A3" w14:textId="77777777" w:rsidR="00266FB1" w:rsidRPr="004066E3" w:rsidRDefault="00266FB1" w:rsidP="001A375B">
      <w:pPr>
        <w:spacing w:line="260" w:lineRule="atLeast"/>
        <w:rPr>
          <w:noProof/>
        </w:rPr>
      </w:pPr>
    </w:p>
    <w:p w14:paraId="2D62EF13" w14:textId="77777777" w:rsidR="00266FB1" w:rsidRPr="004066E3" w:rsidRDefault="00266FB1" w:rsidP="001A375B">
      <w:pPr>
        <w:rPr>
          <w:iCs/>
          <w:noProof/>
        </w:rPr>
      </w:pPr>
      <w:r w:rsidRPr="004066E3">
        <w:rPr>
          <w:noProof/>
        </w:rPr>
        <w:t>A gyógyszerről részletes információ az Európai Gyógyszerügynökség internetes honlapján (</w:t>
      </w:r>
      <w:r w:rsidRPr="004066E3">
        <w:rPr>
          <w:rStyle w:val="Hyperlink"/>
          <w:rFonts w:eastAsia="Batang"/>
          <w:szCs w:val="22"/>
          <w:lang w:eastAsia="ko-KR" w:bidi="th-TH"/>
        </w:rPr>
        <w:t>http://www.ema.europa.eu</w:t>
      </w:r>
      <w:r w:rsidRPr="004066E3">
        <w:rPr>
          <w:iCs/>
          <w:noProof/>
        </w:rPr>
        <w:t>) található.</w:t>
      </w:r>
    </w:p>
    <w:p w14:paraId="477A67EB" w14:textId="305DEB8C" w:rsidR="000A38A1" w:rsidRPr="004066E3" w:rsidRDefault="000A38A1">
      <w:pPr>
        <w:suppressAutoHyphens w:val="0"/>
        <w:spacing w:line="240" w:lineRule="auto"/>
      </w:pPr>
      <w:r w:rsidRPr="004066E3">
        <w:br w:type="page"/>
      </w:r>
    </w:p>
    <w:p w14:paraId="775CAACE" w14:textId="77777777" w:rsidR="00344B3C" w:rsidRPr="004066E3" w:rsidRDefault="00344B3C" w:rsidP="00344B3C">
      <w:pPr>
        <w:spacing w:line="260" w:lineRule="atLeast"/>
        <w:ind w:left="567" w:hanging="567"/>
        <w:rPr>
          <w:b/>
        </w:rPr>
      </w:pPr>
      <w:r w:rsidRPr="004066E3">
        <w:rPr>
          <w:b/>
        </w:rPr>
        <w:lastRenderedPageBreak/>
        <w:t>1.</w:t>
      </w:r>
      <w:r w:rsidRPr="004066E3">
        <w:rPr>
          <w:b/>
        </w:rPr>
        <w:tab/>
        <w:t>A GYÓGYSZER NEVE</w:t>
      </w:r>
    </w:p>
    <w:p w14:paraId="39119A38" w14:textId="77777777" w:rsidR="00344B3C" w:rsidRPr="004066E3" w:rsidRDefault="00344B3C" w:rsidP="00344B3C">
      <w:pPr>
        <w:spacing w:line="260" w:lineRule="atLeast"/>
      </w:pPr>
    </w:p>
    <w:p w14:paraId="73563A12" w14:textId="77777777" w:rsidR="00344B3C" w:rsidRPr="004066E3" w:rsidRDefault="00344B3C" w:rsidP="00344B3C">
      <w:pPr>
        <w:spacing w:line="260" w:lineRule="atLeast"/>
      </w:pPr>
      <w:r w:rsidRPr="004066E3">
        <w:t>Xolair 75 mg por és oldószer oldatos injekcióhoz</w:t>
      </w:r>
    </w:p>
    <w:p w14:paraId="4DFEBBAD" w14:textId="77777777" w:rsidR="00344B3C" w:rsidRPr="004066E3" w:rsidRDefault="00344B3C" w:rsidP="00344B3C">
      <w:pPr>
        <w:spacing w:line="260" w:lineRule="atLeast"/>
      </w:pPr>
    </w:p>
    <w:p w14:paraId="4072AE7E" w14:textId="77777777" w:rsidR="00344B3C" w:rsidRPr="004066E3" w:rsidRDefault="00344B3C" w:rsidP="00344B3C">
      <w:pPr>
        <w:spacing w:line="260" w:lineRule="atLeast"/>
      </w:pPr>
    </w:p>
    <w:p w14:paraId="0A9CFF07" w14:textId="77777777" w:rsidR="00344B3C" w:rsidRPr="004066E3" w:rsidRDefault="00344B3C" w:rsidP="00344B3C">
      <w:pPr>
        <w:keepNext/>
        <w:spacing w:line="260" w:lineRule="atLeast"/>
        <w:ind w:left="567" w:hanging="567"/>
        <w:rPr>
          <w:b/>
        </w:rPr>
      </w:pPr>
      <w:r w:rsidRPr="004066E3">
        <w:rPr>
          <w:b/>
        </w:rPr>
        <w:t>2.</w:t>
      </w:r>
      <w:r w:rsidRPr="004066E3">
        <w:rPr>
          <w:b/>
        </w:rPr>
        <w:tab/>
        <w:t>MINŐSÉGI ÉS MENNYISÉGI ÖSSZETÉTEL</w:t>
      </w:r>
    </w:p>
    <w:p w14:paraId="43F06E8F" w14:textId="77777777" w:rsidR="00344B3C" w:rsidRPr="004066E3" w:rsidRDefault="00344B3C" w:rsidP="00344B3C">
      <w:pPr>
        <w:keepNext/>
        <w:spacing w:line="260" w:lineRule="atLeast"/>
        <w:rPr>
          <w:iCs/>
        </w:rPr>
      </w:pPr>
    </w:p>
    <w:p w14:paraId="79CE3492" w14:textId="77777777" w:rsidR="00344B3C" w:rsidRPr="004066E3" w:rsidRDefault="00344B3C" w:rsidP="00344B3C">
      <w:r w:rsidRPr="004066E3">
        <w:t>75 mg omalizumabot* tartalmaz injekciós üvegenként.</w:t>
      </w:r>
    </w:p>
    <w:p w14:paraId="76C3AFF5" w14:textId="77777777" w:rsidR="00344B3C" w:rsidRPr="004066E3" w:rsidRDefault="00344B3C" w:rsidP="00344B3C"/>
    <w:p w14:paraId="4C425200" w14:textId="77777777" w:rsidR="00344B3C" w:rsidRPr="004066E3" w:rsidRDefault="00344B3C" w:rsidP="00344B3C">
      <w:r w:rsidRPr="004066E3">
        <w:t>Elkészítést követően 125 mg/ml omalizumabot tartalmaz (75 mg/0,6 ml) injekciós üvegenként.</w:t>
      </w:r>
    </w:p>
    <w:p w14:paraId="2750978D" w14:textId="77777777" w:rsidR="00344B3C" w:rsidRPr="004066E3" w:rsidRDefault="00344B3C" w:rsidP="00344B3C"/>
    <w:p w14:paraId="59D2D5FC" w14:textId="5B372A1F" w:rsidR="00344B3C" w:rsidRPr="004066E3" w:rsidRDefault="00344B3C" w:rsidP="00344B3C">
      <w:r w:rsidRPr="004066E3">
        <w:t>*Az omalizumab rekombináns DNS technológiával kínai hörcsög ovárium (CHO) emlős sejtvonalban előállított humanizált monoklonális antitest.</w:t>
      </w:r>
    </w:p>
    <w:p w14:paraId="0868159E" w14:textId="77777777" w:rsidR="00344B3C" w:rsidRPr="004066E3" w:rsidRDefault="00344B3C" w:rsidP="00344B3C"/>
    <w:p w14:paraId="1C12058C" w14:textId="77777777" w:rsidR="00344B3C" w:rsidRPr="004066E3" w:rsidRDefault="00344B3C" w:rsidP="00344B3C">
      <w:r w:rsidRPr="004066E3">
        <w:t>A segédanyagok teljes listáját lásd a 6.1 pontban.</w:t>
      </w:r>
    </w:p>
    <w:p w14:paraId="7A6B99B5" w14:textId="77777777" w:rsidR="00344B3C" w:rsidRPr="004066E3" w:rsidRDefault="00344B3C" w:rsidP="00344B3C">
      <w:pPr>
        <w:spacing w:line="260" w:lineRule="atLeast"/>
      </w:pPr>
    </w:p>
    <w:p w14:paraId="0CF4AA65" w14:textId="77777777" w:rsidR="00344B3C" w:rsidRPr="004066E3" w:rsidRDefault="00344B3C" w:rsidP="00344B3C">
      <w:pPr>
        <w:spacing w:line="260" w:lineRule="atLeast"/>
      </w:pPr>
    </w:p>
    <w:p w14:paraId="21399F10" w14:textId="77777777" w:rsidR="00344B3C" w:rsidRPr="004066E3" w:rsidRDefault="00344B3C" w:rsidP="00344B3C">
      <w:pPr>
        <w:keepNext/>
        <w:spacing w:line="260" w:lineRule="atLeast"/>
        <w:ind w:left="567" w:hanging="567"/>
        <w:rPr>
          <w:b/>
        </w:rPr>
      </w:pPr>
      <w:r w:rsidRPr="004066E3">
        <w:rPr>
          <w:b/>
        </w:rPr>
        <w:t>3.</w:t>
      </w:r>
      <w:r w:rsidRPr="004066E3">
        <w:rPr>
          <w:b/>
        </w:rPr>
        <w:tab/>
        <w:t>GYÓGYSZERFORMA</w:t>
      </w:r>
    </w:p>
    <w:p w14:paraId="3A97EF65" w14:textId="77777777" w:rsidR="00344B3C" w:rsidRPr="004066E3" w:rsidRDefault="00344B3C" w:rsidP="00344B3C">
      <w:pPr>
        <w:keepNext/>
        <w:spacing w:line="260" w:lineRule="atLeast"/>
      </w:pPr>
    </w:p>
    <w:p w14:paraId="71C7D393" w14:textId="1EA0E67B" w:rsidR="00344B3C" w:rsidRPr="004066E3" w:rsidRDefault="00344B3C" w:rsidP="00344B3C">
      <w:pPr>
        <w:spacing w:line="260" w:lineRule="atLeast"/>
      </w:pPr>
      <w:r w:rsidRPr="004066E3">
        <w:t>Por és oldószer oldatos injekcióhoz</w:t>
      </w:r>
    </w:p>
    <w:p w14:paraId="1A0C9F19" w14:textId="77777777" w:rsidR="00344B3C" w:rsidRPr="004066E3" w:rsidRDefault="00344B3C" w:rsidP="00344B3C">
      <w:pPr>
        <w:spacing w:line="260" w:lineRule="atLeast"/>
      </w:pPr>
    </w:p>
    <w:p w14:paraId="71403CC0" w14:textId="77777777" w:rsidR="00344B3C" w:rsidRPr="004066E3" w:rsidRDefault="00344B3C" w:rsidP="00344B3C">
      <w:pPr>
        <w:spacing w:line="260" w:lineRule="atLeast"/>
      </w:pPr>
      <w:r w:rsidRPr="004066E3">
        <w:t>Por: fehér-törtfehér liofilizátum</w:t>
      </w:r>
    </w:p>
    <w:p w14:paraId="48677435" w14:textId="77777777" w:rsidR="00344B3C" w:rsidRPr="004066E3" w:rsidRDefault="00344B3C" w:rsidP="00344B3C">
      <w:pPr>
        <w:spacing w:line="260" w:lineRule="atLeast"/>
      </w:pPr>
      <w:r w:rsidRPr="004066E3">
        <w:t>Oldószer: áttetsző és színtelen oldat</w:t>
      </w:r>
    </w:p>
    <w:p w14:paraId="43E1E2CE" w14:textId="77777777" w:rsidR="00344B3C" w:rsidRPr="004066E3" w:rsidRDefault="00344B3C" w:rsidP="00344B3C">
      <w:pPr>
        <w:spacing w:line="260" w:lineRule="atLeast"/>
      </w:pPr>
    </w:p>
    <w:p w14:paraId="4BC6D29A" w14:textId="77777777" w:rsidR="00344B3C" w:rsidRPr="004066E3" w:rsidRDefault="00344B3C" w:rsidP="00344B3C">
      <w:pPr>
        <w:spacing w:line="260" w:lineRule="atLeast"/>
      </w:pPr>
    </w:p>
    <w:p w14:paraId="258A28A7" w14:textId="77777777" w:rsidR="00344B3C" w:rsidRPr="004066E3" w:rsidRDefault="00344B3C" w:rsidP="00344B3C">
      <w:pPr>
        <w:keepNext/>
        <w:spacing w:line="260" w:lineRule="atLeast"/>
        <w:ind w:left="567" w:hanging="567"/>
        <w:rPr>
          <w:b/>
          <w:caps/>
        </w:rPr>
      </w:pPr>
      <w:r w:rsidRPr="004066E3">
        <w:rPr>
          <w:b/>
          <w:caps/>
        </w:rPr>
        <w:t>4.</w:t>
      </w:r>
      <w:r w:rsidRPr="004066E3">
        <w:rPr>
          <w:b/>
          <w:caps/>
        </w:rPr>
        <w:tab/>
        <w:t>KLINIKAI JELLEMZŐK</w:t>
      </w:r>
    </w:p>
    <w:p w14:paraId="404645D1" w14:textId="77777777" w:rsidR="00344B3C" w:rsidRPr="004066E3" w:rsidRDefault="00344B3C" w:rsidP="00344B3C">
      <w:pPr>
        <w:keepNext/>
        <w:spacing w:line="260" w:lineRule="atLeast"/>
      </w:pPr>
    </w:p>
    <w:p w14:paraId="62F130C6" w14:textId="77777777" w:rsidR="00344B3C" w:rsidRPr="004066E3" w:rsidRDefault="00344B3C" w:rsidP="00344B3C">
      <w:pPr>
        <w:keepNext/>
        <w:spacing w:line="260" w:lineRule="atLeast"/>
        <w:ind w:left="567" w:hanging="567"/>
        <w:rPr>
          <w:b/>
        </w:rPr>
      </w:pPr>
      <w:r w:rsidRPr="004066E3">
        <w:rPr>
          <w:b/>
        </w:rPr>
        <w:t>4.1</w:t>
      </w:r>
      <w:r w:rsidRPr="004066E3">
        <w:rPr>
          <w:b/>
        </w:rPr>
        <w:tab/>
        <w:t>Terápiás javallatok</w:t>
      </w:r>
    </w:p>
    <w:p w14:paraId="59E91191" w14:textId="77777777" w:rsidR="00344B3C" w:rsidRPr="004066E3" w:rsidRDefault="00344B3C" w:rsidP="00344B3C">
      <w:pPr>
        <w:keepNext/>
        <w:spacing w:line="260" w:lineRule="atLeast"/>
      </w:pPr>
    </w:p>
    <w:p w14:paraId="5D53C842" w14:textId="77777777" w:rsidR="00344B3C" w:rsidRPr="004066E3" w:rsidRDefault="00344B3C" w:rsidP="00344B3C">
      <w:pPr>
        <w:keepNext/>
        <w:widowControl w:val="0"/>
        <w:suppressAutoHyphens w:val="0"/>
        <w:spacing w:line="240" w:lineRule="auto"/>
        <w:ind w:left="567" w:hanging="567"/>
        <w:rPr>
          <w:color w:val="000000"/>
          <w:szCs w:val="22"/>
          <w:u w:val="single"/>
        </w:rPr>
      </w:pPr>
      <w:r w:rsidRPr="004066E3">
        <w:rPr>
          <w:color w:val="000000"/>
          <w:szCs w:val="22"/>
          <w:u w:val="single"/>
          <w:lang w:val="hu"/>
        </w:rPr>
        <w:t>Allergiás asztma</w:t>
      </w:r>
    </w:p>
    <w:p w14:paraId="72366AFC" w14:textId="77777777" w:rsidR="00344B3C" w:rsidRPr="004066E3" w:rsidRDefault="00344B3C" w:rsidP="00344B3C">
      <w:pPr>
        <w:keepNext/>
        <w:spacing w:line="260" w:lineRule="atLeast"/>
      </w:pPr>
    </w:p>
    <w:p w14:paraId="2CB32BAD" w14:textId="77777777" w:rsidR="00344B3C" w:rsidRPr="004066E3" w:rsidRDefault="00344B3C" w:rsidP="00344B3C">
      <w:pPr>
        <w:spacing w:line="260" w:lineRule="atLeast"/>
      </w:pPr>
      <w:r w:rsidRPr="004066E3">
        <w:t>A Xolair felnőttek, serdülők és gyermekek (6 </w:t>
      </w:r>
      <w:r w:rsidRPr="004066E3">
        <w:noBreakHyphen/>
        <w:t> &lt; 12 éves) számára javallott.</w:t>
      </w:r>
    </w:p>
    <w:p w14:paraId="709F5580" w14:textId="77777777" w:rsidR="00344B3C" w:rsidRPr="004066E3" w:rsidRDefault="00344B3C" w:rsidP="00344B3C">
      <w:pPr>
        <w:spacing w:line="260" w:lineRule="atLeast"/>
      </w:pPr>
    </w:p>
    <w:p w14:paraId="2B9FFE8C" w14:textId="77777777" w:rsidR="00344B3C" w:rsidRPr="004066E3" w:rsidRDefault="00344B3C" w:rsidP="00344B3C">
      <w:pPr>
        <w:spacing w:line="260" w:lineRule="atLeast"/>
      </w:pPr>
      <w:r w:rsidRPr="004066E3">
        <w:t>A Xolair</w:t>
      </w:r>
      <w:r w:rsidRPr="004066E3">
        <w:noBreakHyphen/>
        <w:t>kezelést csak olyan betegeknél szabad mérlegelni, akiknek bizonyítottan IgE (immunglobulin E) mediálta asztmájuk van (lásd 4.2 pont).</w:t>
      </w:r>
    </w:p>
    <w:p w14:paraId="33F4FBD4" w14:textId="77777777" w:rsidR="00344B3C" w:rsidRPr="004066E3" w:rsidRDefault="00344B3C" w:rsidP="00344B3C">
      <w:pPr>
        <w:spacing w:line="260" w:lineRule="atLeast"/>
      </w:pPr>
    </w:p>
    <w:p w14:paraId="586DCBFB" w14:textId="77777777" w:rsidR="00344B3C" w:rsidRPr="004066E3" w:rsidRDefault="00344B3C" w:rsidP="00344B3C">
      <w:pPr>
        <w:pStyle w:val="Text"/>
        <w:keepNext/>
        <w:suppressAutoHyphens/>
        <w:spacing w:before="0" w:line="260" w:lineRule="atLeast"/>
        <w:jc w:val="left"/>
        <w:rPr>
          <w:i/>
          <w:iCs/>
          <w:color w:val="000000"/>
          <w:sz w:val="22"/>
          <w:szCs w:val="22"/>
          <w:u w:val="single"/>
          <w:lang w:val="hu-HU"/>
        </w:rPr>
      </w:pPr>
      <w:r w:rsidRPr="004066E3">
        <w:rPr>
          <w:i/>
          <w:iCs/>
          <w:color w:val="000000"/>
          <w:sz w:val="22"/>
          <w:szCs w:val="22"/>
          <w:u w:val="single"/>
          <w:lang w:val="hu-HU"/>
        </w:rPr>
        <w:t>Felnőttek és serdülők (12 éves és idősebb)</w:t>
      </w:r>
    </w:p>
    <w:p w14:paraId="07373F78" w14:textId="77777777" w:rsidR="00344B3C" w:rsidRPr="004066E3" w:rsidRDefault="00344B3C" w:rsidP="00344B3C">
      <w:pPr>
        <w:spacing w:line="260" w:lineRule="atLeast"/>
        <w:rPr>
          <w:szCs w:val="22"/>
        </w:rPr>
      </w:pPr>
      <w:r w:rsidRPr="004066E3">
        <w:t xml:space="preserve">A Xolair kiegészítő kezelésként az asztma tüneteinek javítására javallt, súlyos perzisztáló allergiás asztmában szenvedő olyan betegekben, akiknek pozitív bőrteszt vagy </w:t>
      </w:r>
      <w:r w:rsidRPr="004066E3">
        <w:rPr>
          <w:i/>
        </w:rPr>
        <w:t>in vitro</w:t>
      </w:r>
      <w:r w:rsidRPr="004066E3">
        <w:t xml:space="preserve"> vizsgálat igazolja perenniális aeroallergénnel szembeni reaktivitását; akiknek a légzésfunkciója csökkent (FEV</w:t>
      </w:r>
      <w:r w:rsidRPr="004066E3">
        <w:rPr>
          <w:vertAlign w:val="subscript"/>
        </w:rPr>
        <w:t>1</w:t>
      </w:r>
      <w:r w:rsidRPr="004066E3">
        <w:t> </w:t>
      </w:r>
      <w:r w:rsidRPr="004066E3">
        <w:rPr>
          <w:szCs w:val="22"/>
        </w:rPr>
        <w:t>&lt;80%); valamint gyakori nappali tüneteik vagy éjszakai ébredéseik vannak; és akiknél nagy dózisú inhalációs kortikoszteroidok és tartós hatású inhalációs béta</w:t>
      </w:r>
      <w:r w:rsidRPr="004066E3">
        <w:rPr>
          <w:szCs w:val="22"/>
        </w:rPr>
        <w:noBreakHyphen/>
        <w:t>2 agonisták alkalmazása ellenére, többszörösen dokumentált, súlyos asztma exacerbációk lépnek fel.</w:t>
      </w:r>
    </w:p>
    <w:p w14:paraId="6D8A858E" w14:textId="77777777" w:rsidR="00344B3C" w:rsidRPr="004066E3" w:rsidRDefault="00344B3C" w:rsidP="00344B3C">
      <w:pPr>
        <w:spacing w:line="260" w:lineRule="atLeast"/>
        <w:rPr>
          <w:szCs w:val="22"/>
        </w:rPr>
      </w:pPr>
    </w:p>
    <w:p w14:paraId="763283CE" w14:textId="77777777" w:rsidR="00344B3C" w:rsidRPr="004066E3" w:rsidRDefault="00344B3C" w:rsidP="00344B3C">
      <w:pPr>
        <w:pStyle w:val="Text"/>
        <w:keepNext/>
        <w:suppressAutoHyphens/>
        <w:spacing w:before="0" w:line="260" w:lineRule="atLeast"/>
        <w:jc w:val="left"/>
        <w:rPr>
          <w:i/>
          <w:iCs/>
          <w:color w:val="000000"/>
          <w:sz w:val="22"/>
          <w:szCs w:val="22"/>
          <w:u w:val="single"/>
          <w:lang w:val="hu-HU"/>
        </w:rPr>
      </w:pPr>
      <w:r w:rsidRPr="004066E3">
        <w:rPr>
          <w:i/>
          <w:iCs/>
          <w:color w:val="000000"/>
          <w:sz w:val="22"/>
          <w:szCs w:val="22"/>
          <w:u w:val="single"/>
          <w:lang w:val="hu-HU"/>
        </w:rPr>
        <w:t>Gyermekek (6 </w:t>
      </w:r>
      <w:r w:rsidRPr="004066E3">
        <w:rPr>
          <w:i/>
          <w:iCs/>
          <w:color w:val="000000"/>
          <w:sz w:val="22"/>
          <w:szCs w:val="22"/>
          <w:u w:val="single"/>
          <w:lang w:val="hu-HU"/>
        </w:rPr>
        <w:noBreakHyphen/>
        <w:t> &lt; 12 éves)</w:t>
      </w:r>
    </w:p>
    <w:p w14:paraId="0AF77358"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 xml:space="preserve">A Xolair kiegészítő kezelésként az asztma tüneteinek javítására javallt, súlyos perzisztáló allergiás asztmában szenvedő olyan betegekben, akiknek pozitív bőrteszt vagy </w:t>
      </w:r>
      <w:r w:rsidRPr="004066E3">
        <w:rPr>
          <w:i/>
          <w:color w:val="000000"/>
          <w:sz w:val="22"/>
          <w:szCs w:val="22"/>
          <w:lang w:val="hu-HU"/>
        </w:rPr>
        <w:t>in vitro</w:t>
      </w:r>
      <w:r w:rsidRPr="004066E3">
        <w:rPr>
          <w:color w:val="000000"/>
          <w:sz w:val="22"/>
          <w:szCs w:val="22"/>
          <w:lang w:val="hu-HU"/>
        </w:rPr>
        <w:t xml:space="preserve"> vizsgálat igazolja a perenniális aeroallergénnel szembeni reaktivitást, és gyakori nappali tüneteik vagy éjszakai ébredéseik vannak; és akiknél a nagy dózisú inhalációs kortikoszteroidok és tartós hatású inhalációs béta</w:t>
      </w:r>
      <w:r w:rsidRPr="004066E3">
        <w:rPr>
          <w:color w:val="000000"/>
          <w:sz w:val="22"/>
          <w:szCs w:val="22"/>
          <w:lang w:val="hu-HU"/>
        </w:rPr>
        <w:noBreakHyphen/>
        <w:t>2 agonisták alkalmazása ellenére, többszörösen dokumentált, súlyos asztma exacerbációk lépnek fel.</w:t>
      </w:r>
    </w:p>
    <w:p w14:paraId="5210B409" w14:textId="77777777" w:rsidR="00344B3C" w:rsidRPr="004066E3" w:rsidRDefault="00344B3C" w:rsidP="00344B3C">
      <w:pPr>
        <w:pStyle w:val="Text"/>
        <w:spacing w:before="0"/>
        <w:jc w:val="left"/>
        <w:rPr>
          <w:color w:val="000000"/>
          <w:sz w:val="22"/>
          <w:szCs w:val="22"/>
          <w:lang w:val="hu-HU"/>
        </w:rPr>
      </w:pPr>
    </w:p>
    <w:p w14:paraId="65D79888" w14:textId="77777777" w:rsidR="00344B3C" w:rsidRPr="004066E3" w:rsidRDefault="00344B3C" w:rsidP="00344B3C">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(chronic rhinosinusitis with nasal polyps, CRSwNP)</w:t>
      </w:r>
    </w:p>
    <w:p w14:paraId="1B037C64" w14:textId="77777777" w:rsidR="00344B3C" w:rsidRPr="004066E3" w:rsidRDefault="00344B3C" w:rsidP="00344B3C">
      <w:pPr>
        <w:keepNext/>
        <w:widowControl w:val="0"/>
        <w:suppressAutoHyphens w:val="0"/>
        <w:spacing w:line="240" w:lineRule="auto"/>
        <w:rPr>
          <w:color w:val="000000"/>
          <w:szCs w:val="22"/>
        </w:rPr>
      </w:pPr>
    </w:p>
    <w:p w14:paraId="6FC7B9C7" w14:textId="77777777" w:rsidR="00344B3C" w:rsidRPr="004066E3" w:rsidRDefault="00344B3C" w:rsidP="00344B3C">
      <w:pPr>
        <w:widowControl w:val="0"/>
        <w:suppressAutoHyphens w:val="0"/>
        <w:spacing w:line="240" w:lineRule="auto"/>
        <w:rPr>
          <w:strike/>
          <w:color w:val="000000"/>
          <w:szCs w:val="22"/>
        </w:rPr>
      </w:pPr>
      <w:r w:rsidRPr="004066E3">
        <w:rPr>
          <w:color w:val="000000"/>
          <w:szCs w:val="22"/>
          <w:lang w:val="hu"/>
        </w:rPr>
        <w:t>A Xolair intranasalis kortikoszteroidokkal (intranasal corticosteroids, INC) adott kiegészítő kezelésként olyan súlyos CRSwNP</w:t>
      </w:r>
      <w:r w:rsidRPr="004066E3">
        <w:rPr>
          <w:color w:val="000000"/>
          <w:szCs w:val="22"/>
          <w:lang w:val="hu"/>
        </w:rPr>
        <w:noBreakHyphen/>
        <w:t>s felnőttek (legalább 18 évesek) kezelésére javallt, akiknél az INC-terápia nem biztosítja a betegség megfelelő kontrollját.</w:t>
      </w:r>
    </w:p>
    <w:p w14:paraId="5C2F0300" w14:textId="77777777" w:rsidR="00344B3C" w:rsidRPr="004066E3" w:rsidRDefault="00344B3C" w:rsidP="00344B3C">
      <w:pPr>
        <w:spacing w:line="260" w:lineRule="atLeast"/>
        <w:ind w:left="562" w:hanging="562"/>
      </w:pPr>
    </w:p>
    <w:p w14:paraId="1292ECA5" w14:textId="77777777" w:rsidR="00344B3C" w:rsidRPr="004066E3" w:rsidRDefault="00344B3C" w:rsidP="00344B3C">
      <w:pPr>
        <w:keepNext/>
        <w:spacing w:line="260" w:lineRule="atLeast"/>
        <w:ind w:left="567" w:hanging="567"/>
        <w:rPr>
          <w:b/>
        </w:rPr>
      </w:pPr>
      <w:r w:rsidRPr="004066E3">
        <w:rPr>
          <w:b/>
        </w:rPr>
        <w:t>4.2</w:t>
      </w:r>
      <w:r w:rsidRPr="004066E3">
        <w:rPr>
          <w:b/>
        </w:rPr>
        <w:tab/>
        <w:t>Adagolás és alkalmazás</w:t>
      </w:r>
    </w:p>
    <w:p w14:paraId="298D4105" w14:textId="77777777" w:rsidR="00344B3C" w:rsidRPr="004066E3" w:rsidRDefault="00344B3C" w:rsidP="00344B3C">
      <w:pPr>
        <w:keepNext/>
        <w:spacing w:line="260" w:lineRule="atLeast"/>
      </w:pPr>
    </w:p>
    <w:p w14:paraId="2B0436CF" w14:textId="1DB6B136" w:rsidR="00344B3C" w:rsidRPr="004066E3" w:rsidRDefault="00344B3C" w:rsidP="00344B3C">
      <w:pPr>
        <w:spacing w:line="260" w:lineRule="atLeast"/>
      </w:pPr>
      <w:r w:rsidRPr="004066E3">
        <w:t xml:space="preserve">A kezelést a súlyos perzisztáló asztma </w:t>
      </w:r>
      <w:r w:rsidRPr="004066E3">
        <w:rPr>
          <w:color w:val="000000"/>
          <w:szCs w:val="22"/>
          <w:lang w:val="hu"/>
        </w:rPr>
        <w:t>vagy a krónikus rhinosinusitis orrpolipózissal (CRSwNP)</w:t>
      </w:r>
      <w:r w:rsidRPr="004066E3">
        <w:t xml:space="preserve"> diagnosztizálásában és kezelésében jártas kezelőorvos indíthatja meg.</w:t>
      </w:r>
    </w:p>
    <w:p w14:paraId="5BB75C71" w14:textId="77777777" w:rsidR="00344B3C" w:rsidRPr="004066E3" w:rsidRDefault="00344B3C" w:rsidP="00344B3C">
      <w:pPr>
        <w:spacing w:line="260" w:lineRule="atLeast"/>
      </w:pPr>
    </w:p>
    <w:p w14:paraId="24625290" w14:textId="77777777" w:rsidR="00344B3C" w:rsidRPr="004066E3" w:rsidRDefault="00344B3C" w:rsidP="00344B3C">
      <w:pPr>
        <w:keepNext/>
        <w:spacing w:line="260" w:lineRule="atLeast"/>
        <w:rPr>
          <w:u w:val="single"/>
        </w:rPr>
      </w:pPr>
      <w:r w:rsidRPr="004066E3">
        <w:rPr>
          <w:u w:val="single"/>
        </w:rPr>
        <w:t>Adagolás</w:t>
      </w:r>
    </w:p>
    <w:p w14:paraId="6B062D49" w14:textId="77777777" w:rsidR="00344B3C" w:rsidRPr="004066E3" w:rsidRDefault="00344B3C" w:rsidP="00344B3C">
      <w:pPr>
        <w:keepNext/>
        <w:spacing w:line="260" w:lineRule="atLeast"/>
      </w:pPr>
    </w:p>
    <w:p w14:paraId="67043497" w14:textId="7056173D" w:rsidR="00344B3C" w:rsidRPr="004066E3" w:rsidRDefault="00344B3C" w:rsidP="00344B3C">
      <w:pPr>
        <w:spacing w:line="260" w:lineRule="atLeast"/>
      </w:pPr>
      <w:r w:rsidRPr="004066E3">
        <w:rPr>
          <w:color w:val="000000"/>
          <w:lang w:val="hu"/>
        </w:rPr>
        <w:t xml:space="preserve">Az adagolás allergiás asztma és CRSwNP esetén is ugyanazokon az alapelveken nyugszik. </w:t>
      </w:r>
      <w:r w:rsidRPr="004066E3">
        <w:t xml:space="preserve">Az ezen állapotokban alkalmazott </w:t>
      </w:r>
      <w:r w:rsidR="00DF0819" w:rsidRPr="004066E3">
        <w:rPr>
          <w:color w:val="000000"/>
          <w:lang w:val="hu"/>
        </w:rPr>
        <w:t>omalizumab</w:t>
      </w:r>
      <w:r w:rsidR="00DF0819" w:rsidRPr="004066E3" w:rsidDel="00DF0819">
        <w:t xml:space="preserve"> </w:t>
      </w:r>
      <w:r w:rsidRPr="004066E3">
        <w:t xml:space="preserve">megfelelő adagját és annak gyakoriságát a kezelés megkezdése előtt mért kiindulási IgE érték (NE/ml), valamint a </w:t>
      </w:r>
      <w:r w:rsidR="000D0015" w:rsidRPr="004066E3">
        <w:t xml:space="preserve">testtömeg </w:t>
      </w:r>
      <w:r w:rsidRPr="004066E3">
        <w:t>(kg) alapján kell meghatározni. Az első adag beadása előtt az alkalmazandó adag meghatározásához a beteg IgE szintjét bármely, rendelkezésre álló szérum össz-IgE meghatározási módszerrel meg kell mérni. Ezen mérések alapján 1</w:t>
      </w:r>
      <w:r w:rsidRPr="004066E3">
        <w:rPr>
          <w:szCs w:val="22"/>
        </w:rPr>
        <w:noBreakHyphen/>
      </w:r>
      <w:r w:rsidRPr="004066E3">
        <w:t>4 injekcióban, adagonként 75</w:t>
      </w:r>
      <w:r w:rsidRPr="004066E3">
        <w:noBreakHyphen/>
        <w:t xml:space="preserve">600 mg </w:t>
      </w:r>
      <w:r w:rsidR="00DF0819" w:rsidRPr="004066E3">
        <w:rPr>
          <w:color w:val="000000"/>
          <w:lang w:val="hu"/>
        </w:rPr>
        <w:t>omalizumab</w:t>
      </w:r>
      <w:r w:rsidR="00DF0819" w:rsidRPr="004066E3" w:rsidDel="00DF0819">
        <w:t xml:space="preserve"> </w:t>
      </w:r>
      <w:r w:rsidRPr="004066E3">
        <w:t>bevitelére lehet szükség.</w:t>
      </w:r>
    </w:p>
    <w:p w14:paraId="2762746D" w14:textId="77777777" w:rsidR="00344B3C" w:rsidRPr="004066E3" w:rsidRDefault="00344B3C" w:rsidP="00344B3C">
      <w:pPr>
        <w:spacing w:line="260" w:lineRule="atLeast"/>
      </w:pPr>
    </w:p>
    <w:p w14:paraId="07193ED6" w14:textId="77777777" w:rsidR="00344B3C" w:rsidRPr="004066E3" w:rsidRDefault="00344B3C" w:rsidP="00344B3C">
      <w:pPr>
        <w:spacing w:line="260" w:lineRule="atLeast"/>
      </w:pPr>
      <w:r w:rsidRPr="004066E3">
        <w:t>A 76 NE/ml</w:t>
      </w:r>
      <w:r w:rsidRPr="004066E3">
        <w:noBreakHyphen/>
        <w:t>nél alacsonyabb kiindulási IgE-szintű allergiás asztmás betegek esetében kisebb valószínűséggel tapasztalható klinikai javulás (lásd 5.1 pont). A kezelést elrendelő orvosnak a kezelés megkezdése előtt meg kell győződnie arról, hogy azok a felnőtt és serdülő betegek, akiknek össz-IgE szintje &lt; 76 NE/ml, és gyermekek (6 </w:t>
      </w:r>
      <w:r w:rsidRPr="004066E3">
        <w:noBreakHyphen/>
        <w:t xml:space="preserve"> &lt; 12 éves), akiknek IgE szintje &lt; 200 NE/ml, egy perenniális allergénnel szemben egyértelmű </w:t>
      </w:r>
      <w:r w:rsidRPr="004066E3">
        <w:rPr>
          <w:i/>
          <w:iCs/>
        </w:rPr>
        <w:t>in vitro</w:t>
      </w:r>
      <w:r w:rsidRPr="004066E3">
        <w:t xml:space="preserve"> reaktivitást (RAST) mutatnak.</w:t>
      </w:r>
    </w:p>
    <w:p w14:paraId="6E8C44EC" w14:textId="77777777" w:rsidR="00344B3C" w:rsidRPr="004066E3" w:rsidRDefault="00344B3C" w:rsidP="00344B3C">
      <w:pPr>
        <w:spacing w:line="260" w:lineRule="atLeast"/>
      </w:pPr>
    </w:p>
    <w:p w14:paraId="163CFFE2" w14:textId="77777777" w:rsidR="00344B3C" w:rsidRPr="004066E3" w:rsidRDefault="00344B3C" w:rsidP="00344B3C">
      <w:pPr>
        <w:spacing w:line="260" w:lineRule="atLeast"/>
      </w:pPr>
      <w:r w:rsidRPr="004066E3">
        <w:t>Az 1. táblázat tartalmazza az átszámításra, a 2. és 3. táblázat az adag meghatározására vonatkozó adatokat.</w:t>
      </w:r>
    </w:p>
    <w:p w14:paraId="3D31352D" w14:textId="77777777" w:rsidR="00344B3C" w:rsidRPr="004066E3" w:rsidRDefault="00344B3C" w:rsidP="00344B3C">
      <w:pPr>
        <w:spacing w:line="260" w:lineRule="atLeast"/>
      </w:pPr>
    </w:p>
    <w:p w14:paraId="23D1E268" w14:textId="2350CFBB" w:rsidR="00344B3C" w:rsidRPr="004066E3" w:rsidRDefault="00344B3C" w:rsidP="00344B3C">
      <w:pPr>
        <w:spacing w:line="260" w:lineRule="atLeast"/>
      </w:pPr>
      <w:r w:rsidRPr="004066E3">
        <w:t xml:space="preserve">Nem adható </w:t>
      </w:r>
      <w:r w:rsidR="00DF0819" w:rsidRPr="004066E3">
        <w:rPr>
          <w:color w:val="000000"/>
          <w:lang w:val="hu"/>
        </w:rPr>
        <w:t>omalizumab</w:t>
      </w:r>
      <w:r w:rsidR="00DF0819" w:rsidRPr="004066E3" w:rsidDel="00DF0819">
        <w:t xml:space="preserve"> </w:t>
      </w:r>
      <w:r w:rsidRPr="004066E3">
        <w:t xml:space="preserve">olyan betegeknek, akiknek a kiindulási IgE szintje vagy a </w:t>
      </w:r>
      <w:r w:rsidR="000D0015" w:rsidRPr="004066E3">
        <w:t xml:space="preserve">testtömege </w:t>
      </w:r>
      <w:r w:rsidRPr="004066E3">
        <w:t>(kilogrammban) kívül esik az adag meghatározására szolgáló táblázatban megadott határokon.</w:t>
      </w:r>
    </w:p>
    <w:p w14:paraId="45E76834" w14:textId="77777777" w:rsidR="00344B3C" w:rsidRPr="004066E3" w:rsidRDefault="00344B3C" w:rsidP="00344B3C">
      <w:pPr>
        <w:spacing w:line="260" w:lineRule="atLeast"/>
      </w:pPr>
    </w:p>
    <w:p w14:paraId="5995641D" w14:textId="77777777" w:rsidR="00344B3C" w:rsidRPr="004066E3" w:rsidRDefault="00344B3C" w:rsidP="00344B3C">
      <w:pPr>
        <w:spacing w:line="260" w:lineRule="atLeast"/>
      </w:pPr>
      <w:r w:rsidRPr="004066E3">
        <w:t>A legnagyobb ajánlott adag kéthetente 600 mg omalizumab.</w:t>
      </w:r>
    </w:p>
    <w:p w14:paraId="532E827A" w14:textId="77777777" w:rsidR="00344B3C" w:rsidRPr="004066E3" w:rsidRDefault="00344B3C" w:rsidP="00344B3C">
      <w:pPr>
        <w:spacing w:line="260" w:lineRule="atLeast"/>
      </w:pPr>
    </w:p>
    <w:p w14:paraId="3A506946" w14:textId="524C13D7" w:rsidR="00344B3C" w:rsidRPr="004066E3" w:rsidRDefault="00344B3C" w:rsidP="00344B3C">
      <w:pPr>
        <w:keepNext/>
        <w:spacing w:line="260" w:lineRule="atLeast"/>
        <w:ind w:left="1134" w:hanging="1134"/>
        <w:rPr>
          <w:b/>
          <w:bCs/>
        </w:rPr>
      </w:pPr>
      <w:r w:rsidRPr="004066E3">
        <w:rPr>
          <w:b/>
          <w:bCs/>
        </w:rPr>
        <w:t>1. táblázat</w:t>
      </w:r>
      <w:r w:rsidRPr="004066E3">
        <w:rPr>
          <w:b/>
          <w:bCs/>
        </w:rPr>
        <w:tab/>
        <w:t>az alkalmanként beadandó dózis átszámítása a felhasználandó injekciós üvegek</w:t>
      </w:r>
      <w:r w:rsidR="005D07DA" w:rsidRPr="004066E3">
        <w:rPr>
          <w:b/>
          <w:bCs/>
        </w:rPr>
        <w:t>,</w:t>
      </w:r>
      <w:r w:rsidRPr="004066E3">
        <w:rPr>
          <w:b/>
          <w:bCs/>
        </w:rPr>
        <w:t xml:space="preserve"> illetve injekciók számára és az injekció össztérfogatára</w:t>
      </w:r>
    </w:p>
    <w:p w14:paraId="39E36BEF" w14:textId="77777777" w:rsidR="00344B3C" w:rsidRPr="004066E3" w:rsidRDefault="00344B3C" w:rsidP="00344B3C">
      <w:pPr>
        <w:keepNext/>
        <w:spacing w:line="260" w:lineRule="atLeast"/>
        <w:rPr>
          <w:bCs/>
        </w:rPr>
      </w:pPr>
    </w:p>
    <w:tbl>
      <w:tblPr>
        <w:tblW w:w="0" w:type="auto"/>
        <w:tblLayout w:type="fixed"/>
        <w:tblCellMar>
          <w:left w:w="57" w:type="dxa"/>
          <w:right w:w="57" w:type="dxa"/>
        </w:tblCellMar>
        <w:tblLook w:val="0000" w:firstRow="0" w:lastRow="0" w:firstColumn="0" w:lastColumn="0" w:noHBand="0" w:noVBand="0"/>
      </w:tblPr>
      <w:tblGrid>
        <w:gridCol w:w="1135"/>
        <w:gridCol w:w="1050"/>
        <w:gridCol w:w="1275"/>
        <w:gridCol w:w="2127"/>
        <w:gridCol w:w="3261"/>
      </w:tblGrid>
      <w:tr w:rsidR="00344B3C" w:rsidRPr="004066E3" w14:paraId="5909B347" w14:textId="77777777" w:rsidTr="00F65479">
        <w:trPr>
          <w:cantSplit/>
        </w:trPr>
        <w:tc>
          <w:tcPr>
            <w:tcW w:w="1135" w:type="dxa"/>
            <w:tcBorders>
              <w:top w:val="single" w:sz="4" w:space="0" w:color="auto"/>
              <w:left w:val="single" w:sz="4" w:space="0" w:color="auto"/>
            </w:tcBorders>
          </w:tcPr>
          <w:p w14:paraId="64B090EE"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Adag (mg)</w:t>
            </w:r>
          </w:p>
        </w:tc>
        <w:tc>
          <w:tcPr>
            <w:tcW w:w="2325" w:type="dxa"/>
            <w:gridSpan w:val="2"/>
            <w:tcBorders>
              <w:top w:val="single" w:sz="4" w:space="0" w:color="auto"/>
            </w:tcBorders>
          </w:tcPr>
          <w:p w14:paraId="64B4E3E2"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Injekciós üvegek száma</w:t>
            </w:r>
          </w:p>
        </w:tc>
        <w:tc>
          <w:tcPr>
            <w:tcW w:w="2127" w:type="dxa"/>
            <w:tcBorders>
              <w:top w:val="single" w:sz="4" w:space="0" w:color="auto"/>
            </w:tcBorders>
          </w:tcPr>
          <w:p w14:paraId="0A9744C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Injekciók száma</w:t>
            </w:r>
          </w:p>
        </w:tc>
        <w:tc>
          <w:tcPr>
            <w:tcW w:w="3261" w:type="dxa"/>
            <w:tcBorders>
              <w:top w:val="single" w:sz="4" w:space="0" w:color="auto"/>
              <w:right w:val="single" w:sz="4" w:space="0" w:color="auto"/>
            </w:tcBorders>
          </w:tcPr>
          <w:p w14:paraId="68351F9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Az injekció össztérfogata (ml)</w:t>
            </w:r>
          </w:p>
        </w:tc>
      </w:tr>
      <w:tr w:rsidR="00344B3C" w:rsidRPr="004066E3" w14:paraId="591CD928" w14:textId="77777777" w:rsidTr="00F65479">
        <w:trPr>
          <w:cantSplit/>
        </w:trPr>
        <w:tc>
          <w:tcPr>
            <w:tcW w:w="1135" w:type="dxa"/>
            <w:tcBorders>
              <w:left w:val="single" w:sz="4" w:space="0" w:color="auto"/>
              <w:bottom w:val="single" w:sz="4" w:space="0" w:color="auto"/>
            </w:tcBorders>
          </w:tcPr>
          <w:p w14:paraId="642F994F"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p>
        </w:tc>
        <w:tc>
          <w:tcPr>
            <w:tcW w:w="1050" w:type="dxa"/>
            <w:tcBorders>
              <w:bottom w:val="single" w:sz="4" w:space="0" w:color="auto"/>
            </w:tcBorders>
          </w:tcPr>
          <w:p w14:paraId="111968D5"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75 mg</w:t>
            </w:r>
            <w:r w:rsidRPr="004066E3">
              <w:rPr>
                <w:rFonts w:ascii="Times New Roman" w:hAnsi="Times New Roman"/>
                <w:sz w:val="22"/>
                <w:szCs w:val="22"/>
                <w:vertAlign w:val="superscript"/>
                <w:lang w:val="hu-HU"/>
              </w:rPr>
              <w:t xml:space="preserve"> a</w:t>
            </w:r>
          </w:p>
        </w:tc>
        <w:tc>
          <w:tcPr>
            <w:tcW w:w="1275" w:type="dxa"/>
            <w:tcBorders>
              <w:bottom w:val="single" w:sz="4" w:space="0" w:color="auto"/>
            </w:tcBorders>
          </w:tcPr>
          <w:p w14:paraId="16D773E5"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150 mg</w:t>
            </w:r>
            <w:r w:rsidRPr="004066E3">
              <w:rPr>
                <w:rFonts w:ascii="Times New Roman" w:hAnsi="Times New Roman"/>
                <w:sz w:val="22"/>
                <w:szCs w:val="22"/>
                <w:vertAlign w:val="superscript"/>
                <w:lang w:val="hu-HU"/>
              </w:rPr>
              <w:t xml:space="preserve"> b</w:t>
            </w:r>
          </w:p>
        </w:tc>
        <w:tc>
          <w:tcPr>
            <w:tcW w:w="2127" w:type="dxa"/>
            <w:tcBorders>
              <w:bottom w:val="single" w:sz="4" w:space="0" w:color="auto"/>
            </w:tcBorders>
          </w:tcPr>
          <w:p w14:paraId="6285DAB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p>
        </w:tc>
        <w:tc>
          <w:tcPr>
            <w:tcW w:w="3261" w:type="dxa"/>
            <w:tcBorders>
              <w:bottom w:val="single" w:sz="4" w:space="0" w:color="auto"/>
              <w:right w:val="single" w:sz="4" w:space="0" w:color="auto"/>
            </w:tcBorders>
          </w:tcPr>
          <w:p w14:paraId="4424F6CC"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p>
        </w:tc>
      </w:tr>
      <w:tr w:rsidR="00344B3C" w:rsidRPr="004066E3" w14:paraId="5AB1FA38" w14:textId="77777777" w:rsidTr="00F65479">
        <w:trPr>
          <w:cantSplit/>
        </w:trPr>
        <w:tc>
          <w:tcPr>
            <w:tcW w:w="1135" w:type="dxa"/>
            <w:tcBorders>
              <w:top w:val="single" w:sz="4" w:space="0" w:color="auto"/>
              <w:left w:val="single" w:sz="8" w:space="0" w:color="auto"/>
            </w:tcBorders>
          </w:tcPr>
          <w:p w14:paraId="42C3C6B2"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75</w:t>
            </w:r>
          </w:p>
        </w:tc>
        <w:tc>
          <w:tcPr>
            <w:tcW w:w="1050" w:type="dxa"/>
            <w:tcBorders>
              <w:top w:val="single" w:sz="4" w:space="0" w:color="auto"/>
            </w:tcBorders>
          </w:tcPr>
          <w:p w14:paraId="6BAA7B78"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Borders>
              <w:top w:val="single" w:sz="4" w:space="0" w:color="auto"/>
            </w:tcBorders>
          </w:tcPr>
          <w:p w14:paraId="064F9E83"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127" w:type="dxa"/>
            <w:tcBorders>
              <w:top w:val="single" w:sz="4" w:space="0" w:color="auto"/>
            </w:tcBorders>
          </w:tcPr>
          <w:p w14:paraId="3780BB11"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3261" w:type="dxa"/>
            <w:tcBorders>
              <w:top w:val="single" w:sz="4" w:space="0" w:color="auto"/>
              <w:right w:val="single" w:sz="8" w:space="0" w:color="auto"/>
            </w:tcBorders>
          </w:tcPr>
          <w:p w14:paraId="60954CD9"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0,6</w:t>
            </w:r>
          </w:p>
        </w:tc>
      </w:tr>
      <w:tr w:rsidR="00344B3C" w:rsidRPr="004066E3" w14:paraId="0F0C1266" w14:textId="77777777" w:rsidTr="00F65479">
        <w:trPr>
          <w:cantSplit/>
        </w:trPr>
        <w:tc>
          <w:tcPr>
            <w:tcW w:w="1135" w:type="dxa"/>
            <w:tcBorders>
              <w:left w:val="single" w:sz="8" w:space="0" w:color="auto"/>
            </w:tcBorders>
          </w:tcPr>
          <w:p w14:paraId="78D92AEE"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150</w:t>
            </w:r>
          </w:p>
        </w:tc>
        <w:tc>
          <w:tcPr>
            <w:tcW w:w="1050" w:type="dxa"/>
          </w:tcPr>
          <w:p w14:paraId="3E50DE94"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3F779FD1"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6B3AFCC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3261" w:type="dxa"/>
            <w:tcBorders>
              <w:right w:val="single" w:sz="8" w:space="0" w:color="auto"/>
            </w:tcBorders>
          </w:tcPr>
          <w:p w14:paraId="51002EB1"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1,2</w:t>
            </w:r>
          </w:p>
        </w:tc>
      </w:tr>
      <w:tr w:rsidR="00344B3C" w:rsidRPr="004066E3" w14:paraId="1CA4EA0A" w14:textId="77777777" w:rsidTr="00F65479">
        <w:trPr>
          <w:cantSplit/>
        </w:trPr>
        <w:tc>
          <w:tcPr>
            <w:tcW w:w="1135" w:type="dxa"/>
            <w:tcBorders>
              <w:left w:val="single" w:sz="8" w:space="0" w:color="auto"/>
            </w:tcBorders>
          </w:tcPr>
          <w:p w14:paraId="5D2A7B37"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225</w:t>
            </w:r>
          </w:p>
        </w:tc>
        <w:tc>
          <w:tcPr>
            <w:tcW w:w="1050" w:type="dxa"/>
          </w:tcPr>
          <w:p w14:paraId="41C5D49B"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Pr>
          <w:p w14:paraId="5D7A202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3130CDA4"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3261" w:type="dxa"/>
            <w:tcBorders>
              <w:right w:val="single" w:sz="8" w:space="0" w:color="auto"/>
            </w:tcBorders>
          </w:tcPr>
          <w:p w14:paraId="384DD303"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1,8</w:t>
            </w:r>
          </w:p>
        </w:tc>
      </w:tr>
      <w:tr w:rsidR="00344B3C" w:rsidRPr="004066E3" w14:paraId="6D5F764D" w14:textId="77777777" w:rsidTr="00F65479">
        <w:trPr>
          <w:cantSplit/>
        </w:trPr>
        <w:tc>
          <w:tcPr>
            <w:tcW w:w="1135" w:type="dxa"/>
            <w:tcBorders>
              <w:left w:val="single" w:sz="8" w:space="0" w:color="auto"/>
            </w:tcBorders>
          </w:tcPr>
          <w:p w14:paraId="7DB35433"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300</w:t>
            </w:r>
          </w:p>
        </w:tc>
        <w:tc>
          <w:tcPr>
            <w:tcW w:w="1050" w:type="dxa"/>
          </w:tcPr>
          <w:p w14:paraId="63B22F2C"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45C8948F"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Pr>
          <w:p w14:paraId="3AF8092B"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3261" w:type="dxa"/>
            <w:tcBorders>
              <w:right w:val="single" w:sz="8" w:space="0" w:color="auto"/>
            </w:tcBorders>
          </w:tcPr>
          <w:p w14:paraId="58847A94"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2,4</w:t>
            </w:r>
          </w:p>
        </w:tc>
      </w:tr>
      <w:tr w:rsidR="00344B3C" w:rsidRPr="004066E3" w14:paraId="3BDB713C" w14:textId="77777777" w:rsidTr="00F65479">
        <w:trPr>
          <w:cantSplit/>
        </w:trPr>
        <w:tc>
          <w:tcPr>
            <w:tcW w:w="1135" w:type="dxa"/>
            <w:tcBorders>
              <w:left w:val="single" w:sz="8" w:space="0" w:color="auto"/>
            </w:tcBorders>
          </w:tcPr>
          <w:p w14:paraId="024A4F74"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375</w:t>
            </w:r>
          </w:p>
        </w:tc>
        <w:tc>
          <w:tcPr>
            <w:tcW w:w="1050" w:type="dxa"/>
          </w:tcPr>
          <w:p w14:paraId="77D6C2C5"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Pr>
          <w:p w14:paraId="04FAF12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Pr>
          <w:p w14:paraId="2A028A89"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3261" w:type="dxa"/>
            <w:tcBorders>
              <w:right w:val="single" w:sz="8" w:space="0" w:color="auto"/>
            </w:tcBorders>
          </w:tcPr>
          <w:p w14:paraId="3E897F0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3,0</w:t>
            </w:r>
          </w:p>
        </w:tc>
      </w:tr>
      <w:tr w:rsidR="00344B3C" w:rsidRPr="004066E3" w14:paraId="43ABA2FD" w14:textId="77777777" w:rsidTr="00F65479">
        <w:trPr>
          <w:cantSplit/>
        </w:trPr>
        <w:tc>
          <w:tcPr>
            <w:tcW w:w="1135" w:type="dxa"/>
            <w:tcBorders>
              <w:left w:val="single" w:sz="4" w:space="0" w:color="auto"/>
            </w:tcBorders>
          </w:tcPr>
          <w:p w14:paraId="6C93D306"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450</w:t>
            </w:r>
          </w:p>
        </w:tc>
        <w:tc>
          <w:tcPr>
            <w:tcW w:w="1050" w:type="dxa"/>
          </w:tcPr>
          <w:p w14:paraId="7E13914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4FB9339F"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2127" w:type="dxa"/>
          </w:tcPr>
          <w:p w14:paraId="0EFE4B15"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3261" w:type="dxa"/>
            <w:tcBorders>
              <w:right w:val="single" w:sz="4" w:space="0" w:color="auto"/>
            </w:tcBorders>
          </w:tcPr>
          <w:p w14:paraId="4C9322D2"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3,6</w:t>
            </w:r>
          </w:p>
        </w:tc>
      </w:tr>
      <w:tr w:rsidR="00344B3C" w:rsidRPr="004066E3" w14:paraId="54B314A0" w14:textId="77777777" w:rsidTr="00F65479">
        <w:trPr>
          <w:cantSplit/>
        </w:trPr>
        <w:tc>
          <w:tcPr>
            <w:tcW w:w="1135" w:type="dxa"/>
            <w:tcBorders>
              <w:left w:val="single" w:sz="4" w:space="0" w:color="auto"/>
            </w:tcBorders>
          </w:tcPr>
          <w:p w14:paraId="2A988F71"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525</w:t>
            </w:r>
          </w:p>
        </w:tc>
        <w:tc>
          <w:tcPr>
            <w:tcW w:w="1050" w:type="dxa"/>
          </w:tcPr>
          <w:p w14:paraId="39C3992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Pr>
          <w:p w14:paraId="1FD62782"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2127" w:type="dxa"/>
          </w:tcPr>
          <w:p w14:paraId="75B6799E"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w:t>
            </w:r>
          </w:p>
        </w:tc>
        <w:tc>
          <w:tcPr>
            <w:tcW w:w="3261" w:type="dxa"/>
            <w:tcBorders>
              <w:right w:val="single" w:sz="4" w:space="0" w:color="auto"/>
            </w:tcBorders>
          </w:tcPr>
          <w:p w14:paraId="7464A8F7"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4,2</w:t>
            </w:r>
          </w:p>
        </w:tc>
      </w:tr>
      <w:tr w:rsidR="00344B3C" w:rsidRPr="004066E3" w14:paraId="269257D1" w14:textId="77777777" w:rsidTr="00F65479">
        <w:trPr>
          <w:cantSplit/>
        </w:trPr>
        <w:tc>
          <w:tcPr>
            <w:tcW w:w="1135" w:type="dxa"/>
            <w:tcBorders>
              <w:left w:val="single" w:sz="4" w:space="0" w:color="auto"/>
              <w:bottom w:val="single" w:sz="4" w:space="0" w:color="auto"/>
            </w:tcBorders>
          </w:tcPr>
          <w:p w14:paraId="752B1291"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600</w:t>
            </w:r>
          </w:p>
        </w:tc>
        <w:tc>
          <w:tcPr>
            <w:tcW w:w="1050" w:type="dxa"/>
            <w:tcBorders>
              <w:bottom w:val="single" w:sz="4" w:space="0" w:color="auto"/>
            </w:tcBorders>
          </w:tcPr>
          <w:p w14:paraId="107439B8"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Borders>
              <w:bottom w:val="single" w:sz="4" w:space="0" w:color="auto"/>
            </w:tcBorders>
          </w:tcPr>
          <w:p w14:paraId="55D6F0D4"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w:t>
            </w:r>
          </w:p>
        </w:tc>
        <w:tc>
          <w:tcPr>
            <w:tcW w:w="2127" w:type="dxa"/>
            <w:tcBorders>
              <w:bottom w:val="single" w:sz="4" w:space="0" w:color="auto"/>
            </w:tcBorders>
          </w:tcPr>
          <w:p w14:paraId="31E1DC91"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w:t>
            </w:r>
          </w:p>
        </w:tc>
        <w:tc>
          <w:tcPr>
            <w:tcW w:w="3261" w:type="dxa"/>
            <w:tcBorders>
              <w:bottom w:val="single" w:sz="4" w:space="0" w:color="auto"/>
              <w:right w:val="single" w:sz="4" w:space="0" w:color="auto"/>
            </w:tcBorders>
          </w:tcPr>
          <w:p w14:paraId="40D7819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4,8</w:t>
            </w:r>
          </w:p>
        </w:tc>
      </w:tr>
      <w:tr w:rsidR="00344B3C" w:rsidRPr="004066E3" w14:paraId="41C24104" w14:textId="77777777" w:rsidTr="00F65479">
        <w:trPr>
          <w:cantSplit/>
        </w:trPr>
        <w:tc>
          <w:tcPr>
            <w:tcW w:w="8848" w:type="dxa"/>
            <w:gridSpan w:val="5"/>
            <w:tcBorders>
              <w:top w:val="single" w:sz="4" w:space="0" w:color="auto"/>
            </w:tcBorders>
          </w:tcPr>
          <w:p w14:paraId="573FB2FC"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vertAlign w:val="superscript"/>
                <w:lang w:val="hu-HU"/>
              </w:rPr>
              <w:t xml:space="preserve">a </w:t>
            </w:r>
            <w:r w:rsidRPr="004066E3">
              <w:rPr>
                <w:rFonts w:ascii="Times New Roman" w:hAnsi="Times New Roman"/>
                <w:sz w:val="22"/>
                <w:szCs w:val="22"/>
                <w:lang w:val="hu-HU"/>
              </w:rPr>
              <w:t>0,6 ml = injekciós üvegenként kinyerhető maximális térfogat (Xolair 75 mg).</w:t>
            </w:r>
          </w:p>
        </w:tc>
      </w:tr>
      <w:tr w:rsidR="00344B3C" w:rsidRPr="004066E3" w14:paraId="7A8E87E5" w14:textId="77777777" w:rsidTr="00F65479">
        <w:trPr>
          <w:cantSplit/>
        </w:trPr>
        <w:tc>
          <w:tcPr>
            <w:tcW w:w="8848" w:type="dxa"/>
            <w:gridSpan w:val="5"/>
          </w:tcPr>
          <w:p w14:paraId="54451DA1" w14:textId="77777777" w:rsidR="00344B3C" w:rsidRPr="004066E3" w:rsidRDefault="00344B3C" w:rsidP="00F65479">
            <w:pPr>
              <w:pStyle w:val="Table"/>
              <w:keepNext/>
              <w:keepLines w:val="0"/>
              <w:widowControl w:val="0"/>
              <w:spacing w:before="0" w:after="0"/>
              <w:rPr>
                <w:rFonts w:ascii="Times New Roman" w:hAnsi="Times New Roman"/>
                <w:sz w:val="22"/>
                <w:szCs w:val="22"/>
                <w:vertAlign w:val="superscript"/>
                <w:lang w:val="hu-HU"/>
              </w:rPr>
            </w:pPr>
            <w:r w:rsidRPr="004066E3">
              <w:rPr>
                <w:rFonts w:ascii="Times New Roman" w:hAnsi="Times New Roman"/>
                <w:sz w:val="22"/>
                <w:szCs w:val="22"/>
                <w:vertAlign w:val="superscript"/>
                <w:lang w:val="hu-HU"/>
              </w:rPr>
              <w:t xml:space="preserve">b </w:t>
            </w:r>
            <w:r w:rsidRPr="004066E3">
              <w:rPr>
                <w:rFonts w:ascii="Times New Roman" w:hAnsi="Times New Roman"/>
                <w:sz w:val="22"/>
                <w:szCs w:val="22"/>
                <w:lang w:val="hu-HU"/>
              </w:rPr>
              <w:t>1,2 ml = injekciós üvegenként kinyerhető maximális térfogat (Xolair 150 mg).</w:t>
            </w:r>
          </w:p>
        </w:tc>
      </w:tr>
      <w:tr w:rsidR="00344B3C" w:rsidRPr="004066E3" w14:paraId="2D21E93C" w14:textId="77777777" w:rsidTr="00F65479">
        <w:trPr>
          <w:cantSplit/>
        </w:trPr>
        <w:tc>
          <w:tcPr>
            <w:tcW w:w="8848" w:type="dxa"/>
            <w:gridSpan w:val="5"/>
          </w:tcPr>
          <w:p w14:paraId="4900574C" w14:textId="77777777" w:rsidR="00344B3C" w:rsidRPr="004066E3" w:rsidRDefault="00344B3C" w:rsidP="00F65479">
            <w:pPr>
              <w:pStyle w:val="Text"/>
              <w:spacing w:before="0"/>
              <w:jc w:val="left"/>
              <w:rPr>
                <w:color w:val="000000"/>
                <w:sz w:val="22"/>
                <w:szCs w:val="22"/>
                <w:u w:val="single"/>
                <w:lang w:val="hu-HU"/>
              </w:rPr>
            </w:pPr>
            <w:r w:rsidRPr="004066E3">
              <w:rPr>
                <w:sz w:val="22"/>
                <w:szCs w:val="22"/>
                <w:vertAlign w:val="superscript"/>
                <w:lang w:val="hu-HU"/>
              </w:rPr>
              <w:t xml:space="preserve">c </w:t>
            </w:r>
            <w:r w:rsidRPr="004066E3">
              <w:rPr>
                <w:sz w:val="22"/>
                <w:szCs w:val="22"/>
                <w:lang w:val="hu-HU"/>
              </w:rPr>
              <w:t>vagy használjon 0,6 ml</w:t>
            </w:r>
            <w:r w:rsidRPr="004066E3">
              <w:rPr>
                <w:sz w:val="22"/>
                <w:szCs w:val="22"/>
                <w:lang w:val="hu-HU"/>
              </w:rPr>
              <w:noBreakHyphen/>
              <w:t>t a 150 mg</w:t>
            </w:r>
            <w:r w:rsidRPr="004066E3">
              <w:rPr>
                <w:sz w:val="22"/>
                <w:szCs w:val="22"/>
                <w:lang w:val="hu-HU"/>
              </w:rPr>
              <w:noBreakHyphen/>
              <w:t>os injekciós üvegből.</w:t>
            </w:r>
          </w:p>
        </w:tc>
      </w:tr>
    </w:tbl>
    <w:p w14:paraId="08FD687C" w14:textId="77777777" w:rsidR="00344B3C" w:rsidRPr="004066E3" w:rsidRDefault="00344B3C" w:rsidP="00344B3C">
      <w:pPr>
        <w:pStyle w:val="Table"/>
        <w:keepLines w:val="0"/>
        <w:widowControl w:val="0"/>
        <w:spacing w:before="0" w:after="0"/>
        <w:rPr>
          <w:rFonts w:ascii="Times New Roman" w:hAnsi="Times New Roman"/>
          <w:sz w:val="22"/>
          <w:szCs w:val="22"/>
          <w:lang w:val="hu-HU"/>
        </w:rPr>
      </w:pPr>
    </w:p>
    <w:p w14:paraId="7C9E0DAC" w14:textId="6E3DEE48" w:rsidR="00344B3C" w:rsidRPr="004066E3" w:rsidRDefault="00344B3C" w:rsidP="00344B3C">
      <w:pPr>
        <w:keepNext/>
        <w:spacing w:line="260" w:lineRule="atLeast"/>
        <w:ind w:left="1134" w:hanging="1134"/>
        <w:rPr>
          <w:b/>
          <w:bCs/>
        </w:rPr>
      </w:pPr>
      <w:r w:rsidRPr="004066E3">
        <w:rPr>
          <w:b/>
          <w:bCs/>
        </w:rPr>
        <w:t>2. táblázat</w:t>
      </w:r>
      <w:r w:rsidRPr="004066E3">
        <w:rPr>
          <w:b/>
          <w:bCs/>
        </w:rPr>
        <w:tab/>
        <w:t xml:space="preserve">4 HETENKÉNTI ADAGOLÁS. A 4 hetente, subcutan injekcióban beadott </w:t>
      </w:r>
      <w:r w:rsidR="00DF0819" w:rsidRPr="004066E3">
        <w:rPr>
          <w:b/>
          <w:bCs/>
        </w:rPr>
        <w:t xml:space="preserve">omalizumab </w:t>
      </w:r>
      <w:r w:rsidRPr="004066E3">
        <w:rPr>
          <w:b/>
          <w:bCs/>
        </w:rPr>
        <w:t>adagjai (milligramm/adag)</w:t>
      </w:r>
    </w:p>
    <w:p w14:paraId="567F7B44" w14:textId="77777777" w:rsidR="00344B3C" w:rsidRPr="004066E3" w:rsidRDefault="00344B3C" w:rsidP="00344B3C">
      <w:pPr>
        <w:pStyle w:val="Text"/>
        <w:keepNext/>
        <w:spacing w:before="0"/>
        <w:jc w:val="left"/>
        <w:rPr>
          <w:bCs/>
          <w:color w:val="000000"/>
          <w:sz w:val="22"/>
          <w:szCs w:val="22"/>
          <w:lang w:val="hu-HU"/>
        </w:rPr>
      </w:pPr>
    </w:p>
    <w:tbl>
      <w:tblPr>
        <w:tblW w:w="8562"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00344B3C" w:rsidRPr="004066E3" w14:paraId="5DE5BE39" w14:textId="77777777" w:rsidTr="00F65479">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73A8BC3D" w14:textId="77777777" w:rsidR="00344B3C" w:rsidRPr="004066E3" w:rsidRDefault="00344B3C" w:rsidP="00F65479">
            <w:pPr>
              <w:pStyle w:val="Table"/>
              <w:keepNext/>
              <w:keepLines w:val="0"/>
              <w:rPr>
                <w:rFonts w:ascii="Times New Roman" w:hAnsi="Times New Roman"/>
                <w:b/>
                <w:color w:val="000000"/>
                <w:sz w:val="22"/>
                <w:szCs w:val="22"/>
                <w:lang w:val="hu-HU"/>
              </w:rPr>
            </w:pPr>
          </w:p>
        </w:tc>
        <w:tc>
          <w:tcPr>
            <w:tcW w:w="742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2B4A568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
                <w:sz w:val="22"/>
                <w:szCs w:val="22"/>
                <w:lang w:val="hu-HU"/>
              </w:rPr>
              <w:t>Testtömeg (kg)</w:t>
            </w:r>
          </w:p>
        </w:tc>
      </w:tr>
      <w:tr w:rsidR="00344B3C" w:rsidRPr="004066E3" w14:paraId="41711032" w14:textId="77777777" w:rsidTr="00F65479">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51BF7A5B" w14:textId="77777777" w:rsidR="00344B3C" w:rsidRPr="004066E3" w:rsidRDefault="00344B3C" w:rsidP="00F65479">
            <w:pPr>
              <w:pStyle w:val="Table"/>
              <w:keepNext/>
              <w:keepLines w:val="0"/>
              <w:rPr>
                <w:rFonts w:ascii="Times New Roman" w:hAnsi="Times New Roman"/>
                <w:b/>
                <w:color w:val="000000"/>
                <w:sz w:val="22"/>
                <w:szCs w:val="22"/>
                <w:lang w:val="fr-FR"/>
              </w:rPr>
            </w:pPr>
            <w:r w:rsidRPr="004066E3">
              <w:rPr>
                <w:rFonts w:ascii="Times New Roman" w:hAnsi="Times New Roman"/>
                <w:b/>
                <w:sz w:val="22"/>
                <w:szCs w:val="22"/>
                <w:lang w:val="hu-HU"/>
              </w:rPr>
              <w:t>Kiindulási IgE szint (NE/ml)</w:t>
            </w:r>
          </w:p>
        </w:tc>
        <w:tc>
          <w:tcPr>
            <w:tcW w:w="710" w:type="dxa"/>
            <w:tcBorders>
              <w:top w:val="single" w:sz="4" w:space="0" w:color="auto"/>
              <w:left w:val="single" w:sz="4" w:space="0" w:color="auto"/>
              <w:bottom w:val="single" w:sz="4" w:space="0" w:color="auto"/>
              <w:right w:val="nil"/>
            </w:tcBorders>
            <w:shd w:val="clear" w:color="auto" w:fill="auto"/>
            <w:vAlign w:val="bottom"/>
          </w:tcPr>
          <w:p w14:paraId="39C5D33F"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20</w:t>
            </w:r>
            <w:r w:rsidRPr="004066E3">
              <w:rPr>
                <w:rFonts w:ascii="Times New Roman" w:hAnsi="Times New Roman"/>
                <w:color w:val="000000"/>
                <w:sz w:val="22"/>
                <w:szCs w:val="22"/>
              </w:rPr>
              <w:noBreakHyphen/>
              <w:t>25*</w:t>
            </w:r>
          </w:p>
        </w:tc>
        <w:tc>
          <w:tcPr>
            <w:tcW w:w="709" w:type="dxa"/>
            <w:tcBorders>
              <w:top w:val="single" w:sz="4" w:space="0" w:color="auto"/>
              <w:left w:val="nil"/>
              <w:bottom w:val="single" w:sz="4" w:space="0" w:color="auto"/>
              <w:right w:val="nil"/>
            </w:tcBorders>
            <w:shd w:val="clear" w:color="auto" w:fill="auto"/>
            <w:vAlign w:val="bottom"/>
          </w:tcPr>
          <w:p w14:paraId="7545D7B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25</w:t>
            </w:r>
            <w:r w:rsidRPr="004066E3">
              <w:rPr>
                <w:rFonts w:ascii="Times New Roman" w:hAnsi="Times New Roman"/>
                <w:color w:val="000000"/>
                <w:sz w:val="22"/>
                <w:szCs w:val="22"/>
              </w:rPr>
              <w:noBreakHyphen/>
              <w:t>30*</w:t>
            </w:r>
          </w:p>
        </w:tc>
        <w:tc>
          <w:tcPr>
            <w:tcW w:w="709" w:type="dxa"/>
            <w:tcBorders>
              <w:top w:val="single" w:sz="4" w:space="0" w:color="auto"/>
              <w:left w:val="nil"/>
              <w:bottom w:val="single" w:sz="4" w:space="0" w:color="auto"/>
              <w:right w:val="nil"/>
            </w:tcBorders>
            <w:shd w:val="clear" w:color="auto" w:fill="auto"/>
            <w:vAlign w:val="bottom"/>
          </w:tcPr>
          <w:p w14:paraId="1371CB1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30</w:t>
            </w:r>
            <w:r w:rsidRPr="004066E3">
              <w:rPr>
                <w:rFonts w:ascii="Times New Roman" w:hAnsi="Times New Roman"/>
                <w:color w:val="000000"/>
                <w:sz w:val="22"/>
                <w:szCs w:val="22"/>
              </w:rPr>
              <w:noBreakHyphen/>
              <w:t>40</w:t>
            </w:r>
          </w:p>
        </w:tc>
        <w:tc>
          <w:tcPr>
            <w:tcW w:w="708" w:type="dxa"/>
            <w:tcBorders>
              <w:top w:val="single" w:sz="4" w:space="0" w:color="auto"/>
              <w:left w:val="nil"/>
              <w:bottom w:val="single" w:sz="4" w:space="0" w:color="auto"/>
              <w:right w:val="nil"/>
            </w:tcBorders>
            <w:shd w:val="clear" w:color="auto" w:fill="auto"/>
            <w:vAlign w:val="bottom"/>
          </w:tcPr>
          <w:p w14:paraId="0F8A21E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40</w:t>
            </w:r>
            <w:r w:rsidRPr="004066E3">
              <w:rPr>
                <w:rFonts w:ascii="Times New Roman" w:hAnsi="Times New Roman"/>
                <w:color w:val="000000"/>
                <w:sz w:val="22"/>
                <w:szCs w:val="22"/>
              </w:rPr>
              <w:noBreakHyphen/>
              <w:t>50</w:t>
            </w:r>
          </w:p>
        </w:tc>
        <w:tc>
          <w:tcPr>
            <w:tcW w:w="709" w:type="dxa"/>
            <w:tcBorders>
              <w:top w:val="single" w:sz="4" w:space="0" w:color="auto"/>
              <w:left w:val="nil"/>
              <w:bottom w:val="single" w:sz="4" w:space="0" w:color="auto"/>
              <w:right w:val="nil"/>
            </w:tcBorders>
            <w:shd w:val="clear" w:color="auto" w:fill="auto"/>
            <w:vAlign w:val="bottom"/>
          </w:tcPr>
          <w:p w14:paraId="41446DB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50</w:t>
            </w:r>
            <w:r w:rsidRPr="004066E3">
              <w:rPr>
                <w:rFonts w:ascii="Times New Roman" w:hAnsi="Times New Roman"/>
                <w:color w:val="000000"/>
                <w:sz w:val="22"/>
                <w:szCs w:val="22"/>
              </w:rPr>
              <w:noBreakHyphen/>
              <w:t>60</w:t>
            </w:r>
          </w:p>
        </w:tc>
        <w:tc>
          <w:tcPr>
            <w:tcW w:w="709" w:type="dxa"/>
            <w:tcBorders>
              <w:top w:val="single" w:sz="4" w:space="0" w:color="auto"/>
              <w:left w:val="nil"/>
              <w:bottom w:val="single" w:sz="4" w:space="0" w:color="auto"/>
              <w:right w:val="nil"/>
            </w:tcBorders>
            <w:shd w:val="clear" w:color="auto" w:fill="auto"/>
            <w:vAlign w:val="bottom"/>
          </w:tcPr>
          <w:p w14:paraId="7932FA6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60</w:t>
            </w:r>
            <w:r w:rsidRPr="004066E3">
              <w:rPr>
                <w:rFonts w:ascii="Times New Roman" w:hAnsi="Times New Roman"/>
                <w:color w:val="000000"/>
                <w:sz w:val="22"/>
                <w:szCs w:val="22"/>
              </w:rPr>
              <w:noBreakHyphen/>
              <w:t>70</w:t>
            </w:r>
          </w:p>
        </w:tc>
        <w:tc>
          <w:tcPr>
            <w:tcW w:w="709" w:type="dxa"/>
            <w:tcBorders>
              <w:top w:val="single" w:sz="4" w:space="0" w:color="auto"/>
              <w:left w:val="nil"/>
              <w:bottom w:val="single" w:sz="4" w:space="0" w:color="auto"/>
              <w:right w:val="nil"/>
            </w:tcBorders>
            <w:shd w:val="clear" w:color="auto" w:fill="auto"/>
            <w:vAlign w:val="bottom"/>
          </w:tcPr>
          <w:p w14:paraId="33BCF5D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70</w:t>
            </w:r>
            <w:r w:rsidRPr="004066E3">
              <w:rPr>
                <w:rFonts w:ascii="Times New Roman" w:hAnsi="Times New Roman"/>
                <w:color w:val="000000"/>
                <w:sz w:val="22"/>
                <w:szCs w:val="22"/>
              </w:rPr>
              <w:noBreakHyphen/>
              <w:t>80</w:t>
            </w:r>
          </w:p>
        </w:tc>
        <w:tc>
          <w:tcPr>
            <w:tcW w:w="708" w:type="dxa"/>
            <w:tcBorders>
              <w:top w:val="single" w:sz="4" w:space="0" w:color="auto"/>
              <w:left w:val="nil"/>
              <w:bottom w:val="single" w:sz="4" w:space="0" w:color="auto"/>
              <w:right w:val="nil"/>
            </w:tcBorders>
            <w:shd w:val="clear" w:color="auto" w:fill="auto"/>
            <w:vAlign w:val="bottom"/>
          </w:tcPr>
          <w:p w14:paraId="7331252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80</w:t>
            </w:r>
            <w:r w:rsidRPr="004066E3">
              <w:rPr>
                <w:rFonts w:ascii="Times New Roman" w:hAnsi="Times New Roman"/>
                <w:color w:val="000000"/>
                <w:sz w:val="22"/>
                <w:szCs w:val="22"/>
              </w:rPr>
              <w:noBreakHyphen/>
              <w:t>90</w:t>
            </w:r>
          </w:p>
        </w:tc>
        <w:tc>
          <w:tcPr>
            <w:tcW w:w="879" w:type="dxa"/>
            <w:tcBorders>
              <w:top w:val="single" w:sz="4" w:space="0" w:color="auto"/>
              <w:left w:val="nil"/>
              <w:bottom w:val="single" w:sz="4" w:space="0" w:color="auto"/>
              <w:right w:val="nil"/>
            </w:tcBorders>
            <w:shd w:val="clear" w:color="auto" w:fill="auto"/>
            <w:vAlign w:val="bottom"/>
          </w:tcPr>
          <w:p w14:paraId="3F6C464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37CFFED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125-150</w:t>
            </w:r>
          </w:p>
        </w:tc>
      </w:tr>
      <w:tr w:rsidR="00344B3C" w:rsidRPr="004066E3" w14:paraId="0CA545C3" w14:textId="77777777" w:rsidTr="00F65479">
        <w:trPr>
          <w:trHeight w:val="454"/>
        </w:trPr>
        <w:tc>
          <w:tcPr>
            <w:tcW w:w="1133" w:type="dxa"/>
            <w:tcBorders>
              <w:top w:val="single" w:sz="4" w:space="0" w:color="auto"/>
              <w:left w:val="single" w:sz="4" w:space="0" w:color="auto"/>
              <w:right w:val="single" w:sz="4" w:space="0" w:color="auto"/>
            </w:tcBorders>
            <w:shd w:val="clear" w:color="auto" w:fill="auto"/>
          </w:tcPr>
          <w:p w14:paraId="29871293"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30</w:t>
            </w:r>
            <w:r w:rsidRPr="004066E3">
              <w:rPr>
                <w:rFonts w:ascii="Times New Roman" w:hAnsi="Times New Roman"/>
                <w:color w:val="000000"/>
                <w:sz w:val="22"/>
                <w:szCs w:val="22"/>
              </w:rPr>
              <w:noBreakHyphen/>
              <w:t>100</w:t>
            </w:r>
          </w:p>
        </w:tc>
        <w:tc>
          <w:tcPr>
            <w:tcW w:w="710" w:type="dxa"/>
            <w:tcBorders>
              <w:top w:val="single" w:sz="4" w:space="0" w:color="auto"/>
              <w:left w:val="single" w:sz="4" w:space="0" w:color="auto"/>
              <w:bottom w:val="nil"/>
              <w:right w:val="nil"/>
            </w:tcBorders>
            <w:shd w:val="clear" w:color="auto" w:fill="auto"/>
          </w:tcPr>
          <w:p w14:paraId="3DE0650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75</w:t>
            </w:r>
          </w:p>
        </w:tc>
        <w:tc>
          <w:tcPr>
            <w:tcW w:w="709" w:type="dxa"/>
            <w:tcBorders>
              <w:top w:val="single" w:sz="4" w:space="0" w:color="auto"/>
              <w:left w:val="nil"/>
              <w:bottom w:val="nil"/>
            </w:tcBorders>
            <w:shd w:val="clear" w:color="auto" w:fill="auto"/>
          </w:tcPr>
          <w:p w14:paraId="649065E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75</w:t>
            </w:r>
          </w:p>
        </w:tc>
        <w:tc>
          <w:tcPr>
            <w:tcW w:w="709" w:type="dxa"/>
            <w:tcBorders>
              <w:top w:val="single" w:sz="4" w:space="0" w:color="auto"/>
              <w:bottom w:val="nil"/>
            </w:tcBorders>
            <w:shd w:val="clear" w:color="auto" w:fill="auto"/>
          </w:tcPr>
          <w:p w14:paraId="12A331A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75</w:t>
            </w:r>
          </w:p>
        </w:tc>
        <w:tc>
          <w:tcPr>
            <w:tcW w:w="708" w:type="dxa"/>
            <w:tcBorders>
              <w:top w:val="single" w:sz="4" w:space="0" w:color="auto"/>
              <w:bottom w:val="nil"/>
            </w:tcBorders>
            <w:shd w:val="clear" w:color="auto" w:fill="auto"/>
          </w:tcPr>
          <w:p w14:paraId="19B3C2F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single" w:sz="4" w:space="0" w:color="auto"/>
              <w:bottom w:val="nil"/>
            </w:tcBorders>
            <w:shd w:val="clear" w:color="auto" w:fill="auto"/>
          </w:tcPr>
          <w:p w14:paraId="204BFAB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single" w:sz="4" w:space="0" w:color="auto"/>
              <w:bottom w:val="nil"/>
            </w:tcBorders>
            <w:shd w:val="clear" w:color="auto" w:fill="auto"/>
          </w:tcPr>
          <w:p w14:paraId="1DDD142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single" w:sz="4" w:space="0" w:color="auto"/>
              <w:bottom w:val="nil"/>
            </w:tcBorders>
            <w:shd w:val="clear" w:color="auto" w:fill="auto"/>
          </w:tcPr>
          <w:p w14:paraId="455B947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8" w:type="dxa"/>
            <w:tcBorders>
              <w:top w:val="single" w:sz="4" w:space="0" w:color="auto"/>
              <w:bottom w:val="nil"/>
            </w:tcBorders>
            <w:shd w:val="clear" w:color="auto" w:fill="auto"/>
          </w:tcPr>
          <w:p w14:paraId="655C0AD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879" w:type="dxa"/>
            <w:tcBorders>
              <w:top w:val="single" w:sz="4" w:space="0" w:color="auto"/>
              <w:bottom w:val="nil"/>
            </w:tcBorders>
            <w:shd w:val="clear" w:color="auto" w:fill="auto"/>
          </w:tcPr>
          <w:p w14:paraId="171A053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879" w:type="dxa"/>
            <w:tcBorders>
              <w:top w:val="single" w:sz="4" w:space="0" w:color="auto"/>
              <w:bottom w:val="nil"/>
              <w:right w:val="single" w:sz="4" w:space="0" w:color="auto"/>
            </w:tcBorders>
            <w:shd w:val="clear" w:color="auto" w:fill="auto"/>
          </w:tcPr>
          <w:p w14:paraId="5C46367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r>
      <w:tr w:rsidR="00344B3C" w:rsidRPr="004066E3" w14:paraId="37B666B4" w14:textId="77777777" w:rsidTr="00F65479">
        <w:trPr>
          <w:trHeight w:val="454"/>
        </w:trPr>
        <w:tc>
          <w:tcPr>
            <w:tcW w:w="1133" w:type="dxa"/>
            <w:tcBorders>
              <w:left w:val="single" w:sz="4" w:space="0" w:color="auto"/>
              <w:right w:val="single" w:sz="4" w:space="0" w:color="auto"/>
            </w:tcBorders>
          </w:tcPr>
          <w:p w14:paraId="3B71EFF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100</w:t>
            </w:r>
            <w:r w:rsidRPr="004066E3">
              <w:rPr>
                <w:rFonts w:ascii="Times New Roman" w:hAnsi="Times New Roman"/>
                <w:color w:val="000000"/>
                <w:sz w:val="22"/>
                <w:szCs w:val="22"/>
              </w:rPr>
              <w:noBreakHyphen/>
              <w:t>200</w:t>
            </w:r>
          </w:p>
        </w:tc>
        <w:tc>
          <w:tcPr>
            <w:tcW w:w="710" w:type="dxa"/>
            <w:tcBorders>
              <w:top w:val="nil"/>
              <w:left w:val="single" w:sz="4" w:space="0" w:color="auto"/>
              <w:bottom w:val="nil"/>
              <w:right w:val="nil"/>
            </w:tcBorders>
          </w:tcPr>
          <w:p w14:paraId="1D10351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left w:val="nil"/>
              <w:bottom w:val="nil"/>
            </w:tcBorders>
          </w:tcPr>
          <w:p w14:paraId="11D29DF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bottom w:val="nil"/>
            </w:tcBorders>
          </w:tcPr>
          <w:p w14:paraId="5801B21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8" w:type="dxa"/>
            <w:tcBorders>
              <w:top w:val="nil"/>
              <w:bottom w:val="nil"/>
            </w:tcBorders>
          </w:tcPr>
          <w:p w14:paraId="5419F52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bottom w:val="nil"/>
            </w:tcBorders>
          </w:tcPr>
          <w:p w14:paraId="02DE6FA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bottom w:val="nil"/>
            </w:tcBorders>
          </w:tcPr>
          <w:p w14:paraId="2A6DF9A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bottom w:val="nil"/>
            </w:tcBorders>
          </w:tcPr>
          <w:p w14:paraId="580FB7B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8" w:type="dxa"/>
            <w:tcBorders>
              <w:top w:val="nil"/>
              <w:bottom w:val="nil"/>
              <w:right w:val="nil"/>
            </w:tcBorders>
          </w:tcPr>
          <w:p w14:paraId="6E08BB5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879" w:type="dxa"/>
            <w:tcBorders>
              <w:top w:val="nil"/>
              <w:left w:val="nil"/>
              <w:bottom w:val="nil"/>
            </w:tcBorders>
            <w:shd w:val="clear" w:color="auto" w:fill="auto"/>
          </w:tcPr>
          <w:p w14:paraId="600868E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879" w:type="dxa"/>
            <w:tcBorders>
              <w:top w:val="nil"/>
              <w:bottom w:val="single" w:sz="4" w:space="0" w:color="auto"/>
              <w:right w:val="single" w:sz="4" w:space="0" w:color="auto"/>
            </w:tcBorders>
            <w:shd w:val="clear" w:color="auto" w:fill="auto"/>
          </w:tcPr>
          <w:p w14:paraId="3DAD2D7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r>
      <w:tr w:rsidR="00344B3C" w:rsidRPr="004066E3" w14:paraId="5512F83D" w14:textId="77777777" w:rsidTr="00F65479">
        <w:trPr>
          <w:trHeight w:val="454"/>
        </w:trPr>
        <w:tc>
          <w:tcPr>
            <w:tcW w:w="1133" w:type="dxa"/>
            <w:tcBorders>
              <w:left w:val="single" w:sz="4" w:space="0" w:color="auto"/>
              <w:right w:val="single" w:sz="4" w:space="0" w:color="auto"/>
            </w:tcBorders>
          </w:tcPr>
          <w:p w14:paraId="6B8EE8DF"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200</w:t>
            </w:r>
            <w:r w:rsidRPr="004066E3">
              <w:rPr>
                <w:rFonts w:ascii="Times New Roman" w:hAnsi="Times New Roman"/>
                <w:color w:val="000000"/>
                <w:sz w:val="22"/>
                <w:szCs w:val="22"/>
              </w:rPr>
              <w:noBreakHyphen/>
              <w:t>300</w:t>
            </w:r>
          </w:p>
        </w:tc>
        <w:tc>
          <w:tcPr>
            <w:tcW w:w="710" w:type="dxa"/>
            <w:tcBorders>
              <w:top w:val="nil"/>
              <w:left w:val="single" w:sz="4" w:space="0" w:color="auto"/>
              <w:bottom w:val="nil"/>
              <w:right w:val="nil"/>
            </w:tcBorders>
          </w:tcPr>
          <w:p w14:paraId="648898E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left w:val="nil"/>
              <w:bottom w:val="nil"/>
            </w:tcBorders>
          </w:tcPr>
          <w:p w14:paraId="675F240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bottom w:val="nil"/>
              <w:right w:val="nil"/>
            </w:tcBorders>
          </w:tcPr>
          <w:p w14:paraId="47F6AE6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8" w:type="dxa"/>
            <w:tcBorders>
              <w:top w:val="nil"/>
              <w:left w:val="nil"/>
              <w:bottom w:val="nil"/>
              <w:right w:val="nil"/>
            </w:tcBorders>
          </w:tcPr>
          <w:p w14:paraId="5D8EBC8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right w:val="nil"/>
            </w:tcBorders>
          </w:tcPr>
          <w:p w14:paraId="47E2751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tcBorders>
            <w:shd w:val="clear" w:color="auto" w:fill="auto"/>
          </w:tcPr>
          <w:p w14:paraId="55B286C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bottom w:val="nil"/>
            </w:tcBorders>
            <w:shd w:val="clear" w:color="auto" w:fill="auto"/>
          </w:tcPr>
          <w:p w14:paraId="3CE8C26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nil"/>
            </w:tcBorders>
            <w:shd w:val="clear" w:color="auto" w:fill="auto"/>
          </w:tcPr>
          <w:p w14:paraId="4876C1E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879" w:type="dxa"/>
            <w:tcBorders>
              <w:top w:val="nil"/>
              <w:bottom w:val="single" w:sz="4" w:space="0" w:color="auto"/>
              <w:right w:val="single" w:sz="4" w:space="0" w:color="auto"/>
            </w:tcBorders>
            <w:shd w:val="clear" w:color="auto" w:fill="auto"/>
          </w:tcPr>
          <w:p w14:paraId="0EF9CEF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879" w:type="dxa"/>
            <w:tcBorders>
              <w:top w:val="single" w:sz="4" w:space="0" w:color="auto"/>
              <w:left w:val="single" w:sz="4" w:space="0" w:color="auto"/>
              <w:bottom w:val="nil"/>
              <w:right w:val="single" w:sz="4" w:space="0" w:color="auto"/>
            </w:tcBorders>
            <w:shd w:val="clear" w:color="auto" w:fill="auto"/>
          </w:tcPr>
          <w:p w14:paraId="208623AA"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3C4EE1BF" w14:textId="77777777" w:rsidTr="00F65479">
        <w:trPr>
          <w:trHeight w:val="454"/>
        </w:trPr>
        <w:tc>
          <w:tcPr>
            <w:tcW w:w="1133" w:type="dxa"/>
            <w:tcBorders>
              <w:left w:val="single" w:sz="4" w:space="0" w:color="auto"/>
              <w:right w:val="single" w:sz="4" w:space="0" w:color="auto"/>
            </w:tcBorders>
          </w:tcPr>
          <w:p w14:paraId="53CA20F0"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300</w:t>
            </w:r>
            <w:r w:rsidRPr="004066E3">
              <w:rPr>
                <w:rFonts w:ascii="Times New Roman" w:hAnsi="Times New Roman"/>
                <w:color w:val="000000"/>
                <w:sz w:val="22"/>
                <w:szCs w:val="22"/>
              </w:rPr>
              <w:noBreakHyphen/>
              <w:t>400</w:t>
            </w:r>
          </w:p>
        </w:tc>
        <w:tc>
          <w:tcPr>
            <w:tcW w:w="710" w:type="dxa"/>
            <w:tcBorders>
              <w:top w:val="nil"/>
              <w:left w:val="single" w:sz="4" w:space="0" w:color="auto"/>
              <w:bottom w:val="nil"/>
              <w:right w:val="nil"/>
            </w:tcBorders>
          </w:tcPr>
          <w:p w14:paraId="0C5E7CC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top w:val="nil"/>
              <w:left w:val="nil"/>
              <w:bottom w:val="nil"/>
            </w:tcBorders>
          </w:tcPr>
          <w:p w14:paraId="1FE636E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top w:val="nil"/>
              <w:bottom w:val="nil"/>
              <w:right w:val="nil"/>
            </w:tcBorders>
          </w:tcPr>
          <w:p w14:paraId="5DD5673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8" w:type="dxa"/>
            <w:tcBorders>
              <w:top w:val="nil"/>
              <w:left w:val="nil"/>
              <w:bottom w:val="nil"/>
              <w:right w:val="nil"/>
            </w:tcBorders>
            <w:shd w:val="clear" w:color="auto" w:fill="auto"/>
          </w:tcPr>
          <w:p w14:paraId="5EE5189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left w:val="nil"/>
              <w:bottom w:val="nil"/>
              <w:right w:val="nil"/>
            </w:tcBorders>
            <w:shd w:val="clear" w:color="auto" w:fill="auto"/>
          </w:tcPr>
          <w:p w14:paraId="15EC7B5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left w:val="nil"/>
              <w:bottom w:val="nil"/>
            </w:tcBorders>
            <w:shd w:val="clear" w:color="auto" w:fill="auto"/>
          </w:tcPr>
          <w:p w14:paraId="2C44C4C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bottom w:val="single" w:sz="4" w:space="0" w:color="auto"/>
            </w:tcBorders>
            <w:shd w:val="clear" w:color="auto" w:fill="auto"/>
          </w:tcPr>
          <w:p w14:paraId="653E9A2D" w14:textId="77777777" w:rsidR="00344B3C" w:rsidRPr="004066E3" w:rsidRDefault="00344B3C" w:rsidP="00F65479">
            <w:pPr>
              <w:pStyle w:val="Table"/>
              <w:keepNext/>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8" w:type="dxa"/>
            <w:tcBorders>
              <w:top w:val="nil"/>
              <w:bottom w:val="single" w:sz="4" w:space="0" w:color="auto"/>
              <w:right w:val="single" w:sz="4" w:space="0" w:color="auto"/>
            </w:tcBorders>
            <w:shd w:val="clear" w:color="auto" w:fill="auto"/>
          </w:tcPr>
          <w:p w14:paraId="2DADA8E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879" w:type="dxa"/>
            <w:tcBorders>
              <w:top w:val="single" w:sz="4" w:space="0" w:color="auto"/>
              <w:left w:val="single" w:sz="4" w:space="0" w:color="auto"/>
              <w:bottom w:val="nil"/>
            </w:tcBorders>
            <w:shd w:val="clear" w:color="auto" w:fill="auto"/>
          </w:tcPr>
          <w:p w14:paraId="7A35B01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single" w:sz="4" w:space="0" w:color="auto"/>
            </w:tcBorders>
            <w:shd w:val="clear" w:color="auto" w:fill="auto"/>
          </w:tcPr>
          <w:p w14:paraId="78B113BB"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20AD684B" w14:textId="77777777" w:rsidTr="00F65479">
        <w:trPr>
          <w:trHeight w:val="454"/>
        </w:trPr>
        <w:tc>
          <w:tcPr>
            <w:tcW w:w="1133" w:type="dxa"/>
            <w:tcBorders>
              <w:left w:val="single" w:sz="4" w:space="0" w:color="auto"/>
              <w:right w:val="single" w:sz="4" w:space="0" w:color="auto"/>
            </w:tcBorders>
          </w:tcPr>
          <w:p w14:paraId="39373D1F"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400</w:t>
            </w:r>
            <w:r w:rsidRPr="004066E3">
              <w:rPr>
                <w:rFonts w:ascii="Times New Roman" w:hAnsi="Times New Roman"/>
                <w:color w:val="000000"/>
                <w:sz w:val="22"/>
                <w:szCs w:val="22"/>
              </w:rPr>
              <w:noBreakHyphen/>
              <w:t>500</w:t>
            </w:r>
          </w:p>
        </w:tc>
        <w:tc>
          <w:tcPr>
            <w:tcW w:w="710" w:type="dxa"/>
            <w:tcBorders>
              <w:top w:val="nil"/>
              <w:left w:val="single" w:sz="4" w:space="0" w:color="auto"/>
              <w:bottom w:val="nil"/>
              <w:right w:val="nil"/>
            </w:tcBorders>
          </w:tcPr>
          <w:p w14:paraId="173094D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top w:val="nil"/>
              <w:left w:val="nil"/>
              <w:bottom w:val="nil"/>
              <w:right w:val="nil"/>
            </w:tcBorders>
          </w:tcPr>
          <w:p w14:paraId="3DCB005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tcBorders>
            <w:shd w:val="clear" w:color="auto" w:fill="auto"/>
          </w:tcPr>
          <w:p w14:paraId="2FD96D6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nil"/>
            </w:tcBorders>
            <w:shd w:val="clear" w:color="auto" w:fill="auto"/>
          </w:tcPr>
          <w:p w14:paraId="43464FF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bottom w:val="nil"/>
            </w:tcBorders>
            <w:shd w:val="clear" w:color="auto" w:fill="auto"/>
          </w:tcPr>
          <w:p w14:paraId="7B77CC17" w14:textId="77777777" w:rsidR="00344B3C" w:rsidRPr="004066E3" w:rsidDel="00373CFE"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nil"/>
              <w:bottom w:val="single" w:sz="4" w:space="0" w:color="auto"/>
              <w:right w:val="single" w:sz="4" w:space="0" w:color="auto"/>
            </w:tcBorders>
            <w:shd w:val="clear" w:color="auto" w:fill="auto"/>
          </w:tcPr>
          <w:p w14:paraId="3DDD821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single" w:sz="4" w:space="0" w:color="auto"/>
              <w:left w:val="single" w:sz="4" w:space="0" w:color="auto"/>
              <w:bottom w:val="nil"/>
            </w:tcBorders>
            <w:shd w:val="clear" w:color="auto" w:fill="auto"/>
          </w:tcPr>
          <w:p w14:paraId="75D5AB2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single" w:sz="4" w:space="0" w:color="auto"/>
              <w:bottom w:val="nil"/>
            </w:tcBorders>
            <w:shd w:val="clear" w:color="auto" w:fill="auto"/>
          </w:tcPr>
          <w:p w14:paraId="2114442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tcBorders>
            <w:shd w:val="clear" w:color="auto" w:fill="auto"/>
          </w:tcPr>
          <w:p w14:paraId="218824A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single" w:sz="4" w:space="0" w:color="auto"/>
            </w:tcBorders>
            <w:shd w:val="clear" w:color="auto" w:fill="auto"/>
          </w:tcPr>
          <w:p w14:paraId="7EF1E364"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07A1E92F" w14:textId="77777777" w:rsidTr="00F65479">
        <w:trPr>
          <w:trHeight w:val="454"/>
        </w:trPr>
        <w:tc>
          <w:tcPr>
            <w:tcW w:w="1133" w:type="dxa"/>
            <w:tcBorders>
              <w:left w:val="single" w:sz="4" w:space="0" w:color="auto"/>
              <w:right w:val="single" w:sz="4" w:space="0" w:color="auto"/>
            </w:tcBorders>
          </w:tcPr>
          <w:p w14:paraId="3786CD8E"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500</w:t>
            </w:r>
            <w:r w:rsidRPr="004066E3">
              <w:rPr>
                <w:rFonts w:ascii="Times New Roman" w:hAnsi="Times New Roman"/>
                <w:color w:val="000000"/>
                <w:sz w:val="22"/>
                <w:szCs w:val="22"/>
              </w:rPr>
              <w:noBreakHyphen/>
              <w:t>600</w:t>
            </w:r>
          </w:p>
        </w:tc>
        <w:tc>
          <w:tcPr>
            <w:tcW w:w="710" w:type="dxa"/>
            <w:tcBorders>
              <w:top w:val="nil"/>
              <w:left w:val="single" w:sz="4" w:space="0" w:color="auto"/>
              <w:bottom w:val="nil"/>
              <w:right w:val="nil"/>
            </w:tcBorders>
          </w:tcPr>
          <w:p w14:paraId="49887EE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single" w:sz="4" w:space="0" w:color="auto"/>
              <w:right w:val="nil"/>
            </w:tcBorders>
          </w:tcPr>
          <w:p w14:paraId="147A28B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tcBorders>
            <w:shd w:val="clear" w:color="auto" w:fill="auto"/>
          </w:tcPr>
          <w:p w14:paraId="2D79779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nil"/>
            </w:tcBorders>
            <w:shd w:val="clear" w:color="auto" w:fill="auto"/>
          </w:tcPr>
          <w:p w14:paraId="27ED6D5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nil"/>
              <w:bottom w:val="single" w:sz="4" w:space="0" w:color="auto"/>
              <w:right w:val="single" w:sz="4" w:space="0" w:color="auto"/>
            </w:tcBorders>
            <w:shd w:val="clear" w:color="auto" w:fill="auto"/>
          </w:tcPr>
          <w:p w14:paraId="5A877C4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single" w:sz="4" w:space="0" w:color="auto"/>
              <w:left w:val="single" w:sz="4" w:space="0" w:color="auto"/>
              <w:bottom w:val="nil"/>
            </w:tcBorders>
            <w:shd w:val="clear" w:color="auto" w:fill="auto"/>
          </w:tcPr>
          <w:p w14:paraId="1AB70D4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7B84343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19D39492"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tcBorders>
            <w:shd w:val="clear" w:color="auto" w:fill="auto"/>
          </w:tcPr>
          <w:p w14:paraId="64F76B3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single" w:sz="4" w:space="0" w:color="auto"/>
            </w:tcBorders>
            <w:shd w:val="clear" w:color="auto" w:fill="auto"/>
          </w:tcPr>
          <w:p w14:paraId="02DA314C"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ED1707B" w14:textId="77777777" w:rsidTr="00F65479">
        <w:trPr>
          <w:trHeight w:val="454"/>
        </w:trPr>
        <w:tc>
          <w:tcPr>
            <w:tcW w:w="1133" w:type="dxa"/>
            <w:tcBorders>
              <w:left w:val="single" w:sz="4" w:space="0" w:color="auto"/>
              <w:right w:val="single" w:sz="4" w:space="0" w:color="auto"/>
            </w:tcBorders>
          </w:tcPr>
          <w:p w14:paraId="697B68DF"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600</w:t>
            </w:r>
            <w:r w:rsidRPr="004066E3">
              <w:rPr>
                <w:rFonts w:ascii="Times New Roman" w:hAnsi="Times New Roman"/>
                <w:color w:val="000000"/>
                <w:sz w:val="22"/>
                <w:szCs w:val="22"/>
              </w:rPr>
              <w:noBreakHyphen/>
              <w:t>700</w:t>
            </w:r>
          </w:p>
        </w:tc>
        <w:tc>
          <w:tcPr>
            <w:tcW w:w="710" w:type="dxa"/>
            <w:tcBorders>
              <w:top w:val="nil"/>
              <w:left w:val="single" w:sz="4" w:space="0" w:color="auto"/>
              <w:bottom w:val="single" w:sz="4" w:space="0" w:color="auto"/>
              <w:right w:val="single" w:sz="4" w:space="0" w:color="auto"/>
            </w:tcBorders>
          </w:tcPr>
          <w:p w14:paraId="3E7317B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single" w:sz="4" w:space="0" w:color="auto"/>
              <w:left w:val="single" w:sz="4" w:space="0" w:color="auto"/>
              <w:bottom w:val="nil"/>
              <w:right w:val="single" w:sz="4" w:space="0" w:color="auto"/>
            </w:tcBorders>
            <w:shd w:val="clear" w:color="auto" w:fill="auto"/>
          </w:tcPr>
          <w:p w14:paraId="60614A1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single" w:sz="4" w:space="0" w:color="auto"/>
              <w:bottom w:val="single" w:sz="4" w:space="0" w:color="auto"/>
            </w:tcBorders>
            <w:shd w:val="clear" w:color="auto" w:fill="auto"/>
          </w:tcPr>
          <w:p w14:paraId="0F64AF0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single" w:sz="4" w:space="0" w:color="auto"/>
              <w:right w:val="single" w:sz="4" w:space="0" w:color="auto"/>
            </w:tcBorders>
            <w:shd w:val="clear" w:color="auto" w:fill="auto"/>
          </w:tcPr>
          <w:p w14:paraId="249A478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single" w:sz="4" w:space="0" w:color="auto"/>
              <w:left w:val="single" w:sz="4" w:space="0" w:color="auto"/>
              <w:bottom w:val="nil"/>
            </w:tcBorders>
            <w:shd w:val="clear" w:color="auto" w:fill="auto"/>
          </w:tcPr>
          <w:p w14:paraId="4DB6C62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77DDBF2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10FA4ED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6DAEB59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nil"/>
            </w:tcBorders>
            <w:shd w:val="clear" w:color="auto" w:fill="auto"/>
          </w:tcPr>
          <w:p w14:paraId="627A346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left w:val="nil"/>
              <w:bottom w:val="nil"/>
              <w:right w:val="single" w:sz="4" w:space="0" w:color="auto"/>
            </w:tcBorders>
            <w:shd w:val="clear" w:color="auto" w:fill="auto"/>
          </w:tcPr>
          <w:p w14:paraId="05386042"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95FDFF6" w14:textId="77777777" w:rsidTr="00F65479">
        <w:trPr>
          <w:trHeight w:val="454"/>
        </w:trPr>
        <w:tc>
          <w:tcPr>
            <w:tcW w:w="1133" w:type="dxa"/>
            <w:tcBorders>
              <w:left w:val="single" w:sz="4" w:space="0" w:color="auto"/>
              <w:right w:val="single" w:sz="4" w:space="0" w:color="auto"/>
            </w:tcBorders>
          </w:tcPr>
          <w:p w14:paraId="23D51AD8"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700-800</w:t>
            </w:r>
          </w:p>
        </w:tc>
        <w:tc>
          <w:tcPr>
            <w:tcW w:w="710" w:type="dxa"/>
            <w:tcBorders>
              <w:top w:val="single" w:sz="4" w:space="0" w:color="auto"/>
              <w:left w:val="single" w:sz="4" w:space="0" w:color="auto"/>
              <w:bottom w:val="nil"/>
              <w:right w:val="nil"/>
            </w:tcBorders>
          </w:tcPr>
          <w:p w14:paraId="4173831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right w:val="nil"/>
            </w:tcBorders>
            <w:shd w:val="clear" w:color="auto" w:fill="auto"/>
          </w:tcPr>
          <w:p w14:paraId="077A0E0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nil"/>
              <w:bottom w:val="nil"/>
            </w:tcBorders>
            <w:shd w:val="clear" w:color="auto" w:fill="auto"/>
          </w:tcPr>
          <w:p w14:paraId="7078431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single" w:sz="4" w:space="0" w:color="auto"/>
              <w:bottom w:val="nil"/>
            </w:tcBorders>
            <w:shd w:val="clear" w:color="auto" w:fill="auto"/>
          </w:tcPr>
          <w:p w14:paraId="50B26D1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6810244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4E4CD3F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746BB31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62C1904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nil"/>
            </w:tcBorders>
            <w:shd w:val="clear" w:color="auto" w:fill="auto"/>
          </w:tcPr>
          <w:p w14:paraId="36C9E75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left w:val="nil"/>
              <w:bottom w:val="nil"/>
              <w:right w:val="single" w:sz="4" w:space="0" w:color="auto"/>
            </w:tcBorders>
            <w:shd w:val="clear" w:color="auto" w:fill="auto"/>
          </w:tcPr>
          <w:p w14:paraId="7ABDAB41"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A30B0A4" w14:textId="77777777" w:rsidTr="00F65479">
        <w:trPr>
          <w:trHeight w:val="454"/>
        </w:trPr>
        <w:tc>
          <w:tcPr>
            <w:tcW w:w="1133" w:type="dxa"/>
            <w:tcBorders>
              <w:left w:val="single" w:sz="4" w:space="0" w:color="auto"/>
              <w:right w:val="single" w:sz="4" w:space="0" w:color="auto"/>
            </w:tcBorders>
          </w:tcPr>
          <w:p w14:paraId="4E1FCA3E"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800</w:t>
            </w:r>
            <w:r w:rsidRPr="004066E3">
              <w:rPr>
                <w:rFonts w:ascii="Times New Roman" w:hAnsi="Times New Roman"/>
                <w:color w:val="000000"/>
                <w:sz w:val="22"/>
                <w:szCs w:val="22"/>
              </w:rPr>
              <w:noBreakHyphen/>
              <w:t>900</w:t>
            </w:r>
          </w:p>
        </w:tc>
        <w:tc>
          <w:tcPr>
            <w:tcW w:w="710" w:type="dxa"/>
            <w:tcBorders>
              <w:top w:val="nil"/>
              <w:left w:val="single" w:sz="4" w:space="0" w:color="auto"/>
              <w:bottom w:val="nil"/>
              <w:right w:val="nil"/>
            </w:tcBorders>
          </w:tcPr>
          <w:p w14:paraId="349E794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right w:val="nil"/>
            </w:tcBorders>
            <w:shd w:val="clear" w:color="auto" w:fill="auto"/>
          </w:tcPr>
          <w:p w14:paraId="3E9E661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tcBorders>
            <w:shd w:val="clear" w:color="auto" w:fill="auto"/>
          </w:tcPr>
          <w:p w14:paraId="5DBF520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0FBAAFF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3714" w:type="dxa"/>
            <w:gridSpan w:val="5"/>
            <w:vMerge w:val="restart"/>
            <w:tcBorders>
              <w:top w:val="nil"/>
            </w:tcBorders>
            <w:shd w:val="clear" w:color="auto" w:fill="auto"/>
          </w:tcPr>
          <w:p w14:paraId="07FC320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sz w:val="22"/>
                <w:szCs w:val="22"/>
                <w:lang w:val="hu-HU"/>
              </w:rPr>
              <w:t>2 HETENKÉNTI ADAGOLÁS</w:t>
            </w:r>
          </w:p>
          <w:p w14:paraId="7118E879" w14:textId="77777777" w:rsidR="00344B3C" w:rsidRPr="004066E3" w:rsidRDefault="00344B3C" w:rsidP="00F65479">
            <w:pPr>
              <w:pStyle w:val="Table"/>
              <w:keepNext/>
              <w:jc w:val="center"/>
              <w:rPr>
                <w:rFonts w:ascii="Times New Roman" w:hAnsi="Times New Roman"/>
                <w:color w:val="000000"/>
                <w:sz w:val="22"/>
                <w:szCs w:val="22"/>
              </w:rPr>
            </w:pPr>
            <w:r w:rsidRPr="004066E3">
              <w:rPr>
                <w:rFonts w:ascii="Times New Roman" w:hAnsi="Times New Roman"/>
                <w:sz w:val="22"/>
                <w:szCs w:val="22"/>
                <w:lang w:val="hu-HU"/>
              </w:rPr>
              <w:t>LÁSD 3. TÁBLÁZAT</w:t>
            </w:r>
          </w:p>
        </w:tc>
        <w:tc>
          <w:tcPr>
            <w:tcW w:w="879" w:type="dxa"/>
            <w:tcBorders>
              <w:top w:val="nil"/>
              <w:left w:val="nil"/>
              <w:bottom w:val="nil"/>
              <w:right w:val="single" w:sz="4" w:space="0" w:color="auto"/>
            </w:tcBorders>
            <w:shd w:val="clear" w:color="auto" w:fill="auto"/>
          </w:tcPr>
          <w:p w14:paraId="639B5C4C"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31E202A3" w14:textId="77777777" w:rsidTr="00F65479">
        <w:trPr>
          <w:trHeight w:val="454"/>
        </w:trPr>
        <w:tc>
          <w:tcPr>
            <w:tcW w:w="1133" w:type="dxa"/>
            <w:tcBorders>
              <w:left w:val="single" w:sz="4" w:space="0" w:color="auto"/>
              <w:right w:val="single" w:sz="4" w:space="0" w:color="auto"/>
            </w:tcBorders>
          </w:tcPr>
          <w:p w14:paraId="18F56609"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900-1000</w:t>
            </w:r>
          </w:p>
        </w:tc>
        <w:tc>
          <w:tcPr>
            <w:tcW w:w="710" w:type="dxa"/>
            <w:tcBorders>
              <w:top w:val="nil"/>
              <w:left w:val="single" w:sz="4" w:space="0" w:color="auto"/>
              <w:bottom w:val="nil"/>
              <w:right w:val="nil"/>
            </w:tcBorders>
          </w:tcPr>
          <w:p w14:paraId="195834A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right w:val="nil"/>
            </w:tcBorders>
            <w:shd w:val="clear" w:color="auto" w:fill="auto"/>
          </w:tcPr>
          <w:p w14:paraId="67E9764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tcBorders>
            <w:shd w:val="clear" w:color="auto" w:fill="auto"/>
          </w:tcPr>
          <w:p w14:paraId="026CAE0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1E5C5F7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3714" w:type="dxa"/>
            <w:gridSpan w:val="5"/>
            <w:vMerge/>
            <w:tcBorders>
              <w:bottom w:val="nil"/>
            </w:tcBorders>
            <w:shd w:val="clear" w:color="auto" w:fill="auto"/>
          </w:tcPr>
          <w:p w14:paraId="58C8134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left w:val="nil"/>
              <w:bottom w:val="nil"/>
              <w:right w:val="single" w:sz="4" w:space="0" w:color="auto"/>
            </w:tcBorders>
            <w:shd w:val="clear" w:color="auto" w:fill="auto"/>
          </w:tcPr>
          <w:p w14:paraId="0E998077"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7833A036" w14:textId="77777777" w:rsidTr="00F65479">
        <w:trPr>
          <w:trHeight w:val="454"/>
        </w:trPr>
        <w:tc>
          <w:tcPr>
            <w:tcW w:w="1133" w:type="dxa"/>
            <w:tcBorders>
              <w:left w:val="single" w:sz="4" w:space="0" w:color="auto"/>
              <w:right w:val="single" w:sz="4" w:space="0" w:color="auto"/>
            </w:tcBorders>
          </w:tcPr>
          <w:p w14:paraId="468C03E7" w14:textId="77777777" w:rsidR="00344B3C" w:rsidRPr="004066E3" w:rsidRDefault="00344B3C" w:rsidP="00F65479">
            <w:pPr>
              <w:pStyle w:val="Table"/>
              <w:keepLines w:val="0"/>
              <w:rPr>
                <w:rFonts w:ascii="Times New Roman" w:hAnsi="Times New Roman"/>
                <w:color w:val="000000"/>
                <w:sz w:val="22"/>
                <w:szCs w:val="22"/>
              </w:rPr>
            </w:pPr>
            <w:r w:rsidRPr="004066E3">
              <w:rPr>
                <w:rFonts w:ascii="Times New Roman" w:hAnsi="Times New Roman"/>
                <w:color w:val="000000"/>
                <w:sz w:val="22"/>
                <w:szCs w:val="22"/>
              </w:rPr>
              <w:t>&gt; 1000-1100</w:t>
            </w:r>
          </w:p>
        </w:tc>
        <w:tc>
          <w:tcPr>
            <w:tcW w:w="710" w:type="dxa"/>
            <w:tcBorders>
              <w:top w:val="nil"/>
              <w:left w:val="single" w:sz="4" w:space="0" w:color="auto"/>
              <w:bottom w:val="single" w:sz="4" w:space="0" w:color="auto"/>
              <w:right w:val="nil"/>
            </w:tcBorders>
          </w:tcPr>
          <w:p w14:paraId="047E82D9"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left w:val="nil"/>
              <w:bottom w:val="single" w:sz="4" w:space="0" w:color="auto"/>
              <w:right w:val="nil"/>
            </w:tcBorders>
            <w:shd w:val="clear" w:color="auto" w:fill="auto"/>
          </w:tcPr>
          <w:p w14:paraId="046E6EB7"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left w:val="nil"/>
              <w:bottom w:val="single" w:sz="4" w:space="0" w:color="auto"/>
            </w:tcBorders>
            <w:shd w:val="clear" w:color="auto" w:fill="auto"/>
          </w:tcPr>
          <w:p w14:paraId="1B9A1895" w14:textId="77777777" w:rsidR="00344B3C" w:rsidRPr="004066E3" w:rsidRDefault="00344B3C" w:rsidP="00F65479">
            <w:pPr>
              <w:pStyle w:val="Table"/>
              <w:keepLines w:val="0"/>
              <w:jc w:val="center"/>
              <w:rPr>
                <w:rFonts w:ascii="Times New Roman" w:hAnsi="Times New Roman"/>
                <w:color w:val="000000"/>
                <w:sz w:val="22"/>
                <w:szCs w:val="22"/>
              </w:rPr>
            </w:pPr>
          </w:p>
        </w:tc>
        <w:tc>
          <w:tcPr>
            <w:tcW w:w="708" w:type="dxa"/>
            <w:tcBorders>
              <w:top w:val="nil"/>
              <w:bottom w:val="single" w:sz="4" w:space="0" w:color="auto"/>
            </w:tcBorders>
            <w:shd w:val="clear" w:color="auto" w:fill="auto"/>
          </w:tcPr>
          <w:p w14:paraId="01ADC527"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bottom w:val="single" w:sz="4" w:space="0" w:color="auto"/>
            </w:tcBorders>
            <w:shd w:val="clear" w:color="auto" w:fill="auto"/>
          </w:tcPr>
          <w:p w14:paraId="0271256A"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bottom w:val="single" w:sz="4" w:space="0" w:color="auto"/>
            </w:tcBorders>
            <w:shd w:val="clear" w:color="auto" w:fill="auto"/>
          </w:tcPr>
          <w:p w14:paraId="49B5087C"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bottom w:val="single" w:sz="4" w:space="0" w:color="auto"/>
            </w:tcBorders>
            <w:shd w:val="clear" w:color="auto" w:fill="auto"/>
          </w:tcPr>
          <w:p w14:paraId="411357A1" w14:textId="77777777" w:rsidR="00344B3C" w:rsidRPr="004066E3" w:rsidRDefault="00344B3C" w:rsidP="00F65479">
            <w:pPr>
              <w:pStyle w:val="Table"/>
              <w:keepLines w:val="0"/>
              <w:jc w:val="center"/>
              <w:rPr>
                <w:rFonts w:ascii="Times New Roman" w:hAnsi="Times New Roman"/>
                <w:color w:val="000000"/>
                <w:sz w:val="22"/>
                <w:szCs w:val="22"/>
              </w:rPr>
            </w:pPr>
          </w:p>
        </w:tc>
        <w:tc>
          <w:tcPr>
            <w:tcW w:w="708" w:type="dxa"/>
            <w:tcBorders>
              <w:top w:val="nil"/>
              <w:bottom w:val="single" w:sz="4" w:space="0" w:color="auto"/>
            </w:tcBorders>
            <w:shd w:val="clear" w:color="auto" w:fill="auto"/>
          </w:tcPr>
          <w:p w14:paraId="1E15A4D7" w14:textId="77777777" w:rsidR="00344B3C" w:rsidRPr="004066E3" w:rsidRDefault="00344B3C" w:rsidP="00F65479">
            <w:pPr>
              <w:pStyle w:val="Table"/>
              <w:keepLines w:val="0"/>
              <w:jc w:val="center"/>
              <w:rPr>
                <w:rFonts w:ascii="Times New Roman" w:hAnsi="Times New Roman"/>
                <w:color w:val="000000"/>
                <w:sz w:val="22"/>
                <w:szCs w:val="22"/>
              </w:rPr>
            </w:pPr>
          </w:p>
        </w:tc>
        <w:tc>
          <w:tcPr>
            <w:tcW w:w="879" w:type="dxa"/>
            <w:tcBorders>
              <w:top w:val="nil"/>
              <w:bottom w:val="single" w:sz="4" w:space="0" w:color="auto"/>
              <w:right w:val="nil"/>
            </w:tcBorders>
            <w:shd w:val="clear" w:color="auto" w:fill="auto"/>
          </w:tcPr>
          <w:p w14:paraId="3F618E6B" w14:textId="77777777" w:rsidR="00344B3C" w:rsidRPr="004066E3" w:rsidRDefault="00344B3C" w:rsidP="00F65479">
            <w:pPr>
              <w:pStyle w:val="Table"/>
              <w:keepLines w:val="0"/>
              <w:jc w:val="center"/>
              <w:rPr>
                <w:rFonts w:ascii="Times New Roman" w:hAnsi="Times New Roman"/>
                <w:color w:val="000000"/>
                <w:sz w:val="22"/>
                <w:szCs w:val="22"/>
              </w:rPr>
            </w:pPr>
          </w:p>
        </w:tc>
        <w:tc>
          <w:tcPr>
            <w:tcW w:w="879" w:type="dxa"/>
            <w:tcBorders>
              <w:top w:val="nil"/>
              <w:left w:val="nil"/>
              <w:bottom w:val="single" w:sz="4" w:space="0" w:color="auto"/>
              <w:right w:val="single" w:sz="4" w:space="0" w:color="auto"/>
            </w:tcBorders>
            <w:shd w:val="clear" w:color="auto" w:fill="auto"/>
          </w:tcPr>
          <w:p w14:paraId="1CA16F32" w14:textId="77777777" w:rsidR="00344B3C" w:rsidRPr="004066E3" w:rsidRDefault="00344B3C" w:rsidP="00F65479">
            <w:pPr>
              <w:pStyle w:val="Table"/>
              <w:keepLines w:val="0"/>
              <w:jc w:val="center"/>
              <w:rPr>
                <w:rFonts w:ascii="Times New Roman" w:hAnsi="Times New Roman"/>
                <w:color w:val="000000"/>
                <w:sz w:val="22"/>
                <w:szCs w:val="22"/>
              </w:rPr>
            </w:pPr>
          </w:p>
        </w:tc>
      </w:tr>
    </w:tbl>
    <w:p w14:paraId="6F9629A8" w14:textId="77777777" w:rsidR="00344B3C" w:rsidRPr="004066E3" w:rsidRDefault="00344B3C" w:rsidP="00344B3C">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6EC8FD8D" w14:textId="77777777" w:rsidR="00344B3C" w:rsidRPr="004066E3" w:rsidRDefault="00344B3C" w:rsidP="00344B3C">
      <w:pPr>
        <w:spacing w:line="240" w:lineRule="auto"/>
        <w:rPr>
          <w:color w:val="000000"/>
          <w:szCs w:val="22"/>
        </w:rPr>
      </w:pPr>
    </w:p>
    <w:p w14:paraId="2FB3FD3D" w14:textId="58EB2695" w:rsidR="00344B3C" w:rsidRPr="004066E3" w:rsidRDefault="00344B3C" w:rsidP="00344B3C">
      <w:pPr>
        <w:keepNext/>
        <w:spacing w:line="260" w:lineRule="atLeast"/>
        <w:ind w:left="1134" w:hanging="1134"/>
        <w:rPr>
          <w:b/>
          <w:bCs/>
        </w:rPr>
      </w:pPr>
      <w:r w:rsidRPr="004066E3">
        <w:rPr>
          <w:b/>
          <w:bCs/>
        </w:rPr>
        <w:t>3. táblázat</w:t>
      </w:r>
      <w:r w:rsidRPr="004066E3">
        <w:rPr>
          <w:b/>
          <w:bCs/>
        </w:rPr>
        <w:tab/>
        <w:t xml:space="preserve">2 HETENKÉNTI ADAGOLÁS. A 2 hetente, subcutan injekcióban beadott </w:t>
      </w:r>
      <w:r w:rsidR="00DF0819" w:rsidRPr="004066E3">
        <w:rPr>
          <w:b/>
          <w:bCs/>
        </w:rPr>
        <w:t xml:space="preserve">omalizumab </w:t>
      </w:r>
      <w:r w:rsidRPr="004066E3">
        <w:rPr>
          <w:b/>
          <w:bCs/>
        </w:rPr>
        <w:t>adagjai (milligramm/adag)</w:t>
      </w:r>
    </w:p>
    <w:p w14:paraId="2706E01C" w14:textId="77777777" w:rsidR="00344B3C" w:rsidRPr="004066E3" w:rsidRDefault="00344B3C" w:rsidP="00344B3C">
      <w:pPr>
        <w:pStyle w:val="Text"/>
        <w:keepNext/>
        <w:spacing w:before="0"/>
        <w:jc w:val="left"/>
        <w:rPr>
          <w:bCs/>
          <w:color w:val="000000"/>
          <w:sz w:val="22"/>
          <w:szCs w:val="22"/>
          <w:lang w:val="hu-HU"/>
        </w:rPr>
      </w:pPr>
    </w:p>
    <w:tbl>
      <w:tblPr>
        <w:tblW w:w="8392" w:type="dxa"/>
        <w:tblInd w:w="108" w:type="dxa"/>
        <w:tblBorders>
          <w:right w:val="single" w:sz="4" w:space="0" w:color="auto"/>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709"/>
        <w:gridCol w:w="879"/>
      </w:tblGrid>
      <w:tr w:rsidR="00344B3C" w:rsidRPr="004066E3" w14:paraId="335AEBF2" w14:textId="77777777" w:rsidTr="00F65479">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DD04892" w14:textId="77777777" w:rsidR="00344B3C" w:rsidRPr="004066E3" w:rsidRDefault="00344B3C" w:rsidP="00F65479">
            <w:pPr>
              <w:pStyle w:val="Table"/>
              <w:keepNext/>
              <w:keepLines w:val="0"/>
              <w:ind w:left="176" w:hanging="176"/>
              <w:rPr>
                <w:rFonts w:ascii="Times New Roman" w:hAnsi="Times New Roman"/>
                <w:b/>
                <w:color w:val="000000"/>
                <w:sz w:val="22"/>
                <w:szCs w:val="22"/>
                <w:lang w:val="hu-HU"/>
              </w:rPr>
            </w:pPr>
          </w:p>
        </w:tc>
        <w:tc>
          <w:tcPr>
            <w:tcW w:w="7258" w:type="dxa"/>
            <w:gridSpan w:val="10"/>
            <w:tcBorders>
              <w:top w:val="single" w:sz="4" w:space="0" w:color="auto"/>
              <w:left w:val="single" w:sz="4" w:space="0" w:color="auto"/>
              <w:bottom w:val="single" w:sz="4" w:space="0" w:color="auto"/>
            </w:tcBorders>
            <w:shd w:val="clear" w:color="auto" w:fill="auto"/>
            <w:vAlign w:val="bottom"/>
          </w:tcPr>
          <w:p w14:paraId="4A7CDDE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
                <w:sz w:val="22"/>
                <w:szCs w:val="22"/>
                <w:lang w:val="hu-HU"/>
              </w:rPr>
              <w:t>Testtömeg (kg)</w:t>
            </w:r>
          </w:p>
        </w:tc>
      </w:tr>
      <w:tr w:rsidR="00344B3C" w:rsidRPr="004066E3" w14:paraId="71DC3CD3" w14:textId="77777777" w:rsidTr="00F65479">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21A7FC0" w14:textId="77777777" w:rsidR="00344B3C" w:rsidRPr="004066E3" w:rsidRDefault="00344B3C" w:rsidP="00F65479">
            <w:pPr>
              <w:pStyle w:val="Table"/>
              <w:keepNext/>
              <w:keepLines w:val="0"/>
              <w:rPr>
                <w:rFonts w:ascii="Times New Roman" w:hAnsi="Times New Roman"/>
                <w:b/>
                <w:color w:val="000000"/>
                <w:sz w:val="22"/>
                <w:szCs w:val="22"/>
                <w:lang w:val="fr-CH"/>
              </w:rPr>
            </w:pPr>
            <w:r w:rsidRPr="004066E3">
              <w:rPr>
                <w:rFonts w:ascii="Times New Roman" w:hAnsi="Times New Roman"/>
                <w:b/>
                <w:sz w:val="22"/>
                <w:szCs w:val="22"/>
                <w:lang w:val="hu-HU"/>
              </w:rPr>
              <w:t>Kiindulási IgE szint (NE/ml)</w:t>
            </w:r>
          </w:p>
        </w:tc>
        <w:tc>
          <w:tcPr>
            <w:tcW w:w="709" w:type="dxa"/>
            <w:tcBorders>
              <w:top w:val="single" w:sz="4" w:space="0" w:color="auto"/>
              <w:left w:val="single" w:sz="4" w:space="0" w:color="auto"/>
              <w:bottom w:val="single" w:sz="4" w:space="0" w:color="auto"/>
            </w:tcBorders>
            <w:shd w:val="clear" w:color="auto" w:fill="auto"/>
            <w:vAlign w:val="bottom"/>
          </w:tcPr>
          <w:p w14:paraId="0DA3C49E"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20</w:t>
            </w:r>
            <w:r w:rsidRPr="004066E3">
              <w:rPr>
                <w:rFonts w:ascii="Times New Roman" w:hAnsi="Times New Roman"/>
                <w:color w:val="000000"/>
                <w:sz w:val="22"/>
                <w:szCs w:val="22"/>
              </w:rPr>
              <w:noBreakHyphen/>
              <w:t>25*</w:t>
            </w:r>
          </w:p>
        </w:tc>
        <w:tc>
          <w:tcPr>
            <w:tcW w:w="709" w:type="dxa"/>
            <w:tcBorders>
              <w:top w:val="single" w:sz="4" w:space="0" w:color="auto"/>
              <w:bottom w:val="single" w:sz="4" w:space="0" w:color="auto"/>
            </w:tcBorders>
            <w:shd w:val="clear" w:color="auto" w:fill="auto"/>
            <w:vAlign w:val="bottom"/>
          </w:tcPr>
          <w:p w14:paraId="5EBA890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25</w:t>
            </w:r>
            <w:r w:rsidRPr="004066E3">
              <w:rPr>
                <w:rFonts w:ascii="Times New Roman" w:hAnsi="Times New Roman"/>
                <w:color w:val="000000"/>
                <w:sz w:val="22"/>
                <w:szCs w:val="22"/>
              </w:rPr>
              <w:noBreakHyphen/>
              <w:t>30*</w:t>
            </w:r>
          </w:p>
        </w:tc>
        <w:tc>
          <w:tcPr>
            <w:tcW w:w="709" w:type="dxa"/>
            <w:tcBorders>
              <w:top w:val="single" w:sz="4" w:space="0" w:color="auto"/>
              <w:bottom w:val="single" w:sz="4" w:space="0" w:color="auto"/>
            </w:tcBorders>
            <w:shd w:val="clear" w:color="auto" w:fill="auto"/>
            <w:vAlign w:val="bottom"/>
          </w:tcPr>
          <w:p w14:paraId="3527FB7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30</w:t>
            </w:r>
            <w:r w:rsidRPr="004066E3">
              <w:rPr>
                <w:rFonts w:ascii="Times New Roman" w:hAnsi="Times New Roman"/>
                <w:color w:val="000000"/>
                <w:sz w:val="22"/>
                <w:szCs w:val="22"/>
              </w:rPr>
              <w:noBreakHyphen/>
              <w:t>40</w:t>
            </w:r>
          </w:p>
        </w:tc>
        <w:tc>
          <w:tcPr>
            <w:tcW w:w="708" w:type="dxa"/>
            <w:tcBorders>
              <w:top w:val="single" w:sz="4" w:space="0" w:color="auto"/>
              <w:bottom w:val="single" w:sz="4" w:space="0" w:color="auto"/>
            </w:tcBorders>
            <w:shd w:val="clear" w:color="auto" w:fill="auto"/>
            <w:vAlign w:val="bottom"/>
          </w:tcPr>
          <w:p w14:paraId="59E77606"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40</w:t>
            </w:r>
            <w:r w:rsidRPr="004066E3">
              <w:rPr>
                <w:rFonts w:ascii="Times New Roman" w:hAnsi="Times New Roman"/>
                <w:color w:val="000000"/>
                <w:sz w:val="22"/>
                <w:szCs w:val="22"/>
              </w:rPr>
              <w:noBreakHyphen/>
              <w:t>50</w:t>
            </w:r>
          </w:p>
        </w:tc>
        <w:tc>
          <w:tcPr>
            <w:tcW w:w="709" w:type="dxa"/>
            <w:tcBorders>
              <w:top w:val="single" w:sz="4" w:space="0" w:color="auto"/>
              <w:bottom w:val="single" w:sz="4" w:space="0" w:color="auto"/>
            </w:tcBorders>
            <w:shd w:val="clear" w:color="auto" w:fill="auto"/>
            <w:vAlign w:val="bottom"/>
          </w:tcPr>
          <w:p w14:paraId="1FA7A3F1"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50</w:t>
            </w:r>
            <w:r w:rsidRPr="004066E3">
              <w:rPr>
                <w:rFonts w:ascii="Times New Roman" w:hAnsi="Times New Roman"/>
                <w:color w:val="000000"/>
                <w:sz w:val="22"/>
                <w:szCs w:val="22"/>
              </w:rPr>
              <w:noBreakHyphen/>
              <w:t>60</w:t>
            </w:r>
          </w:p>
        </w:tc>
        <w:tc>
          <w:tcPr>
            <w:tcW w:w="709" w:type="dxa"/>
            <w:tcBorders>
              <w:top w:val="single" w:sz="4" w:space="0" w:color="auto"/>
              <w:bottom w:val="single" w:sz="4" w:space="0" w:color="auto"/>
            </w:tcBorders>
            <w:shd w:val="clear" w:color="auto" w:fill="auto"/>
            <w:vAlign w:val="bottom"/>
          </w:tcPr>
          <w:p w14:paraId="7D490D45"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60</w:t>
            </w:r>
            <w:r w:rsidRPr="004066E3">
              <w:rPr>
                <w:rFonts w:ascii="Times New Roman" w:hAnsi="Times New Roman"/>
                <w:color w:val="000000"/>
                <w:sz w:val="22"/>
                <w:szCs w:val="22"/>
              </w:rPr>
              <w:noBreakHyphen/>
              <w:t>70</w:t>
            </w:r>
          </w:p>
        </w:tc>
        <w:tc>
          <w:tcPr>
            <w:tcW w:w="709" w:type="dxa"/>
            <w:tcBorders>
              <w:top w:val="single" w:sz="4" w:space="0" w:color="auto"/>
              <w:bottom w:val="single" w:sz="4" w:space="0" w:color="auto"/>
            </w:tcBorders>
            <w:shd w:val="clear" w:color="auto" w:fill="auto"/>
            <w:vAlign w:val="bottom"/>
          </w:tcPr>
          <w:p w14:paraId="768EFD29"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70</w:t>
            </w:r>
            <w:r w:rsidRPr="004066E3">
              <w:rPr>
                <w:rFonts w:ascii="Times New Roman" w:hAnsi="Times New Roman"/>
                <w:color w:val="000000"/>
                <w:sz w:val="22"/>
                <w:szCs w:val="22"/>
              </w:rPr>
              <w:noBreakHyphen/>
              <w:t>80</w:t>
            </w:r>
          </w:p>
        </w:tc>
        <w:tc>
          <w:tcPr>
            <w:tcW w:w="708" w:type="dxa"/>
            <w:tcBorders>
              <w:top w:val="single" w:sz="4" w:space="0" w:color="auto"/>
              <w:bottom w:val="single" w:sz="4" w:space="0" w:color="auto"/>
            </w:tcBorders>
            <w:shd w:val="clear" w:color="auto" w:fill="auto"/>
            <w:vAlign w:val="bottom"/>
          </w:tcPr>
          <w:p w14:paraId="6692F9B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80</w:t>
            </w:r>
            <w:r w:rsidRPr="004066E3">
              <w:rPr>
                <w:rFonts w:ascii="Times New Roman" w:hAnsi="Times New Roman"/>
                <w:color w:val="000000"/>
                <w:sz w:val="22"/>
                <w:szCs w:val="22"/>
              </w:rPr>
              <w:noBreakHyphen/>
              <w:t>90</w:t>
            </w:r>
          </w:p>
        </w:tc>
        <w:tc>
          <w:tcPr>
            <w:tcW w:w="709" w:type="dxa"/>
            <w:tcBorders>
              <w:top w:val="single" w:sz="4" w:space="0" w:color="auto"/>
              <w:bottom w:val="single" w:sz="4" w:space="0" w:color="auto"/>
              <w:right w:val="nil"/>
            </w:tcBorders>
            <w:shd w:val="clear" w:color="auto" w:fill="auto"/>
            <w:vAlign w:val="bottom"/>
          </w:tcPr>
          <w:p w14:paraId="2F82CA0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478C711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125-150</w:t>
            </w:r>
          </w:p>
        </w:tc>
      </w:tr>
      <w:tr w:rsidR="00344B3C" w:rsidRPr="004066E3" w14:paraId="742645F5" w14:textId="77777777" w:rsidTr="00F65479">
        <w:trPr>
          <w:trHeight w:val="454"/>
        </w:trPr>
        <w:tc>
          <w:tcPr>
            <w:tcW w:w="1134" w:type="dxa"/>
            <w:tcBorders>
              <w:top w:val="single" w:sz="4" w:space="0" w:color="auto"/>
              <w:left w:val="single" w:sz="4" w:space="0" w:color="auto"/>
              <w:right w:val="single" w:sz="4" w:space="0" w:color="auto"/>
            </w:tcBorders>
          </w:tcPr>
          <w:p w14:paraId="29165BF2"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30</w:t>
            </w:r>
            <w:r w:rsidRPr="004066E3">
              <w:rPr>
                <w:rFonts w:ascii="Times New Roman" w:hAnsi="Times New Roman"/>
                <w:color w:val="000000"/>
                <w:sz w:val="22"/>
                <w:szCs w:val="22"/>
              </w:rPr>
              <w:noBreakHyphen/>
              <w:t>100</w:t>
            </w:r>
          </w:p>
        </w:tc>
        <w:tc>
          <w:tcPr>
            <w:tcW w:w="3544" w:type="dxa"/>
            <w:gridSpan w:val="5"/>
            <w:vMerge w:val="restart"/>
            <w:tcBorders>
              <w:top w:val="single" w:sz="4" w:space="0" w:color="auto"/>
              <w:left w:val="single" w:sz="4" w:space="0" w:color="auto"/>
            </w:tcBorders>
            <w:shd w:val="clear" w:color="auto" w:fill="auto"/>
          </w:tcPr>
          <w:p w14:paraId="59D21EF7"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 HETENKÉNTI ADAGOLÁS</w:t>
            </w:r>
          </w:p>
          <w:p w14:paraId="6CFAD19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sz w:val="22"/>
                <w:szCs w:val="22"/>
                <w:lang w:val="hu-HU"/>
              </w:rPr>
              <w:t>LÁSD 2. TÁBLÁZAT</w:t>
            </w:r>
          </w:p>
        </w:tc>
        <w:tc>
          <w:tcPr>
            <w:tcW w:w="709" w:type="dxa"/>
            <w:tcBorders>
              <w:top w:val="single" w:sz="4" w:space="0" w:color="auto"/>
            </w:tcBorders>
            <w:shd w:val="clear" w:color="auto" w:fill="auto"/>
          </w:tcPr>
          <w:p w14:paraId="6D47118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tcBorders>
            <w:shd w:val="clear" w:color="auto" w:fill="auto"/>
          </w:tcPr>
          <w:p w14:paraId="5A783E22"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single" w:sz="4" w:space="0" w:color="auto"/>
            </w:tcBorders>
            <w:shd w:val="clear" w:color="auto" w:fill="auto"/>
          </w:tcPr>
          <w:p w14:paraId="51F4935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tcBorders>
            <w:shd w:val="clear" w:color="auto" w:fill="auto"/>
          </w:tcPr>
          <w:p w14:paraId="2EC452A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3CA3D4C4"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62154558" w14:textId="77777777" w:rsidTr="00F65479">
        <w:trPr>
          <w:trHeight w:val="454"/>
        </w:trPr>
        <w:tc>
          <w:tcPr>
            <w:tcW w:w="1134" w:type="dxa"/>
            <w:tcBorders>
              <w:left w:val="single" w:sz="4" w:space="0" w:color="auto"/>
              <w:right w:val="single" w:sz="4" w:space="0" w:color="auto"/>
            </w:tcBorders>
          </w:tcPr>
          <w:p w14:paraId="7B56B146"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100</w:t>
            </w:r>
            <w:r w:rsidRPr="004066E3">
              <w:rPr>
                <w:rFonts w:ascii="Times New Roman" w:hAnsi="Times New Roman"/>
                <w:color w:val="000000"/>
                <w:sz w:val="22"/>
                <w:szCs w:val="22"/>
              </w:rPr>
              <w:noBreakHyphen/>
              <w:t>200</w:t>
            </w:r>
          </w:p>
        </w:tc>
        <w:tc>
          <w:tcPr>
            <w:tcW w:w="3544" w:type="dxa"/>
            <w:gridSpan w:val="5"/>
            <w:vMerge/>
            <w:tcBorders>
              <w:left w:val="single" w:sz="4" w:space="0" w:color="auto"/>
            </w:tcBorders>
            <w:shd w:val="clear" w:color="auto" w:fill="auto"/>
          </w:tcPr>
          <w:p w14:paraId="47DBD29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572A2CE4"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0808F85B"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5B2C602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5071684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bottom w:val="single" w:sz="4" w:space="0" w:color="auto"/>
            </w:tcBorders>
            <w:shd w:val="clear" w:color="auto" w:fill="auto"/>
          </w:tcPr>
          <w:p w14:paraId="29BA106F"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3111EFA7" w14:textId="77777777" w:rsidTr="00F65479">
        <w:trPr>
          <w:trHeight w:val="454"/>
        </w:trPr>
        <w:tc>
          <w:tcPr>
            <w:tcW w:w="1134" w:type="dxa"/>
            <w:tcBorders>
              <w:left w:val="single" w:sz="4" w:space="0" w:color="auto"/>
              <w:right w:val="single" w:sz="4" w:space="0" w:color="auto"/>
            </w:tcBorders>
          </w:tcPr>
          <w:p w14:paraId="651224B2"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200</w:t>
            </w:r>
            <w:r w:rsidRPr="004066E3">
              <w:rPr>
                <w:rFonts w:ascii="Times New Roman" w:hAnsi="Times New Roman"/>
                <w:color w:val="000000"/>
                <w:sz w:val="22"/>
                <w:szCs w:val="22"/>
              </w:rPr>
              <w:noBreakHyphen/>
              <w:t>300</w:t>
            </w:r>
          </w:p>
        </w:tc>
        <w:tc>
          <w:tcPr>
            <w:tcW w:w="709" w:type="dxa"/>
            <w:tcBorders>
              <w:left w:val="single" w:sz="4" w:space="0" w:color="auto"/>
            </w:tcBorders>
            <w:shd w:val="clear" w:color="auto" w:fill="auto"/>
          </w:tcPr>
          <w:p w14:paraId="0416B7C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69605F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46FD46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0134876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573B4A5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8A0CAB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6B8DE09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3CEDE25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shd w:val="clear" w:color="auto" w:fill="auto"/>
          </w:tcPr>
          <w:p w14:paraId="0D10E33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5BE9BD5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r>
      <w:tr w:rsidR="00344B3C" w:rsidRPr="004066E3" w14:paraId="2239A595" w14:textId="77777777" w:rsidTr="00F65479">
        <w:trPr>
          <w:trHeight w:val="454"/>
        </w:trPr>
        <w:tc>
          <w:tcPr>
            <w:tcW w:w="1134" w:type="dxa"/>
            <w:tcBorders>
              <w:left w:val="single" w:sz="4" w:space="0" w:color="auto"/>
              <w:right w:val="single" w:sz="4" w:space="0" w:color="auto"/>
            </w:tcBorders>
          </w:tcPr>
          <w:p w14:paraId="182397DC"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300</w:t>
            </w:r>
            <w:r w:rsidRPr="004066E3">
              <w:rPr>
                <w:rFonts w:ascii="Times New Roman" w:hAnsi="Times New Roman"/>
                <w:color w:val="000000"/>
                <w:sz w:val="22"/>
                <w:szCs w:val="22"/>
              </w:rPr>
              <w:noBreakHyphen/>
              <w:t>400</w:t>
            </w:r>
          </w:p>
        </w:tc>
        <w:tc>
          <w:tcPr>
            <w:tcW w:w="709" w:type="dxa"/>
            <w:tcBorders>
              <w:left w:val="single" w:sz="4" w:space="0" w:color="auto"/>
            </w:tcBorders>
            <w:shd w:val="clear" w:color="auto" w:fill="auto"/>
          </w:tcPr>
          <w:p w14:paraId="2885A39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29E2D64B"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E43B25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061CBAA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7322C0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ACFF6A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1737983B"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shd w:val="clear" w:color="auto" w:fill="auto"/>
          </w:tcPr>
          <w:p w14:paraId="4AD7BE4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shd w:val="clear" w:color="auto" w:fill="auto"/>
          </w:tcPr>
          <w:p w14:paraId="51AAFE5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nil"/>
            </w:tcBorders>
            <w:shd w:val="clear" w:color="auto" w:fill="auto"/>
          </w:tcPr>
          <w:p w14:paraId="27EBF59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r>
      <w:tr w:rsidR="00344B3C" w:rsidRPr="004066E3" w14:paraId="17EFCD6C" w14:textId="77777777" w:rsidTr="00F65479">
        <w:trPr>
          <w:trHeight w:val="454"/>
        </w:trPr>
        <w:tc>
          <w:tcPr>
            <w:tcW w:w="1134" w:type="dxa"/>
            <w:tcBorders>
              <w:left w:val="single" w:sz="4" w:space="0" w:color="auto"/>
              <w:right w:val="single" w:sz="4" w:space="0" w:color="auto"/>
            </w:tcBorders>
          </w:tcPr>
          <w:p w14:paraId="1892050C"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400</w:t>
            </w:r>
            <w:r w:rsidRPr="004066E3">
              <w:rPr>
                <w:rFonts w:ascii="Times New Roman" w:hAnsi="Times New Roman"/>
                <w:color w:val="000000"/>
                <w:sz w:val="22"/>
                <w:szCs w:val="22"/>
              </w:rPr>
              <w:noBreakHyphen/>
              <w:t>500</w:t>
            </w:r>
          </w:p>
        </w:tc>
        <w:tc>
          <w:tcPr>
            <w:tcW w:w="709" w:type="dxa"/>
            <w:tcBorders>
              <w:left w:val="single" w:sz="4" w:space="0" w:color="auto"/>
            </w:tcBorders>
            <w:shd w:val="clear" w:color="auto" w:fill="auto"/>
          </w:tcPr>
          <w:p w14:paraId="34D84E8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6948D76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2A7D304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1FB2497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5BA52F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shd w:val="clear" w:color="auto" w:fill="auto"/>
          </w:tcPr>
          <w:p w14:paraId="280DD90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shd w:val="clear" w:color="auto" w:fill="auto"/>
          </w:tcPr>
          <w:p w14:paraId="364B885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8" w:type="dxa"/>
            <w:tcBorders>
              <w:top w:val="single" w:sz="4" w:space="0" w:color="auto"/>
            </w:tcBorders>
            <w:shd w:val="clear" w:color="auto" w:fill="auto"/>
          </w:tcPr>
          <w:p w14:paraId="0ABAE85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Borders>
              <w:bottom w:val="nil"/>
            </w:tcBorders>
            <w:shd w:val="clear" w:color="auto" w:fill="auto"/>
          </w:tcPr>
          <w:p w14:paraId="3F70574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bottom w:val="single" w:sz="4" w:space="0" w:color="auto"/>
            </w:tcBorders>
            <w:shd w:val="clear" w:color="auto" w:fill="auto"/>
          </w:tcPr>
          <w:p w14:paraId="53D11A6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r>
      <w:tr w:rsidR="00344B3C" w:rsidRPr="004066E3" w14:paraId="20306B5C" w14:textId="77777777" w:rsidTr="00F65479">
        <w:trPr>
          <w:trHeight w:val="454"/>
        </w:trPr>
        <w:tc>
          <w:tcPr>
            <w:tcW w:w="1134" w:type="dxa"/>
            <w:tcBorders>
              <w:left w:val="single" w:sz="4" w:space="0" w:color="auto"/>
              <w:right w:val="single" w:sz="4" w:space="0" w:color="auto"/>
            </w:tcBorders>
          </w:tcPr>
          <w:p w14:paraId="65A86B71"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500</w:t>
            </w:r>
            <w:r w:rsidRPr="004066E3">
              <w:rPr>
                <w:rFonts w:ascii="Times New Roman" w:hAnsi="Times New Roman"/>
                <w:color w:val="000000"/>
                <w:sz w:val="22"/>
                <w:szCs w:val="22"/>
              </w:rPr>
              <w:noBreakHyphen/>
              <w:t>600</w:t>
            </w:r>
          </w:p>
        </w:tc>
        <w:tc>
          <w:tcPr>
            <w:tcW w:w="709" w:type="dxa"/>
            <w:tcBorders>
              <w:left w:val="single" w:sz="4" w:space="0" w:color="auto"/>
            </w:tcBorders>
            <w:shd w:val="clear" w:color="auto" w:fill="auto"/>
          </w:tcPr>
          <w:p w14:paraId="092ECBA2"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6346C9C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Pr>
          <w:p w14:paraId="2DB900B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Pr>
          <w:p w14:paraId="2D5E13C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tcPr>
          <w:p w14:paraId="0D2966D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085B7D7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38E8B73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52C8836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single" w:sz="4" w:space="0" w:color="auto"/>
              <w:right w:val="single" w:sz="4" w:space="0" w:color="auto"/>
            </w:tcBorders>
          </w:tcPr>
          <w:p w14:paraId="7166E86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top w:val="single" w:sz="4" w:space="0" w:color="auto"/>
              <w:left w:val="single" w:sz="4" w:space="0" w:color="auto"/>
            </w:tcBorders>
            <w:shd w:val="clear" w:color="auto" w:fill="auto"/>
          </w:tcPr>
          <w:p w14:paraId="13EDADC7"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22C9963F" w14:textId="77777777" w:rsidTr="00F65479">
        <w:trPr>
          <w:trHeight w:val="454"/>
        </w:trPr>
        <w:tc>
          <w:tcPr>
            <w:tcW w:w="1134" w:type="dxa"/>
            <w:tcBorders>
              <w:left w:val="single" w:sz="4" w:space="0" w:color="auto"/>
              <w:right w:val="single" w:sz="4" w:space="0" w:color="auto"/>
            </w:tcBorders>
          </w:tcPr>
          <w:p w14:paraId="7C936782"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600</w:t>
            </w:r>
            <w:r w:rsidRPr="004066E3">
              <w:rPr>
                <w:rFonts w:ascii="Times New Roman" w:hAnsi="Times New Roman"/>
                <w:color w:val="000000"/>
                <w:sz w:val="22"/>
                <w:szCs w:val="22"/>
              </w:rPr>
              <w:noBreakHyphen/>
              <w:t>700</w:t>
            </w:r>
          </w:p>
        </w:tc>
        <w:tc>
          <w:tcPr>
            <w:tcW w:w="709" w:type="dxa"/>
            <w:tcBorders>
              <w:left w:val="single" w:sz="4" w:space="0" w:color="auto"/>
              <w:bottom w:val="single" w:sz="4" w:space="0" w:color="auto"/>
              <w:right w:val="single" w:sz="4" w:space="0" w:color="auto"/>
            </w:tcBorders>
            <w:shd w:val="clear" w:color="auto" w:fill="auto"/>
          </w:tcPr>
          <w:p w14:paraId="3DF6E42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right w:val="single" w:sz="4" w:space="0" w:color="auto"/>
            </w:tcBorders>
          </w:tcPr>
          <w:p w14:paraId="439C9F9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left w:val="single" w:sz="4" w:space="0" w:color="auto"/>
              <w:bottom w:val="single" w:sz="4" w:space="0" w:color="auto"/>
            </w:tcBorders>
          </w:tcPr>
          <w:p w14:paraId="6AA32664"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tcPr>
          <w:p w14:paraId="1004AF8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1ECFC3A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2391110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Pr>
          <w:p w14:paraId="0F46A74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248B82E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top w:val="single" w:sz="4" w:space="0" w:color="auto"/>
              <w:left w:val="single" w:sz="4" w:space="0" w:color="auto"/>
            </w:tcBorders>
            <w:shd w:val="clear" w:color="auto" w:fill="auto"/>
          </w:tcPr>
          <w:p w14:paraId="17293E98"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245317ED"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0B543179" w14:textId="77777777" w:rsidTr="00F65479">
        <w:trPr>
          <w:trHeight w:val="454"/>
        </w:trPr>
        <w:tc>
          <w:tcPr>
            <w:tcW w:w="1134" w:type="dxa"/>
            <w:tcBorders>
              <w:left w:val="single" w:sz="4" w:space="0" w:color="auto"/>
              <w:right w:val="single" w:sz="4" w:space="0" w:color="auto"/>
            </w:tcBorders>
          </w:tcPr>
          <w:p w14:paraId="2A95BCBD"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700</w:t>
            </w:r>
            <w:r w:rsidRPr="004066E3">
              <w:rPr>
                <w:rFonts w:ascii="Times New Roman" w:hAnsi="Times New Roman"/>
                <w:bCs/>
                <w:color w:val="000000"/>
                <w:sz w:val="22"/>
                <w:szCs w:val="22"/>
              </w:rPr>
              <w:noBreakHyphen/>
              <w:t>800</w:t>
            </w:r>
          </w:p>
        </w:tc>
        <w:tc>
          <w:tcPr>
            <w:tcW w:w="709" w:type="dxa"/>
            <w:tcBorders>
              <w:top w:val="single" w:sz="4" w:space="0" w:color="auto"/>
              <w:left w:val="single" w:sz="4" w:space="0" w:color="auto"/>
            </w:tcBorders>
          </w:tcPr>
          <w:p w14:paraId="4D766DE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3644A6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Borders>
              <w:top w:val="single" w:sz="4" w:space="0" w:color="auto"/>
            </w:tcBorders>
          </w:tcPr>
          <w:p w14:paraId="498756C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Borders>
              <w:top w:val="single" w:sz="4" w:space="0" w:color="auto"/>
            </w:tcBorders>
          </w:tcPr>
          <w:p w14:paraId="6819698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31F1902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Pr>
          <w:p w14:paraId="1B34A9B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4E5EF6F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2C3551C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left w:val="single" w:sz="4" w:space="0" w:color="auto"/>
            </w:tcBorders>
            <w:shd w:val="clear" w:color="auto" w:fill="auto"/>
          </w:tcPr>
          <w:p w14:paraId="148DFB6F"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25F38C25"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3C54DB08" w14:textId="77777777" w:rsidTr="00F65479">
        <w:trPr>
          <w:trHeight w:val="454"/>
        </w:trPr>
        <w:tc>
          <w:tcPr>
            <w:tcW w:w="1134" w:type="dxa"/>
            <w:tcBorders>
              <w:left w:val="single" w:sz="4" w:space="0" w:color="auto"/>
              <w:right w:val="single" w:sz="4" w:space="0" w:color="auto"/>
            </w:tcBorders>
          </w:tcPr>
          <w:p w14:paraId="37FAB41E"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800</w:t>
            </w:r>
            <w:r w:rsidRPr="004066E3">
              <w:rPr>
                <w:rFonts w:ascii="Times New Roman" w:hAnsi="Times New Roman"/>
                <w:bCs/>
                <w:color w:val="000000"/>
                <w:sz w:val="22"/>
                <w:szCs w:val="22"/>
              </w:rPr>
              <w:noBreakHyphen/>
              <w:t>900</w:t>
            </w:r>
          </w:p>
        </w:tc>
        <w:tc>
          <w:tcPr>
            <w:tcW w:w="709" w:type="dxa"/>
            <w:tcBorders>
              <w:left w:val="single" w:sz="4" w:space="0" w:color="auto"/>
            </w:tcBorders>
          </w:tcPr>
          <w:p w14:paraId="27DCAF7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844A73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CD00F9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Pr>
          <w:p w14:paraId="34F41F6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146587B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1613398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7A932B5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8" w:type="dxa"/>
            <w:tcBorders>
              <w:top w:val="single" w:sz="4" w:space="0" w:color="auto"/>
              <w:left w:val="single" w:sz="4" w:space="0" w:color="auto"/>
            </w:tcBorders>
            <w:shd w:val="clear" w:color="auto" w:fill="auto"/>
          </w:tcPr>
          <w:p w14:paraId="7AF36C84"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shd w:val="clear" w:color="auto" w:fill="auto"/>
          </w:tcPr>
          <w:p w14:paraId="67970D25"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28E034C3"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4DB26718" w14:textId="77777777" w:rsidTr="00F65479">
        <w:trPr>
          <w:trHeight w:val="454"/>
        </w:trPr>
        <w:tc>
          <w:tcPr>
            <w:tcW w:w="1134" w:type="dxa"/>
            <w:tcBorders>
              <w:left w:val="single" w:sz="4" w:space="0" w:color="auto"/>
              <w:right w:val="single" w:sz="4" w:space="0" w:color="auto"/>
            </w:tcBorders>
          </w:tcPr>
          <w:p w14:paraId="1E63929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900-1000</w:t>
            </w:r>
          </w:p>
        </w:tc>
        <w:tc>
          <w:tcPr>
            <w:tcW w:w="709" w:type="dxa"/>
            <w:tcBorders>
              <w:left w:val="single" w:sz="4" w:space="0" w:color="auto"/>
            </w:tcBorders>
          </w:tcPr>
          <w:p w14:paraId="6CFC0FD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1CF8622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7FDB45A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1A0C8B7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6E4FF04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0BC1EB0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296127C2" w14:textId="77777777" w:rsidR="00344B3C" w:rsidRPr="004066E3" w:rsidRDefault="00344B3C" w:rsidP="00F65479">
            <w:pPr>
              <w:pStyle w:val="Table"/>
              <w:keepNext/>
              <w:keepLines w:val="0"/>
              <w:rPr>
                <w:rFonts w:ascii="Times New Roman" w:hAnsi="Times New Roman"/>
                <w:color w:val="000000"/>
                <w:sz w:val="22"/>
                <w:szCs w:val="22"/>
              </w:rPr>
            </w:pPr>
          </w:p>
        </w:tc>
        <w:tc>
          <w:tcPr>
            <w:tcW w:w="708" w:type="dxa"/>
            <w:shd w:val="clear" w:color="auto" w:fill="auto"/>
          </w:tcPr>
          <w:p w14:paraId="0F3EFF44"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shd w:val="clear" w:color="auto" w:fill="auto"/>
          </w:tcPr>
          <w:p w14:paraId="7ED3999C"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16B8E192"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773F4CFA" w14:textId="77777777" w:rsidTr="00F65479">
        <w:trPr>
          <w:trHeight w:val="454"/>
        </w:trPr>
        <w:tc>
          <w:tcPr>
            <w:tcW w:w="1134" w:type="dxa"/>
            <w:tcBorders>
              <w:left w:val="single" w:sz="4" w:space="0" w:color="auto"/>
              <w:right w:val="single" w:sz="4" w:space="0" w:color="auto"/>
            </w:tcBorders>
          </w:tcPr>
          <w:p w14:paraId="5029E161"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1000-1100</w:t>
            </w:r>
          </w:p>
        </w:tc>
        <w:tc>
          <w:tcPr>
            <w:tcW w:w="709" w:type="dxa"/>
            <w:tcBorders>
              <w:left w:val="single" w:sz="4" w:space="0" w:color="auto"/>
            </w:tcBorders>
          </w:tcPr>
          <w:p w14:paraId="71B8220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3FFE2D9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152741B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1E11A14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right w:val="single" w:sz="4" w:space="0" w:color="auto"/>
            </w:tcBorders>
          </w:tcPr>
          <w:p w14:paraId="25646A9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185B2317"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shd w:val="clear" w:color="auto" w:fill="auto"/>
          </w:tcPr>
          <w:p w14:paraId="7B5DEE36" w14:textId="77777777" w:rsidR="00344B3C" w:rsidRPr="004066E3" w:rsidRDefault="00344B3C" w:rsidP="00F65479">
            <w:pPr>
              <w:pStyle w:val="Table"/>
              <w:keepNext/>
              <w:keepLines w:val="0"/>
              <w:rPr>
                <w:rFonts w:ascii="Times New Roman" w:hAnsi="Times New Roman"/>
                <w:color w:val="000000"/>
                <w:sz w:val="22"/>
                <w:szCs w:val="22"/>
              </w:rPr>
            </w:pPr>
          </w:p>
        </w:tc>
        <w:tc>
          <w:tcPr>
            <w:tcW w:w="708" w:type="dxa"/>
            <w:shd w:val="clear" w:color="auto" w:fill="auto"/>
          </w:tcPr>
          <w:p w14:paraId="5D888B0C"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shd w:val="clear" w:color="auto" w:fill="auto"/>
          </w:tcPr>
          <w:p w14:paraId="5A4B27E5"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1046628C"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2C653C25" w14:textId="77777777" w:rsidTr="00F65479">
        <w:trPr>
          <w:trHeight w:val="454"/>
        </w:trPr>
        <w:tc>
          <w:tcPr>
            <w:tcW w:w="1134" w:type="dxa"/>
            <w:tcBorders>
              <w:left w:val="single" w:sz="4" w:space="0" w:color="auto"/>
              <w:right w:val="single" w:sz="4" w:space="0" w:color="auto"/>
            </w:tcBorders>
          </w:tcPr>
          <w:p w14:paraId="527914E5"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1100-1200</w:t>
            </w:r>
          </w:p>
        </w:tc>
        <w:tc>
          <w:tcPr>
            <w:tcW w:w="709" w:type="dxa"/>
            <w:tcBorders>
              <w:left w:val="single" w:sz="4" w:space="0" w:color="auto"/>
            </w:tcBorders>
          </w:tcPr>
          <w:p w14:paraId="0A237B9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0E4A41D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51CD1FC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454948D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277B823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3714" w:type="dxa"/>
            <w:gridSpan w:val="5"/>
            <w:tcBorders>
              <w:left w:val="single" w:sz="4" w:space="0" w:color="auto"/>
            </w:tcBorders>
            <w:shd w:val="clear" w:color="auto" w:fill="auto"/>
          </w:tcPr>
          <w:p w14:paraId="483F87B1"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Nincs elegendő adat dózis ajánlásához.</w:t>
            </w:r>
          </w:p>
          <w:p w14:paraId="484579FA" w14:textId="77777777" w:rsidR="00344B3C" w:rsidRPr="004066E3" w:rsidRDefault="00344B3C" w:rsidP="00F65479">
            <w:pPr>
              <w:keepNext/>
              <w:rPr>
                <w:szCs w:val="22"/>
              </w:rPr>
            </w:pPr>
          </w:p>
        </w:tc>
      </w:tr>
      <w:tr w:rsidR="00344B3C" w:rsidRPr="004066E3" w14:paraId="20690D26" w14:textId="77777777" w:rsidTr="00F65479">
        <w:trPr>
          <w:trHeight w:val="454"/>
        </w:trPr>
        <w:tc>
          <w:tcPr>
            <w:tcW w:w="1134" w:type="dxa"/>
            <w:tcBorders>
              <w:left w:val="single" w:sz="4" w:space="0" w:color="auto"/>
              <w:right w:val="single" w:sz="4" w:space="0" w:color="auto"/>
            </w:tcBorders>
          </w:tcPr>
          <w:p w14:paraId="42C1267E"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1200-1300</w:t>
            </w:r>
          </w:p>
        </w:tc>
        <w:tc>
          <w:tcPr>
            <w:tcW w:w="709" w:type="dxa"/>
            <w:tcBorders>
              <w:left w:val="single" w:sz="4" w:space="0" w:color="auto"/>
              <w:bottom w:val="nil"/>
            </w:tcBorders>
          </w:tcPr>
          <w:p w14:paraId="06EE7B7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nil"/>
            </w:tcBorders>
          </w:tcPr>
          <w:p w14:paraId="0602D62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nil"/>
            </w:tcBorders>
          </w:tcPr>
          <w:p w14:paraId="35DE54C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2D685D5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top w:val="single" w:sz="4" w:space="0" w:color="auto"/>
              <w:left w:val="single" w:sz="4" w:space="0" w:color="auto"/>
              <w:bottom w:val="nil"/>
            </w:tcBorders>
            <w:shd w:val="clear" w:color="auto" w:fill="auto"/>
          </w:tcPr>
          <w:p w14:paraId="17D1D22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nil"/>
            </w:tcBorders>
            <w:shd w:val="clear" w:color="auto" w:fill="auto"/>
          </w:tcPr>
          <w:p w14:paraId="67774208"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tcBorders>
              <w:bottom w:val="nil"/>
            </w:tcBorders>
            <w:shd w:val="clear" w:color="auto" w:fill="auto"/>
          </w:tcPr>
          <w:p w14:paraId="652D2B62" w14:textId="77777777" w:rsidR="00344B3C" w:rsidRPr="004066E3" w:rsidRDefault="00344B3C" w:rsidP="00F65479">
            <w:pPr>
              <w:pStyle w:val="Table"/>
              <w:keepNext/>
              <w:keepLines w:val="0"/>
              <w:rPr>
                <w:rFonts w:ascii="Times New Roman" w:hAnsi="Times New Roman"/>
                <w:color w:val="000000"/>
                <w:sz w:val="22"/>
                <w:szCs w:val="22"/>
              </w:rPr>
            </w:pPr>
          </w:p>
        </w:tc>
        <w:tc>
          <w:tcPr>
            <w:tcW w:w="708" w:type="dxa"/>
            <w:tcBorders>
              <w:bottom w:val="nil"/>
            </w:tcBorders>
            <w:shd w:val="clear" w:color="auto" w:fill="auto"/>
          </w:tcPr>
          <w:p w14:paraId="10E63FD2"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tcBorders>
              <w:bottom w:val="nil"/>
            </w:tcBorders>
            <w:shd w:val="clear" w:color="auto" w:fill="auto"/>
          </w:tcPr>
          <w:p w14:paraId="6C2B205F"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4D85C87C"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2BDF5D79" w14:textId="77777777" w:rsidTr="00F65479">
        <w:trPr>
          <w:trHeight w:val="454"/>
        </w:trPr>
        <w:tc>
          <w:tcPr>
            <w:tcW w:w="1134" w:type="dxa"/>
            <w:tcBorders>
              <w:left w:val="single" w:sz="4" w:space="0" w:color="auto"/>
              <w:bottom w:val="single" w:sz="4" w:space="0" w:color="auto"/>
              <w:right w:val="single" w:sz="4" w:space="0" w:color="auto"/>
            </w:tcBorders>
          </w:tcPr>
          <w:p w14:paraId="792A24F2" w14:textId="77777777" w:rsidR="00344B3C" w:rsidRPr="004066E3" w:rsidRDefault="00344B3C" w:rsidP="00F65479">
            <w:pPr>
              <w:pStyle w:val="Table"/>
              <w:keepLines w:val="0"/>
              <w:rPr>
                <w:rFonts w:ascii="Times New Roman" w:hAnsi="Times New Roman"/>
                <w:color w:val="000000"/>
                <w:sz w:val="22"/>
                <w:szCs w:val="22"/>
              </w:rPr>
            </w:pPr>
            <w:r w:rsidRPr="004066E3">
              <w:rPr>
                <w:rFonts w:ascii="Times New Roman" w:hAnsi="Times New Roman"/>
                <w:bCs/>
                <w:color w:val="000000"/>
                <w:sz w:val="22"/>
                <w:szCs w:val="22"/>
              </w:rPr>
              <w:t>&gt; 1300-1500</w:t>
            </w:r>
          </w:p>
        </w:tc>
        <w:tc>
          <w:tcPr>
            <w:tcW w:w="709" w:type="dxa"/>
            <w:tcBorders>
              <w:left w:val="single" w:sz="4" w:space="0" w:color="auto"/>
              <w:bottom w:val="single" w:sz="4" w:space="0" w:color="auto"/>
            </w:tcBorders>
          </w:tcPr>
          <w:p w14:paraId="60D85651"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single" w:sz="4" w:space="0" w:color="auto"/>
            </w:tcBorders>
          </w:tcPr>
          <w:p w14:paraId="66744BBF"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single" w:sz="4" w:space="0" w:color="auto"/>
            </w:tcBorders>
          </w:tcPr>
          <w:p w14:paraId="168AD4ED"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67174935"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left w:val="single" w:sz="4" w:space="0" w:color="auto"/>
              <w:bottom w:val="single" w:sz="4" w:space="0" w:color="auto"/>
            </w:tcBorders>
            <w:shd w:val="clear" w:color="auto" w:fill="auto"/>
          </w:tcPr>
          <w:p w14:paraId="0360708A"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25CA2265" w14:textId="77777777" w:rsidR="00344B3C" w:rsidRPr="004066E3" w:rsidRDefault="00344B3C" w:rsidP="00F65479">
            <w:pPr>
              <w:pStyle w:val="Table"/>
              <w:keepLines w:val="0"/>
              <w:rPr>
                <w:rFonts w:ascii="Times New Roman" w:hAnsi="Times New Roman"/>
                <w:color w:val="000000"/>
                <w:sz w:val="22"/>
                <w:szCs w:val="22"/>
              </w:rPr>
            </w:pPr>
          </w:p>
        </w:tc>
        <w:tc>
          <w:tcPr>
            <w:tcW w:w="709" w:type="dxa"/>
            <w:tcBorders>
              <w:bottom w:val="single" w:sz="4" w:space="0" w:color="auto"/>
            </w:tcBorders>
            <w:shd w:val="clear" w:color="auto" w:fill="auto"/>
          </w:tcPr>
          <w:p w14:paraId="56964260" w14:textId="77777777" w:rsidR="00344B3C" w:rsidRPr="004066E3" w:rsidRDefault="00344B3C" w:rsidP="00F65479">
            <w:pPr>
              <w:pStyle w:val="Table"/>
              <w:keepLines w:val="0"/>
              <w:rPr>
                <w:rFonts w:ascii="Times New Roman" w:hAnsi="Times New Roman"/>
                <w:color w:val="000000"/>
                <w:sz w:val="22"/>
                <w:szCs w:val="22"/>
              </w:rPr>
            </w:pPr>
          </w:p>
        </w:tc>
        <w:tc>
          <w:tcPr>
            <w:tcW w:w="708" w:type="dxa"/>
            <w:tcBorders>
              <w:bottom w:val="single" w:sz="4" w:space="0" w:color="auto"/>
            </w:tcBorders>
            <w:shd w:val="clear" w:color="auto" w:fill="auto"/>
          </w:tcPr>
          <w:p w14:paraId="5D7D33DE" w14:textId="77777777" w:rsidR="00344B3C" w:rsidRPr="004066E3" w:rsidRDefault="00344B3C" w:rsidP="00F65479">
            <w:pPr>
              <w:pStyle w:val="Table"/>
              <w:keepLines w:val="0"/>
              <w:rPr>
                <w:rFonts w:ascii="Times New Roman" w:hAnsi="Times New Roman"/>
                <w:color w:val="000000"/>
                <w:sz w:val="22"/>
                <w:szCs w:val="22"/>
              </w:rPr>
            </w:pPr>
          </w:p>
        </w:tc>
        <w:tc>
          <w:tcPr>
            <w:tcW w:w="709" w:type="dxa"/>
            <w:tcBorders>
              <w:bottom w:val="single" w:sz="4" w:space="0" w:color="auto"/>
            </w:tcBorders>
            <w:shd w:val="clear" w:color="auto" w:fill="auto"/>
          </w:tcPr>
          <w:p w14:paraId="273BA112" w14:textId="77777777" w:rsidR="00344B3C" w:rsidRPr="004066E3" w:rsidRDefault="00344B3C" w:rsidP="00F65479">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359EE5B7" w14:textId="77777777" w:rsidR="00344B3C" w:rsidRPr="004066E3" w:rsidRDefault="00344B3C" w:rsidP="00F65479">
            <w:pPr>
              <w:pStyle w:val="Table"/>
              <w:keepLines w:val="0"/>
              <w:rPr>
                <w:rFonts w:ascii="Times New Roman" w:hAnsi="Times New Roman"/>
                <w:color w:val="000000"/>
                <w:sz w:val="22"/>
                <w:szCs w:val="22"/>
              </w:rPr>
            </w:pPr>
          </w:p>
        </w:tc>
      </w:tr>
    </w:tbl>
    <w:p w14:paraId="3311A314" w14:textId="77777777" w:rsidR="00344B3C" w:rsidRPr="004066E3" w:rsidRDefault="00344B3C" w:rsidP="00344B3C">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46AA11FA" w14:textId="77777777" w:rsidR="00344B3C" w:rsidRPr="004066E3" w:rsidRDefault="00344B3C" w:rsidP="00344B3C">
      <w:pPr>
        <w:pStyle w:val="Text"/>
        <w:spacing w:before="0"/>
        <w:jc w:val="left"/>
        <w:rPr>
          <w:color w:val="000000"/>
          <w:sz w:val="22"/>
          <w:szCs w:val="22"/>
          <w:lang w:val="hu-HU"/>
        </w:rPr>
      </w:pPr>
    </w:p>
    <w:p w14:paraId="05808A40" w14:textId="77777777" w:rsidR="00344B3C" w:rsidRPr="004066E3" w:rsidRDefault="00344B3C" w:rsidP="00344B3C">
      <w:pPr>
        <w:pStyle w:val="Text"/>
        <w:keepNext/>
        <w:spacing w:before="0"/>
        <w:jc w:val="left"/>
        <w:rPr>
          <w:i/>
          <w:color w:val="000000"/>
          <w:sz w:val="22"/>
          <w:szCs w:val="22"/>
          <w:u w:val="single"/>
          <w:lang w:val="hu-HU"/>
        </w:rPr>
      </w:pPr>
      <w:r w:rsidRPr="004066E3">
        <w:rPr>
          <w:i/>
          <w:color w:val="000000"/>
          <w:sz w:val="22"/>
          <w:szCs w:val="22"/>
          <w:u w:val="single"/>
          <w:lang w:val="hu-HU"/>
        </w:rPr>
        <w:t>A kezelés időtartama, monitorozása és a dózis módosítása</w:t>
      </w:r>
    </w:p>
    <w:p w14:paraId="2F447857" w14:textId="77777777" w:rsidR="00344B3C" w:rsidRPr="004066E3" w:rsidRDefault="00344B3C" w:rsidP="00344B3C">
      <w:pPr>
        <w:keepNext/>
        <w:widowControl w:val="0"/>
        <w:suppressAutoHyphens w:val="0"/>
        <w:spacing w:line="240" w:lineRule="auto"/>
        <w:rPr>
          <w:i/>
          <w:color w:val="000000"/>
          <w:szCs w:val="22"/>
        </w:rPr>
      </w:pPr>
      <w:r w:rsidRPr="004066E3">
        <w:rPr>
          <w:i/>
          <w:iCs/>
          <w:color w:val="000000"/>
          <w:szCs w:val="22"/>
          <w:lang w:val="hu"/>
        </w:rPr>
        <w:t>Allergiás asztma</w:t>
      </w:r>
    </w:p>
    <w:p w14:paraId="70C97932" w14:textId="77169696"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Xolair hosszú távú kezelésre való készítmény. Klinikai vizsgálatok kimutatták, hogy legalább 12</w:t>
      </w:r>
      <w:r w:rsidRPr="004066E3">
        <w:rPr>
          <w:color w:val="000000"/>
          <w:sz w:val="22"/>
          <w:szCs w:val="22"/>
          <w:lang w:val="hu-HU"/>
        </w:rPr>
        <w:noBreakHyphen/>
        <w:t>16 hétig tart, mire a kezelés hatásossága kimutatható. A Xolair</w:t>
      </w:r>
      <w:r w:rsidRPr="004066E3">
        <w:rPr>
          <w:color w:val="000000"/>
          <w:sz w:val="22"/>
          <w:szCs w:val="22"/>
          <w:lang w:val="hu-HU"/>
        </w:rPr>
        <w:noBreakHyphen/>
        <w:t>kezelés megkezdése után 16 héttel a kezelőorvosnak a további injekciók beadása előtt értékelnie kell a kezelés hatásosságát a betegnél. A kezelésnek a 16. hét utáni vagy későbbi alkalmakkor történő folytatásával kapcsolatos döntésnek azon kell alapulnia, hogy tapasztalható</w:t>
      </w:r>
      <w:r w:rsidRPr="004066E3">
        <w:rPr>
          <w:color w:val="000000"/>
          <w:sz w:val="22"/>
          <w:szCs w:val="22"/>
          <w:lang w:val="hu-HU"/>
        </w:rPr>
        <w:noBreakHyphen/>
        <w:t>e kifejezett javulás a teljeskörű asztma kontroll tekintetében (lásd 5.1 pont: A kezelőorvos összefoglaló értékelése a kezelés hatékonyságát illetően).</w:t>
      </w:r>
    </w:p>
    <w:p w14:paraId="7C3B59F6" w14:textId="77777777" w:rsidR="00344B3C" w:rsidRPr="004066E3" w:rsidRDefault="00344B3C" w:rsidP="00344B3C">
      <w:pPr>
        <w:pStyle w:val="Text"/>
        <w:spacing w:before="0"/>
        <w:jc w:val="left"/>
        <w:rPr>
          <w:color w:val="000000"/>
          <w:sz w:val="22"/>
          <w:szCs w:val="22"/>
          <w:lang w:val="hu-HU"/>
        </w:rPr>
      </w:pPr>
    </w:p>
    <w:p w14:paraId="0BF73AAA" w14:textId="77777777" w:rsidR="00344B3C" w:rsidRPr="004066E3" w:rsidRDefault="00344B3C" w:rsidP="00344B3C">
      <w:pPr>
        <w:keepNext/>
        <w:widowControl w:val="0"/>
        <w:suppressAutoHyphens w:val="0"/>
        <w:spacing w:line="240" w:lineRule="auto"/>
        <w:rPr>
          <w:i/>
          <w:color w:val="000000"/>
          <w:szCs w:val="22"/>
        </w:rPr>
      </w:pPr>
      <w:r w:rsidRPr="004066E3">
        <w:rPr>
          <w:i/>
          <w:iCs/>
          <w:color w:val="000000"/>
          <w:szCs w:val="22"/>
          <w:lang w:val="hu"/>
        </w:rPr>
        <w:t>Krónikus rhinosinusitis orrpolipózissal (CRSwNP)</w:t>
      </w:r>
    </w:p>
    <w:p w14:paraId="26924ED2" w14:textId="77777777" w:rsidR="00344B3C" w:rsidRPr="004066E3" w:rsidRDefault="00344B3C" w:rsidP="00344B3C">
      <w:pPr>
        <w:widowControl w:val="0"/>
        <w:suppressAutoHyphens w:val="0"/>
        <w:spacing w:line="240" w:lineRule="auto"/>
        <w:rPr>
          <w:color w:val="000000"/>
          <w:szCs w:val="22"/>
        </w:rPr>
      </w:pPr>
      <w:r w:rsidRPr="004066E3">
        <w:rPr>
          <w:color w:val="000000"/>
          <w:szCs w:val="22"/>
          <w:lang w:val="hu"/>
        </w:rPr>
        <w:t>A CRSwNP klinikai vizsgálataiban az orrpolipózis pontszámának (nasal polyps score, NPS) és az orrdugulás pontszámának (nasal congestion score, NCS) 4 hét után bekövetkezett változásait határozták meg. A kezelés folytatásának szükségességét rendszeresen felül kell vizsgálni, figyelembe véve a betegség súlyosságát és a tünetkontroll mértékét.</w:t>
      </w:r>
    </w:p>
    <w:p w14:paraId="55E69791" w14:textId="77777777" w:rsidR="00344B3C" w:rsidRPr="004066E3" w:rsidRDefault="00344B3C" w:rsidP="00344B3C">
      <w:pPr>
        <w:widowControl w:val="0"/>
        <w:suppressAutoHyphens w:val="0"/>
        <w:spacing w:line="240" w:lineRule="auto"/>
        <w:rPr>
          <w:color w:val="000000"/>
          <w:szCs w:val="22"/>
        </w:rPr>
      </w:pPr>
    </w:p>
    <w:p w14:paraId="0A51883F" w14:textId="77777777" w:rsidR="00344B3C" w:rsidRPr="004066E3" w:rsidRDefault="00344B3C" w:rsidP="00344B3C">
      <w:pPr>
        <w:keepNext/>
        <w:widowControl w:val="0"/>
        <w:suppressAutoHyphens w:val="0"/>
        <w:spacing w:line="240" w:lineRule="auto"/>
        <w:rPr>
          <w:i/>
          <w:color w:val="000000"/>
          <w:szCs w:val="22"/>
        </w:rPr>
      </w:pPr>
      <w:r w:rsidRPr="004066E3">
        <w:rPr>
          <w:i/>
          <w:iCs/>
          <w:color w:val="000000"/>
          <w:szCs w:val="22"/>
          <w:lang w:val="hu"/>
        </w:rPr>
        <w:t>Allergiás asztma és krónikus rhinosinusitis orrpolipózissal (CRSwNP)</w:t>
      </w:r>
    </w:p>
    <w:p w14:paraId="74E481F2" w14:textId="11AD88E6"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kezelés megszakítása általában az emelkedett szabad IgE</w:t>
      </w:r>
      <w:r w:rsidRPr="004066E3">
        <w:rPr>
          <w:color w:val="000000"/>
          <w:sz w:val="22"/>
          <w:szCs w:val="22"/>
          <w:lang w:val="hu-HU"/>
        </w:rPr>
        <w:noBreakHyphen/>
        <w:t>szint és az ehhez társuló tünetek visszatérését eredményezi. Az össz</w:t>
      </w:r>
      <w:r w:rsidRPr="004066E3">
        <w:rPr>
          <w:color w:val="000000"/>
          <w:sz w:val="22"/>
          <w:szCs w:val="22"/>
          <w:lang w:val="hu-HU"/>
        </w:rPr>
        <w:noBreakHyphen/>
        <w:t>IgE</w:t>
      </w:r>
      <w:r w:rsidRPr="004066E3">
        <w:rPr>
          <w:color w:val="000000"/>
          <w:sz w:val="22"/>
          <w:szCs w:val="22"/>
          <w:lang w:val="hu-HU"/>
        </w:rPr>
        <w:noBreakHyphen/>
        <w:t>szint a kezelés ideje alatt emelkedett, és a kezelés megszakítása után egy évig magas marad. Ezért az adag meghatározásához a kezelés során végzett ismételt IgE</w:t>
      </w:r>
      <w:r w:rsidRPr="004066E3">
        <w:rPr>
          <w:color w:val="000000"/>
          <w:sz w:val="22"/>
          <w:szCs w:val="22"/>
          <w:lang w:val="hu-HU"/>
        </w:rPr>
        <w:noBreakHyphen/>
        <w:t>szint mérés nem alkalmazható támpontként. A kezelés kevesebb mint egy éven át tartó megszakítását követően az adag meghatározásának az első, kezdeti adag meghatározásakor mért szérum IgE</w:t>
      </w:r>
      <w:r w:rsidRPr="004066E3">
        <w:rPr>
          <w:color w:val="000000"/>
          <w:sz w:val="22"/>
          <w:szCs w:val="22"/>
          <w:lang w:val="hu-HU"/>
        </w:rPr>
        <w:noBreakHyphen/>
        <w:t>szint alapján kell történnie. Amennyiben a kezelés megszakítása egy évig vagy annál tovább tartott, az alkalmazandó adag meghatározásához ismételten meg lehet mérni a szérum össz</w:t>
      </w:r>
      <w:r w:rsidRPr="004066E3">
        <w:rPr>
          <w:color w:val="000000"/>
          <w:sz w:val="22"/>
          <w:szCs w:val="22"/>
          <w:lang w:val="hu-HU"/>
        </w:rPr>
        <w:noBreakHyphen/>
        <w:t>IgE szintjét.</w:t>
      </w:r>
    </w:p>
    <w:p w14:paraId="7D5A0F6E" w14:textId="77777777" w:rsidR="00344B3C" w:rsidRPr="004066E3" w:rsidRDefault="00344B3C" w:rsidP="00344B3C">
      <w:pPr>
        <w:pStyle w:val="Text"/>
        <w:spacing w:before="0"/>
        <w:jc w:val="left"/>
        <w:rPr>
          <w:color w:val="000000"/>
          <w:sz w:val="22"/>
          <w:szCs w:val="22"/>
          <w:lang w:val="hu-HU"/>
        </w:rPr>
      </w:pPr>
    </w:p>
    <w:p w14:paraId="030EEC2C" w14:textId="49698BC3" w:rsidR="00344B3C" w:rsidRPr="004066E3" w:rsidRDefault="00344B3C" w:rsidP="00344B3C">
      <w:pPr>
        <w:spacing w:line="260" w:lineRule="atLeast"/>
      </w:pPr>
      <w:r w:rsidRPr="004066E3">
        <w:t xml:space="preserve">Az adagot a </w:t>
      </w:r>
      <w:r w:rsidR="000D0015" w:rsidRPr="004066E3">
        <w:t xml:space="preserve">testtömeg </w:t>
      </w:r>
      <w:r w:rsidRPr="004066E3">
        <w:t>jelentős változása esetén módosítani kell (lásd 2. és 3. táblázat).</w:t>
      </w:r>
    </w:p>
    <w:p w14:paraId="6E86F52D" w14:textId="77777777" w:rsidR="00344B3C" w:rsidRPr="004066E3" w:rsidRDefault="00344B3C" w:rsidP="00344B3C">
      <w:pPr>
        <w:pStyle w:val="Text"/>
        <w:spacing w:before="0"/>
        <w:jc w:val="left"/>
        <w:rPr>
          <w:color w:val="000000"/>
          <w:sz w:val="22"/>
          <w:szCs w:val="22"/>
          <w:lang w:val="hu-HU"/>
        </w:rPr>
      </w:pPr>
    </w:p>
    <w:p w14:paraId="4A78AB19" w14:textId="77777777" w:rsidR="00344B3C" w:rsidRPr="004066E3" w:rsidRDefault="00344B3C" w:rsidP="00344B3C">
      <w:pPr>
        <w:pStyle w:val="Text"/>
        <w:keepNext/>
        <w:spacing w:before="0"/>
        <w:jc w:val="left"/>
        <w:rPr>
          <w:i/>
          <w:color w:val="000000"/>
          <w:sz w:val="22"/>
          <w:szCs w:val="22"/>
          <w:u w:val="single"/>
          <w:lang w:val="hu-HU"/>
        </w:rPr>
      </w:pPr>
      <w:r w:rsidRPr="004066E3">
        <w:rPr>
          <w:i/>
          <w:color w:val="000000"/>
          <w:sz w:val="22"/>
          <w:szCs w:val="22"/>
          <w:u w:val="single"/>
          <w:lang w:val="hu-HU"/>
        </w:rPr>
        <w:t>Különleges betegcsoportok</w:t>
      </w:r>
    </w:p>
    <w:p w14:paraId="1248B048" w14:textId="77777777" w:rsidR="00344B3C" w:rsidRPr="004066E3" w:rsidRDefault="00344B3C" w:rsidP="00344B3C">
      <w:pPr>
        <w:keepNext/>
        <w:spacing w:line="260" w:lineRule="atLeast"/>
        <w:rPr>
          <w:u w:val="single"/>
        </w:rPr>
      </w:pPr>
      <w:r w:rsidRPr="004066E3">
        <w:rPr>
          <w:i/>
        </w:rPr>
        <w:t>Idősek (</w:t>
      </w:r>
      <w:r w:rsidRPr="004066E3">
        <w:rPr>
          <w:i/>
        </w:rPr>
        <w:sym w:font="Symbol" w:char="F0B3"/>
      </w:r>
      <w:r w:rsidRPr="004066E3">
        <w:rPr>
          <w:i/>
        </w:rPr>
        <w:t> 65 év)</w:t>
      </w:r>
    </w:p>
    <w:p w14:paraId="099F779A" w14:textId="7123981F" w:rsidR="00344B3C" w:rsidRPr="004066E3" w:rsidRDefault="00344B3C" w:rsidP="00344B3C">
      <w:pPr>
        <w:spacing w:line="260" w:lineRule="atLeast"/>
      </w:pPr>
      <w:r w:rsidRPr="004066E3">
        <w:t>A</w:t>
      </w:r>
      <w:r w:rsidR="00DF0819" w:rsidRPr="004066E3">
        <w:t xml:space="preserve">z </w:t>
      </w:r>
      <w:r w:rsidR="00DF0819" w:rsidRPr="004066E3">
        <w:rPr>
          <w:color w:val="000000"/>
          <w:lang w:val="hu"/>
        </w:rPr>
        <w:t>omalizumab</w:t>
      </w:r>
      <w:r w:rsidRPr="004066E3">
        <w:t xml:space="preserve"> 65 évesnél idősebb betegeken való alkalmazásával kapcsolatban korlátozott mennyiségű adat áll rendelkezésre, de nincs bizonyíték arra, hogy idős betegeknél más adag alkalmazandó, mint fiatalabb felnőtt betegeknél.</w:t>
      </w:r>
    </w:p>
    <w:p w14:paraId="45BC0053" w14:textId="77777777" w:rsidR="00344B3C" w:rsidRPr="004066E3" w:rsidRDefault="00344B3C" w:rsidP="003E6048">
      <w:pPr>
        <w:spacing w:line="260" w:lineRule="atLeast"/>
      </w:pPr>
    </w:p>
    <w:p w14:paraId="58653E87" w14:textId="77777777" w:rsidR="00344B3C" w:rsidRPr="004066E3" w:rsidRDefault="00344B3C" w:rsidP="003E6048">
      <w:pPr>
        <w:pStyle w:val="Text"/>
        <w:keepNext/>
        <w:spacing w:before="0"/>
        <w:jc w:val="left"/>
        <w:rPr>
          <w:i/>
          <w:color w:val="000000"/>
          <w:sz w:val="22"/>
          <w:szCs w:val="22"/>
          <w:lang w:val="hu-HU"/>
        </w:rPr>
      </w:pPr>
      <w:r w:rsidRPr="004066E3">
        <w:rPr>
          <w:i/>
          <w:color w:val="000000"/>
          <w:sz w:val="22"/>
          <w:szCs w:val="22"/>
          <w:lang w:val="hu-HU"/>
        </w:rPr>
        <w:t>Vese-, illetve májkárosodás</w:t>
      </w:r>
    </w:p>
    <w:p w14:paraId="3F1C9ABC" w14:textId="0FC8F717" w:rsidR="00344B3C" w:rsidRPr="004066E3" w:rsidRDefault="00344B3C" w:rsidP="003E6048">
      <w:pPr>
        <w:pStyle w:val="Text"/>
        <w:spacing w:before="0"/>
        <w:jc w:val="left"/>
        <w:rPr>
          <w:color w:val="000000"/>
          <w:sz w:val="22"/>
          <w:szCs w:val="22"/>
          <w:lang w:val="hu-HU"/>
        </w:rPr>
      </w:pPr>
      <w:r w:rsidRPr="004066E3">
        <w:rPr>
          <w:color w:val="000000"/>
          <w:sz w:val="22"/>
          <w:szCs w:val="22"/>
          <w:lang w:val="hu-HU"/>
        </w:rPr>
        <w:t>Nincsenek vizsgálatok a vese-, illetve májkárosodásnak a</w:t>
      </w:r>
      <w:r w:rsidR="00DF0819" w:rsidRPr="004066E3">
        <w:rPr>
          <w:color w:val="000000"/>
          <w:sz w:val="22"/>
          <w:szCs w:val="22"/>
          <w:lang w:val="hu-HU"/>
        </w:rPr>
        <w:t xml:space="preserve">z </w:t>
      </w:r>
      <w:r w:rsidR="00DF0819" w:rsidRPr="004066E3">
        <w:rPr>
          <w:rFonts w:eastAsia="Calibri"/>
          <w:color w:val="000000"/>
          <w:sz w:val="22"/>
          <w:szCs w:val="22"/>
          <w:lang w:val="hu"/>
        </w:rPr>
        <w:t>omalizumab</w:t>
      </w:r>
      <w:r w:rsidRPr="004066E3">
        <w:rPr>
          <w:color w:val="000000"/>
          <w:sz w:val="22"/>
          <w:szCs w:val="22"/>
          <w:lang w:val="hu-HU"/>
        </w:rPr>
        <w:t xml:space="preserve"> farmakokinetikájára gyakorolt hatását illetően. Mivel az omalizumab kiválasztását klinikai adagok mellett a reticularis endothelialis rendszer (RES) végzi, ezért nem valószínű, hogy a vese-, illetve májkárosodás azt megváltoztatná. Noha ezeknél a betegeknél különleges dózismódosítás nem javasolt, a</w:t>
      </w:r>
      <w:r w:rsidR="00DF0819" w:rsidRPr="004066E3">
        <w:rPr>
          <w:color w:val="000000"/>
          <w:sz w:val="22"/>
          <w:szCs w:val="22"/>
          <w:lang w:val="hu-HU"/>
        </w:rPr>
        <w:t xml:space="preserve">z </w:t>
      </w:r>
      <w:r w:rsidR="00DF0819" w:rsidRPr="004066E3">
        <w:rPr>
          <w:rFonts w:eastAsia="Calibri"/>
          <w:color w:val="000000"/>
          <w:sz w:val="22"/>
          <w:szCs w:val="22"/>
          <w:lang w:val="hu"/>
        </w:rPr>
        <w:t>omalizumabot</w:t>
      </w:r>
      <w:r w:rsidRPr="004066E3">
        <w:rPr>
          <w:color w:val="000000"/>
          <w:sz w:val="22"/>
          <w:szCs w:val="22"/>
          <w:lang w:val="hu-HU"/>
        </w:rPr>
        <w:t xml:space="preserve"> óvatosan kell alkalmazni (lásd 4.4 pont).</w:t>
      </w:r>
    </w:p>
    <w:p w14:paraId="4768E208" w14:textId="77777777" w:rsidR="00344B3C" w:rsidRPr="004066E3" w:rsidRDefault="00344B3C" w:rsidP="003E6048">
      <w:pPr>
        <w:spacing w:line="260" w:lineRule="atLeast"/>
      </w:pPr>
    </w:p>
    <w:p w14:paraId="1DB42E8A" w14:textId="77777777" w:rsidR="00344B3C" w:rsidRPr="004066E3" w:rsidRDefault="00344B3C" w:rsidP="003E6048">
      <w:pPr>
        <w:keepNext/>
        <w:spacing w:line="240" w:lineRule="auto"/>
        <w:rPr>
          <w:i/>
          <w:noProof/>
        </w:rPr>
      </w:pPr>
      <w:r w:rsidRPr="004066E3">
        <w:rPr>
          <w:i/>
          <w:noProof/>
        </w:rPr>
        <w:t>Gyermekek</w:t>
      </w:r>
      <w:r w:rsidRPr="004066E3">
        <w:rPr>
          <w:i/>
          <w:iCs/>
        </w:rPr>
        <w:t xml:space="preserve"> és serdülők</w:t>
      </w:r>
    </w:p>
    <w:p w14:paraId="246A319C" w14:textId="2BBBF583" w:rsidR="00344B3C" w:rsidRPr="004066E3" w:rsidRDefault="00344B3C" w:rsidP="003E6048">
      <w:pPr>
        <w:spacing w:line="260" w:lineRule="atLeast"/>
        <w:rPr>
          <w:u w:val="single"/>
        </w:rPr>
      </w:pPr>
      <w:r w:rsidRPr="004066E3">
        <w:t>A</w:t>
      </w:r>
      <w:r w:rsidR="00DF0819" w:rsidRPr="004066E3">
        <w:t xml:space="preserve">z </w:t>
      </w:r>
      <w:r w:rsidR="00DF0819" w:rsidRPr="004066E3">
        <w:rPr>
          <w:color w:val="000000"/>
          <w:lang w:val="hu"/>
        </w:rPr>
        <w:t>omalizumab</w:t>
      </w:r>
      <w:r w:rsidRPr="004066E3">
        <w:t xml:space="preserve"> biztonságosságát és hatásosságát 6 évesnél fiatalabb betegek esetében allergiás asztmában nem igazolták. Nincsenek rendelkezésre álló adatok.</w:t>
      </w:r>
    </w:p>
    <w:p w14:paraId="18FE0078" w14:textId="77777777" w:rsidR="00344B3C" w:rsidRPr="004066E3" w:rsidRDefault="00344B3C" w:rsidP="003E6048">
      <w:pPr>
        <w:spacing w:line="260" w:lineRule="atLeast"/>
      </w:pPr>
    </w:p>
    <w:p w14:paraId="6364CA6B" w14:textId="64C6795B" w:rsidR="00344B3C" w:rsidRPr="004066E3" w:rsidRDefault="00344B3C" w:rsidP="003E6048">
      <w:pPr>
        <w:spacing w:line="260" w:lineRule="atLeast"/>
        <w:rPr>
          <w:color w:val="000000"/>
          <w:szCs w:val="22"/>
        </w:rPr>
      </w:pPr>
      <w:r w:rsidRPr="004066E3">
        <w:rPr>
          <w:color w:val="000000"/>
          <w:szCs w:val="22"/>
          <w:lang w:val="hu"/>
        </w:rPr>
        <w:t>CRSwNP esetén a</w:t>
      </w:r>
      <w:r w:rsidR="00DF0819" w:rsidRPr="004066E3">
        <w:rPr>
          <w:color w:val="000000"/>
          <w:szCs w:val="22"/>
          <w:lang w:val="hu"/>
        </w:rPr>
        <w:t xml:space="preserve">z </w:t>
      </w:r>
      <w:r w:rsidR="00DF0819" w:rsidRPr="004066E3">
        <w:rPr>
          <w:color w:val="000000"/>
          <w:lang w:val="hu"/>
        </w:rPr>
        <w:t>omalizumab</w:t>
      </w:r>
      <w:r w:rsidRPr="004066E3">
        <w:rPr>
          <w:color w:val="000000"/>
          <w:szCs w:val="22"/>
          <w:lang w:val="hu"/>
        </w:rPr>
        <w:t xml:space="preserve"> biztonságosságát és hatásosságát 18 évesnél fiatalabb betegek esetében nem igazolták.</w:t>
      </w:r>
      <w:r w:rsidR="00DF0819" w:rsidRPr="004066E3">
        <w:rPr>
          <w:color w:val="000000"/>
          <w:szCs w:val="22"/>
          <w:lang w:val="hu"/>
        </w:rPr>
        <w:t xml:space="preserve"> </w:t>
      </w:r>
      <w:r w:rsidR="00DF0819" w:rsidRPr="004066E3">
        <w:t>Nincsenek rendelkezésre álló adatok.</w:t>
      </w:r>
    </w:p>
    <w:p w14:paraId="2CB64802" w14:textId="77777777" w:rsidR="00344B3C" w:rsidRPr="004066E3" w:rsidRDefault="00344B3C" w:rsidP="003E6048">
      <w:pPr>
        <w:spacing w:line="260" w:lineRule="atLeast"/>
      </w:pPr>
    </w:p>
    <w:p w14:paraId="67F54619" w14:textId="77777777" w:rsidR="00344B3C" w:rsidRPr="004066E3" w:rsidRDefault="00344B3C" w:rsidP="003E6048">
      <w:pPr>
        <w:keepNext/>
        <w:spacing w:line="260" w:lineRule="atLeast"/>
        <w:rPr>
          <w:u w:val="single"/>
        </w:rPr>
      </w:pPr>
      <w:r w:rsidRPr="004066E3">
        <w:rPr>
          <w:u w:val="single"/>
        </w:rPr>
        <w:t>Az alkalmazás módja</w:t>
      </w:r>
    </w:p>
    <w:p w14:paraId="478F10F6" w14:textId="77777777" w:rsidR="00344B3C" w:rsidRPr="004066E3" w:rsidRDefault="00344B3C" w:rsidP="003E6048">
      <w:pPr>
        <w:keepNext/>
        <w:spacing w:line="260" w:lineRule="atLeast"/>
        <w:rPr>
          <w:u w:val="single"/>
        </w:rPr>
      </w:pPr>
    </w:p>
    <w:p w14:paraId="568A8C13" w14:textId="2D2A7EF0" w:rsidR="00344B3C" w:rsidRPr="004066E3" w:rsidRDefault="00344B3C" w:rsidP="003E6048">
      <w:pPr>
        <w:spacing w:line="260" w:lineRule="atLeast"/>
      </w:pPr>
      <w:r w:rsidRPr="004066E3">
        <w:t>Kizárólag subcutan alkalmazásra. A</w:t>
      </w:r>
      <w:r w:rsidR="00DF0819" w:rsidRPr="004066E3">
        <w:t xml:space="preserve">z </w:t>
      </w:r>
      <w:r w:rsidR="00DF0819" w:rsidRPr="004066E3">
        <w:rPr>
          <w:color w:val="000000"/>
          <w:lang w:val="hu"/>
        </w:rPr>
        <w:t>omalizumabot</w:t>
      </w:r>
      <w:r w:rsidRPr="004066E3">
        <w:t xml:space="preserve"> tilos intravénás vagy intramuscularis úton beadni.</w:t>
      </w:r>
    </w:p>
    <w:p w14:paraId="1C2CA586" w14:textId="77777777" w:rsidR="00344B3C" w:rsidRPr="004066E3" w:rsidRDefault="00344B3C" w:rsidP="003E6048">
      <w:pPr>
        <w:spacing w:line="260" w:lineRule="atLeast"/>
      </w:pPr>
    </w:p>
    <w:p w14:paraId="77D6B961" w14:textId="77777777" w:rsidR="00344B3C" w:rsidRPr="004066E3" w:rsidRDefault="00344B3C" w:rsidP="003E6048">
      <w:pPr>
        <w:spacing w:line="260" w:lineRule="atLeast"/>
      </w:pPr>
      <w:r w:rsidRPr="004066E3">
        <w:t>A 150 mg</w:t>
      </w:r>
      <w:r w:rsidRPr="004066E3">
        <w:noBreakHyphen/>
        <w:t>nál nagyobb dózisokat (1. táblázat) két vagy több beadási hely között kell megosztani.</w:t>
      </w:r>
    </w:p>
    <w:p w14:paraId="0392A4D2" w14:textId="77777777" w:rsidR="00344B3C" w:rsidRPr="004066E3" w:rsidRDefault="00344B3C" w:rsidP="003E6048">
      <w:pPr>
        <w:spacing w:line="260" w:lineRule="atLeast"/>
      </w:pPr>
    </w:p>
    <w:p w14:paraId="2BC9B307" w14:textId="0EB4C170" w:rsidR="00344B3C" w:rsidRPr="004066E3" w:rsidRDefault="00344B3C" w:rsidP="003E6048">
      <w:pPr>
        <w:spacing w:line="260" w:lineRule="atLeast"/>
      </w:pPr>
      <w:r w:rsidRPr="004066E3">
        <w:t>A Xolair por és oldószer oldatos injekcióhoz kiszerelési formát csak egészségügyi szakember adhatja be.</w:t>
      </w:r>
    </w:p>
    <w:p w14:paraId="73E5E9DC" w14:textId="77777777" w:rsidR="00344B3C" w:rsidRPr="004066E3" w:rsidRDefault="00344B3C" w:rsidP="003E6048">
      <w:pPr>
        <w:spacing w:line="260" w:lineRule="atLeast"/>
      </w:pPr>
    </w:p>
    <w:p w14:paraId="5649805A" w14:textId="77777777" w:rsidR="00344B3C" w:rsidRPr="004066E3" w:rsidRDefault="00344B3C" w:rsidP="003E6048">
      <w:pPr>
        <w:spacing w:line="260" w:lineRule="atLeast"/>
      </w:pPr>
      <w:r w:rsidRPr="004066E3">
        <w:t>A gyógyszer alkalmazás előtti feloldására vonatkozó utasításokat lásd a 6.6 pontban és a betegtájékoztató egészségügyi szakembereknek szóló részében.</w:t>
      </w:r>
    </w:p>
    <w:p w14:paraId="5CCDD808" w14:textId="77777777" w:rsidR="00344B3C" w:rsidRPr="004066E3" w:rsidRDefault="00344B3C" w:rsidP="003E6048">
      <w:pPr>
        <w:spacing w:line="260" w:lineRule="atLeast"/>
      </w:pPr>
    </w:p>
    <w:p w14:paraId="5FE594DA" w14:textId="77777777" w:rsidR="00344B3C" w:rsidRPr="004066E3" w:rsidRDefault="00344B3C" w:rsidP="003E6048">
      <w:pPr>
        <w:keepNext/>
        <w:spacing w:line="260" w:lineRule="atLeast"/>
        <w:ind w:left="567" w:hanging="567"/>
        <w:rPr>
          <w:b/>
        </w:rPr>
      </w:pPr>
      <w:r w:rsidRPr="004066E3">
        <w:rPr>
          <w:b/>
        </w:rPr>
        <w:t>4.3</w:t>
      </w:r>
      <w:r w:rsidRPr="004066E3">
        <w:rPr>
          <w:b/>
        </w:rPr>
        <w:tab/>
        <w:t>Ellenjavallatok</w:t>
      </w:r>
    </w:p>
    <w:p w14:paraId="058C6942" w14:textId="77777777" w:rsidR="00344B3C" w:rsidRPr="004066E3" w:rsidRDefault="00344B3C" w:rsidP="003E6048">
      <w:pPr>
        <w:keepNext/>
        <w:spacing w:line="260" w:lineRule="atLeast"/>
      </w:pPr>
    </w:p>
    <w:p w14:paraId="76AEB854" w14:textId="77777777" w:rsidR="00344B3C" w:rsidRPr="004066E3" w:rsidRDefault="00344B3C" w:rsidP="003E6048">
      <w:pPr>
        <w:spacing w:line="260" w:lineRule="atLeast"/>
      </w:pPr>
      <w:r w:rsidRPr="004066E3">
        <w:t>A készítmény hatóanyagával vagy a 6.1 pontban felsorolt bármely segédanyagával szembeni túlérzékenység.</w:t>
      </w:r>
    </w:p>
    <w:p w14:paraId="27E266ED" w14:textId="77777777" w:rsidR="00344B3C" w:rsidRPr="004066E3" w:rsidRDefault="00344B3C" w:rsidP="003E6048">
      <w:pPr>
        <w:spacing w:line="260" w:lineRule="atLeast"/>
      </w:pPr>
    </w:p>
    <w:p w14:paraId="3393680B" w14:textId="77777777" w:rsidR="00344B3C" w:rsidRPr="004066E3" w:rsidRDefault="00344B3C" w:rsidP="003E6048">
      <w:pPr>
        <w:keepNext/>
        <w:spacing w:line="260" w:lineRule="atLeast"/>
        <w:ind w:left="567" w:hanging="567"/>
        <w:rPr>
          <w:b/>
        </w:rPr>
      </w:pPr>
      <w:r w:rsidRPr="004066E3">
        <w:rPr>
          <w:b/>
        </w:rPr>
        <w:t>4.4</w:t>
      </w:r>
      <w:r w:rsidRPr="004066E3">
        <w:rPr>
          <w:b/>
        </w:rPr>
        <w:tab/>
        <w:t>Különleges figyelmeztetések és az alkalmazással kapcsolatos óvintézkedések</w:t>
      </w:r>
    </w:p>
    <w:p w14:paraId="390B2E96" w14:textId="77777777" w:rsidR="00344B3C" w:rsidRPr="004066E3" w:rsidRDefault="00344B3C" w:rsidP="003E6048">
      <w:pPr>
        <w:keepNext/>
        <w:spacing w:line="260" w:lineRule="atLeast"/>
      </w:pPr>
    </w:p>
    <w:p w14:paraId="7D06F9FE" w14:textId="77777777" w:rsidR="00344B3C" w:rsidRPr="004066E3" w:rsidRDefault="00344B3C" w:rsidP="003E6048">
      <w:pPr>
        <w:keepNext/>
        <w:suppressAutoHyphens w:val="0"/>
        <w:spacing w:line="240" w:lineRule="auto"/>
        <w:rPr>
          <w:noProof/>
          <w:u w:val="single"/>
        </w:rPr>
      </w:pPr>
      <w:r w:rsidRPr="004066E3">
        <w:rPr>
          <w:noProof/>
          <w:u w:val="single"/>
          <w:lang w:val="hu"/>
        </w:rPr>
        <w:t>Nyomonkövethetőség</w:t>
      </w:r>
    </w:p>
    <w:p w14:paraId="0FB18CBF" w14:textId="77777777" w:rsidR="00344B3C" w:rsidRPr="004066E3" w:rsidRDefault="00344B3C" w:rsidP="003E6048">
      <w:pPr>
        <w:keepNext/>
        <w:suppressAutoHyphens w:val="0"/>
        <w:spacing w:line="240" w:lineRule="auto"/>
        <w:rPr>
          <w:noProof/>
        </w:rPr>
      </w:pPr>
    </w:p>
    <w:p w14:paraId="29713E73" w14:textId="54E137AD" w:rsidR="00344B3C" w:rsidRPr="004066E3" w:rsidRDefault="00344B3C" w:rsidP="003E6048">
      <w:pPr>
        <w:widowControl w:val="0"/>
        <w:tabs>
          <w:tab w:val="left" w:pos="567"/>
        </w:tabs>
        <w:suppressAutoHyphens w:val="0"/>
        <w:spacing w:line="240" w:lineRule="auto"/>
        <w:rPr>
          <w:color w:val="000000"/>
          <w:szCs w:val="22"/>
          <w:lang w:val="hu"/>
        </w:rPr>
      </w:pPr>
      <w:r w:rsidRPr="004066E3">
        <w:rPr>
          <w:color w:val="000000"/>
          <w:szCs w:val="22"/>
          <w:lang w:val="hu"/>
        </w:rPr>
        <w:t xml:space="preserve">A biológiai készítmények </w:t>
      </w:r>
      <w:r w:rsidR="00FF2FCF" w:rsidRPr="004066E3">
        <w:rPr>
          <w:color w:val="000000"/>
          <w:szCs w:val="22"/>
          <w:lang w:val="hu"/>
        </w:rPr>
        <w:t>könnyebb nyomonkövethetősége</w:t>
      </w:r>
      <w:r w:rsidRPr="004066E3">
        <w:rPr>
          <w:color w:val="000000"/>
          <w:szCs w:val="22"/>
          <w:lang w:val="hu"/>
        </w:rPr>
        <w:t xml:space="preserve"> érdekében az alkalmazott készítmény nevét és gyártási tételszámát egyértelműen kell </w:t>
      </w:r>
      <w:r w:rsidR="00FF2FCF" w:rsidRPr="004066E3">
        <w:rPr>
          <w:color w:val="000000"/>
          <w:szCs w:val="22"/>
          <w:lang w:val="hu"/>
        </w:rPr>
        <w:t>dokumentálni</w:t>
      </w:r>
      <w:r w:rsidRPr="004066E3">
        <w:rPr>
          <w:color w:val="000000"/>
          <w:szCs w:val="22"/>
          <w:lang w:val="hu"/>
        </w:rPr>
        <w:t>.</w:t>
      </w:r>
    </w:p>
    <w:p w14:paraId="78758B0E" w14:textId="77777777" w:rsidR="00344B3C" w:rsidRPr="004066E3" w:rsidRDefault="00344B3C" w:rsidP="003E6048">
      <w:pPr>
        <w:widowControl w:val="0"/>
        <w:tabs>
          <w:tab w:val="left" w:pos="567"/>
        </w:tabs>
        <w:suppressAutoHyphens w:val="0"/>
        <w:spacing w:line="240" w:lineRule="auto"/>
        <w:rPr>
          <w:color w:val="000000"/>
          <w:szCs w:val="22"/>
          <w:lang w:val="hu"/>
        </w:rPr>
      </w:pPr>
    </w:p>
    <w:p w14:paraId="50648AA7" w14:textId="77777777" w:rsidR="00344B3C" w:rsidRPr="004066E3" w:rsidRDefault="00344B3C" w:rsidP="00344B3C">
      <w:pPr>
        <w:keepNext/>
        <w:spacing w:line="260" w:lineRule="atLeast"/>
        <w:rPr>
          <w:u w:val="single"/>
        </w:rPr>
      </w:pPr>
      <w:r w:rsidRPr="004066E3">
        <w:rPr>
          <w:u w:val="single"/>
        </w:rPr>
        <w:t>Általános figyelmeztetések</w:t>
      </w:r>
    </w:p>
    <w:p w14:paraId="3C27F82B" w14:textId="77777777" w:rsidR="00344B3C" w:rsidRPr="004066E3" w:rsidRDefault="00344B3C" w:rsidP="00344B3C">
      <w:pPr>
        <w:keepNext/>
        <w:spacing w:line="260" w:lineRule="atLeast"/>
        <w:rPr>
          <w:u w:val="single"/>
        </w:rPr>
      </w:pPr>
    </w:p>
    <w:p w14:paraId="646858BE" w14:textId="2E1BA295" w:rsidR="00344B3C" w:rsidRPr="004066E3" w:rsidRDefault="00344B3C" w:rsidP="00344B3C">
      <w:pPr>
        <w:spacing w:line="260" w:lineRule="atLeast"/>
      </w:pPr>
      <w:r w:rsidRPr="004066E3">
        <w:t>A</w:t>
      </w:r>
      <w:r w:rsidR="00DF0819" w:rsidRPr="004066E3">
        <w:t xml:space="preserve">z </w:t>
      </w:r>
      <w:r w:rsidR="00DF0819" w:rsidRPr="004066E3">
        <w:rPr>
          <w:color w:val="000000"/>
          <w:lang w:val="hu"/>
        </w:rPr>
        <w:t>omalizumab</w:t>
      </w:r>
      <w:r w:rsidRPr="004066E3">
        <w:t xml:space="preserve"> alkalmazása nem </w:t>
      </w:r>
      <w:r w:rsidR="005D07DA" w:rsidRPr="004066E3">
        <w:t xml:space="preserve">javallott </w:t>
      </w:r>
      <w:r w:rsidRPr="004066E3">
        <w:t>asztma akut exacerbáció, akut bronchospasmus vagy status asthmaticus kezelésére.</w:t>
      </w:r>
    </w:p>
    <w:p w14:paraId="12216A09" w14:textId="77777777" w:rsidR="00344B3C" w:rsidRPr="004066E3" w:rsidRDefault="00344B3C" w:rsidP="00344B3C">
      <w:pPr>
        <w:spacing w:line="260" w:lineRule="atLeast"/>
      </w:pPr>
    </w:p>
    <w:p w14:paraId="26ED9C29" w14:textId="563F7CC7" w:rsidR="00344B3C" w:rsidRPr="004066E3" w:rsidRDefault="00344B3C" w:rsidP="00344B3C">
      <w:pPr>
        <w:spacing w:line="260" w:lineRule="atLeast"/>
      </w:pPr>
      <w:r w:rsidRPr="004066E3">
        <w:t>A</w:t>
      </w:r>
      <w:r w:rsidR="00DF0819" w:rsidRPr="004066E3">
        <w:t xml:space="preserve">z </w:t>
      </w:r>
      <w:r w:rsidR="00DF0819" w:rsidRPr="004066E3">
        <w:rPr>
          <w:color w:val="000000"/>
          <w:lang w:val="hu"/>
        </w:rPr>
        <w:t>omalizumab</w:t>
      </w:r>
      <w:r w:rsidRPr="004066E3">
        <w:t xml:space="preserve"> alkalmazását nem vizsgálták hyper</w:t>
      </w:r>
      <w:r w:rsidRPr="004066E3">
        <w:noBreakHyphen/>
        <w:t>IgE szindrómában vagy allergiás bronchopulmonalis aspergillosisban szenvedő betegek, illetve az anafilaxiás reakciók megelőzése esetén, beleértve azokat is, amelyeket ételallergia, atopiás dermatitis vagy allergiás rhinitis provokált.</w:t>
      </w:r>
      <w:r w:rsidRPr="004066E3">
        <w:rPr>
          <w:color w:val="000000"/>
          <w:szCs w:val="22"/>
        </w:rPr>
        <w:t xml:space="preserve"> A</w:t>
      </w:r>
      <w:r w:rsidR="00AE2132" w:rsidRPr="004066E3">
        <w:rPr>
          <w:color w:val="000000"/>
          <w:szCs w:val="22"/>
        </w:rPr>
        <w:t xml:space="preserve">z </w:t>
      </w:r>
      <w:r w:rsidR="00AE2132" w:rsidRPr="004066E3">
        <w:rPr>
          <w:color w:val="000000"/>
          <w:lang w:val="hu"/>
        </w:rPr>
        <w:t>omalizumab</w:t>
      </w:r>
      <w:r w:rsidRPr="004066E3">
        <w:rPr>
          <w:color w:val="000000"/>
          <w:szCs w:val="22"/>
        </w:rPr>
        <w:t xml:space="preserve"> ezeknek a betegségeknek a kezelésére </w:t>
      </w:r>
      <w:r w:rsidRPr="004066E3">
        <w:t xml:space="preserve">nem </w:t>
      </w:r>
      <w:r w:rsidR="005D07DA" w:rsidRPr="004066E3">
        <w:t>javallott</w:t>
      </w:r>
      <w:r w:rsidRPr="004066E3">
        <w:rPr>
          <w:color w:val="000000"/>
          <w:szCs w:val="22"/>
        </w:rPr>
        <w:t>.</w:t>
      </w:r>
    </w:p>
    <w:p w14:paraId="048C8FEA" w14:textId="77777777" w:rsidR="00344B3C" w:rsidRPr="004066E3" w:rsidRDefault="00344B3C" w:rsidP="00344B3C">
      <w:pPr>
        <w:spacing w:line="260" w:lineRule="atLeast"/>
      </w:pPr>
    </w:p>
    <w:p w14:paraId="1F79AE45" w14:textId="68BE2AB0" w:rsidR="00344B3C" w:rsidRPr="004066E3" w:rsidRDefault="00344B3C" w:rsidP="00344B3C">
      <w:pPr>
        <w:spacing w:line="260" w:lineRule="atLeast"/>
      </w:pPr>
      <w:r w:rsidRPr="004066E3">
        <w:t>A</w:t>
      </w:r>
      <w:r w:rsidR="00AE2132" w:rsidRPr="004066E3">
        <w:t xml:space="preserve">z </w:t>
      </w:r>
      <w:r w:rsidR="00AE2132" w:rsidRPr="004066E3">
        <w:rPr>
          <w:color w:val="000000"/>
          <w:lang w:val="hu"/>
        </w:rPr>
        <w:t>omalizumab</w:t>
      </w:r>
      <w:r w:rsidRPr="004066E3">
        <w:t xml:space="preserve"> alkalmazását nem vizsgálták autoimmun betegeknél, immunkomplex mediált kórképekben vagy korábban fennálló vese-, illetve májkárosodás esetén (lásd 4.2 pont). Ezekben a betegpopulációkban a</w:t>
      </w:r>
      <w:r w:rsidR="00AE2132" w:rsidRPr="004066E3">
        <w:t xml:space="preserve">z </w:t>
      </w:r>
      <w:r w:rsidR="00AE2132" w:rsidRPr="004066E3">
        <w:rPr>
          <w:color w:val="000000"/>
          <w:lang w:val="hu"/>
        </w:rPr>
        <w:t>omalizumab</w:t>
      </w:r>
      <w:r w:rsidRPr="004066E3">
        <w:t xml:space="preserve"> alkalmazása óvatosságot igényel.</w:t>
      </w:r>
    </w:p>
    <w:p w14:paraId="1A1F51A1" w14:textId="77777777" w:rsidR="00344B3C" w:rsidRPr="004066E3" w:rsidRDefault="00344B3C" w:rsidP="00344B3C">
      <w:pPr>
        <w:spacing w:line="260" w:lineRule="atLeast"/>
      </w:pPr>
    </w:p>
    <w:p w14:paraId="3E8B48AF" w14:textId="627882E5" w:rsidR="00344B3C" w:rsidRPr="004066E3" w:rsidRDefault="00344B3C" w:rsidP="00344B3C">
      <w:pPr>
        <w:spacing w:line="260" w:lineRule="atLeast"/>
      </w:pPr>
      <w:r w:rsidRPr="004066E3">
        <w:rPr>
          <w:color w:val="000000"/>
          <w:lang w:val="hu"/>
        </w:rPr>
        <w:t>Allergiás asztmában vagy CRSwNP</w:t>
      </w:r>
      <w:r w:rsidRPr="004066E3">
        <w:rPr>
          <w:color w:val="000000"/>
          <w:lang w:val="hu"/>
        </w:rPr>
        <w:noBreakHyphen/>
        <w:t>ben</w:t>
      </w:r>
      <w:r w:rsidRPr="004066E3">
        <w:t xml:space="preserve"> nem ajánlott a szisztémás vagy az inhalációs kortikoszteroidok hirtelen abbahagyása a</w:t>
      </w:r>
      <w:r w:rsidR="00AE2132" w:rsidRPr="004066E3">
        <w:t xml:space="preserve">z </w:t>
      </w:r>
      <w:r w:rsidR="00AE2132" w:rsidRPr="004066E3">
        <w:rPr>
          <w:color w:val="000000"/>
          <w:lang w:val="hu"/>
        </w:rPr>
        <w:t>omalizumab</w:t>
      </w:r>
      <w:r w:rsidRPr="004066E3">
        <w:noBreakHyphen/>
        <w:t>kezelés megkezdése után. A kortikoszteroidok adagját a kezelőorvos közvetlen felügyelete mellett, lehetőleg fokozatosan kell csökkenteni.</w:t>
      </w:r>
    </w:p>
    <w:p w14:paraId="00702816" w14:textId="77777777" w:rsidR="00344B3C" w:rsidRPr="004066E3" w:rsidRDefault="00344B3C" w:rsidP="00344B3C">
      <w:pPr>
        <w:spacing w:line="260" w:lineRule="atLeast"/>
      </w:pPr>
    </w:p>
    <w:p w14:paraId="69BE848B" w14:textId="77777777" w:rsidR="00344B3C" w:rsidRPr="004066E3" w:rsidRDefault="00344B3C" w:rsidP="00344B3C">
      <w:pPr>
        <w:keepNext/>
        <w:spacing w:line="260" w:lineRule="atLeast"/>
        <w:ind w:left="567" w:hanging="567"/>
        <w:rPr>
          <w:bCs/>
          <w:u w:val="single"/>
        </w:rPr>
      </w:pPr>
      <w:r w:rsidRPr="004066E3">
        <w:rPr>
          <w:bCs/>
          <w:u w:val="single"/>
        </w:rPr>
        <w:t>Immunrendszeri betegségek</w:t>
      </w:r>
    </w:p>
    <w:p w14:paraId="4CEFBD4F" w14:textId="77777777" w:rsidR="00344B3C" w:rsidRPr="004066E3" w:rsidRDefault="00344B3C" w:rsidP="00344B3C">
      <w:pPr>
        <w:keepNext/>
        <w:spacing w:line="260" w:lineRule="atLeast"/>
        <w:ind w:left="567" w:hanging="567"/>
        <w:rPr>
          <w:bCs/>
          <w:u w:val="single"/>
        </w:rPr>
      </w:pPr>
    </w:p>
    <w:p w14:paraId="243E6BD3" w14:textId="77777777" w:rsidR="00344B3C" w:rsidRPr="004066E3" w:rsidRDefault="00344B3C" w:rsidP="00344B3C">
      <w:pPr>
        <w:keepNext/>
        <w:spacing w:line="260" w:lineRule="atLeast"/>
        <w:rPr>
          <w:bCs/>
          <w:i/>
          <w:u w:val="single"/>
        </w:rPr>
      </w:pPr>
      <w:r w:rsidRPr="004066E3">
        <w:rPr>
          <w:bCs/>
          <w:i/>
          <w:u w:val="single"/>
        </w:rPr>
        <w:t>I</w:t>
      </w:r>
      <w:r w:rsidRPr="004066E3">
        <w:rPr>
          <w:bCs/>
          <w:i/>
          <w:u w:val="single"/>
        </w:rPr>
        <w:noBreakHyphen/>
        <w:t>es típusú allergiás reakciók</w:t>
      </w:r>
    </w:p>
    <w:p w14:paraId="09BB3541" w14:textId="08018480" w:rsidR="00344B3C" w:rsidRPr="004066E3" w:rsidRDefault="00344B3C" w:rsidP="00344B3C">
      <w:pPr>
        <w:spacing w:line="260" w:lineRule="atLeast"/>
        <w:rPr>
          <w:bCs/>
        </w:rPr>
      </w:pPr>
      <w:r w:rsidRPr="004066E3">
        <w:rPr>
          <w:bCs/>
        </w:rPr>
        <w:t>Omalizumab alkalmazása esetén előfordulhatnak I</w:t>
      </w:r>
      <w:r w:rsidRPr="004066E3">
        <w:rPr>
          <w:bCs/>
        </w:rPr>
        <w:noBreakHyphen/>
        <w:t>es típusú helyi vagy szisztémás allergiás reakciók, beleértve az anafilaxiát és az anafilaxiás sokkot, akár hosszú ideje tartó kezelés után is. A legtöbb ilyen reakció azonban a</w:t>
      </w:r>
      <w:r w:rsidR="00AE2132" w:rsidRPr="004066E3">
        <w:rPr>
          <w:bCs/>
        </w:rPr>
        <w:t xml:space="preserve">z </w:t>
      </w:r>
      <w:r w:rsidR="00AE2132" w:rsidRPr="004066E3">
        <w:rPr>
          <w:color w:val="000000"/>
          <w:lang w:val="hu"/>
        </w:rPr>
        <w:t>omalizumab</w:t>
      </w:r>
      <w:r w:rsidRPr="004066E3">
        <w:rPr>
          <w:bCs/>
        </w:rPr>
        <w:t xml:space="preserve"> első, illetve rákövetkező adagolásai után 2 órán belül jelentkezett, de néhány reakció az injekció alkalmazása után több mint 2 órával, sőt akár több mint 24 órával jött létre. Az anafilaxiás reakciók zöme az első három </w:t>
      </w:r>
      <w:r w:rsidR="00AE2132" w:rsidRPr="004066E3">
        <w:rPr>
          <w:color w:val="000000"/>
          <w:lang w:val="hu"/>
        </w:rPr>
        <w:t>omalizumab</w:t>
      </w:r>
      <w:r w:rsidR="00AE2132" w:rsidRPr="004066E3" w:rsidDel="00AE2132">
        <w:rPr>
          <w:bCs/>
        </w:rPr>
        <w:t xml:space="preserve"> </w:t>
      </w:r>
      <w:r w:rsidRPr="004066E3">
        <w:rPr>
          <w:bCs/>
        </w:rPr>
        <w:t>adag alatt jele</w:t>
      </w:r>
      <w:r w:rsidR="00D556D2" w:rsidRPr="004066E3">
        <w:rPr>
          <w:bCs/>
        </w:rPr>
        <w:t>n</w:t>
      </w:r>
      <w:r w:rsidRPr="004066E3">
        <w:rPr>
          <w:bCs/>
        </w:rPr>
        <w:t>tkezett. A kórtörténetben szereplő, omalizumabbal nem összefüggő anafilaxia a</w:t>
      </w:r>
      <w:r w:rsidR="00AE2132" w:rsidRPr="004066E3">
        <w:rPr>
          <w:bCs/>
        </w:rPr>
        <w:t xml:space="preserve">z </w:t>
      </w:r>
      <w:r w:rsidR="00AE2132" w:rsidRPr="004066E3">
        <w:rPr>
          <w:color w:val="000000"/>
          <w:lang w:val="hu"/>
        </w:rPr>
        <w:t>omalizumab</w:t>
      </w:r>
      <w:r w:rsidRPr="004066E3">
        <w:rPr>
          <w:bCs/>
        </w:rPr>
        <w:t xml:space="preserve"> injekciót követő anafilaxia rizikófaktora lehet. Ennek megfelelően az anafilaxiás reakciók kezelésére szolgáló gyógyszereket mindig készenlétben kell tartani a</w:t>
      </w:r>
      <w:r w:rsidR="00AE2132" w:rsidRPr="004066E3">
        <w:rPr>
          <w:bCs/>
        </w:rPr>
        <w:t xml:space="preserve">z </w:t>
      </w:r>
      <w:r w:rsidR="00AE2132" w:rsidRPr="004066E3">
        <w:rPr>
          <w:color w:val="000000"/>
          <w:lang w:val="hu"/>
        </w:rPr>
        <w:t>omalizumab</w:t>
      </w:r>
      <w:r w:rsidRPr="004066E3">
        <w:rPr>
          <w:bCs/>
        </w:rPr>
        <w:t xml:space="preserve"> alkalmazását követő esetleges azonnali használatra. Anafilaxiás vagy más súlyos allergiás reakció esetén a</w:t>
      </w:r>
      <w:r w:rsidR="00AE2132" w:rsidRPr="004066E3">
        <w:rPr>
          <w:bCs/>
        </w:rPr>
        <w:t xml:space="preserve">z </w:t>
      </w:r>
      <w:r w:rsidR="00AE2132" w:rsidRPr="004066E3">
        <w:rPr>
          <w:color w:val="000000"/>
          <w:lang w:val="hu"/>
        </w:rPr>
        <w:t>omalizumab</w:t>
      </w:r>
      <w:r w:rsidRPr="004066E3">
        <w:rPr>
          <w:bCs/>
        </w:rPr>
        <w:t xml:space="preserve"> adását azonnal fel kell függeszteni, és megfelelő kezelést kell elindítani. A betegeket tájékoztatni kell az ilyen reakciók kialakulásának lehetőségről és arról, hogy az allergiás reakciók fellépése esetén azonnali orvosi ellátás szükséges.</w:t>
      </w:r>
    </w:p>
    <w:p w14:paraId="6DF6A98B" w14:textId="77777777" w:rsidR="00344B3C" w:rsidRPr="004066E3" w:rsidRDefault="00344B3C" w:rsidP="00344B3C">
      <w:pPr>
        <w:spacing w:line="260" w:lineRule="atLeast"/>
        <w:rPr>
          <w:bCs/>
        </w:rPr>
      </w:pPr>
    </w:p>
    <w:p w14:paraId="2AD33CC6" w14:textId="3D44DD2B" w:rsidR="00344B3C" w:rsidRPr="004066E3" w:rsidRDefault="00344B3C" w:rsidP="00344B3C">
      <w:pPr>
        <w:spacing w:line="260" w:lineRule="atLeast"/>
        <w:rPr>
          <w:bCs/>
        </w:rPr>
      </w:pPr>
      <w:r w:rsidRPr="004066E3">
        <w:rPr>
          <w:bCs/>
        </w:rPr>
        <w:t>A klinikai vizsgálatokban kis számú betegnél omalizumab</w:t>
      </w:r>
      <w:r w:rsidRPr="004066E3">
        <w:rPr>
          <w:bCs/>
        </w:rPr>
        <w:noBreakHyphen/>
        <w:t>ellenes antitesteket mutattak ki (lásd 4.8 pont). A</w:t>
      </w:r>
      <w:r w:rsidR="00AE2132" w:rsidRPr="004066E3">
        <w:rPr>
          <w:bCs/>
        </w:rPr>
        <w:t xml:space="preserve">z </w:t>
      </w:r>
      <w:r w:rsidR="00AE2132" w:rsidRPr="004066E3">
        <w:rPr>
          <w:color w:val="000000"/>
          <w:lang w:val="hu"/>
        </w:rPr>
        <w:t>omalizumab</w:t>
      </w:r>
      <w:r w:rsidRPr="004066E3">
        <w:rPr>
          <w:bCs/>
        </w:rPr>
        <w:noBreakHyphen/>
        <w:t>ellenes antitestek klinikai jelentősége nem kellően ismert.</w:t>
      </w:r>
    </w:p>
    <w:p w14:paraId="04CF3467" w14:textId="77777777" w:rsidR="00344B3C" w:rsidRPr="004066E3" w:rsidRDefault="00344B3C" w:rsidP="00344B3C">
      <w:pPr>
        <w:spacing w:line="260" w:lineRule="atLeast"/>
        <w:rPr>
          <w:bCs/>
        </w:rPr>
      </w:pPr>
    </w:p>
    <w:p w14:paraId="1C19F6F0" w14:textId="77777777" w:rsidR="00344B3C" w:rsidRPr="004066E3" w:rsidRDefault="00344B3C" w:rsidP="00344B3C">
      <w:pPr>
        <w:keepNext/>
        <w:spacing w:line="260" w:lineRule="atLeast"/>
        <w:rPr>
          <w:bCs/>
          <w:i/>
          <w:u w:val="single"/>
        </w:rPr>
      </w:pPr>
      <w:r w:rsidRPr="004066E3">
        <w:rPr>
          <w:bCs/>
          <w:i/>
          <w:u w:val="single"/>
        </w:rPr>
        <w:t>Szérumbetegség</w:t>
      </w:r>
    </w:p>
    <w:p w14:paraId="2B230C69" w14:textId="77777777" w:rsidR="00344B3C" w:rsidRPr="004066E3" w:rsidRDefault="00344B3C" w:rsidP="00344B3C">
      <w:pPr>
        <w:spacing w:line="260" w:lineRule="atLeast"/>
        <w:rPr>
          <w:bCs/>
        </w:rPr>
      </w:pPr>
      <w:r w:rsidRPr="004066E3">
        <w:t xml:space="preserve">Humanizált monoklonális antitestekkel, köztük az </w:t>
      </w:r>
      <w:r w:rsidRPr="004066E3">
        <w:rPr>
          <w:bCs/>
        </w:rPr>
        <w:t>omalizumabbal kezelt betegeknél szérumbetegséget és szérumbetegségszerű reakciókat észleltek, amelyek késői, III</w:t>
      </w:r>
      <w:r w:rsidRPr="004066E3">
        <w:rPr>
          <w:bCs/>
        </w:rPr>
        <w:noBreakHyphen/>
        <w:t>as típusú allergiás reakciók. A feltételezett patofiziológiai mechanizmus az omalizumab-ellenes antitestek kialakulása miatti immunkomplex-képződés és depozíció. Kialakulása típusosan az első vagy a későbbi injekciók beadása után 1</w:t>
      </w:r>
      <w:r w:rsidRPr="004066E3">
        <w:rPr>
          <w:bCs/>
        </w:rPr>
        <w:noBreakHyphen/>
        <w:t>5 nappal következik be, akár hosszantartó kezelés után is. Szérumbetegségre utaló tünetek közé tartozik az arthritis/arthralgia, kiütés (urticaria vagy egyéb típusú), láz és lymphadenopathia. Az antihisztaminok és a kortikoszteroidok alkalmasak lehetnek a betegség megelőzésére vagy kezelésére, és a betegeknek azt kell tanácsolni, hogy minden gyanús tünetről számoljanak be.</w:t>
      </w:r>
    </w:p>
    <w:p w14:paraId="7A9FECF6" w14:textId="77777777" w:rsidR="00344B3C" w:rsidRPr="004066E3" w:rsidRDefault="00344B3C" w:rsidP="00344B3C">
      <w:pPr>
        <w:spacing w:line="260" w:lineRule="atLeast"/>
        <w:rPr>
          <w:bCs/>
          <w:u w:val="single"/>
        </w:rPr>
      </w:pPr>
    </w:p>
    <w:p w14:paraId="64528AE2" w14:textId="77777777" w:rsidR="00344B3C" w:rsidRPr="004066E3" w:rsidRDefault="00344B3C" w:rsidP="00344B3C">
      <w:pPr>
        <w:keepNext/>
        <w:spacing w:line="260" w:lineRule="atLeast"/>
        <w:rPr>
          <w:i/>
          <w:iCs/>
          <w:u w:val="single"/>
        </w:rPr>
      </w:pPr>
      <w:r w:rsidRPr="004066E3">
        <w:rPr>
          <w:i/>
          <w:iCs/>
          <w:u w:val="single"/>
        </w:rPr>
        <w:t>Churg</w:t>
      </w:r>
      <w:r w:rsidRPr="004066E3">
        <w:rPr>
          <w:i/>
          <w:iCs/>
          <w:u w:val="single"/>
        </w:rPr>
        <w:noBreakHyphen/>
        <w:t>Strauss</w:t>
      </w:r>
      <w:r w:rsidRPr="004066E3">
        <w:rPr>
          <w:i/>
          <w:iCs/>
          <w:u w:val="single"/>
        </w:rPr>
        <w:noBreakHyphen/>
        <w:t>szindróma és hypereosinophiliás</w:t>
      </w:r>
      <w:r w:rsidRPr="004066E3">
        <w:rPr>
          <w:i/>
          <w:iCs/>
          <w:u w:val="single"/>
        </w:rPr>
        <w:noBreakHyphen/>
        <w:t>szindróma</w:t>
      </w:r>
    </w:p>
    <w:p w14:paraId="4DA6E122" w14:textId="77777777" w:rsidR="00344B3C" w:rsidRPr="004066E3" w:rsidRDefault="00344B3C" w:rsidP="00344B3C">
      <w:pPr>
        <w:spacing w:line="260" w:lineRule="atLeast"/>
        <w:rPr>
          <w:iCs/>
        </w:rPr>
      </w:pPr>
      <w:r w:rsidRPr="004066E3">
        <w:rPr>
          <w:iCs/>
        </w:rPr>
        <w:t>Súlyos asztmában szenvedő betegeknél ritkán előfordulhat szisztémás hypereosinophiliás</w:t>
      </w:r>
      <w:r w:rsidRPr="004066E3">
        <w:rPr>
          <w:iCs/>
        </w:rPr>
        <w:noBreakHyphen/>
        <w:t xml:space="preserve">szindróma vagy allergiás eosinophiliás </w:t>
      </w:r>
      <w:r w:rsidRPr="004066E3">
        <w:rPr>
          <w:color w:val="000000"/>
          <w:szCs w:val="22"/>
        </w:rPr>
        <w:t xml:space="preserve">granulomatosus </w:t>
      </w:r>
      <w:r w:rsidRPr="004066E3">
        <w:rPr>
          <w:iCs/>
        </w:rPr>
        <w:t>vasculitis (Churg</w:t>
      </w:r>
      <w:r w:rsidRPr="004066E3">
        <w:rPr>
          <w:iCs/>
        </w:rPr>
        <w:noBreakHyphen/>
        <w:t>Strauss</w:t>
      </w:r>
      <w:r w:rsidRPr="004066E3">
        <w:rPr>
          <w:iCs/>
        </w:rPr>
        <w:noBreakHyphen/>
        <w:t>szindróma), amelyeket általában szisztémás kortikoszteroidokkal kezelnek.</w:t>
      </w:r>
    </w:p>
    <w:p w14:paraId="1617B7CF" w14:textId="77777777" w:rsidR="00344B3C" w:rsidRPr="004066E3" w:rsidRDefault="00344B3C" w:rsidP="00344B3C">
      <w:pPr>
        <w:spacing w:line="260" w:lineRule="atLeast"/>
        <w:rPr>
          <w:iCs/>
        </w:rPr>
      </w:pPr>
    </w:p>
    <w:p w14:paraId="26F34D9A" w14:textId="77777777" w:rsidR="00344B3C" w:rsidRPr="004066E3" w:rsidRDefault="00344B3C" w:rsidP="00344B3C">
      <w:pPr>
        <w:spacing w:line="260" w:lineRule="atLeast"/>
        <w:rPr>
          <w:iCs/>
        </w:rPr>
      </w:pPr>
      <w:r w:rsidRPr="004066E3">
        <w:rPr>
          <w:iCs/>
        </w:rPr>
        <w:t>Ritkán az asztma</w:t>
      </w:r>
      <w:r w:rsidRPr="004066E3">
        <w:rPr>
          <w:iCs/>
        </w:rPr>
        <w:noBreakHyphen/>
        <w:t>ellenes gyógyszerekkel, köztük omalizumabbal kezelt betegeknél előfordulhat vagy kialakulhat szisztémás eosinophilia és vasculitis. Ezek az esetek általában a szájon át történő kortikoszteroid</w:t>
      </w:r>
      <w:r w:rsidRPr="004066E3">
        <w:rPr>
          <w:iCs/>
        </w:rPr>
        <w:noBreakHyphen/>
        <w:t>kezelés csökkentésével függnek össze.</w:t>
      </w:r>
    </w:p>
    <w:p w14:paraId="5EF4D8C5" w14:textId="77777777" w:rsidR="00344B3C" w:rsidRPr="004066E3" w:rsidRDefault="00344B3C" w:rsidP="00344B3C">
      <w:pPr>
        <w:spacing w:line="260" w:lineRule="atLeast"/>
        <w:rPr>
          <w:iCs/>
        </w:rPr>
      </w:pPr>
    </w:p>
    <w:p w14:paraId="722CF6DF" w14:textId="77777777" w:rsidR="00344B3C" w:rsidRPr="004066E3" w:rsidRDefault="00344B3C" w:rsidP="00344B3C">
      <w:pPr>
        <w:spacing w:line="260" w:lineRule="atLeast"/>
        <w:rPr>
          <w:iCs/>
        </w:rPr>
      </w:pPr>
      <w:r w:rsidRPr="004066E3">
        <w:rPr>
          <w:iCs/>
        </w:rPr>
        <w:t>Ezeknél a betegeknél a kezelőorvosnak fokozottan figyelnie kell a jelentős eosinophilia, vasculitises bőrkiütés kialakulására, a pulmonális tünetek romlására, a paranasalis sinusok betegségeire, a kardiális szövődményekre és/vagy neuropathiára.</w:t>
      </w:r>
    </w:p>
    <w:p w14:paraId="4207CC23" w14:textId="77777777" w:rsidR="00344B3C" w:rsidRPr="004066E3" w:rsidRDefault="00344B3C" w:rsidP="00344B3C">
      <w:pPr>
        <w:spacing w:line="260" w:lineRule="atLeast"/>
        <w:rPr>
          <w:iCs/>
        </w:rPr>
      </w:pPr>
    </w:p>
    <w:p w14:paraId="402F2FC2" w14:textId="77777777" w:rsidR="00344B3C" w:rsidRPr="004066E3" w:rsidRDefault="00344B3C" w:rsidP="00344B3C">
      <w:pPr>
        <w:spacing w:line="260" w:lineRule="atLeast"/>
        <w:rPr>
          <w:bCs/>
        </w:rPr>
      </w:pPr>
      <w:r w:rsidRPr="004066E3">
        <w:rPr>
          <w:bCs/>
        </w:rPr>
        <w:t>A fent említett immunrendszeri betegségek valamennyi súlyos esetében mérlegelni kell az omalizumab</w:t>
      </w:r>
      <w:r w:rsidRPr="004066E3">
        <w:rPr>
          <w:bCs/>
        </w:rPr>
        <w:noBreakHyphen/>
        <w:t>kezelés felfüggesztését.</w:t>
      </w:r>
    </w:p>
    <w:p w14:paraId="6D480588" w14:textId="77777777" w:rsidR="00344B3C" w:rsidRPr="004066E3" w:rsidRDefault="00344B3C" w:rsidP="00344B3C">
      <w:pPr>
        <w:pStyle w:val="Text"/>
        <w:spacing w:before="0"/>
        <w:jc w:val="left"/>
        <w:rPr>
          <w:color w:val="000000"/>
          <w:sz w:val="22"/>
          <w:szCs w:val="22"/>
          <w:u w:val="single"/>
          <w:lang w:val="hu-HU"/>
        </w:rPr>
      </w:pPr>
    </w:p>
    <w:p w14:paraId="7F092D5C" w14:textId="77777777" w:rsidR="00344B3C" w:rsidRPr="004066E3" w:rsidRDefault="00344B3C" w:rsidP="00344B3C">
      <w:pPr>
        <w:keepNext/>
        <w:spacing w:line="260" w:lineRule="atLeast"/>
        <w:rPr>
          <w:bCs/>
          <w:u w:val="single"/>
        </w:rPr>
      </w:pPr>
      <w:r w:rsidRPr="004066E3">
        <w:rPr>
          <w:bCs/>
          <w:u w:val="single"/>
        </w:rPr>
        <w:t>Parazitafertőzések (helminthiasisok)</w:t>
      </w:r>
    </w:p>
    <w:p w14:paraId="1E1E2579" w14:textId="77777777" w:rsidR="00344B3C" w:rsidRPr="004066E3" w:rsidRDefault="00344B3C" w:rsidP="00344B3C">
      <w:pPr>
        <w:keepNext/>
        <w:spacing w:line="260" w:lineRule="atLeast"/>
        <w:rPr>
          <w:bCs/>
        </w:rPr>
      </w:pPr>
    </w:p>
    <w:p w14:paraId="059060F6" w14:textId="15E59D14" w:rsidR="00344B3C" w:rsidRPr="004066E3" w:rsidRDefault="00344B3C" w:rsidP="00344B3C">
      <w:pPr>
        <w:spacing w:line="260" w:lineRule="atLeast"/>
        <w:rPr>
          <w:bCs/>
        </w:rPr>
      </w:pPr>
      <w:r w:rsidRPr="004066E3">
        <w:rPr>
          <w:bCs/>
        </w:rPr>
        <w:t>Az IgE szerepet játszhat bizonyos féregfertőzések elleni immunológiai válaszokban. A helminthiasisok fokozott veszélyének tartósan kitett betegekben egy placebokontrollos vizsgálatban az omalizumab alkalmazása mellett a fertőzések előfordulási arányának csekély növekedését figyelték meg, bár a fertőzések lefolyása, súlyossága és a kezelésre adott válasz változatlan volt. A teljes klinikai programban a helminthiasiok előfordulási aránya (a vizsgálati terv nem terjedt ki ezen fertőzések detektálására) kisebb volt mint 1/1000 beteg. Mindamellett a féregfertőzés szempontjából fokozottan veszélyeztetett betegek kezelése óvatosságot igényelhet, különösen akkor, ha olyan területekre utaznak, ahol a bélféregfertőzések endémiásak. Ha a beteg nem reagál a javasolt féregellenes kezelésre, megfontolandó a</w:t>
      </w:r>
      <w:r w:rsidR="00AE2132" w:rsidRPr="004066E3">
        <w:rPr>
          <w:bCs/>
        </w:rPr>
        <w:t xml:space="preserve">z </w:t>
      </w:r>
      <w:r w:rsidR="00AE2132" w:rsidRPr="004066E3">
        <w:rPr>
          <w:color w:val="000000"/>
          <w:lang w:val="hu"/>
        </w:rPr>
        <w:t>omalizumab</w:t>
      </w:r>
      <w:r w:rsidRPr="004066E3">
        <w:rPr>
          <w:bCs/>
        </w:rPr>
        <w:noBreakHyphen/>
        <w:t>kezelés felfüggesztése.</w:t>
      </w:r>
    </w:p>
    <w:p w14:paraId="0EE47438" w14:textId="77777777" w:rsidR="00344B3C" w:rsidRPr="004066E3" w:rsidRDefault="00344B3C" w:rsidP="00344B3C">
      <w:pPr>
        <w:spacing w:line="260" w:lineRule="atLeast"/>
        <w:ind w:left="567" w:hanging="567"/>
      </w:pPr>
    </w:p>
    <w:p w14:paraId="6D4B3A52" w14:textId="77777777" w:rsidR="00344B3C" w:rsidRPr="004066E3" w:rsidRDefault="00344B3C" w:rsidP="00344B3C">
      <w:pPr>
        <w:keepNext/>
        <w:spacing w:line="260" w:lineRule="atLeast"/>
        <w:ind w:left="567" w:hanging="567"/>
        <w:rPr>
          <w:b/>
        </w:rPr>
      </w:pPr>
      <w:r w:rsidRPr="004066E3">
        <w:rPr>
          <w:b/>
        </w:rPr>
        <w:t>4.5</w:t>
      </w:r>
      <w:r w:rsidRPr="004066E3">
        <w:rPr>
          <w:b/>
        </w:rPr>
        <w:tab/>
        <w:t>Gyógyszerkölcsönhatások és egyéb interakciók</w:t>
      </w:r>
    </w:p>
    <w:p w14:paraId="7A093B8B" w14:textId="77777777" w:rsidR="00344B3C" w:rsidRPr="004066E3" w:rsidRDefault="00344B3C" w:rsidP="00344B3C">
      <w:pPr>
        <w:keepNext/>
        <w:spacing w:line="260" w:lineRule="atLeast"/>
      </w:pPr>
    </w:p>
    <w:p w14:paraId="4F3E4918" w14:textId="215CCCF3" w:rsidR="00344B3C" w:rsidRPr="004066E3" w:rsidRDefault="00344B3C" w:rsidP="00344B3C">
      <w:pPr>
        <w:pStyle w:val="Text"/>
        <w:spacing w:before="0"/>
        <w:jc w:val="left"/>
        <w:rPr>
          <w:sz w:val="22"/>
          <w:lang w:val="hu-HU"/>
        </w:rPr>
      </w:pPr>
      <w:r w:rsidRPr="004066E3">
        <w:rPr>
          <w:sz w:val="22"/>
          <w:lang w:val="hu-HU"/>
        </w:rPr>
        <w:t>Mivel az IgE részt vesz bizonyos féregfertőzésekre adott immunológiai válaszreakciókban, a</w:t>
      </w:r>
      <w:r w:rsidR="00AE2132" w:rsidRPr="004066E3">
        <w:rPr>
          <w:sz w:val="22"/>
          <w:lang w:val="hu-HU"/>
        </w:rPr>
        <w:t xml:space="preserve">z </w:t>
      </w:r>
      <w:r w:rsidR="00AE2132" w:rsidRPr="004066E3">
        <w:rPr>
          <w:sz w:val="22"/>
          <w:lang w:val="hu"/>
        </w:rPr>
        <w:t>omalizumab</w:t>
      </w:r>
      <w:r w:rsidR="00AE2132" w:rsidRPr="004066E3">
        <w:rPr>
          <w:sz w:val="22"/>
          <w:lang w:val="hu-HU"/>
        </w:rPr>
        <w:t xml:space="preserve"> </w:t>
      </w:r>
      <w:r w:rsidRPr="004066E3">
        <w:rPr>
          <w:sz w:val="22"/>
          <w:lang w:val="hu-HU"/>
        </w:rPr>
        <w:t>indirekt módon csökkentheti a helminthiasis vagy egyéb parazitafertőzések kezelésére adott gyógyszerek hatásosságát (lásd 4.4 pont).</w:t>
      </w:r>
    </w:p>
    <w:p w14:paraId="2386F277" w14:textId="77777777" w:rsidR="00344B3C" w:rsidRPr="004066E3" w:rsidRDefault="00344B3C" w:rsidP="00344B3C">
      <w:pPr>
        <w:pStyle w:val="Text"/>
        <w:spacing w:before="0"/>
        <w:jc w:val="left"/>
        <w:rPr>
          <w:sz w:val="22"/>
          <w:szCs w:val="22"/>
          <w:lang w:val="hu-HU"/>
        </w:rPr>
      </w:pPr>
    </w:p>
    <w:p w14:paraId="0B10836B" w14:textId="337EBC78" w:rsidR="00344B3C" w:rsidRPr="004066E3" w:rsidRDefault="00344B3C" w:rsidP="00344B3C">
      <w:pPr>
        <w:spacing w:line="260" w:lineRule="atLeast"/>
      </w:pPr>
      <w:r w:rsidRPr="004066E3">
        <w:t>Citokróm P450 enzimek, efflux pumpák és proteinkötő-mechanizmusok nem játszanak szerepet az omalizumab metabolizmusában, így a kölcsönhatások lehetősége csekély. A</w:t>
      </w:r>
      <w:r w:rsidR="00AE2132" w:rsidRPr="004066E3">
        <w:t xml:space="preserve">z </w:t>
      </w:r>
      <w:r w:rsidR="00AE2132" w:rsidRPr="004066E3">
        <w:rPr>
          <w:color w:val="000000"/>
          <w:lang w:val="hu"/>
        </w:rPr>
        <w:t>omalizumabbal</w:t>
      </w:r>
      <w:r w:rsidRPr="004066E3">
        <w:t xml:space="preserve"> nem végeztek gyógyszer- vagy oltóanyag</w:t>
      </w:r>
      <w:r w:rsidRPr="004066E3">
        <w:noBreakHyphen/>
        <w:t xml:space="preserve">kölcsönhatás vizsgálatokat. Nincs farmakológiai ok annak feltételezésére, hogy az asztma vagy a </w:t>
      </w:r>
      <w:r w:rsidRPr="004066E3">
        <w:rPr>
          <w:color w:val="000000"/>
          <w:szCs w:val="22"/>
        </w:rPr>
        <w:t>CRSwNP</w:t>
      </w:r>
      <w:r w:rsidRPr="004066E3">
        <w:t xml:space="preserve"> kezelésére gyakran alkalmazott gyógyszerek kölcsönhatásba lépnének az omalizumabbal.</w:t>
      </w:r>
    </w:p>
    <w:p w14:paraId="138E5E97" w14:textId="77777777" w:rsidR="00344B3C" w:rsidRPr="004066E3" w:rsidRDefault="00344B3C" w:rsidP="00344B3C">
      <w:pPr>
        <w:spacing w:line="260" w:lineRule="atLeast"/>
      </w:pPr>
    </w:p>
    <w:p w14:paraId="57CF7B9B" w14:textId="77777777" w:rsidR="00344B3C" w:rsidRPr="004066E3" w:rsidRDefault="00344B3C" w:rsidP="00344B3C">
      <w:pPr>
        <w:keepNext/>
        <w:widowControl w:val="0"/>
        <w:suppressAutoHyphens w:val="0"/>
        <w:spacing w:line="240" w:lineRule="auto"/>
        <w:rPr>
          <w:color w:val="000000"/>
          <w:szCs w:val="22"/>
          <w:u w:val="single"/>
        </w:rPr>
      </w:pPr>
      <w:r w:rsidRPr="004066E3">
        <w:rPr>
          <w:color w:val="000000"/>
          <w:szCs w:val="22"/>
          <w:u w:val="single"/>
          <w:lang w:val="hu"/>
        </w:rPr>
        <w:t>Allergiás asztma</w:t>
      </w:r>
    </w:p>
    <w:p w14:paraId="4DC5BE5A" w14:textId="77777777" w:rsidR="00344B3C" w:rsidRPr="004066E3" w:rsidRDefault="00344B3C" w:rsidP="00344B3C">
      <w:pPr>
        <w:keepNext/>
        <w:spacing w:line="260" w:lineRule="atLeast"/>
      </w:pPr>
    </w:p>
    <w:p w14:paraId="362462C1" w14:textId="587BB3DD" w:rsidR="00344B3C" w:rsidRPr="004066E3" w:rsidRDefault="00344B3C" w:rsidP="00344B3C">
      <w:pPr>
        <w:spacing w:line="260" w:lineRule="atLeast"/>
      </w:pPr>
      <w:r w:rsidRPr="004066E3">
        <w:t>A klinikai vizsgálatok során a</w:t>
      </w:r>
      <w:r w:rsidR="00AE2132" w:rsidRPr="004066E3">
        <w:t xml:space="preserve">z </w:t>
      </w:r>
      <w:r w:rsidR="00AE2132" w:rsidRPr="004066E3">
        <w:rPr>
          <w:color w:val="000000"/>
          <w:lang w:val="hu"/>
        </w:rPr>
        <w:t>omalizumabot</w:t>
      </w:r>
      <w:r w:rsidRPr="004066E3">
        <w:t xml:space="preserve"> gyakran használták egyidejűleg inhalációs és orális kortikoszteroidokkal, rövid vagy tartós hatású inhalációs béta</w:t>
      </w:r>
      <w:r w:rsidRPr="004066E3">
        <w:noBreakHyphen/>
        <w:t>agonistákkal, leukotrién</w:t>
      </w:r>
      <w:r w:rsidRPr="004066E3">
        <w:noBreakHyphen/>
        <w:t>modifikátorokkal, teofillinekkel és orális antihisztaminokkal. Nem utalt jel arra, hogy a</w:t>
      </w:r>
      <w:r w:rsidR="00AE2132" w:rsidRPr="004066E3">
        <w:t xml:space="preserve">z </w:t>
      </w:r>
      <w:r w:rsidR="00AE2132" w:rsidRPr="004066E3">
        <w:rPr>
          <w:color w:val="000000"/>
          <w:lang w:val="hu"/>
        </w:rPr>
        <w:t>omalizumab</w:t>
      </w:r>
      <w:r w:rsidRPr="004066E3">
        <w:t xml:space="preserve"> biztonságosságát befolyásolja ezen gyakran használt asztma</w:t>
      </w:r>
      <w:r w:rsidRPr="004066E3">
        <w:noBreakHyphen/>
        <w:t>ellenes gyógyszerek egyidejű alkalmazása. Korlátozott mennyiségű adat áll rendelkezésre a</w:t>
      </w:r>
      <w:r w:rsidR="00AE2132" w:rsidRPr="004066E3">
        <w:t xml:space="preserve">z </w:t>
      </w:r>
      <w:r w:rsidR="00AE2132" w:rsidRPr="004066E3">
        <w:rPr>
          <w:color w:val="000000"/>
          <w:lang w:val="hu"/>
        </w:rPr>
        <w:t>omalizumab</w:t>
      </w:r>
      <w:r w:rsidRPr="004066E3">
        <w:t xml:space="preserve"> és a specifikus immunterápia (hiposzenzibilizáció) egyidejű alkalmazásáról.</w:t>
      </w:r>
      <w:r w:rsidRPr="004066E3">
        <w:rPr>
          <w:color w:val="000000"/>
          <w:szCs w:val="22"/>
        </w:rPr>
        <w:t xml:space="preserve"> Egy klinikai vizsgálatban, ahol a</w:t>
      </w:r>
      <w:r w:rsidR="00AE2132" w:rsidRPr="004066E3">
        <w:rPr>
          <w:color w:val="000000"/>
          <w:szCs w:val="22"/>
        </w:rPr>
        <w:t xml:space="preserve">z </w:t>
      </w:r>
      <w:r w:rsidR="00AE2132" w:rsidRPr="004066E3">
        <w:rPr>
          <w:color w:val="000000"/>
          <w:lang w:val="hu"/>
        </w:rPr>
        <w:t>omalizumabot</w:t>
      </w:r>
      <w:r w:rsidRPr="004066E3">
        <w:rPr>
          <w:color w:val="000000"/>
          <w:szCs w:val="22"/>
        </w:rPr>
        <w:t xml:space="preserve"> immunterápiával együtt alkalmazták, azt találták, hogy a specifikus immunterápiával együtt alkalmazott </w:t>
      </w:r>
      <w:r w:rsidR="00AE2132" w:rsidRPr="004066E3">
        <w:rPr>
          <w:color w:val="000000"/>
          <w:lang w:val="hu"/>
        </w:rPr>
        <w:t>omalizumab</w:t>
      </w:r>
      <w:r w:rsidR="00AE2132" w:rsidRPr="004066E3" w:rsidDel="00AE2132">
        <w:rPr>
          <w:color w:val="000000"/>
          <w:szCs w:val="22"/>
        </w:rPr>
        <w:t xml:space="preserve"> </w:t>
      </w:r>
      <w:r w:rsidRPr="004066E3">
        <w:rPr>
          <w:color w:val="000000"/>
          <w:szCs w:val="22"/>
        </w:rPr>
        <w:t xml:space="preserve">biztonságossága és hatásossága nem különbözött az önmagában adott </w:t>
      </w:r>
      <w:r w:rsidR="00AE2132" w:rsidRPr="004066E3">
        <w:rPr>
          <w:color w:val="000000"/>
          <w:lang w:val="hu"/>
        </w:rPr>
        <w:t>omalizumab</w:t>
      </w:r>
      <w:r w:rsidR="00AE2132" w:rsidRPr="004066E3" w:rsidDel="00AE2132">
        <w:rPr>
          <w:color w:val="000000"/>
          <w:szCs w:val="22"/>
        </w:rPr>
        <w:t xml:space="preserve"> </w:t>
      </w:r>
      <w:r w:rsidRPr="004066E3">
        <w:rPr>
          <w:color w:val="000000"/>
          <w:szCs w:val="22"/>
        </w:rPr>
        <w:t>esetén észlelttől.</w:t>
      </w:r>
    </w:p>
    <w:p w14:paraId="2CED5AB5" w14:textId="77777777" w:rsidR="00344B3C" w:rsidRPr="004066E3" w:rsidRDefault="00344B3C" w:rsidP="00344B3C">
      <w:pPr>
        <w:spacing w:line="260" w:lineRule="atLeast"/>
        <w:rPr>
          <w:szCs w:val="22"/>
        </w:rPr>
      </w:pPr>
    </w:p>
    <w:p w14:paraId="28BDAE5E" w14:textId="77777777" w:rsidR="00344B3C" w:rsidRPr="004066E3" w:rsidRDefault="00344B3C" w:rsidP="00344B3C">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(chronic rhinosinusitis with nasal polyps, CRSwNP)</w:t>
      </w:r>
    </w:p>
    <w:p w14:paraId="0FD7131C" w14:textId="77777777" w:rsidR="00344B3C" w:rsidRPr="004066E3" w:rsidRDefault="00344B3C" w:rsidP="00344B3C">
      <w:pPr>
        <w:keepNext/>
        <w:widowControl w:val="0"/>
        <w:suppressAutoHyphens w:val="0"/>
        <w:spacing w:line="240" w:lineRule="auto"/>
        <w:rPr>
          <w:color w:val="000000"/>
          <w:szCs w:val="22"/>
        </w:rPr>
      </w:pPr>
    </w:p>
    <w:p w14:paraId="4904CD2C" w14:textId="26F51F22" w:rsidR="00344B3C" w:rsidRPr="004066E3" w:rsidRDefault="00344B3C" w:rsidP="00344B3C">
      <w:pPr>
        <w:widowControl w:val="0"/>
        <w:suppressAutoHyphens w:val="0"/>
        <w:spacing w:line="240" w:lineRule="auto"/>
        <w:rPr>
          <w:color w:val="000000"/>
          <w:szCs w:val="22"/>
        </w:rPr>
      </w:pPr>
      <w:r w:rsidRPr="004066E3">
        <w:rPr>
          <w:color w:val="000000"/>
          <w:szCs w:val="22"/>
          <w:lang w:val="hu"/>
        </w:rPr>
        <w:t>Klinikai vizsgálatokban a</w:t>
      </w:r>
      <w:r w:rsidR="00AE2132" w:rsidRPr="004066E3">
        <w:rPr>
          <w:color w:val="000000"/>
          <w:szCs w:val="22"/>
          <w:lang w:val="hu"/>
        </w:rPr>
        <w:t xml:space="preserve">z </w:t>
      </w:r>
      <w:r w:rsidR="00AE2132" w:rsidRPr="004066E3">
        <w:rPr>
          <w:color w:val="000000"/>
          <w:lang w:val="hu"/>
        </w:rPr>
        <w:t>omalizumabot</w:t>
      </w:r>
      <w:r w:rsidRPr="004066E3">
        <w:rPr>
          <w:color w:val="000000"/>
          <w:szCs w:val="22"/>
          <w:lang w:val="hu"/>
        </w:rPr>
        <w:t xml:space="preserve"> intranasalis mometazon spray</w:t>
      </w:r>
      <w:r w:rsidRPr="004066E3">
        <w:rPr>
          <w:color w:val="000000"/>
          <w:szCs w:val="22"/>
          <w:lang w:val="hu"/>
        </w:rPr>
        <w:noBreakHyphen/>
        <w:t>vel együtt alkalmazták a vizsgálati terv előírásainak megfelelően. Továbbá gyakran alkalmaztak mellette egyéb intranasalis kortikoszteroidokat, hörgőtágítókat, antihisztaminokat, leukotriénreceptor-antagonistákat, adrenerg szereket/szimpatomimetikumokat és nasalis helyi érzéstelenítőket. Nem volt arra utaló jel, hogy ezen gyakran alkalmazott gyógyszerek bármelyikének egyidejű alkalmazása megváltoztatta volna a</w:t>
      </w:r>
      <w:r w:rsidR="00AE2132" w:rsidRPr="004066E3">
        <w:rPr>
          <w:color w:val="000000"/>
          <w:szCs w:val="22"/>
          <w:lang w:val="hu"/>
        </w:rPr>
        <w:t xml:space="preserve">z </w:t>
      </w:r>
      <w:r w:rsidR="00AE2132" w:rsidRPr="004066E3">
        <w:rPr>
          <w:color w:val="000000"/>
          <w:lang w:val="hu"/>
        </w:rPr>
        <w:t>omalizumab</w:t>
      </w:r>
      <w:r w:rsidRPr="004066E3">
        <w:rPr>
          <w:color w:val="000000"/>
          <w:szCs w:val="22"/>
          <w:lang w:val="hu"/>
        </w:rPr>
        <w:t xml:space="preserve"> biztonságosságát.</w:t>
      </w:r>
    </w:p>
    <w:p w14:paraId="583FED12" w14:textId="77777777" w:rsidR="00344B3C" w:rsidRPr="004066E3" w:rsidRDefault="00344B3C" w:rsidP="00344B3C">
      <w:pPr>
        <w:spacing w:line="260" w:lineRule="atLeast"/>
        <w:rPr>
          <w:szCs w:val="22"/>
        </w:rPr>
      </w:pPr>
    </w:p>
    <w:p w14:paraId="2776AE72" w14:textId="77777777" w:rsidR="00344B3C" w:rsidRPr="004066E3" w:rsidRDefault="00344B3C" w:rsidP="00344B3C">
      <w:pPr>
        <w:keepNext/>
        <w:spacing w:line="260" w:lineRule="atLeast"/>
        <w:ind w:left="567" w:hanging="567"/>
        <w:rPr>
          <w:b/>
          <w:szCs w:val="22"/>
        </w:rPr>
      </w:pPr>
      <w:r w:rsidRPr="004066E3">
        <w:rPr>
          <w:b/>
          <w:szCs w:val="22"/>
        </w:rPr>
        <w:t>4.6</w:t>
      </w:r>
      <w:r w:rsidRPr="004066E3">
        <w:rPr>
          <w:b/>
          <w:szCs w:val="22"/>
        </w:rPr>
        <w:tab/>
        <w:t>Termékenység, terhesség és szoptatás</w:t>
      </w:r>
    </w:p>
    <w:p w14:paraId="0F0F1C44" w14:textId="77777777" w:rsidR="00344B3C" w:rsidRPr="004066E3" w:rsidRDefault="00344B3C" w:rsidP="00344B3C">
      <w:pPr>
        <w:keepNext/>
        <w:spacing w:line="260" w:lineRule="atLeast"/>
        <w:rPr>
          <w:iCs/>
          <w:szCs w:val="22"/>
        </w:rPr>
      </w:pPr>
    </w:p>
    <w:p w14:paraId="51BC0FCE" w14:textId="77777777" w:rsidR="00344B3C" w:rsidRPr="004066E3" w:rsidRDefault="00344B3C" w:rsidP="00344B3C">
      <w:pPr>
        <w:keepNext/>
        <w:rPr>
          <w:szCs w:val="22"/>
          <w:u w:val="single"/>
          <w:lang w:val="fi-FI"/>
        </w:rPr>
      </w:pPr>
      <w:r w:rsidRPr="004066E3">
        <w:rPr>
          <w:szCs w:val="22"/>
          <w:u w:val="single"/>
          <w:lang w:val="fi-FI"/>
        </w:rPr>
        <w:t>Terhesség</w:t>
      </w:r>
    </w:p>
    <w:p w14:paraId="36B72708" w14:textId="77777777" w:rsidR="00344B3C" w:rsidRPr="004066E3" w:rsidRDefault="00344B3C" w:rsidP="00344B3C">
      <w:pPr>
        <w:keepNext/>
        <w:rPr>
          <w:szCs w:val="22"/>
          <w:u w:val="single"/>
          <w:lang w:val="fi-FI"/>
        </w:rPr>
      </w:pPr>
    </w:p>
    <w:p w14:paraId="2B61258A" w14:textId="24B83604" w:rsidR="00344B3C" w:rsidRPr="004066E3" w:rsidRDefault="00344B3C" w:rsidP="00344B3C">
      <w:pPr>
        <w:rPr>
          <w:color w:val="000000"/>
          <w:szCs w:val="22"/>
        </w:rPr>
      </w:pPr>
      <w:r w:rsidRPr="004066E3">
        <w:rPr>
          <w:color w:val="000000"/>
          <w:szCs w:val="22"/>
        </w:rPr>
        <w:t xml:space="preserve">Mérsékelt mennyiségű (300 – 1000 terhesség), terhes nőktől terhességi regiszterből és a forgalomba hozatalt követő spontán jelentésekből származó adatok arra utalnak, hogy malformatív vagy foeto-, illetve neonatalis toxicitás nem fordul elő. Egy 250, asthmában szenvedő, </w:t>
      </w:r>
      <w:r w:rsidR="00AE2132" w:rsidRPr="004066E3">
        <w:rPr>
          <w:color w:val="000000"/>
          <w:lang w:val="hu"/>
        </w:rPr>
        <w:t>omalizumab</w:t>
      </w:r>
      <w:r w:rsidRPr="004066E3">
        <w:rPr>
          <w:color w:val="000000"/>
          <w:szCs w:val="22"/>
        </w:rPr>
        <w:noBreakHyphen/>
        <w:t>expozíciónak kitett terhes nővel végzett prospektív terhességi regisztrációs vizsgálat (EXPECT) azt mutatta, hogy a major kongenitális eltérések prevalenciája hasonló (8,1% vs. 8,9%) volt az EXPECT</w:t>
      </w:r>
      <w:r w:rsidRPr="004066E3">
        <w:rPr>
          <w:color w:val="000000"/>
          <w:szCs w:val="22"/>
        </w:rPr>
        <w:noBreakHyphen/>
        <w:t>ben vizsgált és a betegség alapján megfelelően párosított (közepesen súlyos és súlyos asthma) betegeknél. Az adatok értelmezését befolyásolhatják a vizsgálat metodikai korlátai, beleértve az alacsony elemszámot és a vizsgálat nem randomizált felépítését.</w:t>
      </w:r>
    </w:p>
    <w:p w14:paraId="48E9EB7C" w14:textId="77777777" w:rsidR="00344B3C" w:rsidRPr="004066E3" w:rsidRDefault="00344B3C" w:rsidP="00344B3C">
      <w:pPr>
        <w:rPr>
          <w:szCs w:val="22"/>
          <w:lang w:val="fi-FI"/>
        </w:rPr>
      </w:pPr>
    </w:p>
    <w:p w14:paraId="50FBD168" w14:textId="77777777" w:rsidR="00344B3C" w:rsidRPr="004066E3" w:rsidRDefault="00344B3C" w:rsidP="00344B3C">
      <w:pPr>
        <w:rPr>
          <w:szCs w:val="22"/>
          <w:lang w:val="pt-PT"/>
        </w:rPr>
      </w:pPr>
      <w:r w:rsidRPr="004066E3">
        <w:rPr>
          <w:szCs w:val="22"/>
          <w:lang w:val="pt-PT"/>
        </w:rPr>
        <w:t>Az omalizumab átjut a placentán. Állatkísérletek azonban nem igazoltak direkt vagy indirekt káros hatásokat reproduktív toxicitás tekintetében (lásd 5.3 pont).</w:t>
      </w:r>
    </w:p>
    <w:p w14:paraId="679D690E" w14:textId="77777777" w:rsidR="00344B3C" w:rsidRPr="004066E3" w:rsidRDefault="00344B3C" w:rsidP="00344B3C">
      <w:pPr>
        <w:rPr>
          <w:szCs w:val="22"/>
          <w:lang w:val="pt-PT"/>
        </w:rPr>
      </w:pPr>
    </w:p>
    <w:p w14:paraId="1CD43BF8" w14:textId="77777777" w:rsidR="00344B3C" w:rsidRPr="004066E3" w:rsidRDefault="00344B3C" w:rsidP="00344B3C">
      <w:pPr>
        <w:rPr>
          <w:szCs w:val="22"/>
          <w:lang w:val="fi-FI"/>
        </w:rPr>
      </w:pPr>
      <w:r w:rsidRPr="004066E3">
        <w:rPr>
          <w:szCs w:val="22"/>
          <w:lang w:val="pt-PT"/>
        </w:rPr>
        <w:t>A omalizumabot nem humán főemlősökben kapcsolatba hozták a vérlemezkék számának korfüggő csökkenésével, és a fiatalabb állatokban nagyobb relatív érzékenységet figyeltek meg (lásd 5.3 pont).</w:t>
      </w:r>
    </w:p>
    <w:p w14:paraId="150D5291" w14:textId="77777777" w:rsidR="00344B3C" w:rsidRPr="004066E3" w:rsidRDefault="00344B3C" w:rsidP="00344B3C">
      <w:pPr>
        <w:rPr>
          <w:szCs w:val="22"/>
          <w:u w:val="single"/>
          <w:lang w:val="fi-FI"/>
        </w:rPr>
      </w:pPr>
    </w:p>
    <w:p w14:paraId="3B25445E" w14:textId="49FD090D" w:rsidR="00344B3C" w:rsidRPr="004066E3" w:rsidRDefault="00344B3C" w:rsidP="00344B3C">
      <w:pPr>
        <w:rPr>
          <w:szCs w:val="22"/>
          <w:lang w:val="fi-FI"/>
        </w:rPr>
      </w:pPr>
      <w:r w:rsidRPr="004066E3">
        <w:rPr>
          <w:szCs w:val="22"/>
          <w:lang w:val="fi-FI"/>
        </w:rPr>
        <w:t>Ha klinikailag indokolt, a</w:t>
      </w:r>
      <w:r w:rsidR="00AE2132" w:rsidRPr="004066E3">
        <w:rPr>
          <w:szCs w:val="22"/>
          <w:lang w:val="fi-FI"/>
        </w:rPr>
        <w:t xml:space="preserve">z </w:t>
      </w:r>
      <w:r w:rsidR="00AE2132" w:rsidRPr="004066E3">
        <w:rPr>
          <w:color w:val="000000"/>
          <w:lang w:val="hu"/>
        </w:rPr>
        <w:t>omalizumab</w:t>
      </w:r>
      <w:r w:rsidRPr="004066E3">
        <w:rPr>
          <w:szCs w:val="22"/>
          <w:lang w:val="fi-FI"/>
        </w:rPr>
        <w:t xml:space="preserve"> alkalmazása terhesség alatt megfontolható.</w:t>
      </w:r>
    </w:p>
    <w:p w14:paraId="1FBC8CC3" w14:textId="77777777" w:rsidR="00344B3C" w:rsidRPr="004066E3" w:rsidRDefault="00344B3C" w:rsidP="00344B3C">
      <w:pPr>
        <w:rPr>
          <w:szCs w:val="22"/>
          <w:u w:val="single"/>
          <w:lang w:val="fi-FI"/>
        </w:rPr>
      </w:pPr>
    </w:p>
    <w:p w14:paraId="1F70DAAD" w14:textId="77777777" w:rsidR="00344B3C" w:rsidRPr="004066E3" w:rsidRDefault="00344B3C" w:rsidP="00344B3C">
      <w:pPr>
        <w:keepNext/>
        <w:spacing w:line="240" w:lineRule="auto"/>
        <w:rPr>
          <w:szCs w:val="22"/>
          <w:u w:val="single"/>
          <w:lang w:val="fi-FI"/>
        </w:rPr>
      </w:pPr>
      <w:r w:rsidRPr="004066E3">
        <w:rPr>
          <w:szCs w:val="22"/>
          <w:u w:val="single"/>
          <w:lang w:val="fi-FI"/>
        </w:rPr>
        <w:t>Szoptatás</w:t>
      </w:r>
    </w:p>
    <w:p w14:paraId="4781DD6A" w14:textId="77777777" w:rsidR="00344B3C" w:rsidRPr="004066E3" w:rsidRDefault="00344B3C" w:rsidP="00344B3C">
      <w:pPr>
        <w:keepNext/>
        <w:spacing w:line="240" w:lineRule="auto"/>
        <w:rPr>
          <w:szCs w:val="22"/>
          <w:lang w:val="fi-FI"/>
        </w:rPr>
      </w:pPr>
    </w:p>
    <w:p w14:paraId="5C17F8AF" w14:textId="77777777" w:rsidR="00344B3C" w:rsidRPr="004066E3" w:rsidRDefault="00344B3C" w:rsidP="00344B3C">
      <w:pPr>
        <w:pStyle w:val="Text"/>
        <w:widowControl w:val="0"/>
        <w:spacing w:before="0"/>
        <w:jc w:val="left"/>
        <w:rPr>
          <w:sz w:val="22"/>
          <w:szCs w:val="22"/>
          <w:lang w:val="fi-FI"/>
        </w:rPr>
      </w:pPr>
      <w:r w:rsidRPr="004066E3">
        <w:rPr>
          <w:color w:val="000000"/>
          <w:sz w:val="22"/>
          <w:szCs w:val="22"/>
          <w:lang w:val="fi-FI"/>
        </w:rPr>
        <w:t>Az immunglobulin G (IgG) jelen van az anyatejben, és ezért várható, hogy az omalizumab jelen lesz a anyatejben.</w:t>
      </w:r>
      <w:r w:rsidRPr="004066E3">
        <w:rPr>
          <w:sz w:val="22"/>
          <w:szCs w:val="22"/>
          <w:lang w:val="fi-FI"/>
        </w:rPr>
        <w:t xml:space="preserve"> A rendelkezésre álló nem humán főemlős vizsgálatok során nyert adatok az omalizumab kiválasztódását igazolták az anyatejbe </w:t>
      </w:r>
      <w:r w:rsidRPr="004066E3">
        <w:rPr>
          <w:color w:val="000000"/>
          <w:sz w:val="22"/>
          <w:szCs w:val="22"/>
          <w:lang w:val="fi-FI"/>
        </w:rPr>
        <w:t>(lásd 5.3 pont)</w:t>
      </w:r>
      <w:r w:rsidRPr="004066E3">
        <w:rPr>
          <w:sz w:val="22"/>
          <w:szCs w:val="22"/>
          <w:lang w:val="fi-FI"/>
        </w:rPr>
        <w:t>.</w:t>
      </w:r>
    </w:p>
    <w:p w14:paraId="1EAC2EDD" w14:textId="77777777" w:rsidR="00344B3C" w:rsidRPr="004066E3" w:rsidRDefault="00344B3C" w:rsidP="00344B3C">
      <w:pPr>
        <w:pStyle w:val="Text"/>
        <w:widowControl w:val="0"/>
        <w:spacing w:before="0"/>
        <w:jc w:val="left"/>
        <w:rPr>
          <w:sz w:val="22"/>
          <w:szCs w:val="22"/>
          <w:lang w:val="fi-FI"/>
        </w:rPr>
      </w:pPr>
    </w:p>
    <w:p w14:paraId="4E8E8D3B" w14:textId="0B510A26" w:rsidR="00344B3C" w:rsidRPr="004066E3" w:rsidRDefault="00344B3C" w:rsidP="00344B3C">
      <w:pPr>
        <w:pStyle w:val="Text"/>
        <w:widowControl w:val="0"/>
        <w:spacing w:before="0"/>
        <w:jc w:val="left"/>
        <w:rPr>
          <w:color w:val="000000"/>
          <w:sz w:val="22"/>
          <w:szCs w:val="22"/>
          <w:lang w:val="fi-FI"/>
        </w:rPr>
      </w:pPr>
      <w:r w:rsidRPr="004066E3">
        <w:rPr>
          <w:sz w:val="22"/>
          <w:szCs w:val="22"/>
          <w:lang w:val="fi-FI"/>
        </w:rPr>
        <w:t xml:space="preserve">Az EXPECT vizsgálatban 154, a terhesség és a szoptatás alatt </w:t>
      </w:r>
      <w:r w:rsidR="00AE2132" w:rsidRPr="004066E3">
        <w:rPr>
          <w:sz w:val="22"/>
          <w:szCs w:val="22"/>
          <w:lang w:val="hu"/>
        </w:rPr>
        <w:t>omalizumabnak</w:t>
      </w:r>
      <w:r w:rsidR="00AE2132" w:rsidRPr="004066E3">
        <w:rPr>
          <w:sz w:val="22"/>
          <w:szCs w:val="22"/>
          <w:lang w:val="fi-FI"/>
        </w:rPr>
        <w:t xml:space="preserve"> </w:t>
      </w:r>
      <w:r w:rsidRPr="004066E3">
        <w:rPr>
          <w:sz w:val="22"/>
          <w:szCs w:val="22"/>
          <w:lang w:val="fi-FI"/>
        </w:rPr>
        <w:t xml:space="preserve">kitett szoptatott csecsemőn nem jelentkeztek mellékhatások. </w:t>
      </w:r>
      <w:r w:rsidRPr="004066E3">
        <w:rPr>
          <w:color w:val="000000"/>
          <w:sz w:val="22"/>
          <w:szCs w:val="22"/>
          <w:lang w:val="fi-FI"/>
        </w:rPr>
        <w:t>Az adatok értelmezését befolyásolhatják a vizsgálat metodikai korlátai, beleértve az alacsony elemszámot és a vizsgálat nem randomizált felépítését.</w:t>
      </w:r>
    </w:p>
    <w:p w14:paraId="4DCCEC12" w14:textId="77777777" w:rsidR="00344B3C" w:rsidRPr="004066E3" w:rsidRDefault="00344B3C" w:rsidP="00344B3C">
      <w:pPr>
        <w:pStyle w:val="Text"/>
        <w:widowControl w:val="0"/>
        <w:spacing w:before="0"/>
        <w:jc w:val="left"/>
        <w:rPr>
          <w:color w:val="000000"/>
          <w:sz w:val="22"/>
          <w:szCs w:val="22"/>
          <w:lang w:val="fi-FI"/>
        </w:rPr>
      </w:pPr>
    </w:p>
    <w:p w14:paraId="49894DFF" w14:textId="3EFEFFCA" w:rsidR="00344B3C" w:rsidRPr="004066E3" w:rsidRDefault="00344B3C" w:rsidP="00344B3C">
      <w:pPr>
        <w:pStyle w:val="Text"/>
        <w:widowControl w:val="0"/>
        <w:spacing w:before="0"/>
        <w:jc w:val="left"/>
        <w:rPr>
          <w:sz w:val="22"/>
          <w:szCs w:val="22"/>
          <w:lang w:val="fi-FI"/>
        </w:rPr>
      </w:pPr>
      <w:r w:rsidRPr="004066E3">
        <w:rPr>
          <w:color w:val="000000"/>
          <w:sz w:val="22"/>
          <w:szCs w:val="22"/>
          <w:lang w:val="fi-FI"/>
        </w:rPr>
        <w:t xml:space="preserve">Szájon át adva az immunglobulin G fehérje a bélben proteolízisen megy keresztül, és rossz a biohasznosulása. A szoptatott újszülöttre és csecsemőre kifejtett hatás nem várható. Ezért, </w:t>
      </w:r>
      <w:r w:rsidRPr="004066E3">
        <w:rPr>
          <w:sz w:val="22"/>
          <w:szCs w:val="22"/>
          <w:lang w:val="fi-FI"/>
        </w:rPr>
        <w:t>amennyiben klinikailag indokolt, a</w:t>
      </w:r>
      <w:r w:rsidR="00AE2132" w:rsidRPr="004066E3">
        <w:rPr>
          <w:sz w:val="22"/>
          <w:szCs w:val="22"/>
          <w:lang w:val="fi-FI"/>
        </w:rPr>
        <w:t xml:space="preserve">z </w:t>
      </w:r>
      <w:r w:rsidR="00AE2132" w:rsidRPr="004066E3">
        <w:rPr>
          <w:sz w:val="22"/>
          <w:szCs w:val="22"/>
          <w:lang w:val="hu"/>
        </w:rPr>
        <w:t>omalizumab</w:t>
      </w:r>
      <w:r w:rsidRPr="004066E3">
        <w:rPr>
          <w:sz w:val="22"/>
          <w:szCs w:val="22"/>
          <w:lang w:val="fi-FI"/>
        </w:rPr>
        <w:t xml:space="preserve"> alkalmazása szoptatás alatt megfontolható.</w:t>
      </w:r>
    </w:p>
    <w:p w14:paraId="33821936" w14:textId="77777777" w:rsidR="00344B3C" w:rsidRPr="004066E3" w:rsidRDefault="00344B3C" w:rsidP="00344B3C">
      <w:pPr>
        <w:spacing w:line="260" w:lineRule="atLeast"/>
        <w:rPr>
          <w:iCs/>
          <w:szCs w:val="22"/>
        </w:rPr>
      </w:pPr>
    </w:p>
    <w:p w14:paraId="210E03D6" w14:textId="77777777" w:rsidR="00344B3C" w:rsidRPr="004066E3" w:rsidRDefault="00344B3C" w:rsidP="00344B3C">
      <w:pPr>
        <w:keepNext/>
        <w:rPr>
          <w:szCs w:val="22"/>
          <w:u w:val="single"/>
          <w:lang w:val="fi-FI"/>
        </w:rPr>
      </w:pPr>
      <w:r w:rsidRPr="004066E3">
        <w:rPr>
          <w:szCs w:val="22"/>
          <w:u w:val="single"/>
          <w:lang w:val="fi-FI"/>
        </w:rPr>
        <w:t>Termékenység</w:t>
      </w:r>
    </w:p>
    <w:p w14:paraId="31B5ECB4" w14:textId="77777777" w:rsidR="00344B3C" w:rsidRPr="004066E3" w:rsidRDefault="00344B3C" w:rsidP="00344B3C">
      <w:pPr>
        <w:keepNext/>
        <w:rPr>
          <w:szCs w:val="22"/>
          <w:lang w:val="fi-FI"/>
        </w:rPr>
      </w:pPr>
    </w:p>
    <w:p w14:paraId="2B468591" w14:textId="77777777" w:rsidR="00344B3C" w:rsidRPr="004066E3" w:rsidRDefault="00344B3C" w:rsidP="00344B3C">
      <w:pPr>
        <w:rPr>
          <w:lang w:val="fi-FI"/>
        </w:rPr>
      </w:pPr>
      <w:r w:rsidRPr="004066E3">
        <w:rPr>
          <w:szCs w:val="22"/>
          <w:lang w:val="fi-FI"/>
        </w:rPr>
        <w:t>Nincsenek az omalizumabbal kapcsolatos humán fertilitási adatok. A specifikusan megtervezett, nem klinikai jellegű, nem humán főemlősökön végzett fertilitási vizsgálatok, köztük a párzási</w:t>
      </w:r>
      <w:r w:rsidRPr="004066E3">
        <w:rPr>
          <w:lang w:val="fi-FI"/>
        </w:rPr>
        <w:t xml:space="preserve"> vizsgálatok során, az omaliziumab legfeljebb 75 mg/ttkg</w:t>
      </w:r>
      <w:r w:rsidRPr="004066E3">
        <w:rPr>
          <w:lang w:val="fi-FI"/>
        </w:rPr>
        <w:noBreakHyphen/>
        <w:t>os dózisszintig történő ismételt adagolását követően nem észlelték a hím vagy nőstény fertilitás károsodását. Azonkívül egy önálló, nem klinikai jellegű genotoxicitási vizsgálatban nem észleltek genotoxicitási hatásokat.</w:t>
      </w:r>
    </w:p>
    <w:p w14:paraId="4B7ECCCA" w14:textId="77777777" w:rsidR="00344B3C" w:rsidRPr="004066E3" w:rsidRDefault="00344B3C" w:rsidP="00344B3C">
      <w:pPr>
        <w:rPr>
          <w:lang w:val="fi-FI"/>
        </w:rPr>
      </w:pPr>
    </w:p>
    <w:p w14:paraId="5A83354D" w14:textId="77777777" w:rsidR="00344B3C" w:rsidRPr="004066E3" w:rsidRDefault="00344B3C" w:rsidP="00344B3C">
      <w:pPr>
        <w:keepNext/>
        <w:spacing w:line="240" w:lineRule="auto"/>
        <w:ind w:left="567" w:hanging="567"/>
        <w:rPr>
          <w:b/>
          <w:bCs/>
        </w:rPr>
      </w:pPr>
      <w:r w:rsidRPr="004066E3">
        <w:rPr>
          <w:b/>
          <w:bCs/>
        </w:rPr>
        <w:t>4.7</w:t>
      </w:r>
      <w:r w:rsidRPr="004066E3">
        <w:rPr>
          <w:b/>
          <w:bCs/>
        </w:rPr>
        <w:tab/>
        <w:t>A készítmény hatásai a gépjárművezetéshez és a gépek kezeléséhez szükséges képességekre</w:t>
      </w:r>
    </w:p>
    <w:p w14:paraId="76A0B598" w14:textId="77777777" w:rsidR="00344B3C" w:rsidRPr="004066E3" w:rsidRDefault="00344B3C" w:rsidP="00344B3C">
      <w:pPr>
        <w:keepNext/>
        <w:spacing w:line="240" w:lineRule="auto"/>
      </w:pPr>
    </w:p>
    <w:p w14:paraId="0E637445" w14:textId="57A7B3C2" w:rsidR="00344B3C" w:rsidRPr="004066E3" w:rsidRDefault="00344B3C" w:rsidP="00344B3C">
      <w:pPr>
        <w:spacing w:line="260" w:lineRule="atLeast"/>
      </w:pPr>
      <w:r w:rsidRPr="004066E3">
        <w:t>A</w:t>
      </w:r>
      <w:r w:rsidR="00AE2132" w:rsidRPr="004066E3">
        <w:t xml:space="preserve">z </w:t>
      </w:r>
      <w:r w:rsidR="00AE2132" w:rsidRPr="004066E3">
        <w:rPr>
          <w:color w:val="000000"/>
          <w:lang w:val="hu"/>
        </w:rPr>
        <w:t>omalizumab</w:t>
      </w:r>
      <w:r w:rsidRPr="004066E3">
        <w:t xml:space="preserve"> nem, vagy csak elhanyagolható mértékben befolyásolja a gépjárművezetéshez és a gépek kezeléséhez szükséges képességeket.</w:t>
      </w:r>
    </w:p>
    <w:p w14:paraId="18702BD9" w14:textId="77777777" w:rsidR="00344B3C" w:rsidRPr="004066E3" w:rsidRDefault="00344B3C" w:rsidP="00344B3C">
      <w:pPr>
        <w:spacing w:line="260" w:lineRule="atLeast"/>
        <w:ind w:left="567" w:hanging="567"/>
        <w:rPr>
          <w:szCs w:val="22"/>
        </w:rPr>
      </w:pPr>
    </w:p>
    <w:p w14:paraId="224EE0D3" w14:textId="77777777" w:rsidR="00344B3C" w:rsidRPr="004066E3" w:rsidRDefault="00344B3C" w:rsidP="00344B3C">
      <w:pPr>
        <w:keepNext/>
        <w:spacing w:line="260" w:lineRule="atLeast"/>
        <w:ind w:left="567" w:hanging="567"/>
        <w:rPr>
          <w:b/>
          <w:szCs w:val="22"/>
        </w:rPr>
      </w:pPr>
      <w:r w:rsidRPr="004066E3">
        <w:rPr>
          <w:b/>
          <w:szCs w:val="22"/>
        </w:rPr>
        <w:t>4.8</w:t>
      </w:r>
      <w:r w:rsidRPr="004066E3">
        <w:rPr>
          <w:b/>
          <w:szCs w:val="22"/>
        </w:rPr>
        <w:tab/>
        <w:t>Nemkívánatos hatások, mellékhatások</w:t>
      </w:r>
    </w:p>
    <w:p w14:paraId="4713D2F2" w14:textId="77777777" w:rsidR="00344B3C" w:rsidRPr="004066E3" w:rsidRDefault="00344B3C" w:rsidP="00344B3C">
      <w:pPr>
        <w:keepNext/>
        <w:spacing w:line="260" w:lineRule="atLeast"/>
        <w:ind w:left="567" w:hanging="567"/>
        <w:rPr>
          <w:iCs/>
          <w:szCs w:val="22"/>
        </w:rPr>
      </w:pPr>
    </w:p>
    <w:p w14:paraId="5E907504"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Allergiás asztma és krónikus rhinosinusitis orrpolipózissal (CRSwNP)</w:t>
      </w:r>
    </w:p>
    <w:p w14:paraId="66E5F1E4" w14:textId="77777777" w:rsidR="00344B3C" w:rsidRPr="004066E3" w:rsidRDefault="00344B3C" w:rsidP="00344B3C">
      <w:pPr>
        <w:pStyle w:val="Text"/>
        <w:keepNext/>
        <w:spacing w:before="0"/>
        <w:jc w:val="left"/>
        <w:rPr>
          <w:sz w:val="22"/>
          <w:szCs w:val="22"/>
          <w:lang w:val="hu-HU"/>
        </w:rPr>
      </w:pPr>
    </w:p>
    <w:p w14:paraId="1E7DB70F" w14:textId="77777777" w:rsidR="00344B3C" w:rsidRPr="004066E3" w:rsidRDefault="00344B3C" w:rsidP="00344B3C">
      <w:pPr>
        <w:pStyle w:val="Text"/>
        <w:keepNext/>
        <w:spacing w:before="0"/>
        <w:jc w:val="left"/>
        <w:rPr>
          <w:i/>
          <w:iCs/>
          <w:sz w:val="22"/>
          <w:szCs w:val="22"/>
          <w:u w:val="single"/>
          <w:lang w:val="hu-HU"/>
        </w:rPr>
      </w:pPr>
      <w:r w:rsidRPr="004066E3">
        <w:rPr>
          <w:i/>
          <w:iCs/>
          <w:sz w:val="22"/>
          <w:szCs w:val="22"/>
          <w:u w:val="single"/>
          <w:lang w:val="hu-HU"/>
        </w:rPr>
        <w:t>A biztonságossági profil összefoglalása</w:t>
      </w:r>
    </w:p>
    <w:p w14:paraId="57E47E42" w14:textId="77777777" w:rsidR="00344B3C" w:rsidRPr="004066E3" w:rsidRDefault="00344B3C" w:rsidP="00344B3C">
      <w:pPr>
        <w:spacing w:line="260" w:lineRule="atLeast"/>
        <w:rPr>
          <w:szCs w:val="22"/>
        </w:rPr>
      </w:pPr>
      <w:r w:rsidRPr="004066E3">
        <w:rPr>
          <w:iCs/>
          <w:szCs w:val="22"/>
        </w:rPr>
        <w:t xml:space="preserve">Allergiás asztmában </w:t>
      </w:r>
      <w:r w:rsidRPr="004066E3">
        <w:rPr>
          <w:bCs/>
          <w:szCs w:val="22"/>
        </w:rPr>
        <w:t xml:space="preserve">felnőttekkel és 12 éves és idősebb serdülőkkel végzett </w:t>
      </w:r>
      <w:r w:rsidRPr="004066E3">
        <w:rPr>
          <w:iCs/>
          <w:szCs w:val="22"/>
        </w:rPr>
        <w:t xml:space="preserve">klinikai vizsgálatok során a leggyakrabban előforduló mellékhatások a fejfájás és az injekció beadását követő helyi reakciók (beleértve az injekció helyén kialakuló fájdalmat, duzzanatot, bőrpírt és viszketést) voltak. A </w:t>
      </w:r>
      <w:r w:rsidRPr="004066E3">
        <w:rPr>
          <w:bCs/>
          <w:szCs w:val="22"/>
        </w:rPr>
        <w:t>6 </w:t>
      </w:r>
      <w:r w:rsidRPr="004066E3">
        <w:rPr>
          <w:bCs/>
          <w:szCs w:val="22"/>
        </w:rPr>
        <w:noBreakHyphen/>
        <w:t xml:space="preserve"> &lt;12 éves gyermekekkel végzett </w:t>
      </w:r>
      <w:r w:rsidRPr="004066E3">
        <w:rPr>
          <w:iCs/>
          <w:szCs w:val="22"/>
        </w:rPr>
        <w:t>klinikai vizsgálatokban a leggyakrabban előforduló mellékhatások</w:t>
      </w:r>
      <w:r w:rsidRPr="004066E3" w:rsidDel="00DE5B43">
        <w:rPr>
          <w:iCs/>
          <w:szCs w:val="22"/>
        </w:rPr>
        <w:t xml:space="preserve"> </w:t>
      </w:r>
      <w:r w:rsidRPr="004066E3">
        <w:rPr>
          <w:iCs/>
          <w:szCs w:val="22"/>
        </w:rPr>
        <w:t xml:space="preserve">a fejfájás, a láz és a has felső részében érzett fájdalom voltak. A reakciók többsége enyhe vagy mérsékelt súlyosságú volt. </w:t>
      </w:r>
      <w:r w:rsidRPr="004066E3">
        <w:rPr>
          <w:szCs w:val="22"/>
          <w:lang w:val="hu"/>
        </w:rPr>
        <w:t>A CRSwNP</w:t>
      </w:r>
      <w:r w:rsidRPr="004066E3">
        <w:rPr>
          <w:szCs w:val="22"/>
          <w:lang w:val="hu"/>
        </w:rPr>
        <w:noBreakHyphen/>
        <w:t>ben ≥ 18 éves betegek részvételével végzett klinikai vizsgálatokban a leggyakrabban bejelentett mellékhatások a fejfájás, a szédülés, az arthralgia, a gyomortáji fájdalom és az injekció beadási helyén kialakuló reakciók voltak.</w:t>
      </w:r>
    </w:p>
    <w:p w14:paraId="73CC9293" w14:textId="77777777" w:rsidR="00344B3C" w:rsidRPr="004066E3" w:rsidRDefault="00344B3C" w:rsidP="00344B3C">
      <w:pPr>
        <w:spacing w:line="240" w:lineRule="auto"/>
        <w:rPr>
          <w:iCs/>
          <w:szCs w:val="22"/>
        </w:rPr>
      </w:pPr>
    </w:p>
    <w:p w14:paraId="0A200120" w14:textId="77777777" w:rsidR="00344B3C" w:rsidRPr="004066E3" w:rsidRDefault="00344B3C" w:rsidP="00344B3C">
      <w:pPr>
        <w:pStyle w:val="Text"/>
        <w:keepNext/>
        <w:spacing w:before="0"/>
        <w:jc w:val="left"/>
        <w:rPr>
          <w:i/>
          <w:iCs/>
          <w:color w:val="000000"/>
          <w:sz w:val="22"/>
          <w:u w:val="single"/>
          <w:lang w:val="hu-HU"/>
        </w:rPr>
      </w:pPr>
      <w:r w:rsidRPr="004066E3">
        <w:rPr>
          <w:i/>
          <w:iCs/>
          <w:color w:val="000000"/>
          <w:sz w:val="22"/>
          <w:u w:val="single"/>
          <w:lang w:val="hu-HU"/>
        </w:rPr>
        <w:t>A mellékhatások táblázatos felsorolása</w:t>
      </w:r>
    </w:p>
    <w:p w14:paraId="08D7D583" w14:textId="77777777" w:rsidR="00344B3C" w:rsidRPr="004066E3" w:rsidRDefault="00344B3C" w:rsidP="00344B3C">
      <w:pPr>
        <w:spacing w:line="240" w:lineRule="auto"/>
      </w:pPr>
      <w:r w:rsidRPr="004066E3">
        <w:rPr>
          <w:iCs/>
        </w:rPr>
        <w:t>A 4. táblázat azokat a mellékhatásokat sorolja fel – MedDRA szervrendszer és gyakoriság szerinti bontásban –, amelyek a klinikai vizsgálatok során a Xolair</w:t>
      </w:r>
      <w:r w:rsidRPr="004066E3">
        <w:rPr>
          <w:iCs/>
        </w:rPr>
        <w:noBreakHyphen/>
        <w:t xml:space="preserve">rel kezelt teljes allergiás asztma vagy </w:t>
      </w:r>
      <w:r w:rsidRPr="004066E3">
        <w:rPr>
          <w:color w:val="000000"/>
          <w:szCs w:val="22"/>
        </w:rPr>
        <w:t xml:space="preserve">CRSwNP </w:t>
      </w:r>
      <w:r w:rsidRPr="004066E3">
        <w:rPr>
          <w:iCs/>
        </w:rPr>
        <w:t xml:space="preserve">betegpopulációban (safety population) előfordultak. </w:t>
      </w:r>
      <w:r w:rsidRPr="004066E3">
        <w:rPr>
          <w:noProof/>
        </w:rPr>
        <w:t xml:space="preserve">Az egyes gyakorisági kategóriákon belül a mellékhatások csökkenő súlyosság szerint kerülnek megadásra. </w:t>
      </w:r>
      <w:r w:rsidRPr="004066E3">
        <w:rPr>
          <w:iCs/>
        </w:rPr>
        <w:t>A gyakoriságot az alábbiak szerint határozták meg:</w:t>
      </w:r>
      <w:r w:rsidRPr="004066E3">
        <w:t xml:space="preserve"> nagyon gyakori (≥ 1/10), gyakori (≥ 1/100 – &lt; 1/10), nem gyakori (≥ 1/1000 – &lt; 1/100), ritka (≥ 1/10 000 – &lt; 1/1000) és nagyon ritka (&lt; 1/10 000). A forgalomba hozatalt követően jelentett reakciók </w:t>
      </w:r>
      <w:r w:rsidRPr="004066E3">
        <w:rPr>
          <w:bCs/>
        </w:rPr>
        <w:t>csökkenő gyakoriság szerint kerülnek megadásra, nem ismert (a gyakoriság a rendelkezésre álló adatokból nem állapítható meg).</w:t>
      </w:r>
    </w:p>
    <w:p w14:paraId="5B26AE7F" w14:textId="77777777" w:rsidR="00344B3C" w:rsidRPr="004066E3" w:rsidRDefault="00344B3C" w:rsidP="00344B3C">
      <w:pPr>
        <w:spacing w:line="240" w:lineRule="auto"/>
        <w:ind w:left="567" w:hanging="567"/>
        <w:rPr>
          <w:iCs/>
        </w:rPr>
      </w:pPr>
    </w:p>
    <w:p w14:paraId="760128E8" w14:textId="77777777" w:rsidR="00344B3C" w:rsidRPr="004066E3" w:rsidRDefault="00344B3C" w:rsidP="00344B3C">
      <w:pPr>
        <w:keepNext/>
        <w:widowControl w:val="0"/>
        <w:spacing w:line="240" w:lineRule="auto"/>
        <w:ind w:left="567" w:hanging="567"/>
        <w:rPr>
          <w:b/>
          <w:szCs w:val="22"/>
        </w:rPr>
      </w:pPr>
      <w:r w:rsidRPr="004066E3">
        <w:rPr>
          <w:b/>
          <w:szCs w:val="22"/>
        </w:rPr>
        <w:t>4. táblázat</w:t>
      </w:r>
      <w:r w:rsidRPr="004066E3">
        <w:rPr>
          <w:b/>
          <w:szCs w:val="22"/>
        </w:rPr>
        <w:tab/>
        <w:t>Mellékhatások allergiás asztmában és CRSwNP</w:t>
      </w:r>
      <w:r w:rsidRPr="004066E3">
        <w:rPr>
          <w:b/>
          <w:szCs w:val="22"/>
        </w:rPr>
        <w:noBreakHyphen/>
        <w:t>ben</w:t>
      </w:r>
    </w:p>
    <w:p w14:paraId="258B4644" w14:textId="77777777" w:rsidR="00344B3C" w:rsidRPr="004066E3" w:rsidRDefault="00344B3C" w:rsidP="00344B3C">
      <w:pPr>
        <w:keepNext/>
        <w:widowControl w:val="0"/>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44B3C" w:rsidRPr="004066E3" w14:paraId="635AD14E"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6B136D73" w14:textId="77777777" w:rsidR="00344B3C" w:rsidRPr="004066E3" w:rsidRDefault="00344B3C" w:rsidP="00F65479">
            <w:pPr>
              <w:pStyle w:val="Text"/>
              <w:keepNext/>
              <w:widowControl w:val="0"/>
              <w:spacing w:before="0"/>
              <w:jc w:val="left"/>
              <w:rPr>
                <w:b/>
                <w:bCs/>
                <w:sz w:val="22"/>
                <w:szCs w:val="22"/>
                <w:lang w:val="hu-HU"/>
              </w:rPr>
            </w:pPr>
            <w:r w:rsidRPr="004066E3">
              <w:rPr>
                <w:b/>
                <w:bCs/>
                <w:sz w:val="22"/>
                <w:szCs w:val="22"/>
                <w:lang w:val="hu-HU"/>
              </w:rPr>
              <w:t>Fertőző betegségek és parazitafertőzések</w:t>
            </w:r>
          </w:p>
        </w:tc>
      </w:tr>
      <w:tr w:rsidR="00344B3C" w:rsidRPr="004066E3" w14:paraId="4729F659" w14:textId="77777777" w:rsidTr="00F65479">
        <w:tc>
          <w:tcPr>
            <w:tcW w:w="3261" w:type="dxa"/>
            <w:tcBorders>
              <w:top w:val="nil"/>
              <w:left w:val="single" w:sz="4" w:space="0" w:color="auto"/>
              <w:bottom w:val="nil"/>
              <w:right w:val="single" w:sz="4" w:space="0" w:color="auto"/>
            </w:tcBorders>
          </w:tcPr>
          <w:p w14:paraId="2E1C9958" w14:textId="77777777" w:rsidR="00344B3C" w:rsidRPr="004066E3" w:rsidRDefault="00344B3C" w:rsidP="00F65479">
            <w:pPr>
              <w:pStyle w:val="Text"/>
              <w:keepNext/>
              <w:widowControl w:val="0"/>
              <w:spacing w:before="0"/>
              <w:jc w:val="left"/>
              <w:rPr>
                <w:color w:val="000000"/>
                <w:sz w:val="22"/>
                <w:szCs w:val="22"/>
                <w:lang w:val="hu-HU"/>
              </w:rPr>
            </w:pPr>
            <w:r w:rsidRPr="004066E3">
              <w:rPr>
                <w:color w:val="000000"/>
                <w:sz w:val="22"/>
                <w:szCs w:val="22"/>
                <w:lang w:val="hu-HU"/>
              </w:rPr>
              <w:t>Nem gyakori</w:t>
            </w:r>
          </w:p>
        </w:tc>
        <w:tc>
          <w:tcPr>
            <w:tcW w:w="6095" w:type="dxa"/>
            <w:tcBorders>
              <w:top w:val="nil"/>
              <w:left w:val="single" w:sz="4" w:space="0" w:color="auto"/>
              <w:bottom w:val="nil"/>
              <w:right w:val="single" w:sz="4" w:space="0" w:color="auto"/>
            </w:tcBorders>
          </w:tcPr>
          <w:p w14:paraId="1A33900D" w14:textId="77777777" w:rsidR="00344B3C" w:rsidRPr="004066E3" w:rsidRDefault="00344B3C" w:rsidP="00F65479">
            <w:pPr>
              <w:pStyle w:val="Text"/>
              <w:keepNext/>
              <w:widowControl w:val="0"/>
              <w:spacing w:before="0"/>
              <w:jc w:val="left"/>
              <w:rPr>
                <w:color w:val="000000"/>
                <w:sz w:val="22"/>
                <w:szCs w:val="22"/>
                <w:lang w:val="hu-HU"/>
              </w:rPr>
            </w:pPr>
            <w:r w:rsidRPr="004066E3">
              <w:rPr>
                <w:sz w:val="22"/>
                <w:szCs w:val="22"/>
                <w:lang w:val="hu-HU"/>
              </w:rPr>
              <w:t>Pharyngitis</w:t>
            </w:r>
          </w:p>
        </w:tc>
      </w:tr>
      <w:tr w:rsidR="00344B3C" w:rsidRPr="004066E3" w14:paraId="58F88300" w14:textId="77777777" w:rsidTr="00F65479">
        <w:tc>
          <w:tcPr>
            <w:tcW w:w="3261" w:type="dxa"/>
            <w:tcBorders>
              <w:top w:val="nil"/>
              <w:left w:val="single" w:sz="4" w:space="0" w:color="auto"/>
              <w:bottom w:val="single" w:sz="4" w:space="0" w:color="auto"/>
              <w:right w:val="single" w:sz="4" w:space="0" w:color="auto"/>
            </w:tcBorders>
          </w:tcPr>
          <w:p w14:paraId="2FDC93F1" w14:textId="77777777" w:rsidR="00344B3C" w:rsidRPr="004066E3" w:rsidRDefault="00344B3C" w:rsidP="00F65479">
            <w:pPr>
              <w:pStyle w:val="Text"/>
              <w:widowControl w:val="0"/>
              <w:spacing w:before="0"/>
              <w:jc w:val="left"/>
              <w:rPr>
                <w:color w:val="000000"/>
                <w:sz w:val="22"/>
                <w:szCs w:val="22"/>
                <w:lang w:val="hu-HU"/>
              </w:rPr>
            </w:pPr>
            <w:r w:rsidRPr="004066E3">
              <w:rPr>
                <w:color w:val="000000"/>
                <w:sz w:val="22"/>
                <w:szCs w:val="22"/>
                <w:lang w:val="hu-HU"/>
              </w:rPr>
              <w:t>Ritka</w:t>
            </w:r>
          </w:p>
        </w:tc>
        <w:tc>
          <w:tcPr>
            <w:tcW w:w="6095" w:type="dxa"/>
            <w:tcBorders>
              <w:top w:val="nil"/>
              <w:left w:val="single" w:sz="4" w:space="0" w:color="auto"/>
              <w:bottom w:val="single" w:sz="4" w:space="0" w:color="auto"/>
              <w:right w:val="single" w:sz="4" w:space="0" w:color="auto"/>
            </w:tcBorders>
          </w:tcPr>
          <w:p w14:paraId="3C2455B3" w14:textId="77777777" w:rsidR="00344B3C" w:rsidRPr="004066E3" w:rsidRDefault="00344B3C" w:rsidP="00F65479">
            <w:pPr>
              <w:pStyle w:val="Text"/>
              <w:widowControl w:val="0"/>
              <w:spacing w:before="0"/>
              <w:jc w:val="left"/>
              <w:rPr>
                <w:sz w:val="22"/>
                <w:szCs w:val="22"/>
                <w:lang w:val="hu-HU"/>
              </w:rPr>
            </w:pPr>
            <w:r w:rsidRPr="004066E3">
              <w:rPr>
                <w:sz w:val="22"/>
                <w:szCs w:val="22"/>
                <w:lang w:val="hu-HU"/>
              </w:rPr>
              <w:t>Parazitafertőzések</w:t>
            </w:r>
          </w:p>
        </w:tc>
      </w:tr>
      <w:tr w:rsidR="00344B3C" w:rsidRPr="004066E3" w14:paraId="6A78DC08"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50C68212" w14:textId="77777777" w:rsidR="00344B3C" w:rsidRPr="004066E3" w:rsidRDefault="00344B3C" w:rsidP="00F65479">
            <w:pPr>
              <w:pStyle w:val="Text"/>
              <w:keepNext/>
              <w:widowControl w:val="0"/>
              <w:spacing w:before="0"/>
              <w:jc w:val="left"/>
              <w:rPr>
                <w:color w:val="000000"/>
                <w:sz w:val="22"/>
                <w:szCs w:val="22"/>
                <w:lang w:val="hu-HU"/>
              </w:rPr>
            </w:pPr>
            <w:r w:rsidRPr="004066E3">
              <w:rPr>
                <w:b/>
                <w:bCs/>
                <w:sz w:val="22"/>
                <w:szCs w:val="22"/>
                <w:lang w:val="hu-HU"/>
              </w:rPr>
              <w:t>Vérképzőszervi és nyirokrendszeri betegségek és tünetek</w:t>
            </w:r>
          </w:p>
        </w:tc>
      </w:tr>
      <w:tr w:rsidR="00344B3C" w:rsidRPr="004066E3" w14:paraId="0C9E6E19" w14:textId="77777777" w:rsidTr="00F65479">
        <w:tc>
          <w:tcPr>
            <w:tcW w:w="3261" w:type="dxa"/>
            <w:tcBorders>
              <w:top w:val="nil"/>
              <w:left w:val="single" w:sz="4" w:space="0" w:color="auto"/>
              <w:bottom w:val="single" w:sz="4" w:space="0" w:color="auto"/>
              <w:right w:val="single" w:sz="4" w:space="0" w:color="auto"/>
            </w:tcBorders>
          </w:tcPr>
          <w:p w14:paraId="399E0389"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7DFA766F" w14:textId="77777777" w:rsidR="00344B3C" w:rsidRPr="004066E3" w:rsidRDefault="00344B3C" w:rsidP="00F65479">
            <w:pPr>
              <w:pStyle w:val="Text"/>
              <w:widowControl w:val="0"/>
              <w:spacing w:before="0"/>
              <w:jc w:val="left"/>
              <w:rPr>
                <w:color w:val="000000"/>
                <w:sz w:val="22"/>
                <w:szCs w:val="22"/>
              </w:rPr>
            </w:pPr>
            <w:r w:rsidRPr="004066E3">
              <w:rPr>
                <w:iCs/>
                <w:sz w:val="22"/>
                <w:szCs w:val="22"/>
              </w:rPr>
              <w:t>Idiopátiás thrombocytopenia, súlyos eseteket is beleértve</w:t>
            </w:r>
          </w:p>
        </w:tc>
      </w:tr>
      <w:tr w:rsidR="00344B3C" w:rsidRPr="004066E3" w14:paraId="533D40A3" w14:textId="77777777" w:rsidTr="00F65479">
        <w:tc>
          <w:tcPr>
            <w:tcW w:w="9356" w:type="dxa"/>
            <w:gridSpan w:val="2"/>
            <w:tcBorders>
              <w:top w:val="nil"/>
              <w:left w:val="single" w:sz="4" w:space="0" w:color="auto"/>
              <w:bottom w:val="single" w:sz="4" w:space="0" w:color="auto"/>
              <w:right w:val="single" w:sz="4" w:space="0" w:color="auto"/>
            </w:tcBorders>
          </w:tcPr>
          <w:p w14:paraId="34F26C9B"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Immunrendszeri betegségek és tünetek</w:t>
            </w:r>
          </w:p>
        </w:tc>
      </w:tr>
      <w:tr w:rsidR="00344B3C" w:rsidRPr="004066E3" w14:paraId="099AA286" w14:textId="77777777" w:rsidTr="00F65479">
        <w:tc>
          <w:tcPr>
            <w:tcW w:w="3261" w:type="dxa"/>
            <w:tcBorders>
              <w:top w:val="single" w:sz="4" w:space="0" w:color="auto"/>
              <w:left w:val="single" w:sz="4" w:space="0" w:color="auto"/>
              <w:bottom w:val="nil"/>
              <w:right w:val="single" w:sz="4" w:space="0" w:color="auto"/>
            </w:tcBorders>
          </w:tcPr>
          <w:p w14:paraId="6FE58E3F"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single" w:sz="4" w:space="0" w:color="auto"/>
              <w:left w:val="single" w:sz="4" w:space="0" w:color="auto"/>
              <w:bottom w:val="nil"/>
              <w:right w:val="single" w:sz="4" w:space="0" w:color="auto"/>
            </w:tcBorders>
          </w:tcPr>
          <w:p w14:paraId="548EE957"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 xml:space="preserve">Anafilaxiás reakció, egyéb súlyos allergiás állapotok, </w:t>
            </w:r>
            <w:r w:rsidRPr="004066E3">
              <w:rPr>
                <w:bCs/>
                <w:sz w:val="22"/>
                <w:szCs w:val="22"/>
              </w:rPr>
              <w:t>omalizumab</w:t>
            </w:r>
            <w:r w:rsidRPr="004066E3">
              <w:rPr>
                <w:bCs/>
                <w:sz w:val="22"/>
                <w:szCs w:val="22"/>
              </w:rPr>
              <w:noBreakHyphen/>
              <w:t>ellenes antitestek kialakulása</w:t>
            </w:r>
          </w:p>
        </w:tc>
      </w:tr>
      <w:tr w:rsidR="00344B3C" w:rsidRPr="004066E3" w14:paraId="0A7DFC65" w14:textId="77777777" w:rsidTr="00F65479">
        <w:tc>
          <w:tcPr>
            <w:tcW w:w="3261" w:type="dxa"/>
            <w:tcBorders>
              <w:top w:val="nil"/>
              <w:left w:val="single" w:sz="4" w:space="0" w:color="auto"/>
              <w:bottom w:val="single" w:sz="4" w:space="0" w:color="auto"/>
              <w:right w:val="single" w:sz="4" w:space="0" w:color="auto"/>
            </w:tcBorders>
          </w:tcPr>
          <w:p w14:paraId="0C59A215"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65ABCA55"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Szérumbetegség, ami lázzal és lymphadenopathiával járhat</w:t>
            </w:r>
          </w:p>
        </w:tc>
      </w:tr>
      <w:tr w:rsidR="00344B3C" w:rsidRPr="004066E3" w14:paraId="581EF1FC" w14:textId="77777777" w:rsidTr="00F65479">
        <w:tc>
          <w:tcPr>
            <w:tcW w:w="9356" w:type="dxa"/>
            <w:gridSpan w:val="2"/>
            <w:tcBorders>
              <w:top w:val="nil"/>
              <w:left w:val="single" w:sz="4" w:space="0" w:color="auto"/>
              <w:bottom w:val="single" w:sz="4" w:space="0" w:color="auto"/>
              <w:right w:val="single" w:sz="4" w:space="0" w:color="auto"/>
            </w:tcBorders>
          </w:tcPr>
          <w:p w14:paraId="1E48562E"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Idegrendszeri betegségek és tünetek</w:t>
            </w:r>
          </w:p>
        </w:tc>
      </w:tr>
      <w:tr w:rsidR="00344B3C" w:rsidRPr="004066E3" w14:paraId="374525C4" w14:textId="77777777" w:rsidTr="00F65479">
        <w:tc>
          <w:tcPr>
            <w:tcW w:w="3261" w:type="dxa"/>
            <w:tcBorders>
              <w:top w:val="single" w:sz="4" w:space="0" w:color="auto"/>
              <w:left w:val="single" w:sz="4" w:space="0" w:color="auto"/>
              <w:bottom w:val="nil"/>
              <w:right w:val="single" w:sz="4" w:space="0" w:color="auto"/>
            </w:tcBorders>
          </w:tcPr>
          <w:p w14:paraId="36363121"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58079DFF"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Fejfájás*</w:t>
            </w:r>
          </w:p>
        </w:tc>
      </w:tr>
      <w:tr w:rsidR="00344B3C" w:rsidRPr="004066E3" w14:paraId="3ADF6C50" w14:textId="77777777" w:rsidTr="00F65479">
        <w:tc>
          <w:tcPr>
            <w:tcW w:w="3261" w:type="dxa"/>
            <w:tcBorders>
              <w:top w:val="nil"/>
              <w:left w:val="single" w:sz="4" w:space="0" w:color="auto"/>
              <w:bottom w:val="single" w:sz="4" w:space="0" w:color="auto"/>
              <w:right w:val="single" w:sz="4" w:space="0" w:color="auto"/>
            </w:tcBorders>
          </w:tcPr>
          <w:p w14:paraId="72C699C8"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480675BB" w14:textId="77777777" w:rsidR="00344B3C" w:rsidRPr="004066E3" w:rsidRDefault="00344B3C" w:rsidP="00F65479">
            <w:pPr>
              <w:pStyle w:val="Text"/>
              <w:widowControl w:val="0"/>
              <w:spacing w:before="0"/>
              <w:jc w:val="left"/>
              <w:rPr>
                <w:color w:val="000000"/>
                <w:sz w:val="22"/>
                <w:szCs w:val="22"/>
              </w:rPr>
            </w:pPr>
            <w:r w:rsidRPr="004066E3">
              <w:rPr>
                <w:sz w:val="22"/>
                <w:szCs w:val="22"/>
                <w:lang w:val="hu-HU"/>
              </w:rPr>
              <w:t>Ájulás, paraesthesia, aluszékonyság, szédülés</w:t>
            </w:r>
            <w:r w:rsidRPr="004066E3">
              <w:rPr>
                <w:sz w:val="22"/>
                <w:szCs w:val="22"/>
                <w:vertAlign w:val="superscript"/>
                <w:lang w:val="en-GB"/>
              </w:rPr>
              <w:t>#</w:t>
            </w:r>
          </w:p>
        </w:tc>
      </w:tr>
      <w:tr w:rsidR="00344B3C" w:rsidRPr="004066E3" w14:paraId="61BF697F" w14:textId="77777777" w:rsidTr="00F65479">
        <w:tc>
          <w:tcPr>
            <w:tcW w:w="9356" w:type="dxa"/>
            <w:gridSpan w:val="2"/>
            <w:tcBorders>
              <w:top w:val="nil"/>
              <w:left w:val="single" w:sz="4" w:space="0" w:color="auto"/>
              <w:bottom w:val="single" w:sz="4" w:space="0" w:color="auto"/>
              <w:right w:val="single" w:sz="4" w:space="0" w:color="auto"/>
            </w:tcBorders>
          </w:tcPr>
          <w:p w14:paraId="284B09B0"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Érbetegségek és tünetek</w:t>
            </w:r>
          </w:p>
        </w:tc>
      </w:tr>
      <w:tr w:rsidR="00344B3C" w:rsidRPr="004066E3" w14:paraId="035233E8" w14:textId="77777777" w:rsidTr="00F65479">
        <w:tc>
          <w:tcPr>
            <w:tcW w:w="3261" w:type="dxa"/>
            <w:tcBorders>
              <w:top w:val="nil"/>
              <w:left w:val="single" w:sz="4" w:space="0" w:color="auto"/>
              <w:bottom w:val="single" w:sz="4" w:space="0" w:color="auto"/>
              <w:right w:val="single" w:sz="4" w:space="0" w:color="auto"/>
            </w:tcBorders>
          </w:tcPr>
          <w:p w14:paraId="073F0EB2"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1923892D" w14:textId="57A80F56" w:rsidR="00344B3C" w:rsidRPr="004066E3" w:rsidRDefault="00344B3C" w:rsidP="005D07DA">
            <w:pPr>
              <w:pStyle w:val="Text"/>
              <w:widowControl w:val="0"/>
              <w:spacing w:before="0"/>
              <w:jc w:val="left"/>
              <w:rPr>
                <w:color w:val="000000"/>
                <w:sz w:val="22"/>
                <w:szCs w:val="22"/>
              </w:rPr>
            </w:pPr>
            <w:r w:rsidRPr="004066E3">
              <w:rPr>
                <w:sz w:val="22"/>
                <w:szCs w:val="22"/>
                <w:lang w:val="hu-HU"/>
              </w:rPr>
              <w:t>Orthostaticus hypot</w:t>
            </w:r>
            <w:r w:rsidR="005D07DA" w:rsidRPr="004066E3">
              <w:rPr>
                <w:sz w:val="22"/>
                <w:szCs w:val="22"/>
                <w:lang w:val="hu-HU"/>
              </w:rPr>
              <w:t>ensio</w:t>
            </w:r>
            <w:r w:rsidRPr="004066E3">
              <w:rPr>
                <w:sz w:val="22"/>
                <w:szCs w:val="22"/>
                <w:lang w:val="hu-HU"/>
              </w:rPr>
              <w:t>, kipirulás</w:t>
            </w:r>
          </w:p>
        </w:tc>
      </w:tr>
      <w:tr w:rsidR="00344B3C" w:rsidRPr="004066E3" w14:paraId="5D8E3DCF" w14:textId="77777777" w:rsidTr="00F65479">
        <w:tc>
          <w:tcPr>
            <w:tcW w:w="9356" w:type="dxa"/>
            <w:gridSpan w:val="2"/>
            <w:tcBorders>
              <w:top w:val="nil"/>
              <w:left w:val="single" w:sz="4" w:space="0" w:color="auto"/>
              <w:bottom w:val="single" w:sz="4" w:space="0" w:color="auto"/>
              <w:right w:val="single" w:sz="4" w:space="0" w:color="auto"/>
            </w:tcBorders>
          </w:tcPr>
          <w:p w14:paraId="039DF35F"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Légzőrendszeri, mellkasi és mediastinalis betegségek és tünetek</w:t>
            </w:r>
          </w:p>
        </w:tc>
      </w:tr>
      <w:tr w:rsidR="00344B3C" w:rsidRPr="004066E3" w14:paraId="5038943D" w14:textId="77777777" w:rsidTr="00F65479">
        <w:tc>
          <w:tcPr>
            <w:tcW w:w="3261" w:type="dxa"/>
            <w:tcBorders>
              <w:top w:val="single" w:sz="4" w:space="0" w:color="auto"/>
              <w:left w:val="single" w:sz="4" w:space="0" w:color="auto"/>
              <w:bottom w:val="nil"/>
              <w:right w:val="single" w:sz="4" w:space="0" w:color="auto"/>
            </w:tcBorders>
          </w:tcPr>
          <w:p w14:paraId="34E604CF"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775342DA"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Allergiás bronchospasmus, köhögés</w:t>
            </w:r>
          </w:p>
        </w:tc>
      </w:tr>
      <w:tr w:rsidR="00344B3C" w:rsidRPr="004066E3" w14:paraId="2CDB3BF1" w14:textId="77777777" w:rsidTr="00F65479">
        <w:tc>
          <w:tcPr>
            <w:tcW w:w="3261" w:type="dxa"/>
            <w:tcBorders>
              <w:top w:val="nil"/>
              <w:left w:val="single" w:sz="4" w:space="0" w:color="auto"/>
              <w:bottom w:val="nil"/>
              <w:right w:val="single" w:sz="4" w:space="0" w:color="auto"/>
            </w:tcBorders>
          </w:tcPr>
          <w:p w14:paraId="259BC97E"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648DBEBD"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Gégeödéma</w:t>
            </w:r>
          </w:p>
        </w:tc>
      </w:tr>
      <w:tr w:rsidR="00344B3C" w:rsidRPr="004066E3" w14:paraId="34F8B1BA" w14:textId="77777777" w:rsidTr="00F65479">
        <w:tc>
          <w:tcPr>
            <w:tcW w:w="3261" w:type="dxa"/>
            <w:tcBorders>
              <w:top w:val="nil"/>
              <w:left w:val="single" w:sz="4" w:space="0" w:color="auto"/>
              <w:bottom w:val="single" w:sz="4" w:space="0" w:color="auto"/>
              <w:right w:val="single" w:sz="4" w:space="0" w:color="auto"/>
            </w:tcBorders>
          </w:tcPr>
          <w:p w14:paraId="719759E0"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565FD199" w14:textId="77777777" w:rsidR="00344B3C" w:rsidRPr="004066E3" w:rsidRDefault="00344B3C" w:rsidP="00F65479">
            <w:pPr>
              <w:pStyle w:val="Text"/>
              <w:widowControl w:val="0"/>
              <w:spacing w:before="0"/>
              <w:jc w:val="left"/>
              <w:rPr>
                <w:color w:val="000000"/>
                <w:sz w:val="22"/>
                <w:szCs w:val="22"/>
              </w:rPr>
            </w:pPr>
            <w:r w:rsidRPr="004066E3">
              <w:rPr>
                <w:iCs/>
                <w:sz w:val="22"/>
                <w:szCs w:val="22"/>
                <w:lang w:val="hu-HU"/>
              </w:rPr>
              <w:t>Allergiás granulomatosus vasculitis (pl. Churg</w:t>
            </w:r>
            <w:r w:rsidRPr="004066E3">
              <w:rPr>
                <w:iCs/>
                <w:sz w:val="22"/>
                <w:szCs w:val="22"/>
                <w:lang w:val="hu-HU"/>
              </w:rPr>
              <w:noBreakHyphen/>
              <w:t>Strauss</w:t>
            </w:r>
            <w:r w:rsidRPr="004066E3">
              <w:rPr>
                <w:iCs/>
                <w:sz w:val="22"/>
                <w:szCs w:val="22"/>
                <w:lang w:val="hu-HU"/>
              </w:rPr>
              <w:noBreakHyphen/>
              <w:t>szindróma)</w:t>
            </w:r>
          </w:p>
        </w:tc>
      </w:tr>
      <w:tr w:rsidR="00344B3C" w:rsidRPr="004066E3" w14:paraId="40FB0D9B"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43C6E990"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Emésztőrendszeri betegségek és tünetek</w:t>
            </w:r>
          </w:p>
        </w:tc>
      </w:tr>
      <w:tr w:rsidR="00344B3C" w:rsidRPr="004066E3" w14:paraId="6B20E46E" w14:textId="77777777" w:rsidTr="00F65479">
        <w:tc>
          <w:tcPr>
            <w:tcW w:w="3261" w:type="dxa"/>
            <w:tcBorders>
              <w:top w:val="single" w:sz="4" w:space="0" w:color="auto"/>
              <w:left w:val="single" w:sz="4" w:space="0" w:color="auto"/>
              <w:bottom w:val="nil"/>
              <w:right w:val="single" w:sz="4" w:space="0" w:color="auto"/>
            </w:tcBorders>
          </w:tcPr>
          <w:p w14:paraId="7A45DA68"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64D8C595" w14:textId="77777777" w:rsidR="00344B3C" w:rsidRPr="004066E3" w:rsidRDefault="00344B3C" w:rsidP="00F65479">
            <w:pPr>
              <w:pStyle w:val="Text"/>
              <w:keepNext/>
              <w:widowControl w:val="0"/>
              <w:spacing w:before="0"/>
              <w:jc w:val="left"/>
              <w:rPr>
                <w:sz w:val="22"/>
                <w:szCs w:val="22"/>
                <w:lang w:val="hu-HU"/>
              </w:rPr>
            </w:pPr>
            <w:r w:rsidRPr="004066E3">
              <w:rPr>
                <w:sz w:val="22"/>
                <w:szCs w:val="22"/>
                <w:lang w:val="hu-HU"/>
              </w:rPr>
              <w:t>Gyomortáji fájdalom**</w:t>
            </w:r>
            <w:r w:rsidRPr="004066E3">
              <w:rPr>
                <w:sz w:val="22"/>
                <w:szCs w:val="22"/>
                <w:vertAlign w:val="superscript"/>
              </w:rPr>
              <w:t>#</w:t>
            </w:r>
          </w:p>
        </w:tc>
      </w:tr>
      <w:tr w:rsidR="00344B3C" w:rsidRPr="004066E3" w14:paraId="7A7D1B91" w14:textId="77777777" w:rsidTr="00F65479">
        <w:tc>
          <w:tcPr>
            <w:tcW w:w="3261" w:type="dxa"/>
            <w:tcBorders>
              <w:top w:val="nil"/>
              <w:left w:val="single" w:sz="4" w:space="0" w:color="auto"/>
              <w:bottom w:val="single" w:sz="4" w:space="0" w:color="auto"/>
              <w:right w:val="single" w:sz="4" w:space="0" w:color="auto"/>
            </w:tcBorders>
          </w:tcPr>
          <w:p w14:paraId="67E8411A"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54166713" w14:textId="77777777" w:rsidR="00344B3C" w:rsidRPr="004066E3" w:rsidRDefault="00344B3C" w:rsidP="00F65479">
            <w:pPr>
              <w:pStyle w:val="Text"/>
              <w:widowControl w:val="0"/>
              <w:spacing w:before="0"/>
              <w:jc w:val="left"/>
              <w:rPr>
                <w:color w:val="000000"/>
                <w:sz w:val="22"/>
                <w:szCs w:val="22"/>
              </w:rPr>
            </w:pPr>
            <w:r w:rsidRPr="004066E3">
              <w:rPr>
                <w:sz w:val="22"/>
                <w:szCs w:val="22"/>
                <w:lang w:val="hu-HU"/>
              </w:rPr>
              <w:t>Dyspepsiára utaló jelek és tünetek, hasmenés, émelygés</w:t>
            </w:r>
          </w:p>
        </w:tc>
      </w:tr>
      <w:tr w:rsidR="00344B3C" w:rsidRPr="004066E3" w14:paraId="49CE2E4D" w14:textId="77777777" w:rsidTr="00F65479">
        <w:tc>
          <w:tcPr>
            <w:tcW w:w="9356" w:type="dxa"/>
            <w:gridSpan w:val="2"/>
            <w:tcBorders>
              <w:top w:val="nil"/>
              <w:left w:val="single" w:sz="4" w:space="0" w:color="auto"/>
              <w:bottom w:val="single" w:sz="4" w:space="0" w:color="auto"/>
              <w:right w:val="single" w:sz="4" w:space="0" w:color="auto"/>
            </w:tcBorders>
          </w:tcPr>
          <w:p w14:paraId="2C977772"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A bőr és a bőr alatti szövet betegségei és tünetei</w:t>
            </w:r>
          </w:p>
        </w:tc>
      </w:tr>
      <w:tr w:rsidR="00344B3C" w:rsidRPr="004066E3" w14:paraId="69E2C1D1" w14:textId="77777777" w:rsidTr="00F65479">
        <w:tc>
          <w:tcPr>
            <w:tcW w:w="3261" w:type="dxa"/>
            <w:tcBorders>
              <w:top w:val="single" w:sz="4" w:space="0" w:color="auto"/>
              <w:left w:val="single" w:sz="4" w:space="0" w:color="auto"/>
              <w:bottom w:val="nil"/>
              <w:right w:val="single" w:sz="4" w:space="0" w:color="auto"/>
            </w:tcBorders>
          </w:tcPr>
          <w:p w14:paraId="05D30A4E"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0C3F0D02"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Fényérzékenység, urticaria, bőrkiütés, pruritus</w:t>
            </w:r>
          </w:p>
        </w:tc>
      </w:tr>
      <w:tr w:rsidR="00344B3C" w:rsidRPr="004066E3" w14:paraId="196F80F0" w14:textId="77777777" w:rsidTr="00F65479">
        <w:tc>
          <w:tcPr>
            <w:tcW w:w="3261" w:type="dxa"/>
            <w:tcBorders>
              <w:top w:val="nil"/>
              <w:left w:val="single" w:sz="4" w:space="0" w:color="auto"/>
              <w:bottom w:val="nil"/>
              <w:right w:val="single" w:sz="4" w:space="0" w:color="auto"/>
            </w:tcBorders>
          </w:tcPr>
          <w:p w14:paraId="3B3262B1"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1700EC22"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Angiooedema</w:t>
            </w:r>
          </w:p>
        </w:tc>
      </w:tr>
      <w:tr w:rsidR="00344B3C" w:rsidRPr="004066E3" w14:paraId="2BC7B016" w14:textId="77777777" w:rsidTr="00F65479">
        <w:tc>
          <w:tcPr>
            <w:tcW w:w="3261" w:type="dxa"/>
            <w:tcBorders>
              <w:top w:val="nil"/>
              <w:left w:val="single" w:sz="4" w:space="0" w:color="auto"/>
              <w:bottom w:val="single" w:sz="4" w:space="0" w:color="auto"/>
              <w:right w:val="single" w:sz="4" w:space="0" w:color="auto"/>
            </w:tcBorders>
          </w:tcPr>
          <w:p w14:paraId="65B22D95"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7F8BA862"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Alopecia</w:t>
            </w:r>
          </w:p>
        </w:tc>
      </w:tr>
      <w:tr w:rsidR="00344B3C" w:rsidRPr="004066E3" w14:paraId="72B458E0" w14:textId="77777777" w:rsidTr="00F65479">
        <w:tc>
          <w:tcPr>
            <w:tcW w:w="9356" w:type="dxa"/>
            <w:gridSpan w:val="2"/>
            <w:tcBorders>
              <w:top w:val="nil"/>
              <w:left w:val="single" w:sz="4" w:space="0" w:color="auto"/>
              <w:bottom w:val="single" w:sz="4" w:space="0" w:color="auto"/>
              <w:right w:val="single" w:sz="4" w:space="0" w:color="auto"/>
            </w:tcBorders>
          </w:tcPr>
          <w:p w14:paraId="26BB18D5"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A csont- és izomrendszer, valamint a kötőszövet betegségei és tünetei</w:t>
            </w:r>
          </w:p>
        </w:tc>
      </w:tr>
      <w:tr w:rsidR="00344B3C" w:rsidRPr="004066E3" w14:paraId="2B1E5B39" w14:textId="77777777" w:rsidTr="00F65479">
        <w:tc>
          <w:tcPr>
            <w:tcW w:w="3261" w:type="dxa"/>
            <w:tcBorders>
              <w:top w:val="single" w:sz="4" w:space="0" w:color="auto"/>
              <w:left w:val="single" w:sz="4" w:space="0" w:color="auto"/>
              <w:bottom w:val="nil"/>
              <w:right w:val="nil"/>
            </w:tcBorders>
          </w:tcPr>
          <w:p w14:paraId="0BC27DBE" w14:textId="77777777" w:rsidR="00344B3C" w:rsidRPr="004066E3" w:rsidRDefault="00344B3C" w:rsidP="00F65479">
            <w:pPr>
              <w:pStyle w:val="Text"/>
              <w:widowControl w:val="0"/>
              <w:spacing w:before="0"/>
              <w:jc w:val="left"/>
              <w:rPr>
                <w:sz w:val="22"/>
                <w:szCs w:val="22"/>
              </w:rPr>
            </w:pPr>
            <w:r w:rsidRPr="004066E3">
              <w:rPr>
                <w:sz w:val="22"/>
                <w:szCs w:val="22"/>
              </w:rPr>
              <w:t>Gyakori</w:t>
            </w:r>
          </w:p>
        </w:tc>
        <w:tc>
          <w:tcPr>
            <w:tcW w:w="6095" w:type="dxa"/>
            <w:tcBorders>
              <w:top w:val="single" w:sz="4" w:space="0" w:color="auto"/>
              <w:left w:val="nil"/>
              <w:bottom w:val="nil"/>
              <w:right w:val="single" w:sz="4" w:space="0" w:color="auto"/>
            </w:tcBorders>
          </w:tcPr>
          <w:p w14:paraId="3F5E98F2" w14:textId="77777777" w:rsidR="00344B3C" w:rsidRPr="004066E3" w:rsidRDefault="00344B3C" w:rsidP="00F65479">
            <w:pPr>
              <w:pStyle w:val="Text"/>
              <w:widowControl w:val="0"/>
              <w:spacing w:before="0"/>
              <w:jc w:val="left"/>
              <w:rPr>
                <w:sz w:val="22"/>
                <w:szCs w:val="22"/>
              </w:rPr>
            </w:pPr>
            <w:r w:rsidRPr="004066E3">
              <w:rPr>
                <w:sz w:val="22"/>
                <w:szCs w:val="22"/>
                <w:lang w:val="hu"/>
              </w:rPr>
              <w:t>Arthralgia†</w:t>
            </w:r>
          </w:p>
        </w:tc>
      </w:tr>
      <w:tr w:rsidR="00344B3C" w:rsidRPr="004066E3" w14:paraId="0B998F2D" w14:textId="77777777" w:rsidTr="00F65479">
        <w:tc>
          <w:tcPr>
            <w:tcW w:w="3261" w:type="dxa"/>
            <w:tcBorders>
              <w:top w:val="nil"/>
              <w:left w:val="single" w:sz="4" w:space="0" w:color="auto"/>
              <w:bottom w:val="nil"/>
              <w:right w:val="nil"/>
            </w:tcBorders>
          </w:tcPr>
          <w:p w14:paraId="469E7558" w14:textId="77777777" w:rsidR="00344B3C" w:rsidRPr="004066E3" w:rsidRDefault="00344B3C" w:rsidP="00F65479">
            <w:pPr>
              <w:pStyle w:val="Text"/>
              <w:widowControl w:val="0"/>
              <w:spacing w:before="0"/>
              <w:jc w:val="left"/>
              <w:rPr>
                <w:color w:val="000000"/>
                <w:sz w:val="22"/>
                <w:szCs w:val="22"/>
              </w:rPr>
            </w:pPr>
            <w:r w:rsidRPr="004066E3">
              <w:rPr>
                <w:sz w:val="22"/>
              </w:rPr>
              <w:t>Ritka</w:t>
            </w:r>
          </w:p>
        </w:tc>
        <w:tc>
          <w:tcPr>
            <w:tcW w:w="6095" w:type="dxa"/>
            <w:tcBorders>
              <w:top w:val="nil"/>
              <w:left w:val="nil"/>
              <w:bottom w:val="nil"/>
              <w:right w:val="single" w:sz="4" w:space="0" w:color="auto"/>
            </w:tcBorders>
          </w:tcPr>
          <w:p w14:paraId="4808906D" w14:textId="77777777" w:rsidR="00344B3C" w:rsidRPr="004066E3" w:rsidRDefault="00344B3C" w:rsidP="00F65479">
            <w:pPr>
              <w:pStyle w:val="Text"/>
              <w:widowControl w:val="0"/>
              <w:spacing w:before="0"/>
              <w:jc w:val="left"/>
              <w:rPr>
                <w:iCs/>
                <w:sz w:val="22"/>
                <w:szCs w:val="22"/>
              </w:rPr>
            </w:pPr>
            <w:r w:rsidRPr="004066E3">
              <w:rPr>
                <w:sz w:val="22"/>
              </w:rPr>
              <w:t>Szisztémás lupus erythematosus (SLE)</w:t>
            </w:r>
          </w:p>
        </w:tc>
      </w:tr>
      <w:tr w:rsidR="00344B3C" w:rsidRPr="004066E3" w14:paraId="79A6035E" w14:textId="77777777" w:rsidTr="00F65479">
        <w:tc>
          <w:tcPr>
            <w:tcW w:w="3261" w:type="dxa"/>
            <w:tcBorders>
              <w:top w:val="nil"/>
              <w:left w:val="single" w:sz="4" w:space="0" w:color="auto"/>
              <w:bottom w:val="single" w:sz="4" w:space="0" w:color="auto"/>
              <w:right w:val="nil"/>
            </w:tcBorders>
          </w:tcPr>
          <w:p w14:paraId="1D166234"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nil"/>
              <w:bottom w:val="single" w:sz="4" w:space="0" w:color="auto"/>
              <w:right w:val="single" w:sz="4" w:space="0" w:color="auto"/>
            </w:tcBorders>
          </w:tcPr>
          <w:p w14:paraId="7EC228D9" w14:textId="77777777" w:rsidR="00344B3C" w:rsidRPr="004066E3" w:rsidRDefault="00344B3C" w:rsidP="00F65479">
            <w:pPr>
              <w:pStyle w:val="Text"/>
              <w:widowControl w:val="0"/>
              <w:spacing w:before="0"/>
              <w:jc w:val="left"/>
              <w:rPr>
                <w:color w:val="000000"/>
                <w:sz w:val="22"/>
                <w:szCs w:val="22"/>
              </w:rPr>
            </w:pPr>
            <w:r w:rsidRPr="004066E3">
              <w:rPr>
                <w:iCs/>
                <w:sz w:val="22"/>
                <w:szCs w:val="22"/>
              </w:rPr>
              <w:t>Myalgia, ízületi duzzanat</w:t>
            </w:r>
          </w:p>
        </w:tc>
      </w:tr>
      <w:tr w:rsidR="00344B3C" w:rsidRPr="004066E3" w14:paraId="4615D1DC"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70DC14C6"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Általános tünetek, az alkalmazás helyén fellépő reakciók</w:t>
            </w:r>
          </w:p>
        </w:tc>
      </w:tr>
      <w:tr w:rsidR="00344B3C" w:rsidRPr="004066E3" w14:paraId="1613543D" w14:textId="77777777" w:rsidTr="00F65479">
        <w:tc>
          <w:tcPr>
            <w:tcW w:w="3261" w:type="dxa"/>
            <w:tcBorders>
              <w:top w:val="single" w:sz="4" w:space="0" w:color="auto"/>
              <w:left w:val="single" w:sz="4" w:space="0" w:color="auto"/>
              <w:bottom w:val="nil"/>
              <w:right w:val="single" w:sz="4" w:space="0" w:color="auto"/>
            </w:tcBorders>
          </w:tcPr>
          <w:p w14:paraId="4E20CE58"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Nagyon gyakori</w:t>
            </w:r>
          </w:p>
        </w:tc>
        <w:tc>
          <w:tcPr>
            <w:tcW w:w="6095" w:type="dxa"/>
            <w:tcBorders>
              <w:top w:val="single" w:sz="4" w:space="0" w:color="auto"/>
              <w:left w:val="single" w:sz="4" w:space="0" w:color="auto"/>
              <w:bottom w:val="nil"/>
              <w:right w:val="single" w:sz="4" w:space="0" w:color="auto"/>
            </w:tcBorders>
          </w:tcPr>
          <w:p w14:paraId="5B98F59C" w14:textId="77777777" w:rsidR="00344B3C" w:rsidRPr="004066E3" w:rsidRDefault="00344B3C" w:rsidP="00F65479">
            <w:pPr>
              <w:pStyle w:val="Text"/>
              <w:keepNext/>
              <w:widowControl w:val="0"/>
              <w:spacing w:before="0"/>
              <w:jc w:val="left"/>
              <w:rPr>
                <w:sz w:val="22"/>
                <w:szCs w:val="22"/>
                <w:lang w:val="hu-HU"/>
              </w:rPr>
            </w:pPr>
            <w:r w:rsidRPr="004066E3">
              <w:rPr>
                <w:sz w:val="22"/>
                <w:szCs w:val="22"/>
                <w:lang w:val="hu-HU"/>
              </w:rPr>
              <w:t>Láz**</w:t>
            </w:r>
          </w:p>
        </w:tc>
      </w:tr>
      <w:tr w:rsidR="00344B3C" w:rsidRPr="004066E3" w14:paraId="3C642026" w14:textId="77777777" w:rsidTr="00F65479">
        <w:tc>
          <w:tcPr>
            <w:tcW w:w="3261" w:type="dxa"/>
            <w:tcBorders>
              <w:top w:val="nil"/>
              <w:left w:val="single" w:sz="4" w:space="0" w:color="auto"/>
              <w:bottom w:val="nil"/>
              <w:right w:val="single" w:sz="4" w:space="0" w:color="auto"/>
            </w:tcBorders>
          </w:tcPr>
          <w:p w14:paraId="7E937795"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nil"/>
              <w:left w:val="single" w:sz="4" w:space="0" w:color="auto"/>
              <w:bottom w:val="nil"/>
              <w:right w:val="single" w:sz="4" w:space="0" w:color="auto"/>
            </w:tcBorders>
          </w:tcPr>
          <w:p w14:paraId="7A5F7DA5"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Az injekció beadását követő helyi reakciók, pl. duzzanat, erythema, fájdalom, viszketés</w:t>
            </w:r>
          </w:p>
        </w:tc>
      </w:tr>
      <w:tr w:rsidR="00344B3C" w:rsidRPr="004066E3" w14:paraId="5D6FB51A" w14:textId="77777777" w:rsidTr="00F65479">
        <w:tc>
          <w:tcPr>
            <w:tcW w:w="3261" w:type="dxa"/>
            <w:tcBorders>
              <w:top w:val="nil"/>
              <w:left w:val="single" w:sz="4" w:space="0" w:color="auto"/>
              <w:bottom w:val="single" w:sz="4" w:space="0" w:color="auto"/>
              <w:right w:val="single" w:sz="4" w:space="0" w:color="auto"/>
            </w:tcBorders>
          </w:tcPr>
          <w:p w14:paraId="6832195C"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6503CA2B"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Influenzaszerű betegség, a karok duzzanata, testtömeg-gyarapodás, fáradtság</w:t>
            </w:r>
          </w:p>
        </w:tc>
      </w:tr>
    </w:tbl>
    <w:p w14:paraId="21838C5A" w14:textId="77777777" w:rsidR="00344B3C" w:rsidRPr="004066E3" w:rsidRDefault="00344B3C" w:rsidP="003E6048">
      <w:pPr>
        <w:pStyle w:val="Text"/>
        <w:keepNext/>
        <w:spacing w:before="0"/>
        <w:jc w:val="left"/>
        <w:rPr>
          <w:sz w:val="22"/>
          <w:lang w:val="hu-HU"/>
        </w:rPr>
      </w:pPr>
      <w:r w:rsidRPr="004066E3">
        <w:rPr>
          <w:sz w:val="22"/>
          <w:lang w:val="hu-HU"/>
        </w:rPr>
        <w:t>*: Nagyon gyakori 6 </w:t>
      </w:r>
      <w:r w:rsidRPr="004066E3">
        <w:rPr>
          <w:sz w:val="22"/>
          <w:lang w:val="hu-HU"/>
        </w:rPr>
        <w:noBreakHyphen/>
        <w:t> &lt; 12 éves gyermekeknél</w:t>
      </w:r>
    </w:p>
    <w:p w14:paraId="4EAC0D5F" w14:textId="77777777" w:rsidR="00344B3C" w:rsidRPr="004066E3" w:rsidRDefault="00344B3C" w:rsidP="003E6048">
      <w:pPr>
        <w:pStyle w:val="Text"/>
        <w:spacing w:before="0"/>
        <w:jc w:val="left"/>
        <w:rPr>
          <w:sz w:val="22"/>
          <w:lang w:val="hu-HU"/>
        </w:rPr>
      </w:pPr>
      <w:r w:rsidRPr="004066E3">
        <w:rPr>
          <w:sz w:val="22"/>
          <w:lang w:val="hu-HU"/>
        </w:rPr>
        <w:t>**: 6 </w:t>
      </w:r>
      <w:r w:rsidRPr="004066E3">
        <w:rPr>
          <w:sz w:val="22"/>
          <w:lang w:val="hu-HU"/>
        </w:rPr>
        <w:noBreakHyphen/>
        <w:t> &lt; 12 éves gyermekeknél</w:t>
      </w:r>
    </w:p>
    <w:p w14:paraId="3989C396" w14:textId="77777777" w:rsidR="00344B3C" w:rsidRPr="004066E3" w:rsidRDefault="00344B3C" w:rsidP="003E6048">
      <w:r w:rsidRPr="004066E3">
        <w:rPr>
          <w:vertAlign w:val="superscript"/>
          <w:lang w:val="hu"/>
        </w:rPr>
        <w:t>#</w:t>
      </w:r>
      <w:r w:rsidRPr="004066E3">
        <w:rPr>
          <w:lang w:val="hu"/>
        </w:rPr>
        <w:t>: Az orrpolipózis vizsgálataiban gyakori</w:t>
      </w:r>
    </w:p>
    <w:p w14:paraId="752135AB" w14:textId="77777777" w:rsidR="00344B3C" w:rsidRPr="004066E3" w:rsidRDefault="00344B3C" w:rsidP="003E6048">
      <w:r w:rsidRPr="004066E3">
        <w:rPr>
          <w:lang w:val="hu"/>
        </w:rPr>
        <w:t>†: Az allergiás asztma vizsgálataiban nem ismert</w:t>
      </w:r>
    </w:p>
    <w:p w14:paraId="1614DBB5" w14:textId="77777777" w:rsidR="00344B3C" w:rsidRPr="004066E3" w:rsidRDefault="00344B3C" w:rsidP="003E6048"/>
    <w:p w14:paraId="393D6886" w14:textId="77777777" w:rsidR="00344B3C" w:rsidRPr="004066E3" w:rsidRDefault="00344B3C" w:rsidP="003E6048">
      <w:pPr>
        <w:pStyle w:val="Text"/>
        <w:keepNext/>
        <w:spacing w:before="0"/>
        <w:jc w:val="left"/>
        <w:rPr>
          <w:color w:val="000000"/>
          <w:sz w:val="22"/>
          <w:u w:val="single"/>
          <w:lang w:val="hu-HU"/>
        </w:rPr>
      </w:pPr>
      <w:r w:rsidRPr="004066E3">
        <w:rPr>
          <w:color w:val="000000"/>
          <w:sz w:val="22"/>
          <w:u w:val="single"/>
          <w:lang w:val="hu-HU"/>
        </w:rPr>
        <w:t>Egyes kiválasztott mellékhatások leírása</w:t>
      </w:r>
    </w:p>
    <w:p w14:paraId="03DFB83F" w14:textId="77777777" w:rsidR="00344B3C" w:rsidRPr="004066E3" w:rsidRDefault="00344B3C" w:rsidP="003E6048">
      <w:pPr>
        <w:pStyle w:val="Text"/>
        <w:keepNext/>
        <w:spacing w:before="0"/>
        <w:jc w:val="left"/>
        <w:rPr>
          <w:color w:val="000000"/>
          <w:sz w:val="22"/>
          <w:szCs w:val="22"/>
          <w:u w:val="single"/>
          <w:lang w:val="hu-HU"/>
        </w:rPr>
      </w:pPr>
    </w:p>
    <w:p w14:paraId="38ABFB04" w14:textId="77777777" w:rsidR="00344B3C" w:rsidRPr="004066E3" w:rsidRDefault="00344B3C" w:rsidP="003E6048">
      <w:pPr>
        <w:keepNext/>
        <w:rPr>
          <w:i/>
          <w:color w:val="000000"/>
          <w:szCs w:val="22"/>
          <w:u w:val="single"/>
        </w:rPr>
      </w:pPr>
      <w:r w:rsidRPr="004066E3">
        <w:rPr>
          <w:i/>
          <w:color w:val="000000"/>
          <w:szCs w:val="22"/>
          <w:u w:val="single"/>
        </w:rPr>
        <w:t>Immunrendszeri betegségek és tünetek</w:t>
      </w:r>
    </w:p>
    <w:p w14:paraId="38C98FC9" w14:textId="77777777" w:rsidR="00344B3C" w:rsidRPr="004066E3" w:rsidRDefault="00344B3C" w:rsidP="003E6048">
      <w:pPr>
        <w:rPr>
          <w:color w:val="000000"/>
          <w:szCs w:val="22"/>
        </w:rPr>
      </w:pPr>
      <w:r w:rsidRPr="004066E3">
        <w:rPr>
          <w:color w:val="000000"/>
          <w:szCs w:val="22"/>
        </w:rPr>
        <w:t>További információk, lásd 4.4 pont.</w:t>
      </w:r>
    </w:p>
    <w:p w14:paraId="279DE8DD" w14:textId="77777777" w:rsidR="00344B3C" w:rsidRPr="004066E3" w:rsidRDefault="00344B3C" w:rsidP="003E6048">
      <w:pPr>
        <w:pStyle w:val="Text"/>
        <w:spacing w:before="0"/>
        <w:jc w:val="left"/>
        <w:rPr>
          <w:sz w:val="22"/>
          <w:lang w:val="hu-HU"/>
        </w:rPr>
      </w:pPr>
    </w:p>
    <w:p w14:paraId="6FFB2DC4" w14:textId="77777777" w:rsidR="00344B3C" w:rsidRPr="004066E3" w:rsidRDefault="00344B3C" w:rsidP="003E6048">
      <w:pPr>
        <w:pStyle w:val="Text"/>
        <w:keepNext/>
        <w:spacing w:before="0"/>
        <w:jc w:val="left"/>
        <w:rPr>
          <w:i/>
          <w:sz w:val="22"/>
          <w:u w:val="single"/>
          <w:lang w:val="hu-HU"/>
        </w:rPr>
      </w:pPr>
      <w:r w:rsidRPr="004066E3">
        <w:rPr>
          <w:i/>
          <w:sz w:val="22"/>
          <w:u w:val="single"/>
          <w:lang w:val="hu-HU"/>
        </w:rPr>
        <w:t>Anafilaxia</w:t>
      </w:r>
    </w:p>
    <w:p w14:paraId="12179CFC" w14:textId="77777777" w:rsidR="00344B3C" w:rsidRPr="004066E3" w:rsidRDefault="00344B3C" w:rsidP="003E6048">
      <w:pPr>
        <w:pStyle w:val="Text"/>
        <w:spacing w:before="0"/>
        <w:jc w:val="left"/>
        <w:rPr>
          <w:sz w:val="22"/>
          <w:lang w:val="hu-HU"/>
        </w:rPr>
      </w:pPr>
      <w:r w:rsidRPr="004066E3">
        <w:rPr>
          <w:sz w:val="22"/>
          <w:lang w:val="hu-HU"/>
        </w:rPr>
        <w:t>A klinikai vizsgálatok során ritkán fordultak elő anafilaxiás reakciók. Azonban a forgalomba hozatal utáni adatokon elvégzett kumulatív kereséssel összesen 898 anafilaxiás esetet találtak a biztonságossági adatbázisban. A becsült 566 923 betegkezelési évnyi expozíciót alapul véve ez megközelítőleg 0,20% jelentési gyakoriságot eredményez.</w:t>
      </w:r>
    </w:p>
    <w:p w14:paraId="2EEE2EDD" w14:textId="77777777" w:rsidR="00344B3C" w:rsidRPr="004066E3" w:rsidRDefault="00344B3C" w:rsidP="003E6048">
      <w:pPr>
        <w:pStyle w:val="Text"/>
        <w:spacing w:before="0"/>
        <w:jc w:val="left"/>
        <w:rPr>
          <w:sz w:val="22"/>
          <w:lang w:val="hu-HU"/>
        </w:rPr>
      </w:pPr>
    </w:p>
    <w:p w14:paraId="02889A6C" w14:textId="77777777" w:rsidR="00344B3C" w:rsidRPr="004066E3" w:rsidRDefault="00344B3C" w:rsidP="00344B3C">
      <w:pPr>
        <w:keepNext/>
        <w:suppressAutoHyphens w:val="0"/>
        <w:spacing w:line="240" w:lineRule="auto"/>
        <w:rPr>
          <w:i/>
          <w:color w:val="000000"/>
          <w:szCs w:val="22"/>
          <w:u w:val="single"/>
        </w:rPr>
      </w:pPr>
      <w:r w:rsidRPr="004066E3">
        <w:rPr>
          <w:i/>
          <w:color w:val="000000"/>
          <w:szCs w:val="22"/>
          <w:u w:val="single"/>
        </w:rPr>
        <w:t>Artériás thromboemboliás események</w:t>
      </w:r>
    </w:p>
    <w:p w14:paraId="4D98D54F" w14:textId="77777777" w:rsidR="00344B3C" w:rsidRPr="004066E3" w:rsidRDefault="00344B3C" w:rsidP="00344B3C">
      <w:pPr>
        <w:suppressAutoHyphens w:val="0"/>
        <w:spacing w:line="240" w:lineRule="auto"/>
        <w:rPr>
          <w:color w:val="000000"/>
          <w:szCs w:val="22"/>
        </w:rPr>
      </w:pPr>
      <w:r w:rsidRPr="004066E3">
        <w:rPr>
          <w:color w:val="000000"/>
          <w:szCs w:val="22"/>
        </w:rPr>
        <w:t xml:space="preserve">Kontrollált klinikai vizsgálatokban és egy obszervációs vizsgálat </w:t>
      </w:r>
      <w:r w:rsidRPr="004066E3">
        <w:rPr>
          <w:color w:val="000000"/>
        </w:rPr>
        <w:t xml:space="preserve">időközi analízise során </w:t>
      </w:r>
      <w:r w:rsidRPr="004066E3">
        <w:rPr>
          <w:color w:val="000000"/>
          <w:szCs w:val="22"/>
        </w:rPr>
        <w:t xml:space="preserve">különbséget figyeltek meg az artériás thromboemboliás események számában. Az artériás thromboemboliás események </w:t>
      </w:r>
      <w:r w:rsidRPr="004066E3">
        <w:rPr>
          <w:color w:val="000000"/>
        </w:rPr>
        <w:t xml:space="preserve">összetett végpontjának definíciója </w:t>
      </w:r>
      <w:r w:rsidRPr="004066E3">
        <w:rPr>
          <w:color w:val="000000"/>
          <w:szCs w:val="22"/>
        </w:rPr>
        <w:t xml:space="preserve">közé tartozott a stroke, a tranzitorikus ischaemiás attack, a myocardialis infarctus, az instabil angina és a cardiovascularis eredetű halálozás (beleértve az ismeretlen okból bekövetkező halálozást is). </w:t>
      </w:r>
      <w:r w:rsidRPr="004066E3">
        <w:rPr>
          <w:color w:val="000000"/>
        </w:rPr>
        <w:t>Az obszervációs vizsgálat végső analízisében az artériás thromboemboliás események 1000 betegévre eső aránya 7,52 volt a Xolair</w:t>
      </w:r>
      <w:r w:rsidRPr="004066E3">
        <w:rPr>
          <w:color w:val="000000"/>
        </w:rPr>
        <w:noBreakHyphen/>
        <w:t>rel kezelt betegek esetén (115/15 286 betegév), és 5,12 volt a kontroll betegeknél (51/9963 betegév). A rendelkezésre álló kiindulási cardiovascularis kockázati tényezőket kontrolláló multivariáns analízisben a relatív hazárd 1,32 volt (97,5%</w:t>
      </w:r>
      <w:r w:rsidRPr="004066E3">
        <w:rPr>
          <w:color w:val="000000"/>
        </w:rPr>
        <w:noBreakHyphen/>
        <w:t>os konfidencia intervallum 0,91</w:t>
      </w:r>
      <w:r w:rsidRPr="004066E3">
        <w:rPr>
          <w:color w:val="000000"/>
        </w:rPr>
        <w:noBreakHyphen/>
        <w:t>1,91). A klinikai vizsgálatok egy önálló, összesített analízisében, amelybe belevették az összes olyan randomizált, kettős vak, placebokontrollos klinikai vizsgálatot, amelyik 8 hétig vagy annál tovább tartott, az artériás thromboemboliás események 1000 betegévre eső aránya 2,69 volt a Xolair</w:t>
      </w:r>
      <w:r w:rsidRPr="004066E3">
        <w:rPr>
          <w:color w:val="000000"/>
        </w:rPr>
        <w:noBreakHyphen/>
        <w:t>rel kezelt betegek esetén (5/1856 betegév), és 2,38 volt a placebót kapó betegeknél (4/1680 betegév) (ráta arány 1,13, 95%</w:t>
      </w:r>
      <w:r w:rsidRPr="004066E3">
        <w:rPr>
          <w:color w:val="000000"/>
        </w:rPr>
        <w:noBreakHyphen/>
        <w:t>os konfidencia intervallum 0,24</w:t>
      </w:r>
      <w:r w:rsidRPr="004066E3">
        <w:rPr>
          <w:color w:val="000000"/>
        </w:rPr>
        <w:noBreakHyphen/>
        <w:t>5,71).</w:t>
      </w:r>
    </w:p>
    <w:p w14:paraId="7B3C1AC1" w14:textId="77777777" w:rsidR="00344B3C" w:rsidRPr="004066E3" w:rsidRDefault="00344B3C" w:rsidP="00344B3C">
      <w:pPr>
        <w:spacing w:line="260" w:lineRule="atLeast"/>
        <w:ind w:left="567" w:hanging="567"/>
        <w:rPr>
          <w:color w:val="000000"/>
          <w:szCs w:val="22"/>
        </w:rPr>
      </w:pPr>
    </w:p>
    <w:p w14:paraId="4BDB53E6" w14:textId="77777777" w:rsidR="00344B3C" w:rsidRPr="004066E3" w:rsidRDefault="00344B3C" w:rsidP="00344B3C">
      <w:pPr>
        <w:keepNext/>
        <w:spacing w:line="260" w:lineRule="atLeast"/>
        <w:ind w:left="567" w:hanging="567"/>
        <w:rPr>
          <w:i/>
          <w:iCs/>
        </w:rPr>
      </w:pPr>
      <w:r w:rsidRPr="004066E3">
        <w:rPr>
          <w:i/>
          <w:iCs/>
          <w:u w:val="single"/>
        </w:rPr>
        <w:t>Vérlemezkék</w:t>
      </w:r>
    </w:p>
    <w:p w14:paraId="382E8D13" w14:textId="60A31794" w:rsidR="00344B3C" w:rsidRPr="004066E3" w:rsidRDefault="00344B3C" w:rsidP="00344B3C">
      <w:pPr>
        <w:spacing w:line="260" w:lineRule="atLeast"/>
        <w:rPr>
          <w:iCs/>
        </w:rPr>
      </w:pPr>
      <w:r w:rsidRPr="004066E3">
        <w:rPr>
          <w:iCs/>
        </w:rPr>
        <w:t xml:space="preserve">A klinikai vizsgálatokban kevés olyan beteg volt, akiknek a thrombocytaszáma nem érte el a laboratóriumi normál tartomány alsó határértékét. </w:t>
      </w:r>
      <w:r w:rsidR="00DF378E" w:rsidRPr="004066E3">
        <w:rPr>
          <w:iCs/>
        </w:rPr>
        <w:t xml:space="preserve">A </w:t>
      </w:r>
      <w:r w:rsidRPr="004066E3">
        <w:t xml:space="preserve">forgalomba hozatal után </w:t>
      </w:r>
      <w:r w:rsidRPr="004066E3">
        <w:rPr>
          <w:iCs/>
        </w:rPr>
        <w:t>egyedi esetekben jelentettek idiopátiás thrombocytopeniát, beleértve a súlyos eseteket is.</w:t>
      </w:r>
    </w:p>
    <w:p w14:paraId="6CE6E8AB" w14:textId="77777777" w:rsidR="00344B3C" w:rsidRPr="004066E3" w:rsidRDefault="00344B3C" w:rsidP="00344B3C">
      <w:pPr>
        <w:spacing w:line="260" w:lineRule="atLeast"/>
        <w:rPr>
          <w:iCs/>
        </w:rPr>
      </w:pPr>
    </w:p>
    <w:p w14:paraId="7178CEFF" w14:textId="77777777" w:rsidR="00344B3C" w:rsidRPr="004066E3" w:rsidRDefault="00344B3C" w:rsidP="00344B3C">
      <w:pPr>
        <w:keepNext/>
        <w:spacing w:line="260" w:lineRule="atLeast"/>
        <w:rPr>
          <w:i/>
          <w:iCs/>
        </w:rPr>
      </w:pPr>
      <w:r w:rsidRPr="004066E3">
        <w:rPr>
          <w:i/>
          <w:iCs/>
          <w:u w:val="single"/>
        </w:rPr>
        <w:t>Parazitafertőzések</w:t>
      </w:r>
    </w:p>
    <w:p w14:paraId="42A9F59D" w14:textId="77777777" w:rsidR="00344B3C" w:rsidRPr="004066E3" w:rsidRDefault="00344B3C" w:rsidP="00344B3C">
      <w:pPr>
        <w:spacing w:line="260" w:lineRule="atLeast"/>
        <w:rPr>
          <w:iCs/>
        </w:rPr>
      </w:pPr>
      <w:r w:rsidRPr="004066E3">
        <w:rPr>
          <w:iCs/>
        </w:rPr>
        <w:t>A helminthiasisok fokozott veszélyének tartósan kitett betegekben egy placebokontrollos vizsgálat során az omalizumab alkalmazása mellett a fertőzések előfordulási arányának csekély számszerű növekedését figyelték meg, mely azonban statisztikailag nem volt szignifikáns.</w:t>
      </w:r>
      <w:r w:rsidRPr="004066E3">
        <w:rPr>
          <w:bCs/>
        </w:rPr>
        <w:t xml:space="preserve"> </w:t>
      </w:r>
      <w:r w:rsidRPr="004066E3">
        <w:rPr>
          <w:iCs/>
        </w:rPr>
        <w:t>A fertőzések lefolyása, súlyossága és a kezelésre adott válasz változatlan volt (lásd 4.4 pont).</w:t>
      </w:r>
    </w:p>
    <w:p w14:paraId="0D404DF2" w14:textId="77777777" w:rsidR="00344B3C" w:rsidRPr="004066E3" w:rsidRDefault="00344B3C" w:rsidP="00344B3C">
      <w:pPr>
        <w:spacing w:line="260" w:lineRule="atLeast"/>
        <w:rPr>
          <w:iCs/>
        </w:rPr>
      </w:pPr>
    </w:p>
    <w:p w14:paraId="76FB0272" w14:textId="77777777" w:rsidR="00344B3C" w:rsidRPr="004066E3" w:rsidRDefault="00344B3C" w:rsidP="00344B3C">
      <w:pPr>
        <w:keepNext/>
        <w:spacing w:line="240" w:lineRule="auto"/>
        <w:rPr>
          <w:i/>
          <w:szCs w:val="22"/>
          <w:u w:val="single"/>
        </w:rPr>
      </w:pPr>
      <w:r w:rsidRPr="004066E3">
        <w:rPr>
          <w:i/>
          <w:u w:val="single"/>
        </w:rPr>
        <w:t>Szisztémás lupus erythematosus</w:t>
      </w:r>
    </w:p>
    <w:p w14:paraId="1699BED6" w14:textId="77777777" w:rsidR="00344B3C" w:rsidRPr="004066E3" w:rsidRDefault="00344B3C" w:rsidP="00344B3C">
      <w:pPr>
        <w:spacing w:line="240" w:lineRule="auto"/>
        <w:rPr>
          <w:szCs w:val="22"/>
        </w:rPr>
      </w:pPr>
      <w:r w:rsidRPr="004066E3">
        <w:t>A közepesen súlyos, súlyos asthmában és krónikus spontán urticariában szenvedő betegeknél a klinikai vizsgálatokban és a forgalomba hozatalt követően szisztémás lupus erythematosus (SLE) esetekről számoltak be. Az SLE pathogenezise nem teljesen ismert.</w:t>
      </w:r>
    </w:p>
    <w:p w14:paraId="233ACF1E" w14:textId="77777777" w:rsidR="00344B3C" w:rsidRPr="004066E3" w:rsidRDefault="00344B3C" w:rsidP="00344B3C">
      <w:pPr>
        <w:spacing w:line="260" w:lineRule="atLeast"/>
        <w:rPr>
          <w:iCs/>
        </w:rPr>
      </w:pPr>
    </w:p>
    <w:p w14:paraId="22286E4B" w14:textId="77777777" w:rsidR="00344B3C" w:rsidRPr="004066E3" w:rsidRDefault="00344B3C" w:rsidP="00344B3C">
      <w:pPr>
        <w:keepNext/>
        <w:suppressAutoHyphens w:val="0"/>
        <w:spacing w:line="240" w:lineRule="auto"/>
        <w:rPr>
          <w:szCs w:val="22"/>
          <w:u w:val="single"/>
        </w:rPr>
      </w:pPr>
      <w:r w:rsidRPr="004066E3">
        <w:rPr>
          <w:szCs w:val="22"/>
          <w:u w:val="single"/>
        </w:rPr>
        <w:t>Feltételezett mellékhatások bejelentése</w:t>
      </w:r>
    </w:p>
    <w:p w14:paraId="041BF629" w14:textId="77777777" w:rsidR="00344B3C" w:rsidRPr="004066E3" w:rsidRDefault="00344B3C" w:rsidP="00344B3C">
      <w:pPr>
        <w:keepNext/>
        <w:suppressAutoHyphens w:val="0"/>
        <w:spacing w:line="240" w:lineRule="auto"/>
        <w:rPr>
          <w:szCs w:val="22"/>
          <w:u w:val="single"/>
        </w:rPr>
      </w:pPr>
    </w:p>
    <w:p w14:paraId="3FBF3E3D" w14:textId="77777777" w:rsidR="00344B3C" w:rsidRPr="004066E3" w:rsidRDefault="00344B3C" w:rsidP="00344B3C">
      <w:pPr>
        <w:suppressAutoHyphens w:val="0"/>
        <w:spacing w:line="240" w:lineRule="auto"/>
        <w:rPr>
          <w:szCs w:val="22"/>
        </w:rPr>
      </w:pPr>
      <w:r w:rsidRPr="004066E3">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6" w:history="1">
        <w:r w:rsidRPr="004066E3">
          <w:rPr>
            <w:color w:val="0000FF"/>
            <w:szCs w:val="22"/>
            <w:u w:val="single"/>
            <w:shd w:val="pct15" w:color="auto" w:fill="auto"/>
          </w:rPr>
          <w:t>V. függelékben</w:t>
        </w:r>
      </w:hyperlink>
      <w:r w:rsidRPr="004066E3">
        <w:rPr>
          <w:szCs w:val="22"/>
          <w:shd w:val="pct15" w:color="auto" w:fill="auto"/>
        </w:rPr>
        <w:t xml:space="preserve"> található elérhetőségek valamelyikén keresztül</w:t>
      </w:r>
      <w:r w:rsidRPr="004066E3">
        <w:rPr>
          <w:szCs w:val="22"/>
        </w:rPr>
        <w:t>.</w:t>
      </w:r>
    </w:p>
    <w:p w14:paraId="26C37E9B" w14:textId="77777777" w:rsidR="00344B3C" w:rsidRPr="004066E3" w:rsidRDefault="00344B3C" w:rsidP="00344B3C">
      <w:pPr>
        <w:spacing w:line="260" w:lineRule="atLeast"/>
        <w:ind w:left="567" w:hanging="567"/>
        <w:rPr>
          <w:iCs/>
        </w:rPr>
      </w:pPr>
    </w:p>
    <w:p w14:paraId="34DCCEFC" w14:textId="77777777" w:rsidR="00344B3C" w:rsidRPr="004066E3" w:rsidRDefault="00344B3C" w:rsidP="00344B3C">
      <w:pPr>
        <w:keepNext/>
        <w:spacing w:line="260" w:lineRule="atLeast"/>
        <w:ind w:left="567" w:hanging="567"/>
        <w:rPr>
          <w:b/>
        </w:rPr>
      </w:pPr>
      <w:r w:rsidRPr="004066E3">
        <w:rPr>
          <w:b/>
        </w:rPr>
        <w:t>4.9</w:t>
      </w:r>
      <w:r w:rsidRPr="004066E3">
        <w:rPr>
          <w:b/>
        </w:rPr>
        <w:tab/>
        <w:t>Túladagolás</w:t>
      </w:r>
    </w:p>
    <w:p w14:paraId="15FD68C0" w14:textId="77777777" w:rsidR="00344B3C" w:rsidRPr="004066E3" w:rsidRDefault="00344B3C" w:rsidP="00344B3C">
      <w:pPr>
        <w:keepNext/>
        <w:spacing w:line="260" w:lineRule="atLeast"/>
      </w:pPr>
    </w:p>
    <w:p w14:paraId="35A84100" w14:textId="77777777" w:rsidR="00344B3C" w:rsidRPr="004066E3" w:rsidRDefault="00344B3C" w:rsidP="00344B3C">
      <w:pPr>
        <w:spacing w:line="260" w:lineRule="atLeast"/>
      </w:pPr>
      <w:r w:rsidRPr="004066E3">
        <w:t>A Xolair maximálisan tolerált adagját nem határozták meg. Egyszeri, akár 4000 mg</w:t>
      </w:r>
      <w:r w:rsidRPr="004066E3">
        <w:noBreakHyphen/>
        <w:t>ig terjedő intravénás adagok beadásakor nem figyeltek meg az adag korlátozását szükségessé tevő toxicitást. A legnagyobb kumulatív adag, amelyet betegnek beadtak 44 000 mg volt 20 hét alatt, és ez az adag nem okozott semmilyen kedvezőtlen akut hatást.</w:t>
      </w:r>
    </w:p>
    <w:p w14:paraId="12D28022" w14:textId="77777777" w:rsidR="00344B3C" w:rsidRPr="004066E3" w:rsidRDefault="00344B3C" w:rsidP="00344B3C">
      <w:pPr>
        <w:spacing w:line="260" w:lineRule="atLeast"/>
      </w:pPr>
    </w:p>
    <w:p w14:paraId="308A57BE" w14:textId="77777777" w:rsidR="00344B3C" w:rsidRPr="004066E3" w:rsidRDefault="00344B3C" w:rsidP="00344B3C">
      <w:pPr>
        <w:spacing w:line="260" w:lineRule="atLeast"/>
      </w:pPr>
      <w:r w:rsidRPr="004066E3">
        <w:t>Túladagolás gyanúja esetén a betegnél minden kóros tünetet vagy panaszt figyelemmel kell kísérni. Gyógyszeres kezelést kell keresni és megfelelően elkezdeni.</w:t>
      </w:r>
    </w:p>
    <w:p w14:paraId="4654E120" w14:textId="77777777" w:rsidR="00344B3C" w:rsidRPr="004066E3" w:rsidRDefault="00344B3C" w:rsidP="00344B3C">
      <w:pPr>
        <w:spacing w:line="260" w:lineRule="atLeast"/>
      </w:pPr>
    </w:p>
    <w:p w14:paraId="414D5EF1" w14:textId="77777777" w:rsidR="00344B3C" w:rsidRPr="004066E3" w:rsidRDefault="00344B3C" w:rsidP="00344B3C">
      <w:pPr>
        <w:spacing w:line="260" w:lineRule="atLeast"/>
      </w:pPr>
    </w:p>
    <w:p w14:paraId="504026FB" w14:textId="77777777" w:rsidR="00344B3C" w:rsidRPr="004066E3" w:rsidRDefault="00344B3C" w:rsidP="00344B3C">
      <w:pPr>
        <w:keepNext/>
        <w:spacing w:line="260" w:lineRule="atLeast"/>
        <w:ind w:left="567" w:hanging="567"/>
        <w:rPr>
          <w:b/>
        </w:rPr>
      </w:pPr>
      <w:r w:rsidRPr="004066E3">
        <w:rPr>
          <w:b/>
        </w:rPr>
        <w:t>5.</w:t>
      </w:r>
      <w:r w:rsidRPr="004066E3">
        <w:rPr>
          <w:b/>
        </w:rPr>
        <w:tab/>
        <w:t>FARMAKOLÓGIAI TULAJDONSÁGOK</w:t>
      </w:r>
    </w:p>
    <w:p w14:paraId="48244672" w14:textId="77777777" w:rsidR="00344B3C" w:rsidRPr="004066E3" w:rsidRDefault="00344B3C" w:rsidP="00344B3C">
      <w:pPr>
        <w:keepNext/>
        <w:spacing w:line="260" w:lineRule="atLeast"/>
      </w:pPr>
    </w:p>
    <w:p w14:paraId="32AF6665" w14:textId="77777777" w:rsidR="00344B3C" w:rsidRPr="004066E3" w:rsidRDefault="00344B3C" w:rsidP="00344B3C">
      <w:pPr>
        <w:keepNext/>
        <w:spacing w:line="260" w:lineRule="atLeast"/>
        <w:ind w:left="567" w:hanging="567"/>
        <w:rPr>
          <w:b/>
        </w:rPr>
      </w:pPr>
      <w:r w:rsidRPr="004066E3">
        <w:rPr>
          <w:b/>
        </w:rPr>
        <w:t>5.1</w:t>
      </w:r>
      <w:r w:rsidRPr="004066E3">
        <w:rPr>
          <w:b/>
        </w:rPr>
        <w:tab/>
        <w:t>Farmakodinámiás tulajdonságok</w:t>
      </w:r>
    </w:p>
    <w:p w14:paraId="0DF80883" w14:textId="77777777" w:rsidR="00344B3C" w:rsidRPr="004066E3" w:rsidRDefault="00344B3C" w:rsidP="00344B3C">
      <w:pPr>
        <w:keepNext/>
      </w:pPr>
    </w:p>
    <w:p w14:paraId="7F6B3891" w14:textId="77777777" w:rsidR="00344B3C" w:rsidRPr="004066E3" w:rsidRDefault="00344B3C" w:rsidP="00344B3C">
      <w:pPr>
        <w:spacing w:line="260" w:lineRule="atLeast"/>
      </w:pPr>
      <w:r w:rsidRPr="004066E3">
        <w:t>Farmakoterápiás csoport: Obstructiv légúti betegségekre ható gyógyszerek, obstructiv légúti betegségekre ható egyéb szisztémás szerek, ATC kód: R03DX05</w:t>
      </w:r>
    </w:p>
    <w:p w14:paraId="4F660E9B" w14:textId="6A4D2E38" w:rsidR="00344B3C" w:rsidRPr="004066E3" w:rsidRDefault="00344B3C" w:rsidP="00344B3C">
      <w:pPr>
        <w:spacing w:line="260" w:lineRule="atLeast"/>
      </w:pPr>
    </w:p>
    <w:p w14:paraId="2DF307BE" w14:textId="2FA03D5A" w:rsidR="00765047" w:rsidRPr="004066E3" w:rsidRDefault="00765047" w:rsidP="00A20D49">
      <w:pPr>
        <w:keepNext/>
        <w:spacing w:line="260" w:lineRule="atLeast"/>
        <w:rPr>
          <w:u w:val="single"/>
        </w:rPr>
      </w:pPr>
      <w:r w:rsidRPr="004066E3">
        <w:rPr>
          <w:u w:val="single"/>
        </w:rPr>
        <w:t>Hatásmechanizmus</w:t>
      </w:r>
    </w:p>
    <w:p w14:paraId="315E6190" w14:textId="77777777" w:rsidR="00765047" w:rsidRPr="004066E3" w:rsidRDefault="00765047" w:rsidP="00A20D49">
      <w:pPr>
        <w:keepNext/>
        <w:spacing w:line="260" w:lineRule="atLeast"/>
      </w:pPr>
    </w:p>
    <w:p w14:paraId="3DFA07BA" w14:textId="1744AF28" w:rsidR="006F315B" w:rsidRPr="004066E3" w:rsidRDefault="00344B3C" w:rsidP="006F315B">
      <w:pPr>
        <w:spacing w:line="260" w:lineRule="atLeast"/>
      </w:pPr>
      <w:r w:rsidRPr="004066E3">
        <w:t>Az omalizumab rekombináns DNS</w:t>
      </w:r>
      <w:r w:rsidRPr="004066E3">
        <w:noBreakHyphen/>
        <w:t>ből származó, humanizált monoklonális antitest, amely szelektíven kötődik a humán immunglobulin E</w:t>
      </w:r>
      <w:r w:rsidRPr="004066E3">
        <w:noBreakHyphen/>
        <w:t>hez (IgE</w:t>
      </w:r>
      <w:r w:rsidR="006F315B" w:rsidRPr="004066E3">
        <w:t>)</w:t>
      </w:r>
      <w:r w:rsidR="003F2ED7" w:rsidRPr="004066E3">
        <w:t xml:space="preserve"> </w:t>
      </w:r>
      <w:r w:rsidR="006F315B" w:rsidRPr="004066E3">
        <w:t>és</w:t>
      </w:r>
      <w:r w:rsidRPr="004066E3">
        <w:t xml:space="preserve"> megakadályozza az IgE kötődését az FcεRI</w:t>
      </w:r>
      <w:r w:rsidRPr="004066E3">
        <w:noBreakHyphen/>
        <w:t>hez (nagy affinitású IgE</w:t>
      </w:r>
      <w:r w:rsidRPr="004066E3">
        <w:noBreakHyphen/>
        <w:t xml:space="preserve">receptor) a </w:t>
      </w:r>
      <w:r w:rsidRPr="004066E3">
        <w:rPr>
          <w:color w:val="000000"/>
          <w:lang w:val="hu"/>
        </w:rPr>
        <w:t>basophil sejteken és a hízósejteken</w:t>
      </w:r>
      <w:r w:rsidRPr="004066E3">
        <w:t xml:space="preserve">, így csökkentve az allergiás kaszkádot elindítani képes szabad IgE mennyiségét. </w:t>
      </w:r>
      <w:r w:rsidR="006F315B" w:rsidRPr="004066E3">
        <w:t>Az antitest az IgG1 alosztályba tartozik (a könnyűlánc típusa kappa). Humán váz régiókat, valamint az IgE-hez kötődő, murin antitestből származó hipervariábilis régiókat (CDR) tartalmaz.</w:t>
      </w:r>
    </w:p>
    <w:p w14:paraId="478A81F8" w14:textId="77777777" w:rsidR="006F315B" w:rsidRPr="004066E3" w:rsidRDefault="006F315B" w:rsidP="006F315B">
      <w:pPr>
        <w:spacing w:line="260" w:lineRule="atLeast"/>
      </w:pPr>
    </w:p>
    <w:p w14:paraId="3926543F" w14:textId="41004E13" w:rsidR="00344B3C" w:rsidRPr="004066E3" w:rsidRDefault="00344B3C" w:rsidP="006F315B">
      <w:pPr>
        <w:spacing w:line="260" w:lineRule="atLeast"/>
      </w:pPr>
      <w:r w:rsidRPr="004066E3">
        <w:t>Atópiás egyének omalizumabbal történő kezelése a basophilek felszínén található FcεRI receptorok kifejezett down</w:t>
      </w:r>
      <w:r w:rsidRPr="004066E3">
        <w:noBreakHyphen/>
        <w:t xml:space="preserve">regulációját eredményezte. </w:t>
      </w:r>
      <w:r w:rsidRPr="004066E3">
        <w:rPr>
          <w:color w:val="000000"/>
          <w:szCs w:val="22"/>
          <w:lang w:val="hu"/>
        </w:rPr>
        <w:t>A</w:t>
      </w:r>
      <w:r w:rsidR="00AE2132" w:rsidRPr="004066E3">
        <w:rPr>
          <w:color w:val="000000"/>
          <w:szCs w:val="22"/>
          <w:lang w:val="hu"/>
        </w:rPr>
        <w:t xml:space="preserve">z </w:t>
      </w:r>
      <w:r w:rsidR="00AE2132" w:rsidRPr="004066E3">
        <w:rPr>
          <w:color w:val="000000"/>
          <w:lang w:val="hu"/>
        </w:rPr>
        <w:t>omalizumab</w:t>
      </w:r>
      <w:r w:rsidRPr="004066E3">
        <w:rPr>
          <w:color w:val="000000"/>
          <w:szCs w:val="22"/>
          <w:lang w:val="hu"/>
        </w:rPr>
        <w:t xml:space="preserve"> veleszületett és adaptív immunválasz, valamint nem immunsejtek útján gátolja az IgE mediálta gyulladást. Ezt igazolja az eozinofilek számának csökkenése a vérben és a szövetekben, valamint a gyulladásos mediátorok, köztük az IL</w:t>
      </w:r>
      <w:r w:rsidRPr="004066E3">
        <w:rPr>
          <w:color w:val="000000"/>
          <w:szCs w:val="22"/>
          <w:lang w:val="hu"/>
        </w:rPr>
        <w:noBreakHyphen/>
        <w:t>4, IL</w:t>
      </w:r>
      <w:r w:rsidRPr="004066E3">
        <w:rPr>
          <w:color w:val="000000"/>
          <w:szCs w:val="22"/>
          <w:lang w:val="hu"/>
        </w:rPr>
        <w:noBreakHyphen/>
        <w:t>5 és IL</w:t>
      </w:r>
      <w:r w:rsidRPr="004066E3">
        <w:rPr>
          <w:color w:val="000000"/>
          <w:szCs w:val="22"/>
          <w:lang w:val="hu"/>
        </w:rPr>
        <w:noBreakHyphen/>
        <w:t>13 csökkenése.</w:t>
      </w:r>
    </w:p>
    <w:p w14:paraId="0E7AD71F" w14:textId="77777777" w:rsidR="00344B3C" w:rsidRPr="004066E3" w:rsidRDefault="00344B3C" w:rsidP="00344B3C">
      <w:pPr>
        <w:spacing w:line="260" w:lineRule="atLeast"/>
      </w:pPr>
    </w:p>
    <w:p w14:paraId="199B78C3" w14:textId="77777777" w:rsidR="00344B3C" w:rsidRPr="004066E3" w:rsidRDefault="00344B3C" w:rsidP="00344B3C">
      <w:pPr>
        <w:pStyle w:val="Text"/>
        <w:keepNext/>
        <w:widowControl w:val="0"/>
        <w:spacing w:before="0"/>
        <w:jc w:val="left"/>
        <w:rPr>
          <w:color w:val="000000"/>
          <w:sz w:val="22"/>
          <w:u w:val="single"/>
          <w:lang w:val="hu-HU"/>
        </w:rPr>
      </w:pPr>
      <w:r w:rsidRPr="004066E3">
        <w:rPr>
          <w:color w:val="000000"/>
          <w:sz w:val="22"/>
          <w:u w:val="single"/>
          <w:lang w:val="hu-HU"/>
        </w:rPr>
        <w:t>Farmakodinámiás hatások</w:t>
      </w:r>
    </w:p>
    <w:p w14:paraId="7C7482AA" w14:textId="77777777" w:rsidR="00344B3C" w:rsidRPr="004066E3" w:rsidRDefault="00344B3C" w:rsidP="00344B3C">
      <w:pPr>
        <w:pStyle w:val="Text"/>
        <w:keepNext/>
        <w:widowControl w:val="0"/>
        <w:spacing w:before="0"/>
        <w:jc w:val="left"/>
        <w:rPr>
          <w:color w:val="000000"/>
          <w:sz w:val="22"/>
          <w:szCs w:val="22"/>
          <w:lang w:val="hu-HU"/>
        </w:rPr>
      </w:pPr>
    </w:p>
    <w:p w14:paraId="1CC5ABF2" w14:textId="77777777" w:rsidR="00344B3C" w:rsidRPr="004066E3" w:rsidRDefault="00344B3C" w:rsidP="00344B3C">
      <w:pPr>
        <w:keepNext/>
        <w:widowControl w:val="0"/>
        <w:suppressAutoHyphens w:val="0"/>
        <w:spacing w:line="240" w:lineRule="auto"/>
        <w:rPr>
          <w:color w:val="000000"/>
          <w:szCs w:val="22"/>
        </w:rPr>
      </w:pPr>
      <w:r w:rsidRPr="004066E3">
        <w:rPr>
          <w:i/>
          <w:iCs/>
          <w:color w:val="000000"/>
          <w:szCs w:val="22"/>
          <w:u w:val="single"/>
          <w:lang w:val="hu"/>
        </w:rPr>
        <w:t>Allergiás asztma</w:t>
      </w:r>
    </w:p>
    <w:p w14:paraId="666223E0" w14:textId="43BFFFC0" w:rsidR="00344B3C" w:rsidRPr="004066E3" w:rsidRDefault="00344B3C" w:rsidP="00344B3C">
      <w:pPr>
        <w:spacing w:line="260" w:lineRule="atLeast"/>
      </w:pPr>
      <w:r w:rsidRPr="004066E3">
        <w:t>A</w:t>
      </w:r>
      <w:r w:rsidR="00AE2132" w:rsidRPr="004066E3">
        <w:t xml:space="preserve">z </w:t>
      </w:r>
      <w:r w:rsidR="00AE2132" w:rsidRPr="004066E3">
        <w:rPr>
          <w:color w:val="000000"/>
          <w:lang w:val="hu"/>
        </w:rPr>
        <w:t>omalizumabbal</w:t>
      </w:r>
      <w:r w:rsidRPr="004066E3">
        <w:t xml:space="preserve"> kezelt betegekből izolált basophilekből az </w:t>
      </w:r>
      <w:r w:rsidRPr="004066E3">
        <w:rPr>
          <w:i/>
          <w:iCs/>
        </w:rPr>
        <w:t xml:space="preserve">in vitro </w:t>
      </w:r>
      <w:r w:rsidRPr="004066E3">
        <w:t>allergén stimulációt követően felszabaduló hisztamin mennyisége megközelítőleg 90%</w:t>
      </w:r>
      <w:r w:rsidRPr="004066E3">
        <w:noBreakHyphen/>
        <w:t>kal csökkent a kezelés előtti értékhez viszonyítva.</w:t>
      </w:r>
    </w:p>
    <w:p w14:paraId="5E0734B8" w14:textId="77777777" w:rsidR="00344B3C" w:rsidRPr="004066E3" w:rsidRDefault="00344B3C" w:rsidP="00344B3C">
      <w:pPr>
        <w:spacing w:line="260" w:lineRule="atLeast"/>
      </w:pPr>
    </w:p>
    <w:p w14:paraId="557E69B5" w14:textId="37C34237" w:rsidR="00344B3C" w:rsidRPr="004066E3" w:rsidRDefault="00344B3C" w:rsidP="00344B3C">
      <w:pPr>
        <w:spacing w:line="260" w:lineRule="atLeast"/>
      </w:pPr>
      <w:r w:rsidRPr="004066E3">
        <w:t>Klinikai vizsgálatok során allergiás asztmás betegeknél a szérum szabad IgE</w:t>
      </w:r>
      <w:r w:rsidRPr="004066E3">
        <w:noBreakHyphen/>
        <w:t>szintje dózisfüggően csökkent az első adag beadását követő 1 órán belül, és az adagolások között a csökkent szinten maradt. A</w:t>
      </w:r>
      <w:r w:rsidR="003100E6" w:rsidRPr="004066E3">
        <w:t xml:space="preserve">z </w:t>
      </w:r>
      <w:r w:rsidR="003100E6" w:rsidRPr="004066E3">
        <w:rPr>
          <w:color w:val="000000"/>
          <w:lang w:val="hu"/>
        </w:rPr>
        <w:t>omalizumab</w:t>
      </w:r>
      <w:r w:rsidRPr="004066E3">
        <w:noBreakHyphen/>
        <w:t>kezelés megszakítása után egy évvel az IgE</w:t>
      </w:r>
      <w:r w:rsidRPr="004066E3">
        <w:noBreakHyphen/>
        <w:t>szintek visszatértek a kezelés előtti értékre, és a gyógyszer kimosási (washout) periódust követően nem figyeltek meg rebound hatást az IgE</w:t>
      </w:r>
      <w:r w:rsidRPr="004066E3">
        <w:noBreakHyphen/>
        <w:t>szintek terén.</w:t>
      </w:r>
    </w:p>
    <w:p w14:paraId="6DAA300C" w14:textId="77777777" w:rsidR="00344B3C" w:rsidRPr="004066E3" w:rsidRDefault="00344B3C" w:rsidP="00344B3C">
      <w:pPr>
        <w:spacing w:line="260" w:lineRule="atLeast"/>
      </w:pPr>
    </w:p>
    <w:p w14:paraId="350240C2" w14:textId="77777777" w:rsidR="00344B3C" w:rsidRPr="00EB62DC" w:rsidRDefault="00344B3C" w:rsidP="00344B3C">
      <w:pPr>
        <w:keepNext/>
        <w:widowControl w:val="0"/>
        <w:suppressAutoHyphens w:val="0"/>
        <w:spacing w:line="240" w:lineRule="auto"/>
        <w:rPr>
          <w:rFonts w:eastAsia="MS Mincho"/>
          <w:i/>
          <w:color w:val="000000"/>
          <w:szCs w:val="22"/>
          <w:u w:val="single"/>
        </w:rPr>
      </w:pPr>
      <w:r w:rsidRPr="00EB62DC">
        <w:rPr>
          <w:rFonts w:eastAsia="MS Mincho"/>
          <w:i/>
          <w:iCs/>
          <w:color w:val="000000"/>
          <w:szCs w:val="22"/>
          <w:u w:val="single"/>
          <w:lang w:val="hu"/>
        </w:rPr>
        <w:t>Krónikus rhinosinusitis orrpolipózissal (CRSwNP)</w:t>
      </w:r>
    </w:p>
    <w:p w14:paraId="327B2AD1" w14:textId="58D00D2C" w:rsidR="00344B3C" w:rsidRPr="004066E3" w:rsidRDefault="00344B3C" w:rsidP="00344B3C">
      <w:pPr>
        <w:suppressAutoHyphens w:val="0"/>
        <w:spacing w:line="240" w:lineRule="auto"/>
        <w:rPr>
          <w:color w:val="000000"/>
          <w:szCs w:val="22"/>
        </w:rPr>
      </w:pPr>
      <w:r w:rsidRPr="004066E3">
        <w:rPr>
          <w:color w:val="000000"/>
          <w:szCs w:val="22"/>
          <w:lang w:val="hu"/>
        </w:rPr>
        <w:t>CRSwNP</w:t>
      </w:r>
      <w:r w:rsidRPr="004066E3">
        <w:rPr>
          <w:color w:val="000000"/>
          <w:szCs w:val="22"/>
          <w:lang w:val="hu"/>
        </w:rPr>
        <w:noBreakHyphen/>
        <w:t>s betegek klinikai vizsgálataiban a</w:t>
      </w:r>
      <w:r w:rsidR="003100E6" w:rsidRPr="004066E3">
        <w:rPr>
          <w:color w:val="000000"/>
          <w:szCs w:val="22"/>
          <w:lang w:val="hu"/>
        </w:rPr>
        <w:t xml:space="preserve">z </w:t>
      </w:r>
      <w:r w:rsidR="003100E6" w:rsidRPr="004066E3">
        <w:rPr>
          <w:color w:val="000000"/>
          <w:lang w:val="hu"/>
        </w:rPr>
        <w:t>omalizumab</w:t>
      </w:r>
      <w:r w:rsidRPr="004066E3">
        <w:rPr>
          <w:color w:val="000000"/>
          <w:szCs w:val="22"/>
          <w:lang w:val="hu"/>
        </w:rPr>
        <w:t>-kezelés eredményeként az allergiás asztmás betegeknél megfigyelthez hasonló mértékben csökkent a szérum szabad IgE (körülbelül 95%</w:t>
      </w:r>
      <w:r w:rsidRPr="004066E3">
        <w:rPr>
          <w:color w:val="000000"/>
          <w:szCs w:val="22"/>
          <w:lang w:val="hu"/>
        </w:rPr>
        <w:noBreakHyphen/>
        <w:t>kal) és nőtt a szérum teljes IgE</w:t>
      </w:r>
      <w:r w:rsidRPr="004066E3">
        <w:rPr>
          <w:color w:val="000000"/>
          <w:szCs w:val="22"/>
          <w:lang w:val="hu"/>
        </w:rPr>
        <w:noBreakHyphen/>
        <w:t>szintje. A szérum teljes IgE</w:t>
      </w:r>
      <w:r w:rsidRPr="004066E3">
        <w:rPr>
          <w:color w:val="000000"/>
          <w:szCs w:val="22"/>
          <w:lang w:val="hu"/>
        </w:rPr>
        <w:noBreakHyphen/>
        <w:t>szintje azért nőtt meg, mert omalizumab–IgE-komplexek jöttek létre, amelyek lassabban ürülnek ki, mint a szabad IgE.</w:t>
      </w:r>
    </w:p>
    <w:p w14:paraId="3A2673AF" w14:textId="77777777" w:rsidR="00344B3C" w:rsidRPr="004066E3" w:rsidRDefault="00344B3C" w:rsidP="00344B3C">
      <w:pPr>
        <w:pStyle w:val="Text"/>
        <w:widowControl w:val="0"/>
        <w:spacing w:before="0"/>
        <w:jc w:val="left"/>
        <w:rPr>
          <w:color w:val="000000"/>
          <w:sz w:val="22"/>
          <w:u w:val="single"/>
          <w:lang w:val="hu-HU"/>
        </w:rPr>
      </w:pPr>
    </w:p>
    <w:p w14:paraId="7030DFA8" w14:textId="77777777" w:rsidR="00344B3C" w:rsidRPr="004066E3" w:rsidRDefault="00344B3C" w:rsidP="00344B3C">
      <w:pPr>
        <w:pStyle w:val="Text"/>
        <w:keepNext/>
        <w:widowControl w:val="0"/>
        <w:spacing w:before="0"/>
        <w:jc w:val="left"/>
        <w:rPr>
          <w:color w:val="000000"/>
          <w:sz w:val="22"/>
          <w:u w:val="single"/>
          <w:lang w:val="hu-HU"/>
        </w:rPr>
      </w:pPr>
      <w:r w:rsidRPr="004066E3">
        <w:rPr>
          <w:color w:val="000000"/>
          <w:sz w:val="22"/>
          <w:u w:val="single"/>
          <w:lang w:val="hu-HU"/>
        </w:rPr>
        <w:t>Klinikai hatásosság és biztonságosság</w:t>
      </w:r>
    </w:p>
    <w:p w14:paraId="1E011D21" w14:textId="77777777" w:rsidR="00344B3C" w:rsidRPr="004066E3" w:rsidRDefault="00344B3C" w:rsidP="00344B3C">
      <w:pPr>
        <w:pStyle w:val="Text"/>
        <w:keepNext/>
        <w:widowControl w:val="0"/>
        <w:spacing w:before="0"/>
        <w:jc w:val="left"/>
        <w:rPr>
          <w:rFonts w:eastAsia="MS Mincho"/>
          <w:color w:val="000000"/>
          <w:sz w:val="22"/>
          <w:szCs w:val="22"/>
          <w:lang w:val="hu-HU"/>
        </w:rPr>
      </w:pPr>
    </w:p>
    <w:p w14:paraId="2BC74073" w14:textId="77777777" w:rsidR="00344B3C" w:rsidRPr="004066E3" w:rsidRDefault="00344B3C" w:rsidP="00344B3C">
      <w:pPr>
        <w:keepNext/>
        <w:widowControl w:val="0"/>
        <w:suppressAutoHyphens w:val="0"/>
        <w:spacing w:line="240" w:lineRule="auto"/>
        <w:rPr>
          <w:color w:val="000000"/>
          <w:szCs w:val="22"/>
        </w:rPr>
      </w:pPr>
      <w:r w:rsidRPr="004066E3">
        <w:rPr>
          <w:i/>
          <w:iCs/>
          <w:color w:val="000000"/>
          <w:szCs w:val="22"/>
          <w:u w:val="single"/>
          <w:lang w:val="hu"/>
        </w:rPr>
        <w:t>Allergiás asztma</w:t>
      </w:r>
    </w:p>
    <w:p w14:paraId="16003DDE" w14:textId="77777777" w:rsidR="00344B3C" w:rsidRPr="004066E3" w:rsidRDefault="00344B3C" w:rsidP="00344B3C">
      <w:pPr>
        <w:keepNext/>
        <w:spacing w:line="260" w:lineRule="atLeast"/>
        <w:rPr>
          <w:i/>
        </w:rPr>
      </w:pPr>
      <w:r w:rsidRPr="004066E3">
        <w:rPr>
          <w:i/>
          <w:szCs w:val="22"/>
        </w:rPr>
        <w:t>Felnőttek és serdülők (≥ 12 év</w:t>
      </w:r>
      <w:r w:rsidRPr="004066E3">
        <w:rPr>
          <w:i/>
        </w:rPr>
        <w:t>)</w:t>
      </w:r>
    </w:p>
    <w:p w14:paraId="22522912" w14:textId="5EFAEF89" w:rsidR="00344B3C" w:rsidRPr="004066E3" w:rsidRDefault="00344B3C" w:rsidP="00344B3C">
      <w:pPr>
        <w:spacing w:line="260" w:lineRule="atLeast"/>
      </w:pPr>
      <w:r w:rsidRPr="004066E3">
        <w:t>A</w:t>
      </w:r>
      <w:r w:rsidR="003100E6" w:rsidRPr="004066E3">
        <w:t xml:space="preserve">z </w:t>
      </w:r>
      <w:r w:rsidR="003100E6" w:rsidRPr="004066E3">
        <w:rPr>
          <w:color w:val="000000"/>
          <w:lang w:val="hu"/>
        </w:rPr>
        <w:t>omalizumab</w:t>
      </w:r>
      <w:r w:rsidRPr="004066E3">
        <w:t xml:space="preserve"> hatásosságát és biztonságosságát egy 28 hetes, kettős vak, placebokontrollos vizsgálatban (1. vizsgálat) mutatták ki. A vizsgálatba 419 súlyos allergiás asztmás beteget (életkor: 12</w:t>
      </w:r>
      <w:r w:rsidRPr="004066E3">
        <w:noBreakHyphen/>
        <w:t>79 éves) vontak be, akiknek a légzésfunkciója csökkent volt (FEV</w:t>
      </w:r>
      <w:r w:rsidRPr="004066E3">
        <w:rPr>
          <w:vertAlign w:val="subscript"/>
        </w:rPr>
        <w:t>1</w:t>
      </w:r>
      <w:r w:rsidRPr="004066E3">
        <w:t xml:space="preserve"> = a várható érték 40</w:t>
      </w:r>
      <w:r w:rsidRPr="004066E3">
        <w:noBreakHyphen/>
        <w:t>80%</w:t>
      </w:r>
      <w:r w:rsidRPr="004066E3">
        <w:noBreakHyphen/>
        <w:t>a), illetve nagy dózisú inhalációs kortikoszteroid-, valamint tartós hatású béta</w:t>
      </w:r>
      <w:r w:rsidRPr="004066E3">
        <w:noBreakHyphen/>
        <w:t>2 agonista kezelés ellenére az asztmás tüneteik alig javultak. A betegek a bevonás előtti év során többször estek át szisztémás kortikoszteroid kezelést igénylő asztma exacerbáción, vagy kerültek kórházi felvételre, illetve részesültek akut sürgősségi ellátásban a súlyos asztmás exacerbáció következtében, a folyamatos nagy dózisú inhalációs kortikoszteroid és egy hosszú hatású béta</w:t>
      </w:r>
      <w:r w:rsidRPr="004066E3">
        <w:noBreakHyphen/>
        <w:t>2 agonista kezelés ellenére. A betegek az 1000 </w:t>
      </w:r>
      <w:r w:rsidRPr="004066E3">
        <w:sym w:font="Symbol" w:char="F06D"/>
      </w:r>
      <w:r w:rsidRPr="004066E3">
        <w:t>g</w:t>
      </w:r>
      <w:r w:rsidRPr="004066E3">
        <w:noBreakHyphen/>
        <w:t>nál nagyobb dózisú beklometazon</w:t>
      </w:r>
      <w:r w:rsidRPr="004066E3">
        <w:noBreakHyphen/>
        <w:t>diproprionát (vagy azzal ekvivalens) és egy tartós hatású béta</w:t>
      </w:r>
      <w:r w:rsidRPr="004066E3">
        <w:noBreakHyphen/>
        <w:t xml:space="preserve">2 agonista kezelés mellé, kiegészítő kezelésként subcutan alkalmazva </w:t>
      </w:r>
      <w:r w:rsidR="003100E6" w:rsidRPr="004066E3">
        <w:rPr>
          <w:color w:val="000000"/>
          <w:lang w:val="hu"/>
        </w:rPr>
        <w:t>omalizumabot</w:t>
      </w:r>
      <w:r w:rsidR="003100E6" w:rsidRPr="004066E3">
        <w:t xml:space="preserve"> </w:t>
      </w:r>
      <w:r w:rsidRPr="004066E3">
        <w:t>vagy placebót kaptak. Az orális kortikoszteroid, teofillin és leukotrién</w:t>
      </w:r>
      <w:r w:rsidRPr="004066E3">
        <w:noBreakHyphen/>
        <w:t>modifikátor alkalmazása megengedett volt (sorrendben a betegek 22%, 27%, illetve 35%</w:t>
      </w:r>
      <w:r w:rsidRPr="004066E3">
        <w:noBreakHyphen/>
        <w:t>ában).</w:t>
      </w:r>
    </w:p>
    <w:p w14:paraId="44FE4C97" w14:textId="77777777" w:rsidR="00344B3C" w:rsidRPr="004066E3" w:rsidRDefault="00344B3C" w:rsidP="00344B3C">
      <w:pPr>
        <w:spacing w:line="260" w:lineRule="atLeast"/>
      </w:pPr>
    </w:p>
    <w:p w14:paraId="6ACD0768" w14:textId="5BC43821" w:rsidR="00344B3C" w:rsidRPr="004066E3" w:rsidRDefault="00344B3C" w:rsidP="00344B3C">
      <w:pPr>
        <w:spacing w:line="260" w:lineRule="atLeast"/>
      </w:pPr>
      <w:r w:rsidRPr="004066E3">
        <w:t>Az elsődleges végpont a lökésszerű szisztémás kortikoszteroidot igénylő asztma exacerbációk előfordulása volt. Az omalizumab 19%</w:t>
      </w:r>
      <w:r w:rsidRPr="004066E3">
        <w:noBreakHyphen/>
        <w:t>kal (p = 0,153) csökkentette az asztma exacerbációk előfordulását. A további kiértékelések a</w:t>
      </w:r>
      <w:r w:rsidR="003100E6" w:rsidRPr="004066E3">
        <w:t xml:space="preserve">z </w:t>
      </w:r>
      <w:r w:rsidR="003100E6" w:rsidRPr="004066E3">
        <w:rPr>
          <w:color w:val="000000"/>
          <w:lang w:val="hu"/>
        </w:rPr>
        <w:t>omalizumab</w:t>
      </w:r>
      <w:r w:rsidRPr="004066E3">
        <w:t xml:space="preserve"> esetében statisztikailag szignifikáns előnyt mutattak: a súlyos exacerbációk csökkenése terén (amikor a légzésfunkció a beteg egyéni legjobb értékének 60%</w:t>
      </w:r>
      <w:r w:rsidRPr="004066E3">
        <w:noBreakHyphen/>
        <w:t>a alá csökken, és szisztémás kortikoszteroid adása válik szükségessé), az asztmával kapcsolatos sürgős orvosi ellátás szükségességének csökkenése terén (kórházi felvétel, sürgősségi ellátás, nem tervezett orvosi vizsgálat), továbbá a kezelés hatékonyságának a kezelőorvos által készített átfogó értékelése, valamint az asztmával kapcsolatos életminőség (AQL - Asthma-related Quality of Life), az asztma</w:t>
      </w:r>
      <w:r w:rsidRPr="004066E3">
        <w:noBreakHyphen/>
        <w:t>tünetek és a légzésfunkciók javulása terén.</w:t>
      </w:r>
    </w:p>
    <w:p w14:paraId="56A216B8" w14:textId="77777777" w:rsidR="00344B3C" w:rsidRPr="004066E3" w:rsidRDefault="00344B3C" w:rsidP="00344B3C">
      <w:pPr>
        <w:spacing w:line="260" w:lineRule="atLeast"/>
      </w:pPr>
    </w:p>
    <w:p w14:paraId="234E6717" w14:textId="31B2DC2E" w:rsidR="00344B3C" w:rsidRPr="004066E3" w:rsidRDefault="00344B3C" w:rsidP="00344B3C">
      <w:pPr>
        <w:spacing w:line="260" w:lineRule="atLeast"/>
      </w:pPr>
      <w:r w:rsidRPr="004066E3">
        <w:t>Egy alcsoport analízisben, azokban a betegekben, akiknek a kezelés előtti össz</w:t>
      </w:r>
      <w:r w:rsidRPr="004066E3">
        <w:noBreakHyphen/>
        <w:t xml:space="preserve">IgE szintje </w:t>
      </w:r>
      <w:r w:rsidRPr="004066E3">
        <w:sym w:font="Symbol" w:char="F0B3"/>
      </w:r>
      <w:r w:rsidRPr="004066E3">
        <w:t> 76 NE/ml volt, nagyobb valószínűséggel tapasztaltak klinikailag jelentős előnyt a</w:t>
      </w:r>
      <w:r w:rsidR="003100E6" w:rsidRPr="004066E3">
        <w:t xml:space="preserve">z </w:t>
      </w:r>
      <w:r w:rsidR="003100E6" w:rsidRPr="004066E3">
        <w:rPr>
          <w:color w:val="000000"/>
          <w:lang w:val="hu"/>
        </w:rPr>
        <w:t>omalizumab</w:t>
      </w:r>
      <w:r w:rsidR="003100E6" w:rsidRPr="004066E3">
        <w:t>-</w:t>
      </w:r>
      <w:r w:rsidRPr="004066E3">
        <w:t>kezelés hatására. Ezen betegekben, az 1. vizsgálat során a</w:t>
      </w:r>
      <w:r w:rsidR="003100E6" w:rsidRPr="004066E3">
        <w:t xml:space="preserve">z </w:t>
      </w:r>
      <w:r w:rsidR="003100E6" w:rsidRPr="004066E3">
        <w:rPr>
          <w:color w:val="000000"/>
          <w:lang w:val="hu"/>
        </w:rPr>
        <w:t>omalizumab</w:t>
      </w:r>
      <w:r w:rsidRPr="004066E3">
        <w:t xml:space="preserve"> az asztma exacerbációk előfordulási arányát 40%</w:t>
      </w:r>
      <w:r w:rsidRPr="004066E3">
        <w:noBreakHyphen/>
        <w:t>kal csökkentette (p = 0,002). Ezenkívül a</w:t>
      </w:r>
      <w:r w:rsidR="003100E6" w:rsidRPr="004066E3">
        <w:t xml:space="preserve">z </w:t>
      </w:r>
      <w:r w:rsidR="003100E6" w:rsidRPr="004066E3">
        <w:rPr>
          <w:color w:val="000000"/>
          <w:lang w:val="hu"/>
        </w:rPr>
        <w:t>omalizumabbal</w:t>
      </w:r>
      <w:r w:rsidRPr="004066E3">
        <w:t xml:space="preserve"> végzett súlyos asztmás betegeket vizsgáló program során az IgE </w:t>
      </w:r>
      <w:r w:rsidRPr="004066E3">
        <w:sym w:font="Symbol" w:char="F0B3"/>
      </w:r>
      <w:r w:rsidRPr="004066E3">
        <w:t>76 NE/ml alcsoportban több beteg mutatott klinikailag jelentős választ. Az 5. táblázat tartalmazza az 1. vizsgálat eredményeit a teljes betegmintára vonatkozóan.</w:t>
      </w:r>
    </w:p>
    <w:p w14:paraId="11D59375" w14:textId="77777777" w:rsidR="00344B3C" w:rsidRPr="004066E3" w:rsidRDefault="00344B3C" w:rsidP="00344B3C">
      <w:pPr>
        <w:spacing w:line="260" w:lineRule="atLeast"/>
      </w:pPr>
    </w:p>
    <w:p w14:paraId="4986A886" w14:textId="77777777" w:rsidR="00344B3C" w:rsidRPr="004066E3" w:rsidRDefault="00344B3C" w:rsidP="00344B3C">
      <w:pPr>
        <w:keepNext/>
        <w:spacing w:line="260" w:lineRule="atLeast"/>
        <w:rPr>
          <w:b/>
          <w:bCs/>
        </w:rPr>
      </w:pPr>
      <w:r w:rsidRPr="004066E3">
        <w:rPr>
          <w:b/>
          <w:bCs/>
        </w:rPr>
        <w:t>5. táblázat</w:t>
      </w:r>
      <w:r w:rsidRPr="004066E3">
        <w:rPr>
          <w:b/>
          <w:bCs/>
        </w:rPr>
        <w:tab/>
        <w:t>Az 1. vizsgálat eredményei</w:t>
      </w:r>
    </w:p>
    <w:p w14:paraId="4DFBFF49" w14:textId="77777777" w:rsidR="00344B3C" w:rsidRPr="004066E3" w:rsidRDefault="00344B3C" w:rsidP="00344B3C">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4219"/>
        <w:gridCol w:w="1361"/>
        <w:gridCol w:w="1191"/>
      </w:tblGrid>
      <w:tr w:rsidR="00344B3C" w:rsidRPr="004066E3" w14:paraId="22309BEC" w14:textId="77777777" w:rsidTr="00F65479">
        <w:tc>
          <w:tcPr>
            <w:tcW w:w="4219" w:type="dxa"/>
            <w:tcBorders>
              <w:top w:val="single" w:sz="4" w:space="0" w:color="auto"/>
              <w:bottom w:val="nil"/>
            </w:tcBorders>
          </w:tcPr>
          <w:p w14:paraId="577D6EDB" w14:textId="77777777" w:rsidR="00344B3C" w:rsidRPr="004066E3" w:rsidRDefault="00344B3C" w:rsidP="00F65479">
            <w:pPr>
              <w:pStyle w:val="Table"/>
              <w:keepNext/>
              <w:rPr>
                <w:rFonts w:ascii="Times New Roman" w:hAnsi="Times New Roman"/>
                <w:sz w:val="22"/>
                <w:szCs w:val="22"/>
                <w:lang w:val="hu-HU"/>
              </w:rPr>
            </w:pPr>
          </w:p>
        </w:tc>
        <w:tc>
          <w:tcPr>
            <w:tcW w:w="2552" w:type="dxa"/>
            <w:gridSpan w:val="2"/>
            <w:tcBorders>
              <w:top w:val="single" w:sz="4" w:space="0" w:color="auto"/>
              <w:bottom w:val="single" w:sz="4" w:space="0" w:color="auto"/>
            </w:tcBorders>
          </w:tcPr>
          <w:p w14:paraId="0212B183"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Az 1. vizsgálat teljes betegmintája</w:t>
            </w:r>
          </w:p>
        </w:tc>
      </w:tr>
      <w:tr w:rsidR="00344B3C" w:rsidRPr="004066E3" w14:paraId="4EC4DDD1" w14:textId="77777777" w:rsidTr="00EB62DC">
        <w:tc>
          <w:tcPr>
            <w:tcW w:w="4219" w:type="dxa"/>
            <w:tcBorders>
              <w:top w:val="nil"/>
            </w:tcBorders>
          </w:tcPr>
          <w:p w14:paraId="3DDA8275" w14:textId="77777777" w:rsidR="00344B3C" w:rsidRPr="004066E3" w:rsidRDefault="00344B3C" w:rsidP="00F65479">
            <w:pPr>
              <w:pStyle w:val="Table"/>
              <w:keepNext/>
              <w:rPr>
                <w:rFonts w:ascii="Times New Roman" w:hAnsi="Times New Roman"/>
                <w:sz w:val="22"/>
                <w:szCs w:val="22"/>
                <w:lang w:val="hu-HU"/>
              </w:rPr>
            </w:pPr>
          </w:p>
        </w:tc>
        <w:tc>
          <w:tcPr>
            <w:tcW w:w="1361" w:type="dxa"/>
            <w:tcBorders>
              <w:top w:val="single" w:sz="4" w:space="0" w:color="auto"/>
              <w:bottom w:val="single" w:sz="4" w:space="0" w:color="auto"/>
            </w:tcBorders>
          </w:tcPr>
          <w:p w14:paraId="02CB8532" w14:textId="35B59067" w:rsidR="00344B3C" w:rsidRPr="004066E3" w:rsidRDefault="003100E6"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Omalizumab</w:t>
            </w:r>
          </w:p>
          <w:p w14:paraId="54C1759A"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n=209</w:t>
            </w:r>
          </w:p>
        </w:tc>
        <w:tc>
          <w:tcPr>
            <w:tcW w:w="1191" w:type="dxa"/>
            <w:tcBorders>
              <w:top w:val="single" w:sz="4" w:space="0" w:color="auto"/>
              <w:bottom w:val="single" w:sz="4" w:space="0" w:color="auto"/>
            </w:tcBorders>
          </w:tcPr>
          <w:p w14:paraId="1CC975C2"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Placebo</w:t>
            </w:r>
          </w:p>
          <w:p w14:paraId="77B751AA"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n=210</w:t>
            </w:r>
          </w:p>
        </w:tc>
      </w:tr>
      <w:tr w:rsidR="00344B3C" w:rsidRPr="004066E3" w14:paraId="6C6784B7" w14:textId="77777777" w:rsidTr="00EB62DC">
        <w:tc>
          <w:tcPr>
            <w:tcW w:w="4219" w:type="dxa"/>
            <w:tcBorders>
              <w:top w:val="single" w:sz="4" w:space="0" w:color="auto"/>
            </w:tcBorders>
          </w:tcPr>
          <w:p w14:paraId="717E8CE4"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Asztma exacerbációk</w:t>
            </w:r>
          </w:p>
        </w:tc>
        <w:tc>
          <w:tcPr>
            <w:tcW w:w="1361" w:type="dxa"/>
            <w:tcBorders>
              <w:top w:val="single" w:sz="4" w:space="0" w:color="auto"/>
            </w:tcBorders>
          </w:tcPr>
          <w:p w14:paraId="1EEFEB3C" w14:textId="77777777" w:rsidR="00344B3C" w:rsidRPr="004066E3" w:rsidRDefault="00344B3C" w:rsidP="00F65479">
            <w:pPr>
              <w:pStyle w:val="Table"/>
              <w:keepNext/>
              <w:rPr>
                <w:rFonts w:ascii="Times New Roman" w:hAnsi="Times New Roman"/>
                <w:sz w:val="22"/>
                <w:szCs w:val="22"/>
                <w:lang w:val="hu-HU"/>
              </w:rPr>
            </w:pPr>
          </w:p>
        </w:tc>
        <w:tc>
          <w:tcPr>
            <w:tcW w:w="1191" w:type="dxa"/>
            <w:tcBorders>
              <w:top w:val="single" w:sz="4" w:space="0" w:color="auto"/>
            </w:tcBorders>
          </w:tcPr>
          <w:p w14:paraId="75201F8E" w14:textId="77777777" w:rsidR="00344B3C" w:rsidRPr="004066E3" w:rsidRDefault="00344B3C" w:rsidP="00F65479">
            <w:pPr>
              <w:pStyle w:val="Table"/>
              <w:keepNext/>
              <w:rPr>
                <w:rFonts w:ascii="Times New Roman" w:hAnsi="Times New Roman"/>
                <w:sz w:val="22"/>
                <w:szCs w:val="22"/>
                <w:lang w:val="hu-HU"/>
              </w:rPr>
            </w:pPr>
          </w:p>
        </w:tc>
      </w:tr>
      <w:tr w:rsidR="00344B3C" w:rsidRPr="004066E3" w14:paraId="53EEC92B" w14:textId="77777777" w:rsidTr="00EB62DC">
        <w:tc>
          <w:tcPr>
            <w:tcW w:w="4219" w:type="dxa"/>
            <w:tcBorders>
              <w:bottom w:val="nil"/>
            </w:tcBorders>
          </w:tcPr>
          <w:p w14:paraId="5A5B63AE"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361" w:type="dxa"/>
            <w:tcBorders>
              <w:bottom w:val="nil"/>
            </w:tcBorders>
          </w:tcPr>
          <w:p w14:paraId="7F0BE625"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0,74</w:t>
            </w:r>
          </w:p>
        </w:tc>
        <w:tc>
          <w:tcPr>
            <w:tcW w:w="1191" w:type="dxa"/>
            <w:tcBorders>
              <w:bottom w:val="nil"/>
            </w:tcBorders>
          </w:tcPr>
          <w:p w14:paraId="068914C7"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0,92</w:t>
            </w:r>
          </w:p>
        </w:tc>
      </w:tr>
      <w:tr w:rsidR="00344B3C" w:rsidRPr="004066E3" w14:paraId="767592D3" w14:textId="77777777" w:rsidTr="00F65479">
        <w:tc>
          <w:tcPr>
            <w:tcW w:w="4219" w:type="dxa"/>
            <w:tcBorders>
              <w:top w:val="nil"/>
              <w:bottom w:val="single" w:sz="4" w:space="0" w:color="auto"/>
            </w:tcBorders>
          </w:tcPr>
          <w:p w14:paraId="0AA85D47"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780F1A6C"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19,4%, p = 0,153</w:t>
            </w:r>
          </w:p>
        </w:tc>
      </w:tr>
      <w:tr w:rsidR="00344B3C" w:rsidRPr="004066E3" w14:paraId="72138812" w14:textId="77777777" w:rsidTr="00EB62DC">
        <w:tc>
          <w:tcPr>
            <w:tcW w:w="4219" w:type="dxa"/>
            <w:tcBorders>
              <w:top w:val="single" w:sz="4" w:space="0" w:color="auto"/>
            </w:tcBorders>
          </w:tcPr>
          <w:p w14:paraId="178E9095"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Súlyos asztma exacerbációk</w:t>
            </w:r>
          </w:p>
        </w:tc>
        <w:tc>
          <w:tcPr>
            <w:tcW w:w="1361" w:type="dxa"/>
            <w:tcBorders>
              <w:top w:val="single" w:sz="4" w:space="0" w:color="auto"/>
            </w:tcBorders>
          </w:tcPr>
          <w:p w14:paraId="534D5535" w14:textId="77777777" w:rsidR="00344B3C" w:rsidRPr="004066E3" w:rsidRDefault="00344B3C" w:rsidP="00F65479">
            <w:pPr>
              <w:pStyle w:val="Table"/>
              <w:keepNext/>
              <w:jc w:val="center"/>
              <w:rPr>
                <w:rFonts w:ascii="Times New Roman" w:hAnsi="Times New Roman"/>
                <w:sz w:val="22"/>
                <w:szCs w:val="22"/>
                <w:lang w:val="hu-HU"/>
              </w:rPr>
            </w:pPr>
          </w:p>
        </w:tc>
        <w:tc>
          <w:tcPr>
            <w:tcW w:w="1191" w:type="dxa"/>
            <w:tcBorders>
              <w:top w:val="single" w:sz="4" w:space="0" w:color="auto"/>
            </w:tcBorders>
          </w:tcPr>
          <w:p w14:paraId="58CAAB1E"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4A80614F" w14:textId="77777777" w:rsidTr="00EB62DC">
        <w:tc>
          <w:tcPr>
            <w:tcW w:w="4219" w:type="dxa"/>
            <w:tcBorders>
              <w:bottom w:val="nil"/>
            </w:tcBorders>
          </w:tcPr>
          <w:p w14:paraId="72580323"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361" w:type="dxa"/>
            <w:tcBorders>
              <w:bottom w:val="nil"/>
            </w:tcBorders>
          </w:tcPr>
          <w:p w14:paraId="357D456F"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91" w:type="dxa"/>
            <w:tcBorders>
              <w:bottom w:val="nil"/>
            </w:tcBorders>
          </w:tcPr>
          <w:p w14:paraId="21DD8692"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0,48</w:t>
            </w:r>
          </w:p>
        </w:tc>
      </w:tr>
      <w:tr w:rsidR="00344B3C" w:rsidRPr="004066E3" w14:paraId="4CF66B84" w14:textId="77777777" w:rsidTr="00F65479">
        <w:tc>
          <w:tcPr>
            <w:tcW w:w="4219" w:type="dxa"/>
            <w:tcBorders>
              <w:top w:val="nil"/>
              <w:bottom w:val="single" w:sz="4" w:space="0" w:color="auto"/>
            </w:tcBorders>
          </w:tcPr>
          <w:p w14:paraId="3A21FE79"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452C3B94"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50,1%, p = 0,002</w:t>
            </w:r>
          </w:p>
        </w:tc>
      </w:tr>
      <w:tr w:rsidR="00344B3C" w:rsidRPr="004066E3" w14:paraId="7326FDA0" w14:textId="77777777" w:rsidTr="00EB62DC">
        <w:tc>
          <w:tcPr>
            <w:tcW w:w="4219" w:type="dxa"/>
            <w:tcBorders>
              <w:top w:val="single" w:sz="4" w:space="0" w:color="auto"/>
            </w:tcBorders>
          </w:tcPr>
          <w:p w14:paraId="24877D1F"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Sürgős orvosi ellátás</w:t>
            </w:r>
          </w:p>
        </w:tc>
        <w:tc>
          <w:tcPr>
            <w:tcW w:w="1361" w:type="dxa"/>
            <w:tcBorders>
              <w:top w:val="single" w:sz="4" w:space="0" w:color="auto"/>
            </w:tcBorders>
          </w:tcPr>
          <w:p w14:paraId="7CD7E3C0" w14:textId="77777777" w:rsidR="00344B3C" w:rsidRPr="004066E3" w:rsidRDefault="00344B3C" w:rsidP="00F65479">
            <w:pPr>
              <w:pStyle w:val="Table"/>
              <w:keepNext/>
              <w:jc w:val="center"/>
              <w:rPr>
                <w:rFonts w:ascii="Times New Roman" w:hAnsi="Times New Roman"/>
                <w:sz w:val="22"/>
                <w:szCs w:val="22"/>
                <w:lang w:val="hu-HU"/>
              </w:rPr>
            </w:pPr>
          </w:p>
        </w:tc>
        <w:tc>
          <w:tcPr>
            <w:tcW w:w="1191" w:type="dxa"/>
            <w:tcBorders>
              <w:top w:val="single" w:sz="4" w:space="0" w:color="auto"/>
            </w:tcBorders>
          </w:tcPr>
          <w:p w14:paraId="0149469F"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0AA7FD24" w14:textId="77777777" w:rsidTr="00EB62DC">
        <w:tc>
          <w:tcPr>
            <w:tcW w:w="4219" w:type="dxa"/>
            <w:tcBorders>
              <w:bottom w:val="nil"/>
            </w:tcBorders>
          </w:tcPr>
          <w:p w14:paraId="39DCE859"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361" w:type="dxa"/>
            <w:tcBorders>
              <w:bottom w:val="nil"/>
            </w:tcBorders>
          </w:tcPr>
          <w:p w14:paraId="6ACA820F"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91" w:type="dxa"/>
            <w:tcBorders>
              <w:bottom w:val="nil"/>
            </w:tcBorders>
          </w:tcPr>
          <w:p w14:paraId="75EC7095"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0,43</w:t>
            </w:r>
          </w:p>
        </w:tc>
      </w:tr>
      <w:tr w:rsidR="00344B3C" w:rsidRPr="004066E3" w14:paraId="0E8F0FB0" w14:textId="77777777" w:rsidTr="00F65479">
        <w:tc>
          <w:tcPr>
            <w:tcW w:w="4219" w:type="dxa"/>
            <w:tcBorders>
              <w:top w:val="nil"/>
              <w:bottom w:val="single" w:sz="4" w:space="0" w:color="auto"/>
            </w:tcBorders>
          </w:tcPr>
          <w:p w14:paraId="69A70F0A"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48F8DEFB"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43,9%, p = 0,038</w:t>
            </w:r>
          </w:p>
        </w:tc>
      </w:tr>
      <w:tr w:rsidR="00344B3C" w:rsidRPr="004066E3" w14:paraId="2FC2AAEB" w14:textId="77777777" w:rsidTr="00EB62DC">
        <w:tc>
          <w:tcPr>
            <w:tcW w:w="4219" w:type="dxa"/>
            <w:tcBorders>
              <w:top w:val="single" w:sz="4" w:space="0" w:color="auto"/>
            </w:tcBorders>
          </w:tcPr>
          <w:p w14:paraId="215997E0"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A kezelőorvos átfogó értékelése</w:t>
            </w:r>
          </w:p>
        </w:tc>
        <w:tc>
          <w:tcPr>
            <w:tcW w:w="1361" w:type="dxa"/>
            <w:tcBorders>
              <w:top w:val="single" w:sz="4" w:space="0" w:color="auto"/>
            </w:tcBorders>
          </w:tcPr>
          <w:p w14:paraId="0524240D" w14:textId="77777777" w:rsidR="00344B3C" w:rsidRPr="004066E3" w:rsidRDefault="00344B3C" w:rsidP="00F65479">
            <w:pPr>
              <w:pStyle w:val="Table"/>
              <w:keepNext/>
              <w:jc w:val="center"/>
              <w:rPr>
                <w:rFonts w:ascii="Times New Roman" w:hAnsi="Times New Roman"/>
                <w:sz w:val="22"/>
                <w:szCs w:val="22"/>
                <w:lang w:val="hu-HU"/>
              </w:rPr>
            </w:pPr>
          </w:p>
        </w:tc>
        <w:tc>
          <w:tcPr>
            <w:tcW w:w="1191" w:type="dxa"/>
            <w:tcBorders>
              <w:top w:val="single" w:sz="4" w:space="0" w:color="auto"/>
            </w:tcBorders>
          </w:tcPr>
          <w:p w14:paraId="5687B8A0"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37074D2F" w14:textId="77777777" w:rsidTr="00EB62DC">
        <w:tc>
          <w:tcPr>
            <w:tcW w:w="4219" w:type="dxa"/>
            <w:tcBorders>
              <w:bottom w:val="nil"/>
            </w:tcBorders>
          </w:tcPr>
          <w:p w14:paraId="5A23B636"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Reagálók* (%)</w:t>
            </w:r>
          </w:p>
        </w:tc>
        <w:tc>
          <w:tcPr>
            <w:tcW w:w="1361" w:type="dxa"/>
            <w:tcBorders>
              <w:bottom w:val="nil"/>
            </w:tcBorders>
          </w:tcPr>
          <w:p w14:paraId="27122257"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60,5%</w:t>
            </w:r>
          </w:p>
        </w:tc>
        <w:tc>
          <w:tcPr>
            <w:tcW w:w="1191" w:type="dxa"/>
            <w:tcBorders>
              <w:bottom w:val="nil"/>
            </w:tcBorders>
          </w:tcPr>
          <w:p w14:paraId="7DBC2C95"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42,8%</w:t>
            </w:r>
          </w:p>
        </w:tc>
      </w:tr>
      <w:tr w:rsidR="00344B3C" w:rsidRPr="004066E3" w14:paraId="35E476A3" w14:textId="77777777" w:rsidTr="00F65479">
        <w:tc>
          <w:tcPr>
            <w:tcW w:w="4219" w:type="dxa"/>
            <w:tcBorders>
              <w:top w:val="nil"/>
              <w:bottom w:val="single" w:sz="4" w:space="0" w:color="auto"/>
            </w:tcBorders>
          </w:tcPr>
          <w:p w14:paraId="2E28E40F"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71C1E112"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&lt; 0,001</w:t>
            </w:r>
          </w:p>
        </w:tc>
      </w:tr>
      <w:tr w:rsidR="00344B3C" w:rsidRPr="004066E3" w14:paraId="14A2B0F8" w14:textId="77777777" w:rsidTr="00EB62DC">
        <w:tc>
          <w:tcPr>
            <w:tcW w:w="4219" w:type="dxa"/>
            <w:tcBorders>
              <w:top w:val="single" w:sz="4" w:space="0" w:color="auto"/>
            </w:tcBorders>
          </w:tcPr>
          <w:p w14:paraId="18A811E0"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Életminőség (AQL) javulás</w:t>
            </w:r>
          </w:p>
        </w:tc>
        <w:tc>
          <w:tcPr>
            <w:tcW w:w="1361" w:type="dxa"/>
            <w:tcBorders>
              <w:top w:val="single" w:sz="4" w:space="0" w:color="auto"/>
            </w:tcBorders>
          </w:tcPr>
          <w:p w14:paraId="02C27CDF" w14:textId="77777777" w:rsidR="00344B3C" w:rsidRPr="004066E3" w:rsidRDefault="00344B3C" w:rsidP="00F65479">
            <w:pPr>
              <w:pStyle w:val="Table"/>
              <w:keepNext/>
              <w:jc w:val="center"/>
              <w:rPr>
                <w:rFonts w:ascii="Times New Roman" w:hAnsi="Times New Roman"/>
                <w:sz w:val="22"/>
                <w:szCs w:val="22"/>
                <w:lang w:val="hu-HU"/>
              </w:rPr>
            </w:pPr>
          </w:p>
        </w:tc>
        <w:tc>
          <w:tcPr>
            <w:tcW w:w="1191" w:type="dxa"/>
            <w:tcBorders>
              <w:top w:val="single" w:sz="4" w:space="0" w:color="auto"/>
            </w:tcBorders>
          </w:tcPr>
          <w:p w14:paraId="7A3D16DA"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704E1BB0" w14:textId="77777777" w:rsidTr="00EB62DC">
        <w:tc>
          <w:tcPr>
            <w:tcW w:w="4219" w:type="dxa"/>
          </w:tcPr>
          <w:p w14:paraId="406BE9BE"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Azon betegek %</w:t>
            </w:r>
            <w:r w:rsidRPr="004066E3">
              <w:rPr>
                <w:rFonts w:ascii="Times New Roman" w:hAnsi="Times New Roman"/>
                <w:sz w:val="22"/>
                <w:szCs w:val="22"/>
                <w:lang w:val="hu-HU"/>
              </w:rPr>
              <w:noBreakHyphen/>
              <w:t xml:space="preserve">a, akiknél a javulás </w:t>
            </w:r>
            <w:r w:rsidRPr="004066E3">
              <w:rPr>
                <w:rFonts w:ascii="Times New Roman" w:hAnsi="Times New Roman"/>
                <w:sz w:val="22"/>
                <w:szCs w:val="22"/>
                <w:lang w:val="pt-PT"/>
              </w:rPr>
              <w:t>≥</w:t>
            </w:r>
            <w:r w:rsidRPr="004066E3">
              <w:rPr>
                <w:rFonts w:ascii="Times New Roman" w:hAnsi="Times New Roman"/>
                <w:sz w:val="22"/>
                <w:szCs w:val="22"/>
                <w:lang w:val="hu-HU"/>
              </w:rPr>
              <w:t>0,5</w:t>
            </w:r>
          </w:p>
        </w:tc>
        <w:tc>
          <w:tcPr>
            <w:tcW w:w="1361" w:type="dxa"/>
          </w:tcPr>
          <w:p w14:paraId="06F2FB17"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60,8%</w:t>
            </w:r>
          </w:p>
        </w:tc>
        <w:tc>
          <w:tcPr>
            <w:tcW w:w="1191" w:type="dxa"/>
          </w:tcPr>
          <w:p w14:paraId="32974566"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47,8%</w:t>
            </w:r>
          </w:p>
        </w:tc>
      </w:tr>
      <w:tr w:rsidR="00344B3C" w:rsidRPr="004066E3" w14:paraId="78B7D586" w14:textId="77777777" w:rsidTr="00F65479">
        <w:tc>
          <w:tcPr>
            <w:tcW w:w="4219" w:type="dxa"/>
          </w:tcPr>
          <w:p w14:paraId="7F8933A2"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Pr>
          <w:p w14:paraId="4D8EC211"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0,008</w:t>
            </w:r>
          </w:p>
        </w:tc>
      </w:tr>
    </w:tbl>
    <w:p w14:paraId="3F875D3B" w14:textId="77777777" w:rsidR="00344B3C" w:rsidRPr="004066E3" w:rsidRDefault="00344B3C" w:rsidP="003E6048">
      <w:pPr>
        <w:pStyle w:val="Text"/>
        <w:keepNext/>
        <w:tabs>
          <w:tab w:val="left" w:pos="567"/>
        </w:tabs>
        <w:spacing w:before="0"/>
        <w:jc w:val="left"/>
        <w:rPr>
          <w:sz w:val="22"/>
          <w:szCs w:val="22"/>
          <w:lang w:val="hu-HU"/>
        </w:rPr>
      </w:pPr>
      <w:r w:rsidRPr="004066E3">
        <w:rPr>
          <w:sz w:val="22"/>
          <w:szCs w:val="22"/>
          <w:lang w:val="hu-HU"/>
        </w:rPr>
        <w:t>*</w:t>
      </w:r>
      <w:r w:rsidRPr="004066E3">
        <w:rPr>
          <w:sz w:val="22"/>
          <w:szCs w:val="22"/>
          <w:lang w:val="hu-HU"/>
        </w:rPr>
        <w:tab/>
        <w:t>kifejezett javulás vagy az asztma teljes tünetmentessége</w:t>
      </w:r>
    </w:p>
    <w:p w14:paraId="47107B79" w14:textId="77777777" w:rsidR="00344B3C" w:rsidRPr="004066E3" w:rsidRDefault="00344B3C" w:rsidP="003E6048">
      <w:pPr>
        <w:pStyle w:val="Text"/>
        <w:tabs>
          <w:tab w:val="left" w:pos="567"/>
        </w:tabs>
        <w:spacing w:before="0"/>
        <w:jc w:val="left"/>
        <w:rPr>
          <w:sz w:val="22"/>
          <w:szCs w:val="22"/>
          <w:lang w:val="hu-HU"/>
        </w:rPr>
      </w:pPr>
      <w:r w:rsidRPr="004066E3">
        <w:rPr>
          <w:sz w:val="22"/>
          <w:szCs w:val="22"/>
          <w:lang w:val="hu-HU"/>
        </w:rPr>
        <w:t>**</w:t>
      </w:r>
      <w:r w:rsidRPr="004066E3">
        <w:rPr>
          <w:sz w:val="22"/>
          <w:szCs w:val="22"/>
          <w:lang w:val="hu-HU"/>
        </w:rPr>
        <w:tab/>
        <w:t>az értékelés összesített eloszlására vonatkozó p</w:t>
      </w:r>
      <w:r w:rsidRPr="004066E3">
        <w:rPr>
          <w:sz w:val="22"/>
          <w:szCs w:val="22"/>
          <w:lang w:val="hu-HU"/>
        </w:rPr>
        <w:noBreakHyphen/>
        <w:t>érték</w:t>
      </w:r>
    </w:p>
    <w:p w14:paraId="5E5D9F08" w14:textId="77777777" w:rsidR="00344B3C" w:rsidRPr="004066E3" w:rsidRDefault="00344B3C" w:rsidP="003E6048">
      <w:pPr>
        <w:spacing w:line="260" w:lineRule="atLeast"/>
      </w:pPr>
    </w:p>
    <w:p w14:paraId="48AADA16" w14:textId="581DAB08" w:rsidR="00344B3C" w:rsidRPr="004066E3" w:rsidRDefault="00344B3C" w:rsidP="003E6048">
      <w:pPr>
        <w:spacing w:line="260" w:lineRule="atLeast"/>
      </w:pPr>
      <w:r w:rsidRPr="004066E3">
        <w:t xml:space="preserve">A 2. vizsgálatban 312 </w:t>
      </w:r>
      <w:r w:rsidR="003100E6" w:rsidRPr="004066E3">
        <w:t>–</w:t>
      </w:r>
      <w:r w:rsidRPr="004066E3">
        <w:t> az 1. vizsgálat populációjához hasonló </w:t>
      </w:r>
      <w:r w:rsidR="003100E6" w:rsidRPr="004066E3">
        <w:t>–</w:t>
      </w:r>
      <w:r w:rsidRPr="004066E3">
        <w:t xml:space="preserve"> súlyos allergiás asztmás betegben vizsgálták a</w:t>
      </w:r>
      <w:r w:rsidR="003100E6" w:rsidRPr="004066E3">
        <w:t xml:space="preserve">z </w:t>
      </w:r>
      <w:r w:rsidR="003100E6" w:rsidRPr="004066E3">
        <w:rPr>
          <w:color w:val="000000"/>
          <w:lang w:val="hu"/>
        </w:rPr>
        <w:t>omalizumab</w:t>
      </w:r>
      <w:r w:rsidRPr="004066E3">
        <w:t xml:space="preserve"> hatásosságát és biztonságosságát. Ebben a nyílt vizsgálatban a</w:t>
      </w:r>
      <w:r w:rsidR="003100E6" w:rsidRPr="004066E3">
        <w:t xml:space="preserve">z </w:t>
      </w:r>
      <w:r w:rsidR="003100E6" w:rsidRPr="004066E3">
        <w:rPr>
          <w:color w:val="000000"/>
          <w:lang w:val="hu"/>
        </w:rPr>
        <w:t>omalizumab</w:t>
      </w:r>
      <w:r w:rsidR="003100E6" w:rsidRPr="004066E3">
        <w:t>-</w:t>
      </w:r>
      <w:r w:rsidRPr="004066E3">
        <w:t>kezelés mellett 61%</w:t>
      </w:r>
      <w:r w:rsidRPr="004066E3">
        <w:noBreakHyphen/>
        <w:t>kal csökkent a klinikailag jelentős asztma exacerbációk előfordulási aránya, a csak szokásos asztma kezelésben részesülő betegekhez viszonyítva.</w:t>
      </w:r>
    </w:p>
    <w:p w14:paraId="5D7D5236" w14:textId="77777777" w:rsidR="00344B3C" w:rsidRPr="004066E3" w:rsidRDefault="00344B3C" w:rsidP="003E6048">
      <w:pPr>
        <w:spacing w:line="260" w:lineRule="atLeast"/>
      </w:pPr>
    </w:p>
    <w:p w14:paraId="2BC7C1C0" w14:textId="05372F59" w:rsidR="00344B3C" w:rsidRPr="004066E3" w:rsidRDefault="00344B3C" w:rsidP="003E6048">
      <w:pPr>
        <w:spacing w:line="260" w:lineRule="atLeast"/>
      </w:pPr>
      <w:r w:rsidRPr="004066E3">
        <w:t>Négy további nagy, placebokontrollos, szupportív, 28</w:t>
      </w:r>
      <w:r w:rsidRPr="004066E3">
        <w:noBreakHyphen/>
        <w:t>52 hétig tartó vizsgálatban 1722 felnőtt és serdülő bevonásával vizsgálták a</w:t>
      </w:r>
      <w:r w:rsidR="003100E6" w:rsidRPr="004066E3">
        <w:t xml:space="preserve">z </w:t>
      </w:r>
      <w:r w:rsidR="003100E6" w:rsidRPr="004066E3">
        <w:rPr>
          <w:color w:val="000000"/>
          <w:lang w:val="hu"/>
        </w:rPr>
        <w:t>omalizumab</w:t>
      </w:r>
      <w:r w:rsidRPr="004066E3">
        <w:t xml:space="preserve"> hatásosságát és biztonságosságát súlyos perzisztáló asztma esetén (3., 4., 5. és 6. vizsgálat). A betegek többségének kezelése nem volt megfelelő, de egyidejűleg kevesebb asztmaellenes szert kaptak, mint az 1. vagy 2. vizsgálatba bevont betegek. A 3.</w:t>
      </w:r>
      <w:r w:rsidRPr="004066E3">
        <w:rPr>
          <w:szCs w:val="22"/>
        </w:rPr>
        <w:t>–</w:t>
      </w:r>
      <w:r w:rsidRPr="004066E3">
        <w:t>5. vizsgálatban az exacerbáció volt az elsődleges végpont, míg a 6. vizsgálatban elsősorban az inhalációs kortikoszteroid megtakarítást értékelték.</w:t>
      </w:r>
    </w:p>
    <w:p w14:paraId="2960BE50" w14:textId="77777777" w:rsidR="00344B3C" w:rsidRPr="004066E3" w:rsidRDefault="00344B3C" w:rsidP="003E6048">
      <w:pPr>
        <w:spacing w:line="260" w:lineRule="atLeast"/>
      </w:pPr>
    </w:p>
    <w:p w14:paraId="7F71DB8D" w14:textId="312009DA" w:rsidR="00344B3C" w:rsidRPr="004066E3" w:rsidRDefault="00344B3C" w:rsidP="003E6048">
      <w:pPr>
        <w:spacing w:line="260" w:lineRule="atLeast"/>
      </w:pPr>
      <w:r w:rsidRPr="004066E3">
        <w:t>A 3., 4. és 5. vizsgálatban a</w:t>
      </w:r>
      <w:r w:rsidR="003100E6" w:rsidRPr="004066E3">
        <w:t xml:space="preserve">z </w:t>
      </w:r>
      <w:r w:rsidR="003100E6" w:rsidRPr="004066E3">
        <w:rPr>
          <w:color w:val="000000"/>
          <w:lang w:val="hu"/>
        </w:rPr>
        <w:t>omalizumabbal</w:t>
      </w:r>
      <w:r w:rsidRPr="004066E3">
        <w:t xml:space="preserve"> kezelt betegekben az asztma exacerbációk előfordulásának sorrendben 37,5%</w:t>
      </w:r>
      <w:r w:rsidRPr="004066E3">
        <w:noBreakHyphen/>
        <w:t>os (p = 0,027), illetve 40,3%</w:t>
      </w:r>
      <w:r w:rsidRPr="004066E3">
        <w:noBreakHyphen/>
        <w:t>os (p &lt; 0,001), illetve 57,6%</w:t>
      </w:r>
      <w:r w:rsidRPr="004066E3">
        <w:noBreakHyphen/>
        <w:t>os (p &lt; 0,001) csökkenését figyelték meg, a placebót kapó betegekhez viszonyítva.</w:t>
      </w:r>
    </w:p>
    <w:p w14:paraId="4E009DEB" w14:textId="77777777" w:rsidR="00344B3C" w:rsidRPr="004066E3" w:rsidRDefault="00344B3C" w:rsidP="003E6048">
      <w:pPr>
        <w:spacing w:line="260" w:lineRule="atLeast"/>
      </w:pPr>
    </w:p>
    <w:p w14:paraId="08B71737" w14:textId="3526C397" w:rsidR="00344B3C" w:rsidRPr="004066E3" w:rsidRDefault="00344B3C" w:rsidP="003E6048">
      <w:pPr>
        <w:spacing w:line="260" w:lineRule="atLeast"/>
      </w:pPr>
      <w:r w:rsidRPr="004066E3">
        <w:t>A 6. vizsgálatban a</w:t>
      </w:r>
      <w:r w:rsidR="003100E6" w:rsidRPr="004066E3">
        <w:t xml:space="preserve">z </w:t>
      </w:r>
      <w:r w:rsidR="003100E6" w:rsidRPr="004066E3">
        <w:rPr>
          <w:color w:val="000000"/>
          <w:lang w:val="hu"/>
        </w:rPr>
        <w:t>omalizumabot</w:t>
      </w:r>
      <w:r w:rsidRPr="004066E3">
        <w:t xml:space="preserve"> kapó súlyos allergiás betegek csoportjában lényegesen több betegnek lehetett csökkenteni a flutikazon adagját (</w:t>
      </w:r>
      <w:r w:rsidRPr="004066E3">
        <w:sym w:font="Symbol" w:char="F0A3"/>
      </w:r>
      <w:r w:rsidRPr="004066E3">
        <w:t> 500 </w:t>
      </w:r>
      <w:r w:rsidRPr="004066E3">
        <w:sym w:font="Symbol" w:char="F06D"/>
      </w:r>
      <w:r w:rsidRPr="004066E3">
        <w:t>g/nap) az asztma kontroll romlása nélkül (60,3%), mint a placebocsoportban (45,8%; p &lt; 0,05).</w:t>
      </w:r>
    </w:p>
    <w:p w14:paraId="73026076" w14:textId="77777777" w:rsidR="00344B3C" w:rsidRPr="004066E3" w:rsidRDefault="00344B3C" w:rsidP="003E6048">
      <w:pPr>
        <w:spacing w:line="260" w:lineRule="atLeast"/>
      </w:pPr>
    </w:p>
    <w:p w14:paraId="3D3B73A5" w14:textId="12814059" w:rsidR="00344B3C" w:rsidRPr="004066E3" w:rsidRDefault="00344B3C" w:rsidP="003E6048">
      <w:pPr>
        <w:spacing w:line="260" w:lineRule="atLeast"/>
      </w:pPr>
      <w:r w:rsidRPr="004066E3">
        <w:t>Az életminőséget a Juniper, asztmával kapcsolatos életminőség kérdőívvel mérték. Mind a hat vizsgálatban a kiinduláskor mért életminőség statisztikailag szignifikáns javulását figyelték meg a</w:t>
      </w:r>
      <w:r w:rsidR="003100E6" w:rsidRPr="004066E3">
        <w:t xml:space="preserve">z </w:t>
      </w:r>
      <w:r w:rsidR="003100E6" w:rsidRPr="004066E3">
        <w:rPr>
          <w:color w:val="000000"/>
          <w:lang w:val="hu"/>
        </w:rPr>
        <w:t>omalizumabot</w:t>
      </w:r>
      <w:r w:rsidRPr="004066E3">
        <w:t xml:space="preserve"> kapó betegekben, a placebo-, illetve kontrollcsoportokhoz viszonyítva.</w:t>
      </w:r>
    </w:p>
    <w:p w14:paraId="2CD0669F" w14:textId="77777777" w:rsidR="00344B3C" w:rsidRPr="004066E3" w:rsidRDefault="00344B3C" w:rsidP="003E6048">
      <w:pPr>
        <w:spacing w:line="260" w:lineRule="atLeast"/>
      </w:pPr>
    </w:p>
    <w:p w14:paraId="51FDA7E5" w14:textId="77777777" w:rsidR="00344B3C" w:rsidRPr="004066E3" w:rsidRDefault="00344B3C" w:rsidP="00344B3C">
      <w:pPr>
        <w:keepNext/>
        <w:spacing w:line="260" w:lineRule="atLeast"/>
      </w:pPr>
      <w:r w:rsidRPr="004066E3">
        <w:t>A kezelőorvos összefoglaló értékelése a kezelés hatékonyságát illetően:</w:t>
      </w:r>
    </w:p>
    <w:p w14:paraId="0B1ED6A2" w14:textId="03E08551" w:rsidR="00344B3C" w:rsidRPr="004066E3" w:rsidRDefault="00344B3C" w:rsidP="00344B3C">
      <w:pPr>
        <w:spacing w:line="260" w:lineRule="atLeast"/>
        <w:rPr>
          <w:szCs w:val="22"/>
        </w:rPr>
      </w:pPr>
      <w:r w:rsidRPr="004066E3">
        <w:t xml:space="preserve">A fenti vizsgálatok közül ötben készítettek a kezelőorvos által írt összefoglaló értékelést, melynek során a kezelőorvos az asztma kezelését átfogóan értékelte. Az orvos az alábbi tényezőket vette figyelembe: PEF (kilégzési csúcsáramlás), nappali és éjszakai tünetek, kiegészítő (sürgősségi) gyógyszerhasználat, légzésfunkciós vizsgálatok és exacerbációk. Mind az öt vizsgálatban a </w:t>
      </w:r>
      <w:r w:rsidRPr="004066E3">
        <w:rPr>
          <w:szCs w:val="22"/>
        </w:rPr>
        <w:t>placebocsoport betegeihez képest a</w:t>
      </w:r>
      <w:r w:rsidR="003100E6" w:rsidRPr="004066E3">
        <w:rPr>
          <w:szCs w:val="22"/>
        </w:rPr>
        <w:t xml:space="preserve">z </w:t>
      </w:r>
      <w:r w:rsidR="003100E6" w:rsidRPr="004066E3">
        <w:rPr>
          <w:color w:val="000000"/>
          <w:lang w:val="hu"/>
        </w:rPr>
        <w:t>omalizumabbal</w:t>
      </w:r>
      <w:r w:rsidRPr="004066E3">
        <w:rPr>
          <w:szCs w:val="22"/>
        </w:rPr>
        <w:t xml:space="preserve"> kezelt betegek szignifikánsan </w:t>
      </w:r>
      <w:r w:rsidRPr="004066E3">
        <w:rPr>
          <w:color w:val="000000"/>
          <w:szCs w:val="22"/>
        </w:rPr>
        <w:t>nagyobb hányadában észleltek jelent</w:t>
      </w:r>
      <w:r w:rsidR="005E36BA" w:rsidRPr="004066E3">
        <w:rPr>
          <w:color w:val="000000"/>
          <w:szCs w:val="22"/>
        </w:rPr>
        <w:t>ő</w:t>
      </w:r>
      <w:r w:rsidRPr="004066E3">
        <w:rPr>
          <w:color w:val="000000"/>
          <w:szCs w:val="22"/>
        </w:rPr>
        <w:t>s javulást vagy teljes asztma kontrollt.</w:t>
      </w:r>
    </w:p>
    <w:p w14:paraId="391CC18B" w14:textId="77777777" w:rsidR="00344B3C" w:rsidRPr="004066E3" w:rsidRDefault="00344B3C" w:rsidP="00344B3C">
      <w:pPr>
        <w:spacing w:line="260" w:lineRule="atLeast"/>
      </w:pPr>
    </w:p>
    <w:p w14:paraId="1F39D048" w14:textId="77777777" w:rsidR="00344B3C" w:rsidRPr="004066E3" w:rsidRDefault="00344B3C" w:rsidP="00344B3C">
      <w:pPr>
        <w:pStyle w:val="Text"/>
        <w:keepNext/>
        <w:spacing w:before="0"/>
        <w:jc w:val="left"/>
        <w:rPr>
          <w:bCs/>
          <w:i/>
          <w:sz w:val="22"/>
          <w:lang w:val="hu-HU"/>
        </w:rPr>
      </w:pPr>
      <w:r w:rsidRPr="004066E3">
        <w:rPr>
          <w:bCs/>
          <w:i/>
          <w:sz w:val="22"/>
          <w:lang w:val="hu-HU"/>
        </w:rPr>
        <w:t>6 </w:t>
      </w:r>
      <w:r w:rsidRPr="004066E3">
        <w:rPr>
          <w:bCs/>
          <w:i/>
          <w:sz w:val="22"/>
          <w:lang w:val="hu-HU"/>
        </w:rPr>
        <w:noBreakHyphen/>
        <w:t> &lt; 12 éves gyermekek</w:t>
      </w:r>
    </w:p>
    <w:p w14:paraId="07F82B62" w14:textId="57672162" w:rsidR="00344B3C" w:rsidRPr="004066E3" w:rsidRDefault="00344B3C" w:rsidP="00344B3C">
      <w:pPr>
        <w:pStyle w:val="Text"/>
        <w:spacing w:before="0"/>
        <w:jc w:val="left"/>
        <w:rPr>
          <w:sz w:val="22"/>
          <w:lang w:val="hu-HU"/>
        </w:rPr>
      </w:pPr>
      <w:r w:rsidRPr="004066E3">
        <w:rPr>
          <w:sz w:val="22"/>
          <w:lang w:val="hu-HU"/>
        </w:rPr>
        <w:t xml:space="preserve">A </w:t>
      </w:r>
      <w:r w:rsidRPr="004066E3">
        <w:rPr>
          <w:bCs/>
          <w:sz w:val="22"/>
          <w:lang w:val="hu-HU"/>
        </w:rPr>
        <w:t>6 </w:t>
      </w:r>
      <w:r w:rsidRPr="004066E3">
        <w:rPr>
          <w:bCs/>
          <w:sz w:val="22"/>
          <w:lang w:val="hu-HU"/>
        </w:rPr>
        <w:noBreakHyphen/>
        <w:t xml:space="preserve"> &lt; 12 éves korcsoportban </w:t>
      </w:r>
      <w:r w:rsidRPr="004066E3">
        <w:rPr>
          <w:sz w:val="22"/>
          <w:szCs w:val="22"/>
          <w:lang w:val="hu-HU"/>
        </w:rPr>
        <w:t>a</w:t>
      </w:r>
      <w:r w:rsidR="003100E6" w:rsidRPr="004066E3">
        <w:rPr>
          <w:sz w:val="22"/>
          <w:szCs w:val="22"/>
          <w:lang w:val="hu-HU"/>
        </w:rPr>
        <w:t xml:space="preserve">z </w:t>
      </w:r>
      <w:r w:rsidR="003100E6" w:rsidRPr="004066E3">
        <w:rPr>
          <w:sz w:val="22"/>
          <w:szCs w:val="22"/>
          <w:lang w:val="hu"/>
        </w:rPr>
        <w:t>omalizumab</w:t>
      </w:r>
      <w:r w:rsidRPr="004066E3">
        <w:rPr>
          <w:sz w:val="22"/>
          <w:szCs w:val="22"/>
          <w:lang w:val="hu-HU"/>
        </w:rPr>
        <w:t xml:space="preserve"> hatásosságát és biztonságosságát </w:t>
      </w:r>
      <w:r w:rsidRPr="004066E3">
        <w:rPr>
          <w:bCs/>
          <w:sz w:val="22"/>
          <w:lang w:val="hu-HU"/>
        </w:rPr>
        <w:t>elsősorban egy randomizált, kettős vak, placebokontrollos, multicentrikus vizsgálat (7. vizsgálat) támasztja alá.</w:t>
      </w:r>
    </w:p>
    <w:p w14:paraId="56A4FE2E" w14:textId="77777777" w:rsidR="00344B3C" w:rsidRPr="004066E3" w:rsidRDefault="00344B3C" w:rsidP="00344B3C">
      <w:pPr>
        <w:pStyle w:val="Text"/>
        <w:spacing w:before="0"/>
        <w:jc w:val="left"/>
        <w:rPr>
          <w:sz w:val="22"/>
          <w:szCs w:val="22"/>
          <w:lang w:val="hu-HU"/>
        </w:rPr>
      </w:pPr>
    </w:p>
    <w:p w14:paraId="12B811AA" w14:textId="77777777" w:rsidR="00344B3C" w:rsidRPr="004066E3" w:rsidRDefault="00344B3C" w:rsidP="00344B3C">
      <w:pPr>
        <w:pStyle w:val="Text"/>
        <w:spacing w:before="0"/>
        <w:jc w:val="left"/>
        <w:rPr>
          <w:sz w:val="22"/>
          <w:szCs w:val="22"/>
          <w:lang w:val="hu-HU"/>
        </w:rPr>
      </w:pPr>
      <w:r w:rsidRPr="004066E3">
        <w:rPr>
          <w:sz w:val="22"/>
          <w:szCs w:val="22"/>
          <w:lang w:val="hu-HU"/>
        </w:rPr>
        <w:t>A 7</w:t>
      </w:r>
      <w:r w:rsidRPr="004066E3">
        <w:rPr>
          <w:sz w:val="22"/>
          <w:szCs w:val="22"/>
          <w:lang w:val="hu-HU"/>
        </w:rPr>
        <w:noBreakHyphen/>
        <w:t>es számú vizsgálat egy placebokontrollos klinikai vizsgálat volt, amelyben (a jelenlegi indikációban meghatározott) betegek egy specifikus alcsoportjában (n=235) a kezelés nagy dózisú inhalációs kortikoszteroidokkal (≥ 500 mikrogramm/nap flutikazon ekvivalens) és hosszú hatású béta</w:t>
      </w:r>
      <w:r w:rsidRPr="004066E3">
        <w:rPr>
          <w:sz w:val="22"/>
          <w:szCs w:val="22"/>
          <w:lang w:val="hu-HU"/>
        </w:rPr>
        <w:noBreakHyphen/>
        <w:t>agonistával történt.</w:t>
      </w:r>
    </w:p>
    <w:p w14:paraId="3A8A7043" w14:textId="77777777" w:rsidR="00344B3C" w:rsidRPr="004066E3" w:rsidRDefault="00344B3C" w:rsidP="00344B3C">
      <w:pPr>
        <w:pStyle w:val="Text"/>
        <w:spacing w:before="0"/>
        <w:jc w:val="left"/>
        <w:rPr>
          <w:sz w:val="22"/>
          <w:szCs w:val="22"/>
          <w:lang w:val="hu-HU"/>
        </w:rPr>
      </w:pPr>
    </w:p>
    <w:p w14:paraId="6C019B72" w14:textId="77777777" w:rsidR="00344B3C" w:rsidRPr="004066E3" w:rsidRDefault="00344B3C" w:rsidP="00344B3C">
      <w:pPr>
        <w:pStyle w:val="Text"/>
        <w:spacing w:before="0"/>
        <w:jc w:val="left"/>
        <w:rPr>
          <w:sz w:val="22"/>
          <w:szCs w:val="22"/>
          <w:lang w:val="hu-HU"/>
        </w:rPr>
      </w:pPr>
      <w:r w:rsidRPr="004066E3">
        <w:rPr>
          <w:sz w:val="22"/>
          <w:szCs w:val="22"/>
          <w:lang w:val="hu-HU"/>
        </w:rPr>
        <w:t>A klinikailag jelentős exacerbáció definíciója az asztmás tüneteknek a vizsgáló klinikai megítélése szerinti romlása volt, ami legalább 3 napon keresztül a vizsgálat megkezdésekor alkalmazott inhalációs szteroid adagjának megkétszerezését tette szükségessé, és/vagy legalább 3 napon keresztül kiegészítő szisztémás (</w:t>
      </w:r>
      <w:r w:rsidRPr="004066E3">
        <w:rPr>
          <w:i/>
          <w:sz w:val="22"/>
          <w:szCs w:val="22"/>
          <w:lang w:val="hu-HU"/>
        </w:rPr>
        <w:t>per os</w:t>
      </w:r>
      <w:r w:rsidRPr="004066E3">
        <w:rPr>
          <w:sz w:val="22"/>
          <w:szCs w:val="22"/>
          <w:lang w:val="hu-HU"/>
        </w:rPr>
        <w:t xml:space="preserve"> vagy intravénás) kortikoszteroid-kezelést igényelt.</w:t>
      </w:r>
    </w:p>
    <w:p w14:paraId="14B54DD7" w14:textId="77777777" w:rsidR="00344B3C" w:rsidRPr="004066E3" w:rsidRDefault="00344B3C" w:rsidP="00344B3C">
      <w:pPr>
        <w:pStyle w:val="Text"/>
        <w:spacing w:before="0"/>
        <w:jc w:val="left"/>
        <w:rPr>
          <w:sz w:val="22"/>
          <w:szCs w:val="22"/>
          <w:lang w:val="hu-HU"/>
        </w:rPr>
      </w:pPr>
    </w:p>
    <w:p w14:paraId="0A77FA77" w14:textId="77777777" w:rsidR="00344B3C" w:rsidRPr="004066E3" w:rsidRDefault="00344B3C" w:rsidP="00344B3C">
      <w:pPr>
        <w:pStyle w:val="Text"/>
        <w:spacing w:before="0"/>
        <w:jc w:val="left"/>
        <w:rPr>
          <w:sz w:val="22"/>
          <w:szCs w:val="22"/>
          <w:lang w:val="hu-HU"/>
        </w:rPr>
      </w:pPr>
      <w:r w:rsidRPr="004066E3">
        <w:rPr>
          <w:sz w:val="22"/>
          <w:szCs w:val="22"/>
          <w:lang w:val="hu-HU"/>
        </w:rPr>
        <w:t>A nagy dózisú inhalációs kortikoszteroidokkal kezelt, specifikus alcsoportot alkotó betegek között az omalizumab</w:t>
      </w:r>
      <w:r w:rsidRPr="004066E3">
        <w:rPr>
          <w:sz w:val="22"/>
          <w:szCs w:val="22"/>
          <w:lang w:val="hu-HU"/>
        </w:rPr>
        <w:noBreakHyphen/>
        <w:t xml:space="preserve">csoportban statisztikailag szignifikánsan alacsonyabb volt az asthma </w:t>
      </w:r>
      <w:r w:rsidRPr="004066E3">
        <w:rPr>
          <w:iCs/>
          <w:sz w:val="22"/>
          <w:szCs w:val="22"/>
          <w:lang w:val="hu-HU"/>
        </w:rPr>
        <w:t xml:space="preserve">exacerbációk </w:t>
      </w:r>
      <w:r w:rsidRPr="004066E3">
        <w:rPr>
          <w:sz w:val="22"/>
          <w:szCs w:val="22"/>
          <w:lang w:val="hu-HU"/>
        </w:rPr>
        <w:t>aránya, mint a placebocsoportban. A 24. héten a terápiás csoportok közötti különbség az omalizumabbal kezelt betegek esetén a placebóhoz viszonyítva 34%</w:t>
      </w:r>
      <w:r w:rsidRPr="004066E3">
        <w:rPr>
          <w:sz w:val="22"/>
          <w:szCs w:val="22"/>
          <w:lang w:val="hu-HU"/>
        </w:rPr>
        <w:noBreakHyphen/>
        <w:t>os csökkenést mutatott (az arányszámok hányadosa 0,662, p = 0,047). A másik kettős vak, 28 hetes kezelési periódusban a terápiás csoportok közötti különbség az omalizumabbal kezelt betegek esetén a placebóhoz viszonyítva 63%</w:t>
      </w:r>
      <w:r w:rsidRPr="004066E3">
        <w:rPr>
          <w:sz w:val="22"/>
          <w:szCs w:val="22"/>
          <w:lang w:val="hu-HU"/>
        </w:rPr>
        <w:noBreakHyphen/>
        <w:t>os csökkenést mutatott (az arányszámok hányadosa 0,37, p &lt; 0,001).</w:t>
      </w:r>
    </w:p>
    <w:p w14:paraId="37D0540A" w14:textId="77777777" w:rsidR="00344B3C" w:rsidRPr="004066E3" w:rsidRDefault="00344B3C" w:rsidP="00344B3C">
      <w:pPr>
        <w:pStyle w:val="Text"/>
        <w:spacing w:before="0"/>
        <w:jc w:val="left"/>
        <w:rPr>
          <w:sz w:val="22"/>
          <w:szCs w:val="22"/>
          <w:lang w:val="hu-HU"/>
        </w:rPr>
      </w:pPr>
    </w:p>
    <w:p w14:paraId="4E34CEEF" w14:textId="77777777" w:rsidR="00344B3C" w:rsidRPr="004066E3" w:rsidRDefault="00344B3C" w:rsidP="00344B3C">
      <w:pPr>
        <w:pStyle w:val="Text"/>
        <w:spacing w:before="0"/>
        <w:jc w:val="left"/>
        <w:rPr>
          <w:sz w:val="22"/>
          <w:szCs w:val="22"/>
          <w:lang w:val="hu-HU"/>
        </w:rPr>
      </w:pPr>
      <w:r w:rsidRPr="004066E3">
        <w:rPr>
          <w:sz w:val="22"/>
          <w:szCs w:val="22"/>
          <w:lang w:val="hu-HU"/>
        </w:rPr>
        <w:t xml:space="preserve">Az 52 hetes kettős vak kezelési periódusban (beleértve a 24 hetes fix dózisú szteroid fázist és a 28 hetes, módosított szteroid fázist is) a terápiás csoportok arányai közötti különbség az </w:t>
      </w:r>
      <w:r w:rsidRPr="004066E3">
        <w:rPr>
          <w:iCs/>
          <w:sz w:val="22"/>
          <w:szCs w:val="22"/>
          <w:lang w:val="hu-HU"/>
        </w:rPr>
        <w:t xml:space="preserve">exacerbációk </w:t>
      </w:r>
      <w:r w:rsidRPr="004066E3">
        <w:rPr>
          <w:sz w:val="22"/>
          <w:szCs w:val="22"/>
          <w:lang w:val="hu-HU"/>
        </w:rPr>
        <w:t>50%</w:t>
      </w:r>
      <w:r w:rsidRPr="004066E3">
        <w:rPr>
          <w:sz w:val="22"/>
          <w:szCs w:val="22"/>
          <w:lang w:val="hu-HU"/>
        </w:rPr>
        <w:noBreakHyphen/>
        <w:t>os relatív csökkenését mutatta az omalizumabbal kezelt betegek esetén (az arányszámok hányadosa 0,504, p &lt; 0,001).</w:t>
      </w:r>
    </w:p>
    <w:p w14:paraId="5AF395B7" w14:textId="77777777" w:rsidR="00344B3C" w:rsidRPr="004066E3" w:rsidRDefault="00344B3C" w:rsidP="00344B3C">
      <w:pPr>
        <w:pStyle w:val="Text"/>
        <w:spacing w:before="0"/>
        <w:jc w:val="left"/>
        <w:rPr>
          <w:sz w:val="22"/>
          <w:szCs w:val="22"/>
          <w:lang w:val="hu-HU"/>
        </w:rPr>
      </w:pPr>
    </w:p>
    <w:p w14:paraId="4DC38717" w14:textId="77777777" w:rsidR="00344B3C" w:rsidRPr="004066E3" w:rsidRDefault="00344B3C" w:rsidP="00344B3C">
      <w:pPr>
        <w:pStyle w:val="Text"/>
        <w:spacing w:before="0"/>
        <w:jc w:val="left"/>
        <w:rPr>
          <w:sz w:val="22"/>
          <w:szCs w:val="22"/>
          <w:lang w:val="hu-HU"/>
        </w:rPr>
      </w:pPr>
      <w:r w:rsidRPr="004066E3">
        <w:rPr>
          <w:sz w:val="22"/>
          <w:szCs w:val="22"/>
          <w:lang w:val="hu-HU"/>
        </w:rPr>
        <w:t>Az 52 hetes kezelési periódus végén az omalizumab</w:t>
      </w:r>
      <w:r w:rsidRPr="004066E3">
        <w:rPr>
          <w:sz w:val="22"/>
          <w:szCs w:val="22"/>
          <w:lang w:val="hu-HU"/>
        </w:rPr>
        <w:noBreakHyphen/>
        <w:t xml:space="preserve">csoportban nagyobb mértékben csökkent a </w:t>
      </w:r>
      <w:r w:rsidRPr="004066E3">
        <w:rPr>
          <w:iCs/>
          <w:sz w:val="22"/>
          <w:szCs w:val="22"/>
          <w:lang w:val="hu-HU"/>
        </w:rPr>
        <w:t xml:space="preserve">sürgősségi </w:t>
      </w:r>
      <w:r w:rsidRPr="004066E3">
        <w:rPr>
          <w:sz w:val="22"/>
          <w:szCs w:val="22"/>
          <w:lang w:val="hu-HU"/>
        </w:rPr>
        <w:t>béta</w:t>
      </w:r>
      <w:r w:rsidRPr="004066E3">
        <w:rPr>
          <w:sz w:val="22"/>
          <w:szCs w:val="22"/>
          <w:lang w:val="hu-HU"/>
        </w:rPr>
        <w:noBreakHyphen/>
        <w:t>agonista gyógyszerek alkalmazása, mint a placebocsoportban, bár a két csoport közti különbség nem volt statisztikailag szignifikáns. A kezelés hatásosságának globális értékelésekor az 52 hetes kettős vak kezelési periódus végén, a nagy dózisú inhalációs kortikoszteroidokkal plusz hosszú hatású béta</w:t>
      </w:r>
      <w:r w:rsidRPr="004066E3">
        <w:rPr>
          <w:sz w:val="22"/>
          <w:szCs w:val="22"/>
          <w:lang w:val="hu-HU"/>
        </w:rPr>
        <w:noBreakHyphen/>
        <w:t>agonistákkal kezelt súlyos betegek alacsoportjában a „kiváló terápiás hatású” értékelést adó betegek aránya magasabb, és a „közepes” vagy „csekély terápiás hatású” értékelést adó betegek aránya alacsonyabb volt az omalizumab-, mint a palacebocsoportban. A csoportok közötti különbség statisztikailag szignifikáns volt (p &lt; 0,001), miközben az omalizumab és a placebo betegcsoportok között nem volt különbség az életminőség szubjektív értékelésében.</w:t>
      </w:r>
    </w:p>
    <w:p w14:paraId="61224FA0" w14:textId="77777777" w:rsidR="00344B3C" w:rsidRPr="004066E3" w:rsidRDefault="00344B3C" w:rsidP="00344B3C">
      <w:pPr>
        <w:pStyle w:val="Text"/>
        <w:spacing w:before="0"/>
        <w:jc w:val="left"/>
        <w:rPr>
          <w:sz w:val="22"/>
          <w:szCs w:val="22"/>
          <w:lang w:val="hu-HU"/>
        </w:rPr>
      </w:pPr>
    </w:p>
    <w:p w14:paraId="7C5597E5" w14:textId="77777777" w:rsidR="00344B3C" w:rsidRPr="004066E3" w:rsidRDefault="00344B3C" w:rsidP="00344B3C">
      <w:pPr>
        <w:keepNext/>
        <w:widowControl w:val="0"/>
        <w:suppressAutoHyphens w:val="0"/>
        <w:spacing w:line="240" w:lineRule="auto"/>
        <w:rPr>
          <w:i/>
          <w:color w:val="000000"/>
          <w:szCs w:val="22"/>
          <w:u w:val="single"/>
        </w:rPr>
      </w:pPr>
      <w:r w:rsidRPr="004066E3">
        <w:rPr>
          <w:i/>
          <w:iCs/>
          <w:color w:val="000000"/>
          <w:szCs w:val="22"/>
          <w:u w:val="single"/>
          <w:lang w:val="hu"/>
        </w:rPr>
        <w:t>Krónikus rhinosinusitis orrpolipózissal (CRSwNP)</w:t>
      </w:r>
    </w:p>
    <w:p w14:paraId="7AB1262C" w14:textId="3AD33979" w:rsidR="00344B3C" w:rsidRPr="004066E3" w:rsidRDefault="00344B3C" w:rsidP="00344B3C">
      <w:pPr>
        <w:widowControl w:val="0"/>
        <w:suppressAutoHyphens w:val="0"/>
        <w:spacing w:line="240" w:lineRule="auto"/>
        <w:rPr>
          <w:szCs w:val="22"/>
        </w:rPr>
      </w:pPr>
      <w:r w:rsidRPr="004066E3">
        <w:rPr>
          <w:szCs w:val="22"/>
          <w:lang w:val="hu"/>
        </w:rPr>
        <w:t>A</w:t>
      </w:r>
      <w:r w:rsidR="003100E6" w:rsidRPr="004066E3">
        <w:rPr>
          <w:szCs w:val="22"/>
          <w:lang w:val="hu"/>
        </w:rPr>
        <w:t xml:space="preserve">z </w:t>
      </w:r>
      <w:r w:rsidR="003100E6" w:rsidRPr="004066E3">
        <w:rPr>
          <w:color w:val="000000"/>
          <w:lang w:val="hu"/>
        </w:rPr>
        <w:t>omalizumab</w:t>
      </w:r>
      <w:r w:rsidRPr="004066E3">
        <w:rPr>
          <w:szCs w:val="22"/>
          <w:lang w:val="hu"/>
        </w:rPr>
        <w:t xml:space="preserve"> biztonságosságát és hatásosságát két randomizált, kettős vak, placebokontrollos vizsgálatban értékelték CRSwNP</w:t>
      </w:r>
      <w:r w:rsidRPr="004066E3">
        <w:rPr>
          <w:szCs w:val="22"/>
          <w:lang w:val="hu"/>
        </w:rPr>
        <w:noBreakHyphen/>
        <w:t xml:space="preserve">s betegeknél (7. táblázat). A betegek </w:t>
      </w:r>
      <w:r w:rsidR="003100E6" w:rsidRPr="004066E3">
        <w:rPr>
          <w:color w:val="000000"/>
          <w:lang w:val="hu"/>
        </w:rPr>
        <w:t>omalizumabot</w:t>
      </w:r>
      <w:r w:rsidR="003100E6" w:rsidRPr="004066E3">
        <w:rPr>
          <w:szCs w:val="22"/>
          <w:lang w:val="hu"/>
        </w:rPr>
        <w:t xml:space="preserve"> </w:t>
      </w:r>
      <w:r w:rsidRPr="004066E3">
        <w:rPr>
          <w:szCs w:val="22"/>
          <w:lang w:val="hu"/>
        </w:rPr>
        <w:t xml:space="preserve">vagy placebót kaptak subcutan beadással, 2 vagy 4 hetenként (lásd 4.2 pont). Az összes beteg intranasalis mometazon-alapkezelést kapott végig a vizsgálat során. A vizsgálatokba való beválasztásnak nem volt feltétele a korábbi sinonasalis műtét vagy szisztémás kortikoszteroid korábbi alkalmazása. A betegek 24 hétig kaptak </w:t>
      </w:r>
      <w:r w:rsidR="003100E6" w:rsidRPr="004066E3">
        <w:rPr>
          <w:color w:val="000000"/>
          <w:lang w:val="hu"/>
        </w:rPr>
        <w:t>omalizumabot</w:t>
      </w:r>
      <w:r w:rsidR="003100E6" w:rsidRPr="004066E3">
        <w:rPr>
          <w:szCs w:val="22"/>
          <w:lang w:val="hu"/>
        </w:rPr>
        <w:t xml:space="preserve"> </w:t>
      </w:r>
      <w:r w:rsidRPr="004066E3">
        <w:rPr>
          <w:szCs w:val="22"/>
          <w:lang w:val="hu"/>
        </w:rPr>
        <w:t>vagy placebót, amelyet egy 4 hetes követési időszak követett. A demográfiai jellemzőket és a kiindulási jellegzetességeket – köztük az allergiás társbetegségeket – a 6. táblázat mutatja be.</w:t>
      </w:r>
    </w:p>
    <w:p w14:paraId="79125B18" w14:textId="77777777" w:rsidR="00344B3C" w:rsidRPr="004066E3" w:rsidRDefault="00344B3C" w:rsidP="00344B3C">
      <w:pPr>
        <w:widowControl w:val="0"/>
        <w:suppressAutoHyphens w:val="0"/>
        <w:spacing w:line="240" w:lineRule="auto"/>
        <w:rPr>
          <w:szCs w:val="22"/>
        </w:rPr>
      </w:pPr>
    </w:p>
    <w:p w14:paraId="503DA453" w14:textId="77777777" w:rsidR="00344B3C" w:rsidRPr="004066E3" w:rsidRDefault="00344B3C" w:rsidP="00344B3C">
      <w:pPr>
        <w:keepNext/>
        <w:suppressAutoHyphens w:val="0"/>
        <w:spacing w:line="240" w:lineRule="auto"/>
        <w:rPr>
          <w:szCs w:val="22"/>
        </w:rPr>
      </w:pPr>
      <w:r w:rsidRPr="004066E3">
        <w:rPr>
          <w:b/>
          <w:bCs/>
          <w:color w:val="000000"/>
          <w:szCs w:val="22"/>
          <w:lang w:val="hu"/>
        </w:rPr>
        <w:t>6. táblázat</w:t>
      </w:r>
      <w:r w:rsidRPr="004066E3">
        <w:rPr>
          <w:b/>
          <w:bCs/>
          <w:color w:val="000000"/>
          <w:szCs w:val="22"/>
          <w:lang w:val="hu"/>
        </w:rPr>
        <w:tab/>
        <w:t>Demográfiai és kiindulási jellemzők az orrpolipózis vizsgálataiban</w:t>
      </w:r>
    </w:p>
    <w:p w14:paraId="67D5E0B0" w14:textId="77777777" w:rsidR="00344B3C" w:rsidRPr="004066E3" w:rsidRDefault="00344B3C" w:rsidP="00344B3C">
      <w:pPr>
        <w:keepNext/>
        <w:suppressAutoHyphens w:val="0"/>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44B3C" w:rsidRPr="004066E3" w14:paraId="1FF51BC3" w14:textId="77777777" w:rsidTr="00F65479">
        <w:trPr>
          <w:cantSplit/>
        </w:trPr>
        <w:tc>
          <w:tcPr>
            <w:tcW w:w="2996" w:type="dxa"/>
            <w:shd w:val="clear" w:color="auto" w:fill="auto"/>
          </w:tcPr>
          <w:p w14:paraId="1319A64B" w14:textId="77777777" w:rsidR="00344B3C" w:rsidRPr="004066E3" w:rsidRDefault="00344B3C" w:rsidP="00F65479">
            <w:pPr>
              <w:keepNext/>
              <w:suppressAutoHyphens w:val="0"/>
              <w:spacing w:line="240" w:lineRule="auto"/>
              <w:rPr>
                <w:b/>
                <w:szCs w:val="22"/>
              </w:rPr>
            </w:pPr>
            <w:r w:rsidRPr="004066E3">
              <w:rPr>
                <w:b/>
                <w:bCs/>
                <w:szCs w:val="22"/>
                <w:lang w:val="hu"/>
              </w:rPr>
              <w:t>Paraméter</w:t>
            </w:r>
          </w:p>
        </w:tc>
        <w:tc>
          <w:tcPr>
            <w:tcW w:w="2997" w:type="dxa"/>
            <w:shd w:val="clear" w:color="auto" w:fill="auto"/>
          </w:tcPr>
          <w:p w14:paraId="5A0D435E" w14:textId="77777777" w:rsidR="00344B3C" w:rsidRPr="004066E3" w:rsidRDefault="00344B3C" w:rsidP="00F65479">
            <w:pPr>
              <w:keepNext/>
              <w:suppressAutoHyphens w:val="0"/>
              <w:spacing w:line="240" w:lineRule="auto"/>
              <w:jc w:val="center"/>
              <w:rPr>
                <w:b/>
                <w:szCs w:val="22"/>
              </w:rPr>
            </w:pPr>
            <w:r w:rsidRPr="004066E3">
              <w:rPr>
                <w:b/>
                <w:bCs/>
                <w:szCs w:val="22"/>
                <w:lang w:val="hu"/>
              </w:rPr>
              <w:t>Az orrpolipózis 1. vizsgálata</w:t>
            </w:r>
          </w:p>
          <w:p w14:paraId="49DE48DC" w14:textId="77777777" w:rsidR="00344B3C" w:rsidRPr="004066E3" w:rsidRDefault="00344B3C" w:rsidP="00F65479">
            <w:pPr>
              <w:keepNext/>
              <w:suppressAutoHyphens w:val="0"/>
              <w:spacing w:line="240" w:lineRule="auto"/>
              <w:jc w:val="center"/>
              <w:rPr>
                <w:b/>
                <w:szCs w:val="22"/>
              </w:rPr>
            </w:pPr>
            <w:r w:rsidRPr="004066E3">
              <w:rPr>
                <w:b/>
                <w:bCs/>
                <w:szCs w:val="22"/>
                <w:lang w:val="hu"/>
              </w:rPr>
              <w:t>N=138</w:t>
            </w:r>
          </w:p>
        </w:tc>
        <w:tc>
          <w:tcPr>
            <w:tcW w:w="2997" w:type="dxa"/>
            <w:shd w:val="clear" w:color="auto" w:fill="auto"/>
          </w:tcPr>
          <w:p w14:paraId="6F9E0659" w14:textId="77777777" w:rsidR="00344B3C" w:rsidRPr="004066E3" w:rsidRDefault="00344B3C" w:rsidP="00F65479">
            <w:pPr>
              <w:keepNext/>
              <w:suppressAutoHyphens w:val="0"/>
              <w:spacing w:line="240" w:lineRule="auto"/>
              <w:jc w:val="center"/>
              <w:rPr>
                <w:b/>
                <w:szCs w:val="22"/>
              </w:rPr>
            </w:pPr>
            <w:r w:rsidRPr="004066E3">
              <w:rPr>
                <w:b/>
                <w:bCs/>
                <w:szCs w:val="22"/>
                <w:lang w:val="hu"/>
              </w:rPr>
              <w:t>Az orrpolipózis 2. vizsgálata</w:t>
            </w:r>
          </w:p>
          <w:p w14:paraId="1C6669CA" w14:textId="77777777" w:rsidR="00344B3C" w:rsidRPr="004066E3" w:rsidRDefault="00344B3C" w:rsidP="00F65479">
            <w:pPr>
              <w:keepNext/>
              <w:suppressAutoHyphens w:val="0"/>
              <w:spacing w:line="240" w:lineRule="auto"/>
              <w:jc w:val="center"/>
              <w:rPr>
                <w:b/>
                <w:szCs w:val="22"/>
              </w:rPr>
            </w:pPr>
            <w:r w:rsidRPr="004066E3">
              <w:rPr>
                <w:b/>
                <w:bCs/>
                <w:szCs w:val="22"/>
                <w:lang w:val="hu"/>
              </w:rPr>
              <w:t>N=127</w:t>
            </w:r>
          </w:p>
        </w:tc>
      </w:tr>
      <w:tr w:rsidR="00344B3C" w:rsidRPr="004066E3" w14:paraId="665DA4F9" w14:textId="77777777" w:rsidTr="00F65479">
        <w:trPr>
          <w:cantSplit/>
        </w:trPr>
        <w:tc>
          <w:tcPr>
            <w:tcW w:w="2996" w:type="dxa"/>
            <w:shd w:val="clear" w:color="auto" w:fill="auto"/>
          </w:tcPr>
          <w:p w14:paraId="1936D638" w14:textId="77777777" w:rsidR="00344B3C" w:rsidRPr="004066E3" w:rsidRDefault="00344B3C" w:rsidP="00F65479">
            <w:pPr>
              <w:keepNext/>
              <w:suppressAutoHyphens w:val="0"/>
              <w:spacing w:line="240" w:lineRule="auto"/>
              <w:rPr>
                <w:szCs w:val="22"/>
              </w:rPr>
            </w:pPr>
            <w:r w:rsidRPr="004066E3">
              <w:rPr>
                <w:szCs w:val="22"/>
                <w:lang w:val="hu"/>
              </w:rPr>
              <w:t>Átlag életkor (év) (SD)</w:t>
            </w:r>
          </w:p>
        </w:tc>
        <w:tc>
          <w:tcPr>
            <w:tcW w:w="2997" w:type="dxa"/>
            <w:shd w:val="clear" w:color="auto" w:fill="auto"/>
          </w:tcPr>
          <w:p w14:paraId="67C4D5AB" w14:textId="77777777" w:rsidR="00344B3C" w:rsidRPr="004066E3" w:rsidRDefault="00344B3C" w:rsidP="00F65479">
            <w:pPr>
              <w:keepNext/>
              <w:suppressAutoHyphens w:val="0"/>
              <w:spacing w:line="240" w:lineRule="auto"/>
              <w:jc w:val="center"/>
              <w:rPr>
                <w:szCs w:val="22"/>
              </w:rPr>
            </w:pPr>
            <w:r w:rsidRPr="004066E3">
              <w:rPr>
                <w:szCs w:val="22"/>
                <w:lang w:val="hu"/>
              </w:rPr>
              <w:t>51,0 (13,2)</w:t>
            </w:r>
          </w:p>
        </w:tc>
        <w:tc>
          <w:tcPr>
            <w:tcW w:w="2997" w:type="dxa"/>
            <w:shd w:val="clear" w:color="auto" w:fill="auto"/>
          </w:tcPr>
          <w:p w14:paraId="0545EB39" w14:textId="77777777" w:rsidR="00344B3C" w:rsidRPr="004066E3" w:rsidRDefault="00344B3C" w:rsidP="00F65479">
            <w:pPr>
              <w:keepNext/>
              <w:suppressAutoHyphens w:val="0"/>
              <w:spacing w:line="240" w:lineRule="auto"/>
              <w:jc w:val="center"/>
              <w:rPr>
                <w:szCs w:val="22"/>
              </w:rPr>
            </w:pPr>
            <w:r w:rsidRPr="004066E3">
              <w:rPr>
                <w:szCs w:val="22"/>
                <w:lang w:val="hu"/>
              </w:rPr>
              <w:t>50,1 (11,9)</w:t>
            </w:r>
          </w:p>
        </w:tc>
      </w:tr>
      <w:tr w:rsidR="00344B3C" w:rsidRPr="004066E3" w14:paraId="33B70972" w14:textId="77777777" w:rsidTr="00F65479">
        <w:trPr>
          <w:cantSplit/>
        </w:trPr>
        <w:tc>
          <w:tcPr>
            <w:tcW w:w="2996" w:type="dxa"/>
            <w:shd w:val="clear" w:color="auto" w:fill="auto"/>
          </w:tcPr>
          <w:p w14:paraId="318ED84C" w14:textId="77777777" w:rsidR="00344B3C" w:rsidRPr="004066E3" w:rsidRDefault="00344B3C" w:rsidP="00F65479">
            <w:pPr>
              <w:keepNext/>
              <w:suppressAutoHyphens w:val="0"/>
              <w:spacing w:line="240" w:lineRule="auto"/>
              <w:rPr>
                <w:szCs w:val="22"/>
              </w:rPr>
            </w:pPr>
            <w:r w:rsidRPr="004066E3">
              <w:rPr>
                <w:szCs w:val="22"/>
                <w:lang w:val="hu"/>
              </w:rPr>
              <w:t>Férfiak %</w:t>
            </w:r>
            <w:r w:rsidRPr="004066E3">
              <w:rPr>
                <w:szCs w:val="22"/>
                <w:lang w:val="hu"/>
              </w:rPr>
              <w:noBreakHyphen/>
              <w:t>a</w:t>
            </w:r>
          </w:p>
        </w:tc>
        <w:tc>
          <w:tcPr>
            <w:tcW w:w="2997" w:type="dxa"/>
            <w:shd w:val="clear" w:color="auto" w:fill="auto"/>
          </w:tcPr>
          <w:p w14:paraId="500CAE68" w14:textId="77777777" w:rsidR="00344B3C" w:rsidRPr="004066E3" w:rsidRDefault="00344B3C" w:rsidP="00F65479">
            <w:pPr>
              <w:keepNext/>
              <w:suppressAutoHyphens w:val="0"/>
              <w:spacing w:line="240" w:lineRule="auto"/>
              <w:jc w:val="center"/>
              <w:rPr>
                <w:szCs w:val="22"/>
              </w:rPr>
            </w:pPr>
            <w:r w:rsidRPr="004066E3">
              <w:rPr>
                <w:szCs w:val="22"/>
                <w:lang w:val="hu"/>
              </w:rPr>
              <w:t>63,8</w:t>
            </w:r>
          </w:p>
        </w:tc>
        <w:tc>
          <w:tcPr>
            <w:tcW w:w="2997" w:type="dxa"/>
            <w:shd w:val="clear" w:color="auto" w:fill="auto"/>
          </w:tcPr>
          <w:p w14:paraId="118B9A9C" w14:textId="77777777" w:rsidR="00344B3C" w:rsidRPr="004066E3" w:rsidRDefault="00344B3C" w:rsidP="00F65479">
            <w:pPr>
              <w:keepNext/>
              <w:suppressAutoHyphens w:val="0"/>
              <w:spacing w:line="240" w:lineRule="auto"/>
              <w:jc w:val="center"/>
              <w:rPr>
                <w:szCs w:val="22"/>
              </w:rPr>
            </w:pPr>
            <w:r w:rsidRPr="004066E3">
              <w:rPr>
                <w:szCs w:val="22"/>
                <w:lang w:val="hu"/>
              </w:rPr>
              <w:t>65,4</w:t>
            </w:r>
          </w:p>
        </w:tc>
      </w:tr>
      <w:tr w:rsidR="00344B3C" w:rsidRPr="004066E3" w14:paraId="079EA1F6" w14:textId="77777777" w:rsidTr="00F65479">
        <w:trPr>
          <w:cantSplit/>
        </w:trPr>
        <w:tc>
          <w:tcPr>
            <w:tcW w:w="2996" w:type="dxa"/>
            <w:shd w:val="clear" w:color="auto" w:fill="auto"/>
          </w:tcPr>
          <w:p w14:paraId="0FF22BCA" w14:textId="77777777" w:rsidR="00344B3C" w:rsidRPr="004066E3" w:rsidRDefault="00344B3C" w:rsidP="00F65479">
            <w:pPr>
              <w:keepNext/>
              <w:suppressAutoHyphens w:val="0"/>
              <w:spacing w:line="240" w:lineRule="auto"/>
              <w:rPr>
                <w:szCs w:val="22"/>
              </w:rPr>
            </w:pPr>
            <w:r w:rsidRPr="004066E3">
              <w:rPr>
                <w:szCs w:val="22"/>
                <w:lang w:val="hu"/>
              </w:rPr>
              <w:t>Az előző évben szisztémás kortikoszteroidot alkalmazó betegek (%)</w:t>
            </w:r>
          </w:p>
        </w:tc>
        <w:tc>
          <w:tcPr>
            <w:tcW w:w="2997" w:type="dxa"/>
            <w:shd w:val="clear" w:color="auto" w:fill="auto"/>
          </w:tcPr>
          <w:p w14:paraId="5886A1E6" w14:textId="77777777" w:rsidR="00344B3C" w:rsidRPr="004066E3" w:rsidRDefault="00344B3C" w:rsidP="00F65479">
            <w:pPr>
              <w:keepNext/>
              <w:suppressAutoHyphens w:val="0"/>
              <w:spacing w:line="240" w:lineRule="auto"/>
              <w:jc w:val="center"/>
              <w:rPr>
                <w:szCs w:val="22"/>
              </w:rPr>
            </w:pPr>
            <w:r w:rsidRPr="004066E3">
              <w:rPr>
                <w:szCs w:val="22"/>
                <w:lang w:val="hu"/>
              </w:rPr>
              <w:t>18,8</w:t>
            </w:r>
          </w:p>
        </w:tc>
        <w:tc>
          <w:tcPr>
            <w:tcW w:w="2997" w:type="dxa"/>
            <w:shd w:val="clear" w:color="auto" w:fill="auto"/>
          </w:tcPr>
          <w:p w14:paraId="3FFDD344" w14:textId="77777777" w:rsidR="00344B3C" w:rsidRPr="004066E3" w:rsidRDefault="00344B3C" w:rsidP="00F65479">
            <w:pPr>
              <w:keepNext/>
              <w:suppressAutoHyphens w:val="0"/>
              <w:spacing w:line="240" w:lineRule="auto"/>
              <w:jc w:val="center"/>
              <w:rPr>
                <w:szCs w:val="22"/>
              </w:rPr>
            </w:pPr>
            <w:r w:rsidRPr="004066E3">
              <w:rPr>
                <w:szCs w:val="22"/>
                <w:lang w:val="hu"/>
              </w:rPr>
              <w:t>26,0</w:t>
            </w:r>
          </w:p>
        </w:tc>
      </w:tr>
      <w:tr w:rsidR="00344B3C" w:rsidRPr="004066E3" w14:paraId="4E86114C" w14:textId="77777777" w:rsidTr="00F65479">
        <w:trPr>
          <w:cantSplit/>
        </w:trPr>
        <w:tc>
          <w:tcPr>
            <w:tcW w:w="2996" w:type="dxa"/>
            <w:shd w:val="clear" w:color="auto" w:fill="auto"/>
          </w:tcPr>
          <w:p w14:paraId="6BB80E11" w14:textId="77777777" w:rsidR="00344B3C" w:rsidRPr="004066E3" w:rsidRDefault="00344B3C" w:rsidP="00F65479">
            <w:pPr>
              <w:keepNext/>
              <w:suppressAutoHyphens w:val="0"/>
              <w:spacing w:line="240" w:lineRule="auto"/>
              <w:rPr>
                <w:szCs w:val="22"/>
              </w:rPr>
            </w:pPr>
            <w:r w:rsidRPr="004066E3">
              <w:rPr>
                <w:szCs w:val="22"/>
                <w:lang w:val="hu"/>
              </w:rPr>
              <w:t>Az orrpolipózis kétoldali endoszkópos pontszáma (NPS): átlag (SD), tartomány: 0–8</w:t>
            </w:r>
          </w:p>
        </w:tc>
        <w:tc>
          <w:tcPr>
            <w:tcW w:w="2997" w:type="dxa"/>
            <w:shd w:val="clear" w:color="auto" w:fill="auto"/>
          </w:tcPr>
          <w:p w14:paraId="0F0088C2" w14:textId="77777777" w:rsidR="00344B3C" w:rsidRPr="004066E3" w:rsidRDefault="00344B3C" w:rsidP="00F65479">
            <w:pPr>
              <w:keepNext/>
              <w:suppressAutoHyphens w:val="0"/>
              <w:spacing w:line="240" w:lineRule="auto"/>
              <w:jc w:val="center"/>
              <w:rPr>
                <w:szCs w:val="22"/>
              </w:rPr>
            </w:pPr>
            <w:r w:rsidRPr="004066E3">
              <w:rPr>
                <w:szCs w:val="22"/>
                <w:lang w:val="hu"/>
              </w:rPr>
              <w:t>6,2 (1,0)</w:t>
            </w:r>
          </w:p>
        </w:tc>
        <w:tc>
          <w:tcPr>
            <w:tcW w:w="2997" w:type="dxa"/>
            <w:shd w:val="clear" w:color="auto" w:fill="auto"/>
          </w:tcPr>
          <w:p w14:paraId="228B2137" w14:textId="77777777" w:rsidR="00344B3C" w:rsidRPr="004066E3" w:rsidRDefault="00344B3C" w:rsidP="00F65479">
            <w:pPr>
              <w:keepNext/>
              <w:suppressAutoHyphens w:val="0"/>
              <w:spacing w:line="240" w:lineRule="auto"/>
              <w:jc w:val="center"/>
              <w:rPr>
                <w:szCs w:val="22"/>
              </w:rPr>
            </w:pPr>
            <w:r w:rsidRPr="004066E3">
              <w:rPr>
                <w:szCs w:val="22"/>
                <w:lang w:val="hu"/>
              </w:rPr>
              <w:t>6,3 (0,9)</w:t>
            </w:r>
          </w:p>
        </w:tc>
      </w:tr>
      <w:tr w:rsidR="00344B3C" w:rsidRPr="004066E3" w14:paraId="29E441CD" w14:textId="77777777" w:rsidTr="00F65479">
        <w:trPr>
          <w:cantSplit/>
        </w:trPr>
        <w:tc>
          <w:tcPr>
            <w:tcW w:w="2996" w:type="dxa"/>
            <w:shd w:val="clear" w:color="auto" w:fill="auto"/>
          </w:tcPr>
          <w:p w14:paraId="0852740B" w14:textId="77777777" w:rsidR="00344B3C" w:rsidRPr="004066E3" w:rsidRDefault="00344B3C" w:rsidP="00F65479">
            <w:pPr>
              <w:keepNext/>
              <w:suppressAutoHyphens w:val="0"/>
              <w:spacing w:line="240" w:lineRule="auto"/>
              <w:rPr>
                <w:szCs w:val="22"/>
              </w:rPr>
            </w:pPr>
            <w:r w:rsidRPr="004066E3">
              <w:rPr>
                <w:szCs w:val="22"/>
                <w:lang w:val="hu"/>
              </w:rPr>
              <w:t>Az orrdugulás pontszáma (NCS): átlag (SD), tartomány: 0–3</w:t>
            </w:r>
          </w:p>
        </w:tc>
        <w:tc>
          <w:tcPr>
            <w:tcW w:w="2997" w:type="dxa"/>
            <w:shd w:val="clear" w:color="auto" w:fill="auto"/>
          </w:tcPr>
          <w:p w14:paraId="5E3A7EE5" w14:textId="77777777" w:rsidR="00344B3C" w:rsidRPr="004066E3" w:rsidRDefault="00344B3C" w:rsidP="00F65479">
            <w:pPr>
              <w:keepNext/>
              <w:suppressAutoHyphens w:val="0"/>
              <w:spacing w:line="240" w:lineRule="auto"/>
              <w:jc w:val="center"/>
              <w:rPr>
                <w:szCs w:val="22"/>
              </w:rPr>
            </w:pPr>
            <w:r w:rsidRPr="004066E3">
              <w:rPr>
                <w:szCs w:val="22"/>
                <w:lang w:val="hu"/>
              </w:rPr>
              <w:t>2,4 (0,6)</w:t>
            </w:r>
          </w:p>
        </w:tc>
        <w:tc>
          <w:tcPr>
            <w:tcW w:w="2997" w:type="dxa"/>
            <w:shd w:val="clear" w:color="auto" w:fill="auto"/>
          </w:tcPr>
          <w:p w14:paraId="0522FA2D" w14:textId="77777777" w:rsidR="00344B3C" w:rsidRPr="004066E3" w:rsidRDefault="00344B3C" w:rsidP="00F65479">
            <w:pPr>
              <w:keepNext/>
              <w:suppressAutoHyphens w:val="0"/>
              <w:spacing w:line="240" w:lineRule="auto"/>
              <w:jc w:val="center"/>
              <w:rPr>
                <w:szCs w:val="22"/>
              </w:rPr>
            </w:pPr>
            <w:r w:rsidRPr="004066E3">
              <w:rPr>
                <w:szCs w:val="22"/>
                <w:lang w:val="hu"/>
              </w:rPr>
              <w:t>2,3 (0,7)</w:t>
            </w:r>
          </w:p>
        </w:tc>
      </w:tr>
      <w:tr w:rsidR="00344B3C" w:rsidRPr="004066E3" w14:paraId="23E2DC00" w14:textId="77777777" w:rsidTr="00F65479">
        <w:trPr>
          <w:cantSplit/>
        </w:trPr>
        <w:tc>
          <w:tcPr>
            <w:tcW w:w="2996" w:type="dxa"/>
            <w:shd w:val="clear" w:color="auto" w:fill="auto"/>
          </w:tcPr>
          <w:p w14:paraId="34BD2AD1" w14:textId="77777777" w:rsidR="00344B3C" w:rsidRPr="004066E3" w:rsidRDefault="00344B3C" w:rsidP="00F65479">
            <w:pPr>
              <w:keepNext/>
              <w:suppressAutoHyphens w:val="0"/>
              <w:spacing w:line="240" w:lineRule="auto"/>
              <w:rPr>
                <w:szCs w:val="22"/>
              </w:rPr>
            </w:pPr>
            <w:r w:rsidRPr="004066E3">
              <w:rPr>
                <w:szCs w:val="22"/>
                <w:lang w:val="hu"/>
              </w:rPr>
              <w:t>A szagérzékelés pontszáma: átlag (SD), tartomány: 0–3</w:t>
            </w:r>
          </w:p>
        </w:tc>
        <w:tc>
          <w:tcPr>
            <w:tcW w:w="2997" w:type="dxa"/>
            <w:shd w:val="clear" w:color="auto" w:fill="auto"/>
          </w:tcPr>
          <w:p w14:paraId="5820697E" w14:textId="77777777" w:rsidR="00344B3C" w:rsidRPr="004066E3" w:rsidRDefault="00344B3C" w:rsidP="00F65479">
            <w:pPr>
              <w:keepNext/>
              <w:suppressAutoHyphens w:val="0"/>
              <w:spacing w:line="240" w:lineRule="auto"/>
              <w:jc w:val="center"/>
              <w:rPr>
                <w:szCs w:val="22"/>
              </w:rPr>
            </w:pPr>
            <w:r w:rsidRPr="004066E3">
              <w:rPr>
                <w:szCs w:val="22"/>
                <w:lang w:val="hu"/>
              </w:rPr>
              <w:t>2,7 (0,7)</w:t>
            </w:r>
          </w:p>
        </w:tc>
        <w:tc>
          <w:tcPr>
            <w:tcW w:w="2997" w:type="dxa"/>
            <w:shd w:val="clear" w:color="auto" w:fill="auto"/>
          </w:tcPr>
          <w:p w14:paraId="6E7BF13E" w14:textId="77777777" w:rsidR="00344B3C" w:rsidRPr="004066E3" w:rsidRDefault="00344B3C" w:rsidP="00F65479">
            <w:pPr>
              <w:keepNext/>
              <w:suppressAutoHyphens w:val="0"/>
              <w:spacing w:line="240" w:lineRule="auto"/>
              <w:jc w:val="center"/>
              <w:rPr>
                <w:szCs w:val="22"/>
              </w:rPr>
            </w:pPr>
            <w:r w:rsidRPr="004066E3">
              <w:rPr>
                <w:szCs w:val="22"/>
                <w:lang w:val="hu"/>
              </w:rPr>
              <w:t>2,7 (0,7)</w:t>
            </w:r>
          </w:p>
        </w:tc>
      </w:tr>
      <w:tr w:rsidR="00344B3C" w:rsidRPr="004066E3" w14:paraId="6F623794" w14:textId="77777777" w:rsidTr="00F65479">
        <w:trPr>
          <w:cantSplit/>
        </w:trPr>
        <w:tc>
          <w:tcPr>
            <w:tcW w:w="2996" w:type="dxa"/>
            <w:shd w:val="clear" w:color="auto" w:fill="auto"/>
          </w:tcPr>
          <w:p w14:paraId="511EA4DF" w14:textId="77777777" w:rsidR="00344B3C" w:rsidRPr="004066E3" w:rsidRDefault="00344B3C" w:rsidP="00F65479">
            <w:pPr>
              <w:keepNext/>
              <w:suppressAutoHyphens w:val="0"/>
              <w:spacing w:line="240" w:lineRule="auto"/>
              <w:rPr>
                <w:szCs w:val="22"/>
              </w:rPr>
            </w:pPr>
            <w:r w:rsidRPr="004066E3">
              <w:rPr>
                <w:szCs w:val="22"/>
                <w:lang w:val="hu"/>
              </w:rPr>
              <w:t>SNOT-22 összpontszám: átlag (SD), tartomány: 0–110</w:t>
            </w:r>
          </w:p>
        </w:tc>
        <w:tc>
          <w:tcPr>
            <w:tcW w:w="2997" w:type="dxa"/>
            <w:shd w:val="clear" w:color="auto" w:fill="auto"/>
          </w:tcPr>
          <w:p w14:paraId="1FA7D3AF" w14:textId="77777777" w:rsidR="00344B3C" w:rsidRPr="004066E3" w:rsidRDefault="00344B3C" w:rsidP="00F65479">
            <w:pPr>
              <w:keepNext/>
              <w:suppressAutoHyphens w:val="0"/>
              <w:spacing w:line="240" w:lineRule="auto"/>
              <w:jc w:val="center"/>
              <w:rPr>
                <w:szCs w:val="22"/>
              </w:rPr>
            </w:pPr>
            <w:r w:rsidRPr="004066E3">
              <w:rPr>
                <w:szCs w:val="22"/>
                <w:lang w:val="hu"/>
              </w:rPr>
              <w:t>60,1 (17,7)</w:t>
            </w:r>
          </w:p>
        </w:tc>
        <w:tc>
          <w:tcPr>
            <w:tcW w:w="2997" w:type="dxa"/>
            <w:shd w:val="clear" w:color="auto" w:fill="auto"/>
          </w:tcPr>
          <w:p w14:paraId="04709DCB" w14:textId="77777777" w:rsidR="00344B3C" w:rsidRPr="004066E3" w:rsidRDefault="00344B3C" w:rsidP="00F65479">
            <w:pPr>
              <w:keepNext/>
              <w:suppressAutoHyphens w:val="0"/>
              <w:spacing w:line="240" w:lineRule="auto"/>
              <w:jc w:val="center"/>
              <w:rPr>
                <w:szCs w:val="22"/>
              </w:rPr>
            </w:pPr>
            <w:r w:rsidRPr="004066E3">
              <w:rPr>
                <w:szCs w:val="22"/>
                <w:lang w:val="hu"/>
              </w:rPr>
              <w:t>59,5 (19,3)</w:t>
            </w:r>
          </w:p>
        </w:tc>
      </w:tr>
      <w:tr w:rsidR="00344B3C" w:rsidRPr="004066E3" w14:paraId="4658F4C5" w14:textId="77777777" w:rsidTr="00F65479">
        <w:trPr>
          <w:cantSplit/>
        </w:trPr>
        <w:tc>
          <w:tcPr>
            <w:tcW w:w="2996" w:type="dxa"/>
            <w:shd w:val="clear" w:color="auto" w:fill="auto"/>
          </w:tcPr>
          <w:p w14:paraId="25FB29DE" w14:textId="77777777" w:rsidR="00344B3C" w:rsidRPr="004066E3" w:rsidRDefault="00344B3C" w:rsidP="00F65479">
            <w:pPr>
              <w:keepNext/>
              <w:suppressAutoHyphens w:val="0"/>
              <w:spacing w:line="240" w:lineRule="auto"/>
              <w:rPr>
                <w:szCs w:val="22"/>
              </w:rPr>
            </w:pPr>
            <w:r w:rsidRPr="004066E3">
              <w:rPr>
                <w:szCs w:val="22"/>
                <w:lang w:val="hu"/>
              </w:rPr>
              <w:t>Eozinofilek a vérben (sejt/µl): átlag (SD)</w:t>
            </w:r>
          </w:p>
        </w:tc>
        <w:tc>
          <w:tcPr>
            <w:tcW w:w="2997" w:type="dxa"/>
            <w:shd w:val="clear" w:color="auto" w:fill="auto"/>
          </w:tcPr>
          <w:p w14:paraId="2F82024A" w14:textId="77777777" w:rsidR="00344B3C" w:rsidRPr="004066E3" w:rsidRDefault="00344B3C" w:rsidP="00F65479">
            <w:pPr>
              <w:keepNext/>
              <w:suppressAutoHyphens w:val="0"/>
              <w:spacing w:line="240" w:lineRule="auto"/>
              <w:jc w:val="center"/>
              <w:rPr>
                <w:szCs w:val="22"/>
              </w:rPr>
            </w:pPr>
            <w:r w:rsidRPr="004066E3">
              <w:rPr>
                <w:szCs w:val="22"/>
                <w:lang w:val="hu"/>
              </w:rPr>
              <w:t>346,1 (284,1)</w:t>
            </w:r>
          </w:p>
        </w:tc>
        <w:tc>
          <w:tcPr>
            <w:tcW w:w="2997" w:type="dxa"/>
            <w:shd w:val="clear" w:color="auto" w:fill="auto"/>
          </w:tcPr>
          <w:p w14:paraId="299EA627" w14:textId="77777777" w:rsidR="00344B3C" w:rsidRPr="004066E3" w:rsidRDefault="00344B3C" w:rsidP="00F65479">
            <w:pPr>
              <w:keepNext/>
              <w:suppressAutoHyphens w:val="0"/>
              <w:spacing w:line="240" w:lineRule="auto"/>
              <w:jc w:val="center"/>
              <w:rPr>
                <w:szCs w:val="22"/>
              </w:rPr>
            </w:pPr>
            <w:r w:rsidRPr="004066E3">
              <w:rPr>
                <w:szCs w:val="22"/>
                <w:lang w:val="hu"/>
              </w:rPr>
              <w:t>334,6 (187,6)</w:t>
            </w:r>
          </w:p>
        </w:tc>
      </w:tr>
      <w:tr w:rsidR="00344B3C" w:rsidRPr="004066E3" w14:paraId="2CFFECFC" w14:textId="77777777" w:rsidTr="00F65479">
        <w:trPr>
          <w:cantSplit/>
        </w:trPr>
        <w:tc>
          <w:tcPr>
            <w:tcW w:w="2996" w:type="dxa"/>
            <w:shd w:val="clear" w:color="auto" w:fill="auto"/>
          </w:tcPr>
          <w:p w14:paraId="5DB2F1CC" w14:textId="77777777" w:rsidR="00344B3C" w:rsidRPr="004066E3" w:rsidRDefault="00344B3C" w:rsidP="00F65479">
            <w:pPr>
              <w:keepNext/>
              <w:suppressAutoHyphens w:val="0"/>
              <w:spacing w:line="240" w:lineRule="auto"/>
              <w:rPr>
                <w:szCs w:val="22"/>
              </w:rPr>
            </w:pPr>
            <w:r w:rsidRPr="004066E3">
              <w:rPr>
                <w:szCs w:val="22"/>
                <w:lang w:val="hu"/>
              </w:rPr>
              <w:t>Összes IgE NE/ml: átlag (SD)</w:t>
            </w:r>
          </w:p>
        </w:tc>
        <w:tc>
          <w:tcPr>
            <w:tcW w:w="2997" w:type="dxa"/>
            <w:shd w:val="clear" w:color="auto" w:fill="auto"/>
          </w:tcPr>
          <w:p w14:paraId="34F2FCD8" w14:textId="77777777" w:rsidR="00344B3C" w:rsidRPr="004066E3" w:rsidRDefault="00344B3C" w:rsidP="00F65479">
            <w:pPr>
              <w:keepNext/>
              <w:suppressAutoHyphens w:val="0"/>
              <w:spacing w:line="240" w:lineRule="auto"/>
              <w:jc w:val="center"/>
              <w:rPr>
                <w:szCs w:val="22"/>
              </w:rPr>
            </w:pPr>
            <w:r w:rsidRPr="004066E3">
              <w:rPr>
                <w:szCs w:val="22"/>
                <w:lang w:val="hu"/>
              </w:rPr>
              <w:t>160,9 (139,6)</w:t>
            </w:r>
          </w:p>
        </w:tc>
        <w:tc>
          <w:tcPr>
            <w:tcW w:w="2997" w:type="dxa"/>
            <w:shd w:val="clear" w:color="auto" w:fill="auto"/>
          </w:tcPr>
          <w:p w14:paraId="68DACD39" w14:textId="77777777" w:rsidR="00344B3C" w:rsidRPr="004066E3" w:rsidRDefault="00344B3C" w:rsidP="00F65479">
            <w:pPr>
              <w:keepNext/>
              <w:suppressAutoHyphens w:val="0"/>
              <w:spacing w:line="240" w:lineRule="auto"/>
              <w:jc w:val="center"/>
              <w:rPr>
                <w:szCs w:val="22"/>
              </w:rPr>
            </w:pPr>
            <w:r w:rsidRPr="004066E3">
              <w:rPr>
                <w:szCs w:val="22"/>
                <w:lang w:val="hu"/>
              </w:rPr>
              <w:t>190,2 (200,5)</w:t>
            </w:r>
          </w:p>
        </w:tc>
      </w:tr>
      <w:tr w:rsidR="00344B3C" w:rsidRPr="004066E3" w14:paraId="3C4BAFE1" w14:textId="77777777" w:rsidTr="00F65479">
        <w:trPr>
          <w:cantSplit/>
        </w:trPr>
        <w:tc>
          <w:tcPr>
            <w:tcW w:w="2996" w:type="dxa"/>
            <w:shd w:val="clear" w:color="auto" w:fill="auto"/>
          </w:tcPr>
          <w:p w14:paraId="71333AE3" w14:textId="77777777" w:rsidR="00344B3C" w:rsidRPr="004066E3" w:rsidRDefault="00344B3C" w:rsidP="00F65479">
            <w:pPr>
              <w:keepNext/>
              <w:suppressAutoHyphens w:val="0"/>
              <w:spacing w:line="240" w:lineRule="auto"/>
              <w:rPr>
                <w:szCs w:val="22"/>
              </w:rPr>
            </w:pPr>
            <w:r w:rsidRPr="004066E3">
              <w:rPr>
                <w:szCs w:val="22"/>
                <w:lang w:val="hu"/>
              </w:rPr>
              <w:t>Asztma (%)</w:t>
            </w:r>
          </w:p>
        </w:tc>
        <w:tc>
          <w:tcPr>
            <w:tcW w:w="2997" w:type="dxa"/>
            <w:shd w:val="clear" w:color="auto" w:fill="auto"/>
          </w:tcPr>
          <w:p w14:paraId="55671145" w14:textId="77777777" w:rsidR="00344B3C" w:rsidRPr="004066E3" w:rsidRDefault="00344B3C" w:rsidP="00F65479">
            <w:pPr>
              <w:keepNext/>
              <w:suppressAutoHyphens w:val="0"/>
              <w:spacing w:line="240" w:lineRule="auto"/>
              <w:jc w:val="center"/>
              <w:rPr>
                <w:szCs w:val="22"/>
              </w:rPr>
            </w:pPr>
            <w:r w:rsidRPr="004066E3">
              <w:rPr>
                <w:szCs w:val="22"/>
                <w:lang w:val="hu"/>
              </w:rPr>
              <w:t>53,6</w:t>
            </w:r>
          </w:p>
        </w:tc>
        <w:tc>
          <w:tcPr>
            <w:tcW w:w="2997" w:type="dxa"/>
            <w:shd w:val="clear" w:color="auto" w:fill="auto"/>
          </w:tcPr>
          <w:p w14:paraId="6E0E792D" w14:textId="77777777" w:rsidR="00344B3C" w:rsidRPr="004066E3" w:rsidRDefault="00344B3C" w:rsidP="00F65479">
            <w:pPr>
              <w:keepNext/>
              <w:suppressAutoHyphens w:val="0"/>
              <w:spacing w:line="240" w:lineRule="auto"/>
              <w:jc w:val="center"/>
              <w:rPr>
                <w:szCs w:val="22"/>
              </w:rPr>
            </w:pPr>
            <w:r w:rsidRPr="004066E3">
              <w:rPr>
                <w:szCs w:val="22"/>
                <w:lang w:val="hu"/>
              </w:rPr>
              <w:t>60,6</w:t>
            </w:r>
          </w:p>
        </w:tc>
      </w:tr>
      <w:tr w:rsidR="00344B3C" w:rsidRPr="004066E3" w14:paraId="014F0724" w14:textId="77777777" w:rsidTr="00F65479">
        <w:trPr>
          <w:cantSplit/>
        </w:trPr>
        <w:tc>
          <w:tcPr>
            <w:tcW w:w="2996" w:type="dxa"/>
            <w:shd w:val="clear" w:color="auto" w:fill="auto"/>
          </w:tcPr>
          <w:p w14:paraId="3EA72062" w14:textId="77777777" w:rsidR="00344B3C" w:rsidRPr="004066E3" w:rsidRDefault="00344B3C" w:rsidP="00F65479">
            <w:pPr>
              <w:keepNext/>
              <w:suppressAutoHyphens w:val="0"/>
              <w:spacing w:line="240" w:lineRule="auto"/>
              <w:ind w:left="284" w:hanging="284"/>
              <w:rPr>
                <w:szCs w:val="22"/>
              </w:rPr>
            </w:pPr>
            <w:r w:rsidRPr="004066E3">
              <w:rPr>
                <w:szCs w:val="22"/>
                <w:lang w:val="hu"/>
              </w:rPr>
              <w:tab/>
              <w:t>Enyhe (%)</w:t>
            </w:r>
          </w:p>
        </w:tc>
        <w:tc>
          <w:tcPr>
            <w:tcW w:w="2997" w:type="dxa"/>
            <w:shd w:val="clear" w:color="auto" w:fill="auto"/>
          </w:tcPr>
          <w:p w14:paraId="2C921AAE" w14:textId="77777777" w:rsidR="00344B3C" w:rsidRPr="004066E3" w:rsidRDefault="00344B3C" w:rsidP="00F65479">
            <w:pPr>
              <w:keepNext/>
              <w:suppressAutoHyphens w:val="0"/>
              <w:spacing w:line="240" w:lineRule="auto"/>
              <w:jc w:val="center"/>
              <w:rPr>
                <w:szCs w:val="22"/>
              </w:rPr>
            </w:pPr>
            <w:r w:rsidRPr="004066E3">
              <w:rPr>
                <w:szCs w:val="22"/>
                <w:lang w:val="hu"/>
              </w:rPr>
              <w:t>37,8</w:t>
            </w:r>
          </w:p>
        </w:tc>
        <w:tc>
          <w:tcPr>
            <w:tcW w:w="2997" w:type="dxa"/>
            <w:shd w:val="clear" w:color="auto" w:fill="auto"/>
          </w:tcPr>
          <w:p w14:paraId="7C165F32" w14:textId="77777777" w:rsidR="00344B3C" w:rsidRPr="004066E3" w:rsidRDefault="00344B3C" w:rsidP="00F65479">
            <w:pPr>
              <w:keepNext/>
              <w:suppressAutoHyphens w:val="0"/>
              <w:spacing w:line="240" w:lineRule="auto"/>
              <w:jc w:val="center"/>
              <w:rPr>
                <w:szCs w:val="22"/>
              </w:rPr>
            </w:pPr>
            <w:r w:rsidRPr="004066E3">
              <w:rPr>
                <w:szCs w:val="22"/>
                <w:lang w:val="hu"/>
              </w:rPr>
              <w:t>32,5</w:t>
            </w:r>
          </w:p>
        </w:tc>
      </w:tr>
      <w:tr w:rsidR="00344B3C" w:rsidRPr="004066E3" w14:paraId="2639D211" w14:textId="77777777" w:rsidTr="00F65479">
        <w:trPr>
          <w:cantSplit/>
        </w:trPr>
        <w:tc>
          <w:tcPr>
            <w:tcW w:w="2996" w:type="dxa"/>
            <w:shd w:val="clear" w:color="auto" w:fill="auto"/>
          </w:tcPr>
          <w:p w14:paraId="4FD19ADD" w14:textId="77777777" w:rsidR="00344B3C" w:rsidRPr="004066E3" w:rsidRDefault="00344B3C" w:rsidP="00F65479">
            <w:pPr>
              <w:keepNext/>
              <w:suppressAutoHyphens w:val="0"/>
              <w:spacing w:line="240" w:lineRule="auto"/>
              <w:ind w:left="284" w:hanging="284"/>
              <w:rPr>
                <w:szCs w:val="22"/>
              </w:rPr>
            </w:pPr>
            <w:r w:rsidRPr="004066E3">
              <w:rPr>
                <w:szCs w:val="22"/>
                <w:lang w:val="hu"/>
              </w:rPr>
              <w:tab/>
              <w:t>Közepesen súlyos (%)</w:t>
            </w:r>
          </w:p>
        </w:tc>
        <w:tc>
          <w:tcPr>
            <w:tcW w:w="2997" w:type="dxa"/>
            <w:shd w:val="clear" w:color="auto" w:fill="auto"/>
          </w:tcPr>
          <w:p w14:paraId="372EDF43" w14:textId="77777777" w:rsidR="00344B3C" w:rsidRPr="004066E3" w:rsidRDefault="00344B3C" w:rsidP="00F65479">
            <w:pPr>
              <w:keepNext/>
              <w:suppressAutoHyphens w:val="0"/>
              <w:spacing w:line="240" w:lineRule="auto"/>
              <w:jc w:val="center"/>
              <w:rPr>
                <w:szCs w:val="22"/>
              </w:rPr>
            </w:pPr>
            <w:r w:rsidRPr="004066E3">
              <w:rPr>
                <w:szCs w:val="22"/>
                <w:lang w:val="hu"/>
              </w:rPr>
              <w:t>58,1</w:t>
            </w:r>
          </w:p>
        </w:tc>
        <w:tc>
          <w:tcPr>
            <w:tcW w:w="2997" w:type="dxa"/>
            <w:shd w:val="clear" w:color="auto" w:fill="auto"/>
          </w:tcPr>
          <w:p w14:paraId="1C37DD84" w14:textId="77777777" w:rsidR="00344B3C" w:rsidRPr="004066E3" w:rsidRDefault="00344B3C" w:rsidP="00F65479">
            <w:pPr>
              <w:keepNext/>
              <w:suppressAutoHyphens w:val="0"/>
              <w:spacing w:line="240" w:lineRule="auto"/>
              <w:jc w:val="center"/>
              <w:rPr>
                <w:szCs w:val="22"/>
              </w:rPr>
            </w:pPr>
            <w:r w:rsidRPr="004066E3">
              <w:rPr>
                <w:szCs w:val="22"/>
                <w:lang w:val="hu"/>
              </w:rPr>
              <w:t>58,4</w:t>
            </w:r>
          </w:p>
        </w:tc>
      </w:tr>
      <w:tr w:rsidR="00344B3C" w:rsidRPr="004066E3" w14:paraId="5E9F0BA8" w14:textId="77777777" w:rsidTr="00F65479">
        <w:trPr>
          <w:cantSplit/>
        </w:trPr>
        <w:tc>
          <w:tcPr>
            <w:tcW w:w="2996" w:type="dxa"/>
            <w:shd w:val="clear" w:color="auto" w:fill="auto"/>
          </w:tcPr>
          <w:p w14:paraId="133CAA19" w14:textId="77777777" w:rsidR="00344B3C" w:rsidRPr="004066E3" w:rsidRDefault="00344B3C" w:rsidP="00F65479">
            <w:pPr>
              <w:keepNext/>
              <w:suppressAutoHyphens w:val="0"/>
              <w:spacing w:line="240" w:lineRule="auto"/>
              <w:ind w:left="284" w:hanging="284"/>
              <w:rPr>
                <w:szCs w:val="22"/>
              </w:rPr>
            </w:pPr>
            <w:r w:rsidRPr="004066E3">
              <w:rPr>
                <w:szCs w:val="22"/>
                <w:lang w:val="hu"/>
              </w:rPr>
              <w:tab/>
              <w:t>Súlyos (%)</w:t>
            </w:r>
          </w:p>
        </w:tc>
        <w:tc>
          <w:tcPr>
            <w:tcW w:w="2997" w:type="dxa"/>
            <w:shd w:val="clear" w:color="auto" w:fill="auto"/>
          </w:tcPr>
          <w:p w14:paraId="19564558" w14:textId="77777777" w:rsidR="00344B3C" w:rsidRPr="004066E3" w:rsidRDefault="00344B3C" w:rsidP="00F65479">
            <w:pPr>
              <w:keepNext/>
              <w:suppressAutoHyphens w:val="0"/>
              <w:spacing w:line="240" w:lineRule="auto"/>
              <w:jc w:val="center"/>
              <w:rPr>
                <w:szCs w:val="22"/>
              </w:rPr>
            </w:pPr>
            <w:r w:rsidRPr="004066E3">
              <w:rPr>
                <w:szCs w:val="22"/>
                <w:lang w:val="hu"/>
              </w:rPr>
              <w:t>4,1</w:t>
            </w:r>
          </w:p>
        </w:tc>
        <w:tc>
          <w:tcPr>
            <w:tcW w:w="2997" w:type="dxa"/>
            <w:shd w:val="clear" w:color="auto" w:fill="auto"/>
          </w:tcPr>
          <w:p w14:paraId="1DAF06A8" w14:textId="77777777" w:rsidR="00344B3C" w:rsidRPr="004066E3" w:rsidRDefault="00344B3C" w:rsidP="00F65479">
            <w:pPr>
              <w:keepNext/>
              <w:suppressAutoHyphens w:val="0"/>
              <w:spacing w:line="240" w:lineRule="auto"/>
              <w:jc w:val="center"/>
              <w:rPr>
                <w:szCs w:val="22"/>
              </w:rPr>
            </w:pPr>
            <w:r w:rsidRPr="004066E3">
              <w:rPr>
                <w:szCs w:val="22"/>
                <w:lang w:val="hu"/>
              </w:rPr>
              <w:t>9,1</w:t>
            </w:r>
          </w:p>
        </w:tc>
      </w:tr>
      <w:tr w:rsidR="00344B3C" w:rsidRPr="004066E3" w14:paraId="24657CD0" w14:textId="77777777" w:rsidTr="00F65479">
        <w:trPr>
          <w:cantSplit/>
        </w:trPr>
        <w:tc>
          <w:tcPr>
            <w:tcW w:w="2996" w:type="dxa"/>
            <w:shd w:val="clear" w:color="auto" w:fill="auto"/>
          </w:tcPr>
          <w:p w14:paraId="168F27D1" w14:textId="77777777" w:rsidR="00344B3C" w:rsidRPr="004066E3" w:rsidRDefault="00344B3C" w:rsidP="00F65479">
            <w:pPr>
              <w:keepNext/>
              <w:suppressAutoHyphens w:val="0"/>
              <w:spacing w:line="240" w:lineRule="auto"/>
              <w:rPr>
                <w:szCs w:val="22"/>
              </w:rPr>
            </w:pPr>
            <w:r w:rsidRPr="004066E3">
              <w:rPr>
                <w:szCs w:val="22"/>
                <w:lang w:val="hu"/>
              </w:rPr>
              <w:t>Aszpirin által kiváltott légúti betegség</w:t>
            </w:r>
            <w:r w:rsidRPr="004066E3" w:rsidDel="007F6A4F">
              <w:rPr>
                <w:szCs w:val="22"/>
                <w:lang w:val="hu"/>
              </w:rPr>
              <w:t xml:space="preserve"> </w:t>
            </w:r>
            <w:r w:rsidRPr="004066E3">
              <w:rPr>
                <w:szCs w:val="22"/>
                <w:lang w:val="hu"/>
              </w:rPr>
              <w:t>(%)</w:t>
            </w:r>
          </w:p>
        </w:tc>
        <w:tc>
          <w:tcPr>
            <w:tcW w:w="2997" w:type="dxa"/>
            <w:shd w:val="clear" w:color="auto" w:fill="auto"/>
          </w:tcPr>
          <w:p w14:paraId="0CF7331A" w14:textId="77777777" w:rsidR="00344B3C" w:rsidRPr="004066E3" w:rsidRDefault="00344B3C" w:rsidP="00F65479">
            <w:pPr>
              <w:keepNext/>
              <w:suppressAutoHyphens w:val="0"/>
              <w:spacing w:line="240" w:lineRule="auto"/>
              <w:jc w:val="center"/>
              <w:rPr>
                <w:szCs w:val="22"/>
              </w:rPr>
            </w:pPr>
            <w:r w:rsidRPr="004066E3">
              <w:rPr>
                <w:szCs w:val="22"/>
                <w:lang w:val="hu"/>
              </w:rPr>
              <w:t>19,6</w:t>
            </w:r>
          </w:p>
        </w:tc>
        <w:tc>
          <w:tcPr>
            <w:tcW w:w="2997" w:type="dxa"/>
            <w:shd w:val="clear" w:color="auto" w:fill="auto"/>
          </w:tcPr>
          <w:p w14:paraId="02702C70" w14:textId="77777777" w:rsidR="00344B3C" w:rsidRPr="004066E3" w:rsidRDefault="00344B3C" w:rsidP="00F65479">
            <w:pPr>
              <w:keepNext/>
              <w:suppressAutoHyphens w:val="0"/>
              <w:spacing w:line="240" w:lineRule="auto"/>
              <w:jc w:val="center"/>
              <w:rPr>
                <w:szCs w:val="22"/>
              </w:rPr>
            </w:pPr>
            <w:r w:rsidRPr="004066E3">
              <w:rPr>
                <w:szCs w:val="22"/>
                <w:lang w:val="hu"/>
              </w:rPr>
              <w:t>35,4</w:t>
            </w:r>
          </w:p>
        </w:tc>
      </w:tr>
      <w:tr w:rsidR="00344B3C" w:rsidRPr="004066E3" w14:paraId="0E29744E" w14:textId="77777777" w:rsidTr="00F65479">
        <w:trPr>
          <w:cantSplit/>
        </w:trPr>
        <w:tc>
          <w:tcPr>
            <w:tcW w:w="2996" w:type="dxa"/>
            <w:shd w:val="clear" w:color="auto" w:fill="auto"/>
          </w:tcPr>
          <w:p w14:paraId="6471ECE9" w14:textId="77777777" w:rsidR="00344B3C" w:rsidRPr="004066E3" w:rsidRDefault="00344B3C" w:rsidP="00F65479">
            <w:pPr>
              <w:keepNext/>
              <w:suppressAutoHyphens w:val="0"/>
              <w:spacing w:line="240" w:lineRule="auto"/>
              <w:rPr>
                <w:szCs w:val="22"/>
              </w:rPr>
            </w:pPr>
            <w:r w:rsidRPr="004066E3">
              <w:rPr>
                <w:szCs w:val="22"/>
                <w:lang w:val="hu"/>
              </w:rPr>
              <w:t>Allergiás rhinitis</w:t>
            </w:r>
          </w:p>
        </w:tc>
        <w:tc>
          <w:tcPr>
            <w:tcW w:w="2997" w:type="dxa"/>
            <w:shd w:val="clear" w:color="auto" w:fill="auto"/>
          </w:tcPr>
          <w:p w14:paraId="019AA414" w14:textId="77777777" w:rsidR="00344B3C" w:rsidRPr="004066E3" w:rsidRDefault="00344B3C" w:rsidP="00F65479">
            <w:pPr>
              <w:keepNext/>
              <w:suppressAutoHyphens w:val="0"/>
              <w:spacing w:line="240" w:lineRule="auto"/>
              <w:jc w:val="center"/>
              <w:rPr>
                <w:szCs w:val="22"/>
              </w:rPr>
            </w:pPr>
            <w:r w:rsidRPr="004066E3">
              <w:rPr>
                <w:szCs w:val="22"/>
                <w:lang w:val="hu"/>
              </w:rPr>
              <w:t>43,5</w:t>
            </w:r>
          </w:p>
        </w:tc>
        <w:tc>
          <w:tcPr>
            <w:tcW w:w="2997" w:type="dxa"/>
            <w:shd w:val="clear" w:color="auto" w:fill="auto"/>
          </w:tcPr>
          <w:p w14:paraId="2495494A" w14:textId="77777777" w:rsidR="00344B3C" w:rsidRPr="004066E3" w:rsidRDefault="00344B3C" w:rsidP="00F65479">
            <w:pPr>
              <w:keepNext/>
              <w:suppressAutoHyphens w:val="0"/>
              <w:spacing w:line="240" w:lineRule="auto"/>
              <w:jc w:val="center"/>
              <w:rPr>
                <w:szCs w:val="22"/>
              </w:rPr>
            </w:pPr>
            <w:r w:rsidRPr="004066E3">
              <w:rPr>
                <w:szCs w:val="22"/>
                <w:lang w:val="hu"/>
              </w:rPr>
              <w:t>42,5</w:t>
            </w:r>
          </w:p>
        </w:tc>
      </w:tr>
    </w:tbl>
    <w:p w14:paraId="675F79D6" w14:textId="77777777" w:rsidR="00344B3C" w:rsidRPr="004066E3" w:rsidRDefault="00344B3C" w:rsidP="00344B3C">
      <w:pPr>
        <w:suppressAutoHyphens w:val="0"/>
        <w:spacing w:line="240" w:lineRule="auto"/>
        <w:rPr>
          <w:szCs w:val="22"/>
        </w:rPr>
      </w:pPr>
      <w:r w:rsidRPr="004066E3">
        <w:rPr>
          <w:szCs w:val="22"/>
          <w:lang w:val="hu"/>
        </w:rPr>
        <w:t>SD = szórás; SNOT-22 = a sinonasalis kimenetel 22 elemű kérdőíve; IgE = immunoglobulin E; NE = nemzetközi egység. Az NPS, az NCS és a SNOT-22 esetében a magasabb pontszám súlyosabb betegséget jelent.</w:t>
      </w:r>
    </w:p>
    <w:p w14:paraId="54D1F05A" w14:textId="77777777" w:rsidR="00344B3C" w:rsidRPr="004066E3" w:rsidRDefault="00344B3C" w:rsidP="00344B3C">
      <w:pPr>
        <w:suppressAutoHyphens w:val="0"/>
        <w:spacing w:line="240" w:lineRule="auto"/>
        <w:rPr>
          <w:szCs w:val="22"/>
        </w:rPr>
      </w:pPr>
    </w:p>
    <w:p w14:paraId="14FE9A8B" w14:textId="5450A242" w:rsidR="00344B3C" w:rsidRPr="004066E3" w:rsidRDefault="00344B3C" w:rsidP="00344B3C">
      <w:pPr>
        <w:suppressAutoHyphens w:val="0"/>
        <w:spacing w:line="240" w:lineRule="auto"/>
        <w:rPr>
          <w:color w:val="000000"/>
          <w:szCs w:val="22"/>
        </w:rPr>
      </w:pPr>
      <w:r w:rsidRPr="004066E3">
        <w:rPr>
          <w:color w:val="000000"/>
          <w:szCs w:val="22"/>
          <w:lang w:val="hu"/>
        </w:rPr>
        <w:t>Az elsődleges kompozit végpontok az orrpolipózis kétoldali pontszáma (NPS) és az orrdugulás napi átlagos pontszáma (NCS) voltak a 24. héten. Mind az orrpolipózis 1. és 2. vizsgálatában a</w:t>
      </w:r>
      <w:r w:rsidR="003100E6" w:rsidRPr="004066E3">
        <w:rPr>
          <w:color w:val="000000"/>
          <w:szCs w:val="22"/>
          <w:lang w:val="hu"/>
        </w:rPr>
        <w:t xml:space="preserve">z </w:t>
      </w:r>
      <w:r w:rsidR="003100E6" w:rsidRPr="004066E3">
        <w:rPr>
          <w:color w:val="000000"/>
          <w:lang w:val="hu"/>
        </w:rPr>
        <w:t>omalizumabot</w:t>
      </w:r>
      <w:r w:rsidRPr="004066E3">
        <w:rPr>
          <w:color w:val="000000"/>
          <w:szCs w:val="22"/>
          <w:lang w:val="hu"/>
        </w:rPr>
        <w:t xml:space="preserve"> kapó betegeknél statisztikailag szignifikánsan nagyobb javulás jelentkezett a kiindulási szinthez viszonyított 24. héten az NPS-ben, valamint a heti átlagos NCS-ben, mint a placebóval kezelt betegeknél. Az orrpolipózis 1. és 2. vizsgálatának eredményeit a 7. táblázat ismerteti.</w:t>
      </w:r>
    </w:p>
    <w:p w14:paraId="067B84EA" w14:textId="77777777" w:rsidR="00344B3C" w:rsidRPr="004066E3" w:rsidRDefault="00344B3C" w:rsidP="00344B3C">
      <w:pPr>
        <w:tabs>
          <w:tab w:val="left" w:pos="567"/>
        </w:tabs>
        <w:suppressAutoHyphens w:val="0"/>
        <w:spacing w:line="240" w:lineRule="auto"/>
        <w:rPr>
          <w:color w:val="000000"/>
          <w:szCs w:val="22"/>
        </w:rPr>
      </w:pPr>
    </w:p>
    <w:p w14:paraId="4BA6C43F" w14:textId="77777777" w:rsidR="00344B3C" w:rsidRPr="004066E3" w:rsidRDefault="00344B3C" w:rsidP="003E6048">
      <w:pPr>
        <w:keepNext/>
        <w:keepLines/>
        <w:suppressAutoHyphens w:val="0"/>
        <w:spacing w:line="240" w:lineRule="auto"/>
        <w:ind w:left="1134" w:hanging="1134"/>
        <w:rPr>
          <w:sz w:val="24"/>
          <w:szCs w:val="24"/>
        </w:rPr>
      </w:pPr>
      <w:r w:rsidRPr="004066E3">
        <w:rPr>
          <w:b/>
          <w:bCs/>
          <w:color w:val="000000"/>
          <w:szCs w:val="22"/>
          <w:lang w:val="hu"/>
        </w:rPr>
        <w:t>7. táblázat</w:t>
      </w:r>
      <w:r w:rsidRPr="004066E3">
        <w:rPr>
          <w:b/>
          <w:bCs/>
          <w:color w:val="000000"/>
          <w:szCs w:val="22"/>
          <w:lang w:val="hu"/>
        </w:rPr>
        <w:tab/>
        <w:t>A klinikai pontszámok változása a kiinduláshoz képest a 24. hétre az orrpolipózis 1. vizsgálatában, az orrpolipózis 2. vizsgálatában és az összesített adatokban</w:t>
      </w:r>
    </w:p>
    <w:p w14:paraId="57C38A6A" w14:textId="77777777" w:rsidR="00344B3C" w:rsidRPr="004066E3" w:rsidRDefault="00344B3C" w:rsidP="003E6048">
      <w:pPr>
        <w:keepNext/>
        <w:keepLines/>
        <w:suppressAutoHyphens w:val="0"/>
        <w:spacing w:line="240" w:lineRule="auto"/>
        <w:rPr>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8"/>
        <w:gridCol w:w="910"/>
        <w:gridCol w:w="1405"/>
        <w:gridCol w:w="959"/>
        <w:gridCol w:w="1353"/>
        <w:gridCol w:w="968"/>
        <w:gridCol w:w="1337"/>
      </w:tblGrid>
      <w:tr w:rsidR="00344B3C" w:rsidRPr="004066E3" w14:paraId="2925A4AE" w14:textId="77777777" w:rsidTr="00EB62DC">
        <w:trPr>
          <w:cantSplit/>
        </w:trPr>
        <w:tc>
          <w:tcPr>
            <w:tcW w:w="1127" w:type="pct"/>
            <w:shd w:val="clear" w:color="auto" w:fill="auto"/>
          </w:tcPr>
          <w:p w14:paraId="03A1E312" w14:textId="77777777" w:rsidR="00344B3C" w:rsidRPr="00EB62DC" w:rsidRDefault="00344B3C" w:rsidP="00A20D49">
            <w:pPr>
              <w:keepNext/>
              <w:widowControl w:val="0"/>
              <w:tabs>
                <w:tab w:val="left" w:pos="284"/>
                <w:tab w:val="left" w:pos="567"/>
              </w:tabs>
              <w:suppressAutoHyphens w:val="0"/>
              <w:spacing w:after="20"/>
              <w:rPr>
                <w:color w:val="000000"/>
                <w:sz w:val="20"/>
              </w:rPr>
            </w:pPr>
          </w:p>
        </w:tc>
        <w:tc>
          <w:tcPr>
            <w:tcW w:w="1293" w:type="pct"/>
            <w:gridSpan w:val="2"/>
            <w:shd w:val="clear" w:color="auto" w:fill="auto"/>
            <w:vAlign w:val="bottom"/>
          </w:tcPr>
          <w:p w14:paraId="7490E5DA"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1. vizsgálata</w:t>
            </w:r>
          </w:p>
        </w:tc>
        <w:tc>
          <w:tcPr>
            <w:tcW w:w="1292" w:type="pct"/>
            <w:gridSpan w:val="2"/>
            <w:vAlign w:val="bottom"/>
          </w:tcPr>
          <w:p w14:paraId="75CEE4DD"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2. vizsgálata</w:t>
            </w:r>
          </w:p>
        </w:tc>
        <w:tc>
          <w:tcPr>
            <w:tcW w:w="1288" w:type="pct"/>
            <w:gridSpan w:val="2"/>
          </w:tcPr>
          <w:p w14:paraId="1D2ED81D"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összesített adatai</w:t>
            </w:r>
          </w:p>
        </w:tc>
      </w:tr>
      <w:tr w:rsidR="00344B3C" w:rsidRPr="004066E3" w14:paraId="3647B22A" w14:textId="77777777" w:rsidTr="00EB62DC">
        <w:trPr>
          <w:cantSplit/>
        </w:trPr>
        <w:tc>
          <w:tcPr>
            <w:tcW w:w="1127" w:type="pct"/>
            <w:shd w:val="clear" w:color="auto" w:fill="auto"/>
          </w:tcPr>
          <w:p w14:paraId="242B8061" w14:textId="77777777" w:rsidR="00344B3C" w:rsidRPr="00EB62DC" w:rsidRDefault="00344B3C" w:rsidP="00A20D49">
            <w:pPr>
              <w:keepNext/>
              <w:widowControl w:val="0"/>
              <w:tabs>
                <w:tab w:val="left" w:pos="284"/>
                <w:tab w:val="left" w:pos="567"/>
              </w:tabs>
              <w:suppressAutoHyphens w:val="0"/>
              <w:spacing w:after="20"/>
              <w:rPr>
                <w:color w:val="000000"/>
                <w:sz w:val="20"/>
              </w:rPr>
            </w:pPr>
          </w:p>
        </w:tc>
        <w:tc>
          <w:tcPr>
            <w:tcW w:w="508" w:type="pct"/>
            <w:shd w:val="clear" w:color="auto" w:fill="auto"/>
            <w:vAlign w:val="bottom"/>
          </w:tcPr>
          <w:p w14:paraId="33E8C28F"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85" w:type="pct"/>
            <w:vAlign w:val="bottom"/>
          </w:tcPr>
          <w:p w14:paraId="037CC012" w14:textId="346DACDF" w:rsidR="00344B3C" w:rsidRPr="00EB62DC" w:rsidRDefault="003100E6"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36" w:type="pct"/>
            <w:vAlign w:val="bottom"/>
          </w:tcPr>
          <w:p w14:paraId="63E11707"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56" w:type="pct"/>
            <w:vAlign w:val="bottom"/>
          </w:tcPr>
          <w:p w14:paraId="4D3D52FD" w14:textId="6E8DBA41" w:rsidR="00344B3C" w:rsidRPr="00EB62DC" w:rsidRDefault="003100E6"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41" w:type="pct"/>
          </w:tcPr>
          <w:p w14:paraId="44A59FE2"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46" w:type="pct"/>
          </w:tcPr>
          <w:p w14:paraId="20F37121" w14:textId="4E2F483F" w:rsidR="00344B3C" w:rsidRPr="00EB62DC" w:rsidRDefault="003100E6"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r>
      <w:tr w:rsidR="00344B3C" w:rsidRPr="004066E3" w14:paraId="6B0814FA" w14:textId="77777777" w:rsidTr="00EB62DC">
        <w:trPr>
          <w:cantSplit/>
        </w:trPr>
        <w:tc>
          <w:tcPr>
            <w:tcW w:w="1127" w:type="pct"/>
            <w:tcBorders>
              <w:bottom w:val="single" w:sz="4" w:space="0" w:color="auto"/>
            </w:tcBorders>
            <w:shd w:val="clear" w:color="auto" w:fill="auto"/>
          </w:tcPr>
          <w:p w14:paraId="778AD16B"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N</w:t>
            </w:r>
          </w:p>
        </w:tc>
        <w:tc>
          <w:tcPr>
            <w:tcW w:w="508" w:type="pct"/>
            <w:tcBorders>
              <w:bottom w:val="single" w:sz="4" w:space="0" w:color="auto"/>
            </w:tcBorders>
            <w:shd w:val="clear" w:color="auto" w:fill="auto"/>
          </w:tcPr>
          <w:p w14:paraId="2390DFB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66</w:t>
            </w:r>
          </w:p>
        </w:tc>
        <w:tc>
          <w:tcPr>
            <w:tcW w:w="785" w:type="pct"/>
            <w:tcBorders>
              <w:bottom w:val="single" w:sz="4" w:space="0" w:color="auto"/>
            </w:tcBorders>
          </w:tcPr>
          <w:p w14:paraId="07E46F3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72</w:t>
            </w:r>
          </w:p>
        </w:tc>
        <w:tc>
          <w:tcPr>
            <w:tcW w:w="536" w:type="pct"/>
            <w:tcBorders>
              <w:bottom w:val="single" w:sz="4" w:space="0" w:color="auto"/>
            </w:tcBorders>
          </w:tcPr>
          <w:p w14:paraId="618A653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65</w:t>
            </w:r>
          </w:p>
        </w:tc>
        <w:tc>
          <w:tcPr>
            <w:tcW w:w="756" w:type="pct"/>
            <w:tcBorders>
              <w:bottom w:val="single" w:sz="4" w:space="0" w:color="auto"/>
            </w:tcBorders>
          </w:tcPr>
          <w:p w14:paraId="155AEF7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62</w:t>
            </w:r>
          </w:p>
        </w:tc>
        <w:tc>
          <w:tcPr>
            <w:tcW w:w="541" w:type="pct"/>
            <w:tcBorders>
              <w:bottom w:val="single" w:sz="4" w:space="0" w:color="auto"/>
            </w:tcBorders>
          </w:tcPr>
          <w:p w14:paraId="5CA0757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131</w:t>
            </w:r>
          </w:p>
        </w:tc>
        <w:tc>
          <w:tcPr>
            <w:tcW w:w="746" w:type="pct"/>
            <w:tcBorders>
              <w:bottom w:val="single" w:sz="4" w:space="0" w:color="auto"/>
            </w:tcBorders>
          </w:tcPr>
          <w:p w14:paraId="12C6ADD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134</w:t>
            </w:r>
          </w:p>
        </w:tc>
      </w:tr>
      <w:tr w:rsidR="00344B3C" w:rsidRPr="004066E3" w14:paraId="121B1DC3" w14:textId="77777777" w:rsidTr="00EB62DC">
        <w:trPr>
          <w:cantSplit/>
        </w:trPr>
        <w:tc>
          <w:tcPr>
            <w:tcW w:w="1127" w:type="pct"/>
            <w:tcBorders>
              <w:bottom w:val="nil"/>
            </w:tcBorders>
            <w:shd w:val="clear" w:color="auto" w:fill="auto"/>
          </w:tcPr>
          <w:p w14:paraId="3019AF09"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Az orrpolipózis pontszáma</w:t>
            </w:r>
          </w:p>
        </w:tc>
        <w:tc>
          <w:tcPr>
            <w:tcW w:w="1293" w:type="pct"/>
            <w:gridSpan w:val="2"/>
            <w:tcBorders>
              <w:bottom w:val="nil"/>
            </w:tcBorders>
            <w:shd w:val="clear" w:color="auto" w:fill="auto"/>
          </w:tcPr>
          <w:p w14:paraId="645CBB9E"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p>
        </w:tc>
        <w:tc>
          <w:tcPr>
            <w:tcW w:w="1292" w:type="pct"/>
            <w:gridSpan w:val="2"/>
            <w:tcBorders>
              <w:bottom w:val="nil"/>
            </w:tcBorders>
          </w:tcPr>
          <w:p w14:paraId="549683F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p>
        </w:tc>
        <w:tc>
          <w:tcPr>
            <w:tcW w:w="1288" w:type="pct"/>
            <w:gridSpan w:val="2"/>
            <w:tcBorders>
              <w:bottom w:val="nil"/>
            </w:tcBorders>
          </w:tcPr>
          <w:p w14:paraId="2D50DC2B"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p>
        </w:tc>
      </w:tr>
      <w:tr w:rsidR="00344B3C" w:rsidRPr="004066E3" w14:paraId="3582510E" w14:textId="77777777" w:rsidTr="00EB62DC">
        <w:trPr>
          <w:cantSplit/>
        </w:trPr>
        <w:tc>
          <w:tcPr>
            <w:tcW w:w="1127" w:type="pct"/>
            <w:tcBorders>
              <w:bottom w:val="nil"/>
            </w:tcBorders>
            <w:shd w:val="clear" w:color="auto" w:fill="auto"/>
          </w:tcPr>
          <w:p w14:paraId="355187E6"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08" w:type="pct"/>
            <w:tcBorders>
              <w:bottom w:val="nil"/>
            </w:tcBorders>
            <w:shd w:val="clear" w:color="auto" w:fill="auto"/>
          </w:tcPr>
          <w:p w14:paraId="13D75607"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6,32</w:t>
            </w:r>
          </w:p>
        </w:tc>
        <w:tc>
          <w:tcPr>
            <w:tcW w:w="785" w:type="pct"/>
            <w:tcBorders>
              <w:bottom w:val="nil"/>
            </w:tcBorders>
          </w:tcPr>
          <w:p w14:paraId="470C0B5B"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6,19</w:t>
            </w:r>
          </w:p>
        </w:tc>
        <w:tc>
          <w:tcPr>
            <w:tcW w:w="536" w:type="pct"/>
            <w:tcBorders>
              <w:bottom w:val="nil"/>
            </w:tcBorders>
          </w:tcPr>
          <w:p w14:paraId="341C8078"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6,09</w:t>
            </w:r>
          </w:p>
        </w:tc>
        <w:tc>
          <w:tcPr>
            <w:tcW w:w="756" w:type="pct"/>
            <w:tcBorders>
              <w:bottom w:val="nil"/>
            </w:tcBorders>
          </w:tcPr>
          <w:p w14:paraId="44795056"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6,44</w:t>
            </w:r>
          </w:p>
        </w:tc>
        <w:tc>
          <w:tcPr>
            <w:tcW w:w="541" w:type="pct"/>
            <w:tcBorders>
              <w:bottom w:val="nil"/>
            </w:tcBorders>
          </w:tcPr>
          <w:p w14:paraId="7D0BDDC9"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6,21</w:t>
            </w:r>
          </w:p>
        </w:tc>
        <w:tc>
          <w:tcPr>
            <w:tcW w:w="746" w:type="pct"/>
            <w:tcBorders>
              <w:bottom w:val="nil"/>
            </w:tcBorders>
          </w:tcPr>
          <w:p w14:paraId="4B487376"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6,31</w:t>
            </w:r>
          </w:p>
        </w:tc>
      </w:tr>
      <w:tr w:rsidR="00344B3C" w:rsidRPr="004066E3" w14:paraId="5FB4C59E" w14:textId="77777777" w:rsidTr="00EB62DC">
        <w:trPr>
          <w:cantSplit/>
        </w:trPr>
        <w:tc>
          <w:tcPr>
            <w:tcW w:w="1127" w:type="pct"/>
            <w:tcBorders>
              <w:top w:val="nil"/>
              <w:bottom w:val="single" w:sz="4" w:space="0" w:color="auto"/>
            </w:tcBorders>
            <w:shd w:val="clear" w:color="auto" w:fill="auto"/>
          </w:tcPr>
          <w:p w14:paraId="636C6219"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08" w:type="pct"/>
            <w:tcBorders>
              <w:top w:val="nil"/>
              <w:bottom w:val="single" w:sz="4" w:space="0" w:color="auto"/>
            </w:tcBorders>
            <w:shd w:val="clear" w:color="auto" w:fill="auto"/>
          </w:tcPr>
          <w:p w14:paraId="4FFC3505"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0,06</w:t>
            </w:r>
          </w:p>
        </w:tc>
        <w:tc>
          <w:tcPr>
            <w:tcW w:w="785" w:type="pct"/>
            <w:tcBorders>
              <w:top w:val="nil"/>
              <w:bottom w:val="single" w:sz="4" w:space="0" w:color="auto"/>
            </w:tcBorders>
          </w:tcPr>
          <w:p w14:paraId="198AD5CA"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–1,08</w:t>
            </w:r>
          </w:p>
        </w:tc>
        <w:tc>
          <w:tcPr>
            <w:tcW w:w="536" w:type="pct"/>
            <w:tcBorders>
              <w:top w:val="nil"/>
              <w:bottom w:val="single" w:sz="4" w:space="0" w:color="auto"/>
            </w:tcBorders>
          </w:tcPr>
          <w:p w14:paraId="7E38591B"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–0,31</w:t>
            </w:r>
          </w:p>
        </w:tc>
        <w:tc>
          <w:tcPr>
            <w:tcW w:w="756" w:type="pct"/>
            <w:tcBorders>
              <w:top w:val="nil"/>
              <w:bottom w:val="single" w:sz="4" w:space="0" w:color="auto"/>
            </w:tcBorders>
          </w:tcPr>
          <w:p w14:paraId="52BF5FE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–0,90</w:t>
            </w:r>
          </w:p>
        </w:tc>
        <w:tc>
          <w:tcPr>
            <w:tcW w:w="541" w:type="pct"/>
            <w:tcBorders>
              <w:top w:val="nil"/>
              <w:bottom w:val="single" w:sz="4" w:space="0" w:color="auto"/>
            </w:tcBorders>
          </w:tcPr>
          <w:p w14:paraId="12CE63B4"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–0,13</w:t>
            </w:r>
          </w:p>
        </w:tc>
        <w:tc>
          <w:tcPr>
            <w:tcW w:w="746" w:type="pct"/>
            <w:tcBorders>
              <w:top w:val="nil"/>
              <w:bottom w:val="single" w:sz="4" w:space="0" w:color="auto"/>
            </w:tcBorders>
          </w:tcPr>
          <w:p w14:paraId="12D3BADF"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–0,99</w:t>
            </w:r>
          </w:p>
        </w:tc>
      </w:tr>
      <w:tr w:rsidR="00344B3C" w:rsidRPr="004066E3" w14:paraId="6F965761" w14:textId="77777777" w:rsidTr="00EB62DC">
        <w:trPr>
          <w:cantSplit/>
        </w:trPr>
        <w:tc>
          <w:tcPr>
            <w:tcW w:w="1127" w:type="pct"/>
            <w:tcBorders>
              <w:bottom w:val="nil"/>
            </w:tcBorders>
            <w:shd w:val="clear" w:color="auto" w:fill="auto"/>
          </w:tcPr>
          <w:p w14:paraId="350E189D" w14:textId="47147DC1" w:rsidR="00344B3C" w:rsidRPr="00EB62DC" w:rsidRDefault="00344B3C" w:rsidP="00A20D49">
            <w:pPr>
              <w:keepNext/>
              <w:widowControl w:val="0"/>
              <w:suppressAutoHyphens w:val="0"/>
              <w:spacing w:line="240" w:lineRule="auto"/>
              <w:ind w:hanging="3"/>
              <w:rPr>
                <w:rFonts w:eastAsia="PMingLiU"/>
                <w:color w:val="000000"/>
                <w:sz w:val="20"/>
              </w:rPr>
            </w:pPr>
            <w:r w:rsidRPr="00EB62DC">
              <w:rPr>
                <w:rFonts w:eastAsia="Calibri"/>
                <w:color w:val="000000"/>
                <w:sz w:val="20"/>
                <w:lang w:val="hu"/>
              </w:rPr>
              <w:t>Különbség (95%</w:t>
            </w:r>
            <w:r w:rsidRPr="00EB62DC">
              <w:rPr>
                <w:rFonts w:eastAsia="Calibri"/>
                <w:color w:val="000000"/>
                <w:sz w:val="20"/>
                <w:lang w:val="hu"/>
              </w:rPr>
              <w:noBreakHyphen/>
              <w:t>os CI</w:t>
            </w:r>
            <w:r w:rsidR="006F315B" w:rsidRPr="00EB62DC">
              <w:rPr>
                <w:rFonts w:eastAsia="Calibri"/>
                <w:color w:val="000000"/>
                <w:sz w:val="20"/>
                <w:lang w:val="hu"/>
              </w:rPr>
              <w:t>)</w:t>
            </w:r>
          </w:p>
        </w:tc>
        <w:tc>
          <w:tcPr>
            <w:tcW w:w="1293" w:type="pct"/>
            <w:gridSpan w:val="2"/>
            <w:tcBorders>
              <w:bottom w:val="nil"/>
            </w:tcBorders>
            <w:shd w:val="clear" w:color="auto" w:fill="auto"/>
          </w:tcPr>
          <w:p w14:paraId="3C074935" w14:textId="782941FB"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–1,14 (–1,59; –0,69)</w:t>
            </w:r>
          </w:p>
        </w:tc>
        <w:tc>
          <w:tcPr>
            <w:tcW w:w="1292" w:type="pct"/>
            <w:gridSpan w:val="2"/>
            <w:tcBorders>
              <w:bottom w:val="nil"/>
            </w:tcBorders>
          </w:tcPr>
          <w:p w14:paraId="7E903989" w14:textId="61D53776"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–0,59 (–1,05; –0,12)</w:t>
            </w:r>
          </w:p>
        </w:tc>
        <w:tc>
          <w:tcPr>
            <w:tcW w:w="1288" w:type="pct"/>
            <w:gridSpan w:val="2"/>
            <w:tcBorders>
              <w:bottom w:val="nil"/>
            </w:tcBorders>
          </w:tcPr>
          <w:p w14:paraId="123753CB"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–0,86 (–1,18; –0,54)</w:t>
            </w:r>
          </w:p>
        </w:tc>
      </w:tr>
      <w:tr w:rsidR="00344B3C" w:rsidRPr="004066E3" w14:paraId="6FD76797" w14:textId="77777777" w:rsidTr="00EB62DC">
        <w:trPr>
          <w:cantSplit/>
        </w:trPr>
        <w:tc>
          <w:tcPr>
            <w:tcW w:w="1127" w:type="pct"/>
            <w:tcBorders>
              <w:top w:val="nil"/>
              <w:bottom w:val="single" w:sz="4" w:space="0" w:color="auto"/>
            </w:tcBorders>
            <w:shd w:val="clear" w:color="auto" w:fill="auto"/>
          </w:tcPr>
          <w:p w14:paraId="75A30CC3" w14:textId="77777777" w:rsidR="00344B3C" w:rsidRPr="00EB62DC" w:rsidRDefault="00344B3C" w:rsidP="00A20D49">
            <w:pPr>
              <w:keepNext/>
              <w:widowControl w:val="0"/>
              <w:tabs>
                <w:tab w:val="left" w:pos="284"/>
                <w:tab w:val="left" w:pos="567"/>
              </w:tabs>
              <w:suppressAutoHyphens w:val="0"/>
              <w:spacing w:line="240" w:lineRule="auto"/>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0B2D7DAB"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c>
          <w:tcPr>
            <w:tcW w:w="1292" w:type="pct"/>
            <w:gridSpan w:val="2"/>
            <w:tcBorders>
              <w:top w:val="nil"/>
              <w:bottom w:val="single" w:sz="4" w:space="0" w:color="auto"/>
            </w:tcBorders>
          </w:tcPr>
          <w:p w14:paraId="6B3AC117"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0,0140</w:t>
            </w:r>
          </w:p>
        </w:tc>
        <w:tc>
          <w:tcPr>
            <w:tcW w:w="1288" w:type="pct"/>
            <w:gridSpan w:val="2"/>
            <w:tcBorders>
              <w:top w:val="nil"/>
              <w:bottom w:val="single" w:sz="4" w:space="0" w:color="auto"/>
            </w:tcBorders>
          </w:tcPr>
          <w:p w14:paraId="480E837F"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r>
      <w:tr w:rsidR="00344B3C" w:rsidRPr="004066E3" w14:paraId="428C4A4E" w14:textId="77777777" w:rsidTr="00EB62DC">
        <w:trPr>
          <w:cantSplit/>
        </w:trPr>
        <w:tc>
          <w:tcPr>
            <w:tcW w:w="1127" w:type="pct"/>
            <w:tcBorders>
              <w:top w:val="single" w:sz="4" w:space="0" w:color="auto"/>
              <w:bottom w:val="nil"/>
            </w:tcBorders>
            <w:shd w:val="clear" w:color="auto" w:fill="auto"/>
            <w:vAlign w:val="center"/>
          </w:tcPr>
          <w:p w14:paraId="35ADFE7F" w14:textId="77777777" w:rsidR="00344B3C" w:rsidRPr="00EB62DC" w:rsidRDefault="00344B3C" w:rsidP="00A20D49">
            <w:pPr>
              <w:keepNext/>
              <w:widowControl w:val="0"/>
              <w:tabs>
                <w:tab w:val="left" w:pos="284"/>
                <w:tab w:val="left" w:pos="567"/>
              </w:tabs>
              <w:suppressAutoHyphens w:val="0"/>
              <w:spacing w:after="20"/>
              <w:rPr>
                <w:rFonts w:eastAsia="PMingLiU"/>
                <w:color w:val="000000"/>
                <w:sz w:val="20"/>
              </w:rPr>
            </w:pPr>
            <w:r w:rsidRPr="00EB62DC">
              <w:rPr>
                <w:color w:val="000000"/>
                <w:sz w:val="20"/>
                <w:lang w:val="hu"/>
              </w:rPr>
              <w:t>Az orrdugulás napi pontszámának 7 napos átlaga</w:t>
            </w:r>
          </w:p>
        </w:tc>
        <w:tc>
          <w:tcPr>
            <w:tcW w:w="1293" w:type="pct"/>
            <w:gridSpan w:val="2"/>
            <w:tcBorders>
              <w:top w:val="single" w:sz="4" w:space="0" w:color="auto"/>
              <w:bottom w:val="nil"/>
            </w:tcBorders>
            <w:shd w:val="clear" w:color="auto" w:fill="auto"/>
          </w:tcPr>
          <w:p w14:paraId="6F0924AD" w14:textId="77777777" w:rsidR="00344B3C" w:rsidRPr="00EB62DC" w:rsidRDefault="00344B3C" w:rsidP="00A20D49">
            <w:pPr>
              <w:keepNext/>
              <w:widowControl w:val="0"/>
              <w:tabs>
                <w:tab w:val="left" w:pos="284"/>
                <w:tab w:val="left" w:pos="567"/>
              </w:tabs>
              <w:suppressAutoHyphens w:val="0"/>
              <w:spacing w:after="20"/>
              <w:rPr>
                <w:rFonts w:eastAsia="PMingLiU"/>
                <w:color w:val="000000"/>
                <w:sz w:val="20"/>
              </w:rPr>
            </w:pPr>
          </w:p>
        </w:tc>
        <w:tc>
          <w:tcPr>
            <w:tcW w:w="1292" w:type="pct"/>
            <w:gridSpan w:val="2"/>
            <w:tcBorders>
              <w:top w:val="single" w:sz="4" w:space="0" w:color="auto"/>
              <w:bottom w:val="nil"/>
            </w:tcBorders>
          </w:tcPr>
          <w:p w14:paraId="4CD0F92F" w14:textId="77777777" w:rsidR="00344B3C" w:rsidRPr="00EB62DC" w:rsidRDefault="00344B3C" w:rsidP="00A20D49">
            <w:pPr>
              <w:keepNext/>
              <w:widowControl w:val="0"/>
              <w:tabs>
                <w:tab w:val="left" w:pos="284"/>
                <w:tab w:val="left" w:pos="567"/>
              </w:tabs>
              <w:suppressAutoHyphens w:val="0"/>
              <w:spacing w:after="20"/>
              <w:rPr>
                <w:color w:val="000000"/>
                <w:sz w:val="20"/>
              </w:rPr>
            </w:pPr>
          </w:p>
        </w:tc>
        <w:tc>
          <w:tcPr>
            <w:tcW w:w="1288" w:type="pct"/>
            <w:gridSpan w:val="2"/>
            <w:tcBorders>
              <w:top w:val="single" w:sz="4" w:space="0" w:color="auto"/>
              <w:bottom w:val="nil"/>
            </w:tcBorders>
          </w:tcPr>
          <w:p w14:paraId="07F44F21" w14:textId="77777777" w:rsidR="00344B3C" w:rsidRPr="00EB62DC" w:rsidRDefault="00344B3C" w:rsidP="00A20D49">
            <w:pPr>
              <w:keepNext/>
              <w:widowControl w:val="0"/>
              <w:tabs>
                <w:tab w:val="left" w:pos="284"/>
                <w:tab w:val="left" w:pos="567"/>
              </w:tabs>
              <w:suppressAutoHyphens w:val="0"/>
              <w:spacing w:after="20"/>
              <w:rPr>
                <w:color w:val="000000"/>
                <w:sz w:val="20"/>
              </w:rPr>
            </w:pPr>
          </w:p>
        </w:tc>
      </w:tr>
      <w:tr w:rsidR="00344B3C" w:rsidRPr="004066E3" w14:paraId="4F05713C" w14:textId="77777777" w:rsidTr="00EB62DC">
        <w:trPr>
          <w:cantSplit/>
        </w:trPr>
        <w:tc>
          <w:tcPr>
            <w:tcW w:w="1127" w:type="pct"/>
            <w:tcBorders>
              <w:top w:val="single" w:sz="4" w:space="0" w:color="auto"/>
              <w:bottom w:val="nil"/>
            </w:tcBorders>
            <w:shd w:val="clear" w:color="auto" w:fill="auto"/>
          </w:tcPr>
          <w:p w14:paraId="1B0B5759"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08" w:type="pct"/>
            <w:tcBorders>
              <w:top w:val="single" w:sz="4" w:space="0" w:color="auto"/>
              <w:bottom w:val="nil"/>
            </w:tcBorders>
            <w:shd w:val="clear" w:color="auto" w:fill="auto"/>
          </w:tcPr>
          <w:p w14:paraId="1D22AFF9"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2,46</w:t>
            </w:r>
          </w:p>
        </w:tc>
        <w:tc>
          <w:tcPr>
            <w:tcW w:w="785" w:type="pct"/>
            <w:tcBorders>
              <w:top w:val="single" w:sz="4" w:space="0" w:color="auto"/>
              <w:bottom w:val="nil"/>
            </w:tcBorders>
          </w:tcPr>
          <w:p w14:paraId="56C5B79A"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2,40</w:t>
            </w:r>
          </w:p>
        </w:tc>
        <w:tc>
          <w:tcPr>
            <w:tcW w:w="536" w:type="pct"/>
            <w:tcBorders>
              <w:top w:val="single" w:sz="4" w:space="0" w:color="auto"/>
              <w:bottom w:val="nil"/>
            </w:tcBorders>
          </w:tcPr>
          <w:p w14:paraId="7A21681B"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2,29</w:t>
            </w:r>
          </w:p>
        </w:tc>
        <w:tc>
          <w:tcPr>
            <w:tcW w:w="756" w:type="pct"/>
            <w:tcBorders>
              <w:top w:val="single" w:sz="4" w:space="0" w:color="auto"/>
              <w:bottom w:val="nil"/>
            </w:tcBorders>
          </w:tcPr>
          <w:p w14:paraId="6EA3D9DA"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2,26</w:t>
            </w:r>
          </w:p>
        </w:tc>
        <w:tc>
          <w:tcPr>
            <w:tcW w:w="541" w:type="pct"/>
            <w:tcBorders>
              <w:top w:val="single" w:sz="4" w:space="0" w:color="auto"/>
              <w:bottom w:val="nil"/>
            </w:tcBorders>
          </w:tcPr>
          <w:p w14:paraId="1EE97EC0"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2,38</w:t>
            </w:r>
          </w:p>
        </w:tc>
        <w:tc>
          <w:tcPr>
            <w:tcW w:w="746" w:type="pct"/>
            <w:tcBorders>
              <w:top w:val="single" w:sz="4" w:space="0" w:color="auto"/>
              <w:bottom w:val="nil"/>
            </w:tcBorders>
          </w:tcPr>
          <w:p w14:paraId="7EB05DA5"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2,34</w:t>
            </w:r>
          </w:p>
        </w:tc>
      </w:tr>
      <w:tr w:rsidR="00344B3C" w:rsidRPr="004066E3" w14:paraId="1B4C0405" w14:textId="77777777" w:rsidTr="00EB62DC">
        <w:trPr>
          <w:cantSplit/>
        </w:trPr>
        <w:tc>
          <w:tcPr>
            <w:tcW w:w="1127" w:type="pct"/>
            <w:tcBorders>
              <w:top w:val="nil"/>
              <w:bottom w:val="single" w:sz="4" w:space="0" w:color="auto"/>
            </w:tcBorders>
            <w:shd w:val="clear" w:color="auto" w:fill="auto"/>
          </w:tcPr>
          <w:p w14:paraId="1ED5F306"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08" w:type="pct"/>
            <w:tcBorders>
              <w:top w:val="nil"/>
              <w:bottom w:val="single" w:sz="4" w:space="0" w:color="auto"/>
            </w:tcBorders>
            <w:shd w:val="clear" w:color="auto" w:fill="auto"/>
          </w:tcPr>
          <w:p w14:paraId="10D8FA0F"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–0,35</w:t>
            </w:r>
          </w:p>
        </w:tc>
        <w:tc>
          <w:tcPr>
            <w:tcW w:w="785" w:type="pct"/>
            <w:tcBorders>
              <w:top w:val="nil"/>
              <w:bottom w:val="single" w:sz="4" w:space="0" w:color="auto"/>
            </w:tcBorders>
          </w:tcPr>
          <w:p w14:paraId="6EFDD2DC"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–0,89</w:t>
            </w:r>
          </w:p>
        </w:tc>
        <w:tc>
          <w:tcPr>
            <w:tcW w:w="536" w:type="pct"/>
            <w:tcBorders>
              <w:top w:val="nil"/>
              <w:bottom w:val="single" w:sz="4" w:space="0" w:color="auto"/>
            </w:tcBorders>
          </w:tcPr>
          <w:p w14:paraId="1A8F31B8"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–0,20</w:t>
            </w:r>
          </w:p>
        </w:tc>
        <w:tc>
          <w:tcPr>
            <w:tcW w:w="756" w:type="pct"/>
            <w:tcBorders>
              <w:top w:val="nil"/>
              <w:bottom w:val="single" w:sz="4" w:space="0" w:color="auto"/>
            </w:tcBorders>
          </w:tcPr>
          <w:p w14:paraId="027313A0"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–0,70</w:t>
            </w:r>
          </w:p>
        </w:tc>
        <w:tc>
          <w:tcPr>
            <w:tcW w:w="541" w:type="pct"/>
            <w:tcBorders>
              <w:top w:val="nil"/>
              <w:bottom w:val="single" w:sz="4" w:space="0" w:color="auto"/>
            </w:tcBorders>
          </w:tcPr>
          <w:p w14:paraId="13C481F2"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–0,28</w:t>
            </w:r>
          </w:p>
        </w:tc>
        <w:tc>
          <w:tcPr>
            <w:tcW w:w="746" w:type="pct"/>
            <w:tcBorders>
              <w:top w:val="nil"/>
              <w:bottom w:val="single" w:sz="4" w:space="0" w:color="auto"/>
            </w:tcBorders>
          </w:tcPr>
          <w:p w14:paraId="74B9E9D2"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–0,80</w:t>
            </w:r>
          </w:p>
        </w:tc>
      </w:tr>
      <w:tr w:rsidR="00344B3C" w:rsidRPr="004066E3" w14:paraId="4ED7E151" w14:textId="77777777" w:rsidTr="00EB62DC">
        <w:trPr>
          <w:cantSplit/>
        </w:trPr>
        <w:tc>
          <w:tcPr>
            <w:tcW w:w="1127" w:type="pct"/>
            <w:tcBorders>
              <w:top w:val="single" w:sz="4" w:space="0" w:color="auto"/>
              <w:bottom w:val="nil"/>
            </w:tcBorders>
            <w:shd w:val="clear" w:color="auto" w:fill="auto"/>
          </w:tcPr>
          <w:p w14:paraId="4E42E87E" w14:textId="4BBD9EAE" w:rsidR="00344B3C" w:rsidRPr="00EB62DC" w:rsidRDefault="00344B3C" w:rsidP="00A20D49">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 CI</w:t>
            </w:r>
            <w:r w:rsidR="006F315B"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7DFC4150" w14:textId="447D59DE"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–0,55 (–0,84; –0,25)</w:t>
            </w:r>
          </w:p>
        </w:tc>
        <w:tc>
          <w:tcPr>
            <w:tcW w:w="1292" w:type="pct"/>
            <w:gridSpan w:val="2"/>
            <w:tcBorders>
              <w:top w:val="single" w:sz="4" w:space="0" w:color="auto"/>
              <w:bottom w:val="nil"/>
            </w:tcBorders>
          </w:tcPr>
          <w:p w14:paraId="5162A6B4" w14:textId="17ED7FA1"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–0,50 (–0,80; –0,19)</w:t>
            </w:r>
          </w:p>
        </w:tc>
        <w:tc>
          <w:tcPr>
            <w:tcW w:w="1288" w:type="pct"/>
            <w:gridSpan w:val="2"/>
            <w:tcBorders>
              <w:top w:val="single" w:sz="4" w:space="0" w:color="auto"/>
              <w:bottom w:val="nil"/>
            </w:tcBorders>
          </w:tcPr>
          <w:p w14:paraId="27CBC1D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–0,52 (–0,73; –0,31)</w:t>
            </w:r>
          </w:p>
        </w:tc>
      </w:tr>
      <w:tr w:rsidR="00344B3C" w:rsidRPr="004066E3" w14:paraId="7A9E600B" w14:textId="77777777" w:rsidTr="00EB62DC">
        <w:trPr>
          <w:cantSplit/>
        </w:trPr>
        <w:tc>
          <w:tcPr>
            <w:tcW w:w="1127" w:type="pct"/>
            <w:tcBorders>
              <w:top w:val="nil"/>
              <w:bottom w:val="nil"/>
            </w:tcBorders>
            <w:shd w:val="clear" w:color="auto" w:fill="auto"/>
          </w:tcPr>
          <w:p w14:paraId="4AEBD191"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53D38C27"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0,0004</w:t>
            </w:r>
          </w:p>
        </w:tc>
        <w:tc>
          <w:tcPr>
            <w:tcW w:w="1292" w:type="pct"/>
            <w:gridSpan w:val="2"/>
            <w:tcBorders>
              <w:top w:val="nil"/>
              <w:bottom w:val="nil"/>
            </w:tcBorders>
          </w:tcPr>
          <w:p w14:paraId="75B4A44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0,0017</w:t>
            </w:r>
          </w:p>
        </w:tc>
        <w:tc>
          <w:tcPr>
            <w:tcW w:w="1288" w:type="pct"/>
            <w:gridSpan w:val="2"/>
            <w:tcBorders>
              <w:top w:val="nil"/>
              <w:bottom w:val="nil"/>
            </w:tcBorders>
          </w:tcPr>
          <w:p w14:paraId="2E0E6DF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344B3C" w:rsidRPr="004066E3" w14:paraId="70C6B2DB" w14:textId="77777777" w:rsidTr="00EB62DC">
        <w:trPr>
          <w:cantSplit/>
        </w:trPr>
        <w:tc>
          <w:tcPr>
            <w:tcW w:w="1127" w:type="pct"/>
            <w:tcBorders>
              <w:top w:val="single" w:sz="4" w:space="0" w:color="auto"/>
              <w:bottom w:val="single" w:sz="4" w:space="0" w:color="auto"/>
            </w:tcBorders>
            <w:shd w:val="clear" w:color="auto" w:fill="auto"/>
          </w:tcPr>
          <w:p w14:paraId="28D77DBC"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TNSS</w:t>
            </w:r>
          </w:p>
        </w:tc>
        <w:tc>
          <w:tcPr>
            <w:tcW w:w="1293" w:type="pct"/>
            <w:gridSpan w:val="2"/>
            <w:tcBorders>
              <w:top w:val="single" w:sz="4" w:space="0" w:color="auto"/>
              <w:bottom w:val="single" w:sz="4" w:space="0" w:color="auto"/>
            </w:tcBorders>
            <w:shd w:val="clear" w:color="auto" w:fill="auto"/>
          </w:tcPr>
          <w:p w14:paraId="6DFF52F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771E940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88" w:type="pct"/>
            <w:gridSpan w:val="2"/>
            <w:tcBorders>
              <w:top w:val="single" w:sz="4" w:space="0" w:color="auto"/>
              <w:bottom w:val="single" w:sz="4" w:space="0" w:color="auto"/>
            </w:tcBorders>
          </w:tcPr>
          <w:p w14:paraId="6B211F9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5CD4DFF2" w14:textId="77777777" w:rsidTr="00EB62DC">
        <w:trPr>
          <w:cantSplit/>
        </w:trPr>
        <w:tc>
          <w:tcPr>
            <w:tcW w:w="1127" w:type="pct"/>
            <w:tcBorders>
              <w:top w:val="single" w:sz="4" w:space="0" w:color="auto"/>
              <w:bottom w:val="nil"/>
            </w:tcBorders>
            <w:shd w:val="clear" w:color="auto" w:fill="auto"/>
          </w:tcPr>
          <w:p w14:paraId="11C88042"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08" w:type="pct"/>
            <w:tcBorders>
              <w:top w:val="single" w:sz="4" w:space="0" w:color="auto"/>
              <w:bottom w:val="nil"/>
            </w:tcBorders>
            <w:shd w:val="clear" w:color="auto" w:fill="auto"/>
          </w:tcPr>
          <w:p w14:paraId="53ED31D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9,33</w:t>
            </w:r>
          </w:p>
        </w:tc>
        <w:tc>
          <w:tcPr>
            <w:tcW w:w="785" w:type="pct"/>
            <w:tcBorders>
              <w:top w:val="single" w:sz="4" w:space="0" w:color="auto"/>
              <w:bottom w:val="nil"/>
            </w:tcBorders>
            <w:shd w:val="clear" w:color="auto" w:fill="auto"/>
          </w:tcPr>
          <w:p w14:paraId="4D9D614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8,56</w:t>
            </w:r>
          </w:p>
        </w:tc>
        <w:tc>
          <w:tcPr>
            <w:tcW w:w="536" w:type="pct"/>
            <w:tcBorders>
              <w:top w:val="single" w:sz="4" w:space="0" w:color="auto"/>
              <w:bottom w:val="nil"/>
            </w:tcBorders>
          </w:tcPr>
          <w:p w14:paraId="29AA347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8,73</w:t>
            </w:r>
          </w:p>
        </w:tc>
        <w:tc>
          <w:tcPr>
            <w:tcW w:w="756" w:type="pct"/>
            <w:tcBorders>
              <w:top w:val="single" w:sz="4" w:space="0" w:color="auto"/>
              <w:bottom w:val="nil"/>
            </w:tcBorders>
          </w:tcPr>
          <w:p w14:paraId="01AB983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8,37</w:t>
            </w:r>
          </w:p>
        </w:tc>
        <w:tc>
          <w:tcPr>
            <w:tcW w:w="541" w:type="pct"/>
            <w:tcBorders>
              <w:top w:val="single" w:sz="4" w:space="0" w:color="auto"/>
              <w:bottom w:val="nil"/>
            </w:tcBorders>
          </w:tcPr>
          <w:p w14:paraId="2EFC424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9,03</w:t>
            </w:r>
          </w:p>
        </w:tc>
        <w:tc>
          <w:tcPr>
            <w:tcW w:w="746" w:type="pct"/>
            <w:tcBorders>
              <w:top w:val="single" w:sz="4" w:space="0" w:color="auto"/>
              <w:bottom w:val="nil"/>
            </w:tcBorders>
          </w:tcPr>
          <w:p w14:paraId="1E87DA7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8,47</w:t>
            </w:r>
          </w:p>
        </w:tc>
      </w:tr>
      <w:tr w:rsidR="00344B3C" w:rsidRPr="004066E3" w14:paraId="7E708F96" w14:textId="77777777" w:rsidTr="00EB62DC">
        <w:trPr>
          <w:cantSplit/>
        </w:trPr>
        <w:tc>
          <w:tcPr>
            <w:tcW w:w="1127" w:type="pct"/>
            <w:tcBorders>
              <w:top w:val="nil"/>
              <w:bottom w:val="single" w:sz="4" w:space="0" w:color="auto"/>
            </w:tcBorders>
            <w:shd w:val="clear" w:color="auto" w:fill="auto"/>
          </w:tcPr>
          <w:p w14:paraId="6DA02326" w14:textId="77777777" w:rsidR="00344B3C" w:rsidRPr="00EB62DC" w:rsidRDefault="00344B3C" w:rsidP="00A20D49">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08" w:type="pct"/>
            <w:tcBorders>
              <w:top w:val="nil"/>
              <w:bottom w:val="single" w:sz="4" w:space="0" w:color="auto"/>
            </w:tcBorders>
            <w:shd w:val="clear" w:color="auto" w:fill="auto"/>
          </w:tcPr>
          <w:p w14:paraId="337159A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–1,06</w:t>
            </w:r>
          </w:p>
        </w:tc>
        <w:tc>
          <w:tcPr>
            <w:tcW w:w="785" w:type="pct"/>
            <w:tcBorders>
              <w:top w:val="nil"/>
              <w:bottom w:val="single" w:sz="4" w:space="0" w:color="auto"/>
            </w:tcBorders>
            <w:shd w:val="clear" w:color="auto" w:fill="auto"/>
          </w:tcPr>
          <w:p w14:paraId="1E88FE10"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–2,97</w:t>
            </w:r>
          </w:p>
        </w:tc>
        <w:tc>
          <w:tcPr>
            <w:tcW w:w="536" w:type="pct"/>
            <w:tcBorders>
              <w:top w:val="nil"/>
              <w:bottom w:val="single" w:sz="4" w:space="0" w:color="auto"/>
            </w:tcBorders>
          </w:tcPr>
          <w:p w14:paraId="08876D9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56" w:type="pct"/>
            <w:tcBorders>
              <w:top w:val="nil"/>
              <w:bottom w:val="single" w:sz="4" w:space="0" w:color="auto"/>
            </w:tcBorders>
          </w:tcPr>
          <w:p w14:paraId="4E8472D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–2,53</w:t>
            </w:r>
          </w:p>
        </w:tc>
        <w:tc>
          <w:tcPr>
            <w:tcW w:w="541" w:type="pct"/>
            <w:tcBorders>
              <w:top w:val="nil"/>
              <w:bottom w:val="single" w:sz="4" w:space="0" w:color="auto"/>
            </w:tcBorders>
          </w:tcPr>
          <w:p w14:paraId="4A370117"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–0,77</w:t>
            </w:r>
          </w:p>
        </w:tc>
        <w:tc>
          <w:tcPr>
            <w:tcW w:w="746" w:type="pct"/>
            <w:tcBorders>
              <w:top w:val="nil"/>
              <w:bottom w:val="single" w:sz="4" w:space="0" w:color="auto"/>
            </w:tcBorders>
          </w:tcPr>
          <w:p w14:paraId="3B31BEC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–2,75</w:t>
            </w:r>
          </w:p>
        </w:tc>
      </w:tr>
      <w:tr w:rsidR="00344B3C" w:rsidRPr="004066E3" w14:paraId="06C3AAD2" w14:textId="77777777" w:rsidTr="00EB62DC">
        <w:trPr>
          <w:cantSplit/>
        </w:trPr>
        <w:tc>
          <w:tcPr>
            <w:tcW w:w="1127" w:type="pct"/>
            <w:tcBorders>
              <w:top w:val="single" w:sz="4" w:space="0" w:color="auto"/>
              <w:bottom w:val="nil"/>
            </w:tcBorders>
            <w:shd w:val="clear" w:color="auto" w:fill="auto"/>
          </w:tcPr>
          <w:p w14:paraId="3F416FA5" w14:textId="233F2048" w:rsidR="00344B3C" w:rsidRPr="00EB62DC" w:rsidRDefault="00344B3C"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6F315B"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4C64D40C"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–1,91 (–2,85; –0,96)</w:t>
            </w:r>
          </w:p>
        </w:tc>
        <w:tc>
          <w:tcPr>
            <w:tcW w:w="1292" w:type="pct"/>
            <w:gridSpan w:val="2"/>
            <w:tcBorders>
              <w:top w:val="single" w:sz="4" w:space="0" w:color="auto"/>
              <w:bottom w:val="nil"/>
            </w:tcBorders>
          </w:tcPr>
          <w:p w14:paraId="5327B8A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 xml:space="preserve">–2,09 (–3,00; –1,18) </w:t>
            </w:r>
          </w:p>
        </w:tc>
        <w:tc>
          <w:tcPr>
            <w:tcW w:w="1288" w:type="pct"/>
            <w:gridSpan w:val="2"/>
            <w:tcBorders>
              <w:top w:val="single" w:sz="4" w:space="0" w:color="auto"/>
              <w:bottom w:val="nil"/>
            </w:tcBorders>
          </w:tcPr>
          <w:p w14:paraId="35E3FF3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–1,98 (–2,63; –1,33)</w:t>
            </w:r>
          </w:p>
        </w:tc>
      </w:tr>
      <w:tr w:rsidR="00344B3C" w:rsidRPr="004066E3" w14:paraId="45083EC0" w14:textId="77777777" w:rsidTr="00EB62DC">
        <w:trPr>
          <w:cantSplit/>
        </w:trPr>
        <w:tc>
          <w:tcPr>
            <w:tcW w:w="1127" w:type="pct"/>
            <w:tcBorders>
              <w:top w:val="nil"/>
              <w:bottom w:val="single" w:sz="4" w:space="0" w:color="auto"/>
            </w:tcBorders>
            <w:shd w:val="clear" w:color="auto" w:fill="auto"/>
          </w:tcPr>
          <w:p w14:paraId="1B7CDDBC"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2053258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0,0001</w:t>
            </w:r>
          </w:p>
        </w:tc>
        <w:tc>
          <w:tcPr>
            <w:tcW w:w="1292" w:type="pct"/>
            <w:gridSpan w:val="2"/>
            <w:tcBorders>
              <w:top w:val="nil"/>
              <w:bottom w:val="single" w:sz="4" w:space="0" w:color="auto"/>
            </w:tcBorders>
          </w:tcPr>
          <w:p w14:paraId="30D46B2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88" w:type="pct"/>
            <w:gridSpan w:val="2"/>
            <w:tcBorders>
              <w:top w:val="nil"/>
              <w:bottom w:val="single" w:sz="4" w:space="0" w:color="auto"/>
            </w:tcBorders>
          </w:tcPr>
          <w:p w14:paraId="601FF50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344B3C" w:rsidRPr="004066E3" w14:paraId="7BF9DFA3" w14:textId="77777777" w:rsidTr="00EB62DC">
        <w:trPr>
          <w:cantSplit/>
        </w:trPr>
        <w:tc>
          <w:tcPr>
            <w:tcW w:w="1127" w:type="pct"/>
            <w:tcBorders>
              <w:top w:val="nil"/>
              <w:bottom w:val="single" w:sz="4" w:space="0" w:color="auto"/>
            </w:tcBorders>
            <w:shd w:val="clear" w:color="auto" w:fill="auto"/>
          </w:tcPr>
          <w:p w14:paraId="685C157A"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SNOT-22</w:t>
            </w:r>
          </w:p>
        </w:tc>
        <w:tc>
          <w:tcPr>
            <w:tcW w:w="1293" w:type="pct"/>
            <w:gridSpan w:val="2"/>
            <w:tcBorders>
              <w:top w:val="single" w:sz="4" w:space="0" w:color="auto"/>
              <w:bottom w:val="single" w:sz="4" w:space="0" w:color="auto"/>
            </w:tcBorders>
            <w:shd w:val="clear" w:color="auto" w:fill="auto"/>
          </w:tcPr>
          <w:p w14:paraId="2FB0DF5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2F749CF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88" w:type="pct"/>
            <w:gridSpan w:val="2"/>
            <w:tcBorders>
              <w:top w:val="single" w:sz="4" w:space="0" w:color="auto"/>
              <w:bottom w:val="single" w:sz="4" w:space="0" w:color="auto"/>
            </w:tcBorders>
          </w:tcPr>
          <w:p w14:paraId="27B593F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5F54B2DF" w14:textId="77777777" w:rsidTr="00EB62DC">
        <w:trPr>
          <w:cantSplit/>
        </w:trPr>
        <w:tc>
          <w:tcPr>
            <w:tcW w:w="1127" w:type="pct"/>
            <w:tcBorders>
              <w:top w:val="nil"/>
              <w:bottom w:val="nil"/>
            </w:tcBorders>
            <w:shd w:val="clear" w:color="auto" w:fill="auto"/>
          </w:tcPr>
          <w:p w14:paraId="3C0574EA"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08" w:type="pct"/>
            <w:tcBorders>
              <w:top w:val="single" w:sz="4" w:space="0" w:color="auto"/>
              <w:bottom w:val="nil"/>
            </w:tcBorders>
            <w:shd w:val="clear" w:color="auto" w:fill="auto"/>
          </w:tcPr>
          <w:p w14:paraId="386302DC"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60,26</w:t>
            </w:r>
          </w:p>
        </w:tc>
        <w:tc>
          <w:tcPr>
            <w:tcW w:w="785" w:type="pct"/>
            <w:tcBorders>
              <w:top w:val="single" w:sz="4" w:space="0" w:color="auto"/>
              <w:bottom w:val="nil"/>
            </w:tcBorders>
            <w:shd w:val="clear" w:color="auto" w:fill="auto"/>
          </w:tcPr>
          <w:p w14:paraId="4971813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59,82</w:t>
            </w:r>
          </w:p>
        </w:tc>
        <w:tc>
          <w:tcPr>
            <w:tcW w:w="536" w:type="pct"/>
            <w:tcBorders>
              <w:top w:val="single" w:sz="4" w:space="0" w:color="auto"/>
              <w:bottom w:val="nil"/>
            </w:tcBorders>
          </w:tcPr>
          <w:p w14:paraId="22763BC0"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59,80</w:t>
            </w:r>
          </w:p>
        </w:tc>
        <w:tc>
          <w:tcPr>
            <w:tcW w:w="756" w:type="pct"/>
            <w:tcBorders>
              <w:top w:val="single" w:sz="4" w:space="0" w:color="auto"/>
              <w:bottom w:val="nil"/>
            </w:tcBorders>
          </w:tcPr>
          <w:p w14:paraId="2CDEED6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59,21</w:t>
            </w:r>
          </w:p>
        </w:tc>
        <w:tc>
          <w:tcPr>
            <w:tcW w:w="541" w:type="pct"/>
            <w:tcBorders>
              <w:top w:val="single" w:sz="4" w:space="0" w:color="auto"/>
              <w:bottom w:val="nil"/>
            </w:tcBorders>
          </w:tcPr>
          <w:p w14:paraId="7F4621D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60,03</w:t>
            </w:r>
          </w:p>
        </w:tc>
        <w:tc>
          <w:tcPr>
            <w:tcW w:w="746" w:type="pct"/>
            <w:tcBorders>
              <w:top w:val="single" w:sz="4" w:space="0" w:color="auto"/>
              <w:bottom w:val="nil"/>
            </w:tcBorders>
          </w:tcPr>
          <w:p w14:paraId="408C3ED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59,54</w:t>
            </w:r>
          </w:p>
        </w:tc>
      </w:tr>
      <w:tr w:rsidR="00344B3C" w:rsidRPr="004066E3" w14:paraId="66EA445E" w14:textId="77777777" w:rsidTr="00EB62DC">
        <w:trPr>
          <w:cantSplit/>
        </w:trPr>
        <w:tc>
          <w:tcPr>
            <w:tcW w:w="1127" w:type="pct"/>
            <w:tcBorders>
              <w:top w:val="nil"/>
              <w:left w:val="single" w:sz="4" w:space="0" w:color="auto"/>
              <w:bottom w:val="single" w:sz="4" w:space="0" w:color="auto"/>
            </w:tcBorders>
            <w:shd w:val="clear" w:color="auto" w:fill="auto"/>
          </w:tcPr>
          <w:p w14:paraId="4F5F0840" w14:textId="77777777" w:rsidR="00344B3C" w:rsidRPr="00EB62DC" w:rsidRDefault="00344B3C" w:rsidP="00A20D49">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08" w:type="pct"/>
            <w:tcBorders>
              <w:top w:val="nil"/>
              <w:bottom w:val="single" w:sz="4" w:space="0" w:color="auto"/>
            </w:tcBorders>
            <w:shd w:val="clear" w:color="auto" w:fill="auto"/>
          </w:tcPr>
          <w:p w14:paraId="0BCC6707"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–8,58</w:t>
            </w:r>
          </w:p>
        </w:tc>
        <w:tc>
          <w:tcPr>
            <w:tcW w:w="785" w:type="pct"/>
            <w:tcBorders>
              <w:top w:val="nil"/>
              <w:bottom w:val="single" w:sz="4" w:space="0" w:color="auto"/>
            </w:tcBorders>
            <w:shd w:val="clear" w:color="auto" w:fill="auto"/>
          </w:tcPr>
          <w:p w14:paraId="3B9940F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–24,70</w:t>
            </w:r>
          </w:p>
        </w:tc>
        <w:tc>
          <w:tcPr>
            <w:tcW w:w="536" w:type="pct"/>
            <w:tcBorders>
              <w:top w:val="nil"/>
              <w:bottom w:val="single" w:sz="4" w:space="0" w:color="auto"/>
            </w:tcBorders>
          </w:tcPr>
          <w:p w14:paraId="015E6A9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–6,55</w:t>
            </w:r>
          </w:p>
        </w:tc>
        <w:tc>
          <w:tcPr>
            <w:tcW w:w="756" w:type="pct"/>
            <w:tcBorders>
              <w:top w:val="nil"/>
              <w:bottom w:val="single" w:sz="4" w:space="0" w:color="auto"/>
            </w:tcBorders>
          </w:tcPr>
          <w:p w14:paraId="1E2C36C4"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–21,59</w:t>
            </w:r>
          </w:p>
        </w:tc>
        <w:tc>
          <w:tcPr>
            <w:tcW w:w="541" w:type="pct"/>
            <w:tcBorders>
              <w:top w:val="nil"/>
              <w:bottom w:val="single" w:sz="4" w:space="0" w:color="auto"/>
            </w:tcBorders>
          </w:tcPr>
          <w:p w14:paraId="213DC61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–7,73</w:t>
            </w:r>
          </w:p>
        </w:tc>
        <w:tc>
          <w:tcPr>
            <w:tcW w:w="746" w:type="pct"/>
            <w:tcBorders>
              <w:top w:val="nil"/>
              <w:bottom w:val="single" w:sz="4" w:space="0" w:color="auto"/>
            </w:tcBorders>
          </w:tcPr>
          <w:p w14:paraId="59E5FB6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–23,10</w:t>
            </w:r>
          </w:p>
        </w:tc>
      </w:tr>
      <w:tr w:rsidR="00344B3C" w:rsidRPr="004066E3" w14:paraId="7E4FF0D1" w14:textId="77777777" w:rsidTr="00EB62DC">
        <w:trPr>
          <w:cantSplit/>
        </w:trPr>
        <w:tc>
          <w:tcPr>
            <w:tcW w:w="1127" w:type="pct"/>
            <w:tcBorders>
              <w:top w:val="single" w:sz="4" w:space="0" w:color="auto"/>
              <w:left w:val="single" w:sz="4" w:space="0" w:color="auto"/>
              <w:bottom w:val="nil"/>
            </w:tcBorders>
            <w:shd w:val="clear" w:color="auto" w:fill="auto"/>
          </w:tcPr>
          <w:p w14:paraId="444DB73E" w14:textId="7F040226" w:rsidR="00344B3C" w:rsidRPr="00EB62DC" w:rsidRDefault="00344B3C"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6F315B"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747BB15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–16,12 (–21,86; –10,38)</w:t>
            </w:r>
          </w:p>
        </w:tc>
        <w:tc>
          <w:tcPr>
            <w:tcW w:w="1292" w:type="pct"/>
            <w:gridSpan w:val="2"/>
            <w:tcBorders>
              <w:top w:val="single" w:sz="4" w:space="0" w:color="auto"/>
              <w:bottom w:val="nil"/>
              <w:right w:val="nil"/>
            </w:tcBorders>
          </w:tcPr>
          <w:p w14:paraId="484F656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–15,04 (–21,26; –8,82)</w:t>
            </w:r>
          </w:p>
        </w:tc>
        <w:tc>
          <w:tcPr>
            <w:tcW w:w="1288" w:type="pct"/>
            <w:gridSpan w:val="2"/>
            <w:tcBorders>
              <w:top w:val="single" w:sz="4" w:space="0" w:color="auto"/>
              <w:bottom w:val="nil"/>
            </w:tcBorders>
          </w:tcPr>
          <w:p w14:paraId="28F29BC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–15,36 (–19,57; –11,16)</w:t>
            </w:r>
          </w:p>
        </w:tc>
      </w:tr>
      <w:tr w:rsidR="00344B3C" w:rsidRPr="004066E3" w14:paraId="7922B5E6" w14:textId="77777777" w:rsidTr="00EB62DC">
        <w:trPr>
          <w:cantSplit/>
        </w:trPr>
        <w:tc>
          <w:tcPr>
            <w:tcW w:w="1127" w:type="pct"/>
            <w:tcBorders>
              <w:top w:val="nil"/>
              <w:bottom w:val="nil"/>
            </w:tcBorders>
            <w:shd w:val="clear" w:color="auto" w:fill="auto"/>
          </w:tcPr>
          <w:p w14:paraId="5BD690F6"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5184242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2" w:type="pct"/>
            <w:gridSpan w:val="2"/>
            <w:tcBorders>
              <w:top w:val="nil"/>
              <w:bottom w:val="nil"/>
            </w:tcBorders>
          </w:tcPr>
          <w:p w14:paraId="556ADC0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88" w:type="pct"/>
            <w:gridSpan w:val="2"/>
            <w:tcBorders>
              <w:top w:val="nil"/>
              <w:bottom w:val="nil"/>
            </w:tcBorders>
          </w:tcPr>
          <w:p w14:paraId="7F87004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344B3C" w:rsidRPr="004066E3" w14:paraId="513581A9" w14:textId="77777777" w:rsidTr="00EB62DC">
        <w:trPr>
          <w:cantSplit/>
        </w:trPr>
        <w:tc>
          <w:tcPr>
            <w:tcW w:w="1127" w:type="pct"/>
            <w:tcBorders>
              <w:top w:val="nil"/>
              <w:bottom w:val="single" w:sz="4" w:space="0" w:color="auto"/>
            </w:tcBorders>
            <w:shd w:val="clear" w:color="auto" w:fill="auto"/>
          </w:tcPr>
          <w:p w14:paraId="43A9408D"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(MID = 8,9)</w:t>
            </w:r>
          </w:p>
        </w:tc>
        <w:tc>
          <w:tcPr>
            <w:tcW w:w="1293" w:type="pct"/>
            <w:gridSpan w:val="2"/>
            <w:tcBorders>
              <w:top w:val="nil"/>
              <w:bottom w:val="single" w:sz="4" w:space="0" w:color="auto"/>
            </w:tcBorders>
            <w:shd w:val="clear" w:color="auto" w:fill="auto"/>
          </w:tcPr>
          <w:p w14:paraId="4F1E2EC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nil"/>
              <w:bottom w:val="single" w:sz="4" w:space="0" w:color="auto"/>
            </w:tcBorders>
          </w:tcPr>
          <w:p w14:paraId="53F53BB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88" w:type="pct"/>
            <w:gridSpan w:val="2"/>
            <w:tcBorders>
              <w:top w:val="nil"/>
              <w:bottom w:val="single" w:sz="4" w:space="0" w:color="auto"/>
            </w:tcBorders>
          </w:tcPr>
          <w:p w14:paraId="01FFE65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037460E5" w14:textId="77777777" w:rsidTr="00EB62DC">
        <w:trPr>
          <w:cantSplit/>
        </w:trPr>
        <w:tc>
          <w:tcPr>
            <w:tcW w:w="1127" w:type="pct"/>
            <w:tcBorders>
              <w:top w:val="single" w:sz="4" w:space="0" w:color="auto"/>
              <w:bottom w:val="single" w:sz="4" w:space="0" w:color="auto"/>
            </w:tcBorders>
            <w:shd w:val="clear" w:color="auto" w:fill="auto"/>
          </w:tcPr>
          <w:p w14:paraId="0CBBFE40"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UPSIT</w:t>
            </w:r>
          </w:p>
        </w:tc>
        <w:tc>
          <w:tcPr>
            <w:tcW w:w="1293" w:type="pct"/>
            <w:gridSpan w:val="2"/>
            <w:tcBorders>
              <w:top w:val="single" w:sz="4" w:space="0" w:color="auto"/>
              <w:bottom w:val="single" w:sz="4" w:space="0" w:color="auto"/>
            </w:tcBorders>
            <w:shd w:val="clear" w:color="auto" w:fill="auto"/>
          </w:tcPr>
          <w:p w14:paraId="23159D2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0F3B2BC7"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88" w:type="pct"/>
            <w:gridSpan w:val="2"/>
            <w:tcBorders>
              <w:top w:val="single" w:sz="4" w:space="0" w:color="auto"/>
              <w:bottom w:val="single" w:sz="4" w:space="0" w:color="auto"/>
            </w:tcBorders>
          </w:tcPr>
          <w:p w14:paraId="6C0B2AC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5D6A80BF" w14:textId="77777777" w:rsidTr="00EB62DC">
        <w:trPr>
          <w:cantSplit/>
        </w:trPr>
        <w:tc>
          <w:tcPr>
            <w:tcW w:w="1127" w:type="pct"/>
            <w:tcBorders>
              <w:top w:val="single" w:sz="4" w:space="0" w:color="auto"/>
              <w:bottom w:val="nil"/>
            </w:tcBorders>
            <w:shd w:val="clear" w:color="auto" w:fill="auto"/>
          </w:tcPr>
          <w:p w14:paraId="22B5F3F4"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08" w:type="pct"/>
            <w:tcBorders>
              <w:top w:val="single" w:sz="4" w:space="0" w:color="auto"/>
              <w:bottom w:val="nil"/>
            </w:tcBorders>
            <w:shd w:val="clear" w:color="auto" w:fill="auto"/>
          </w:tcPr>
          <w:p w14:paraId="395CAB6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13,56</w:t>
            </w:r>
          </w:p>
        </w:tc>
        <w:tc>
          <w:tcPr>
            <w:tcW w:w="785" w:type="pct"/>
            <w:tcBorders>
              <w:top w:val="single" w:sz="4" w:space="0" w:color="auto"/>
              <w:bottom w:val="nil"/>
            </w:tcBorders>
            <w:shd w:val="clear" w:color="auto" w:fill="auto"/>
          </w:tcPr>
          <w:p w14:paraId="3328B7D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12,78</w:t>
            </w:r>
          </w:p>
        </w:tc>
        <w:tc>
          <w:tcPr>
            <w:tcW w:w="536" w:type="pct"/>
            <w:tcBorders>
              <w:top w:val="single" w:sz="4" w:space="0" w:color="auto"/>
              <w:bottom w:val="nil"/>
            </w:tcBorders>
          </w:tcPr>
          <w:p w14:paraId="3C21344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13,27</w:t>
            </w:r>
          </w:p>
        </w:tc>
        <w:tc>
          <w:tcPr>
            <w:tcW w:w="756" w:type="pct"/>
            <w:tcBorders>
              <w:top w:val="single" w:sz="4" w:space="0" w:color="auto"/>
              <w:bottom w:val="nil"/>
            </w:tcBorders>
          </w:tcPr>
          <w:p w14:paraId="60E06A94"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12,87</w:t>
            </w:r>
          </w:p>
        </w:tc>
        <w:tc>
          <w:tcPr>
            <w:tcW w:w="541" w:type="pct"/>
            <w:tcBorders>
              <w:top w:val="single" w:sz="4" w:space="0" w:color="auto"/>
              <w:bottom w:val="nil"/>
            </w:tcBorders>
          </w:tcPr>
          <w:p w14:paraId="1C658C3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13,41</w:t>
            </w:r>
          </w:p>
        </w:tc>
        <w:tc>
          <w:tcPr>
            <w:tcW w:w="746" w:type="pct"/>
            <w:tcBorders>
              <w:top w:val="single" w:sz="4" w:space="0" w:color="auto"/>
              <w:bottom w:val="nil"/>
            </w:tcBorders>
          </w:tcPr>
          <w:p w14:paraId="7EC16C7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12,82</w:t>
            </w:r>
          </w:p>
        </w:tc>
      </w:tr>
      <w:tr w:rsidR="00344B3C" w:rsidRPr="004066E3" w14:paraId="290950E6" w14:textId="77777777" w:rsidTr="00EB62DC">
        <w:trPr>
          <w:cantSplit/>
        </w:trPr>
        <w:tc>
          <w:tcPr>
            <w:tcW w:w="1127" w:type="pct"/>
            <w:tcBorders>
              <w:top w:val="nil"/>
              <w:left w:val="single" w:sz="4" w:space="0" w:color="auto"/>
              <w:bottom w:val="single" w:sz="4" w:space="0" w:color="auto"/>
            </w:tcBorders>
            <w:shd w:val="clear" w:color="auto" w:fill="auto"/>
          </w:tcPr>
          <w:p w14:paraId="59D9FAB9" w14:textId="77777777" w:rsidR="00344B3C" w:rsidRPr="00EB62DC" w:rsidRDefault="00344B3C" w:rsidP="00A20D49">
            <w:pPr>
              <w:keepNext/>
              <w:widowControl w:val="0"/>
              <w:tabs>
                <w:tab w:val="left" w:pos="0"/>
                <w:tab w:val="left" w:pos="567"/>
              </w:tabs>
              <w:suppressAutoHyphens w:val="0"/>
              <w:spacing w:after="20"/>
              <w:ind w:hanging="3"/>
              <w:rPr>
                <w:rFonts w:eastAsia="PMingLiU"/>
                <w:color w:val="000000"/>
                <w:sz w:val="20"/>
              </w:rPr>
            </w:pPr>
            <w:r w:rsidRPr="00EB62DC">
              <w:rPr>
                <w:color w:val="000000"/>
                <w:sz w:val="20"/>
                <w:lang w:val="hu"/>
              </w:rPr>
              <w:t>LS átlagának változása a 24. héten</w:t>
            </w:r>
          </w:p>
        </w:tc>
        <w:tc>
          <w:tcPr>
            <w:tcW w:w="508" w:type="pct"/>
            <w:tcBorders>
              <w:top w:val="nil"/>
              <w:bottom w:val="single" w:sz="4" w:space="0" w:color="auto"/>
            </w:tcBorders>
            <w:shd w:val="clear" w:color="auto" w:fill="auto"/>
          </w:tcPr>
          <w:p w14:paraId="1A74752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0,63</w:t>
            </w:r>
          </w:p>
        </w:tc>
        <w:tc>
          <w:tcPr>
            <w:tcW w:w="785" w:type="pct"/>
            <w:tcBorders>
              <w:top w:val="nil"/>
              <w:bottom w:val="single" w:sz="4" w:space="0" w:color="auto"/>
            </w:tcBorders>
            <w:shd w:val="clear" w:color="auto" w:fill="auto"/>
          </w:tcPr>
          <w:p w14:paraId="00BF533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4,44</w:t>
            </w:r>
          </w:p>
        </w:tc>
        <w:tc>
          <w:tcPr>
            <w:tcW w:w="536" w:type="pct"/>
            <w:tcBorders>
              <w:top w:val="nil"/>
              <w:bottom w:val="single" w:sz="4" w:space="0" w:color="auto"/>
            </w:tcBorders>
          </w:tcPr>
          <w:p w14:paraId="46E8ADC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56" w:type="pct"/>
            <w:tcBorders>
              <w:top w:val="nil"/>
              <w:bottom w:val="single" w:sz="4" w:space="0" w:color="auto"/>
            </w:tcBorders>
          </w:tcPr>
          <w:p w14:paraId="675FF06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4,31</w:t>
            </w:r>
          </w:p>
        </w:tc>
        <w:tc>
          <w:tcPr>
            <w:tcW w:w="541" w:type="pct"/>
            <w:tcBorders>
              <w:top w:val="nil"/>
              <w:bottom w:val="single" w:sz="4" w:space="0" w:color="auto"/>
            </w:tcBorders>
          </w:tcPr>
          <w:p w14:paraId="66978D4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0,54</w:t>
            </w:r>
          </w:p>
        </w:tc>
        <w:tc>
          <w:tcPr>
            <w:tcW w:w="746" w:type="pct"/>
            <w:tcBorders>
              <w:top w:val="nil"/>
              <w:bottom w:val="single" w:sz="4" w:space="0" w:color="auto"/>
            </w:tcBorders>
          </w:tcPr>
          <w:p w14:paraId="5F144E3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4,38</w:t>
            </w:r>
          </w:p>
        </w:tc>
      </w:tr>
      <w:tr w:rsidR="00344B3C" w:rsidRPr="004066E3" w14:paraId="1447F689" w14:textId="77777777" w:rsidTr="00EB62DC">
        <w:trPr>
          <w:cantSplit/>
        </w:trPr>
        <w:tc>
          <w:tcPr>
            <w:tcW w:w="1127" w:type="pct"/>
            <w:tcBorders>
              <w:top w:val="single" w:sz="4" w:space="0" w:color="auto"/>
              <w:left w:val="single" w:sz="4" w:space="0" w:color="auto"/>
              <w:bottom w:val="nil"/>
            </w:tcBorders>
            <w:shd w:val="clear" w:color="auto" w:fill="auto"/>
          </w:tcPr>
          <w:p w14:paraId="657154E1" w14:textId="567613CA" w:rsidR="00344B3C" w:rsidRPr="00EB62DC" w:rsidRDefault="00344B3C"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6F315B"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47D226F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3,81 (1,38; 6,24)</w:t>
            </w:r>
          </w:p>
        </w:tc>
        <w:tc>
          <w:tcPr>
            <w:tcW w:w="1292" w:type="pct"/>
            <w:gridSpan w:val="2"/>
            <w:tcBorders>
              <w:top w:val="single" w:sz="4" w:space="0" w:color="auto"/>
              <w:bottom w:val="nil"/>
              <w:right w:val="nil"/>
            </w:tcBorders>
          </w:tcPr>
          <w:p w14:paraId="642D826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3,86 (1,57; 6,15)</w:t>
            </w:r>
          </w:p>
        </w:tc>
        <w:tc>
          <w:tcPr>
            <w:tcW w:w="1288" w:type="pct"/>
            <w:gridSpan w:val="2"/>
            <w:tcBorders>
              <w:top w:val="single" w:sz="4" w:space="0" w:color="auto"/>
              <w:bottom w:val="nil"/>
            </w:tcBorders>
          </w:tcPr>
          <w:p w14:paraId="40F1B8B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3,84 (2,17; 5,51)</w:t>
            </w:r>
          </w:p>
        </w:tc>
      </w:tr>
      <w:tr w:rsidR="00344B3C" w:rsidRPr="004066E3" w14:paraId="5C065778" w14:textId="77777777" w:rsidTr="00EB62DC">
        <w:trPr>
          <w:cantSplit/>
        </w:trPr>
        <w:tc>
          <w:tcPr>
            <w:tcW w:w="1127" w:type="pct"/>
            <w:tcBorders>
              <w:top w:val="nil"/>
              <w:bottom w:val="single" w:sz="4" w:space="0" w:color="auto"/>
            </w:tcBorders>
            <w:shd w:val="clear" w:color="auto" w:fill="auto"/>
          </w:tcPr>
          <w:p w14:paraId="27C9A622"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7DF74150"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0,0024</w:t>
            </w:r>
          </w:p>
        </w:tc>
        <w:tc>
          <w:tcPr>
            <w:tcW w:w="1292" w:type="pct"/>
            <w:gridSpan w:val="2"/>
            <w:tcBorders>
              <w:top w:val="nil"/>
              <w:bottom w:val="single" w:sz="4" w:space="0" w:color="auto"/>
            </w:tcBorders>
          </w:tcPr>
          <w:p w14:paraId="1191878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0,0011</w:t>
            </w:r>
          </w:p>
        </w:tc>
        <w:tc>
          <w:tcPr>
            <w:tcW w:w="1288" w:type="pct"/>
            <w:gridSpan w:val="2"/>
            <w:tcBorders>
              <w:top w:val="nil"/>
              <w:bottom w:val="single" w:sz="4" w:space="0" w:color="auto"/>
            </w:tcBorders>
          </w:tcPr>
          <w:p w14:paraId="170954C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bl>
    <w:p w14:paraId="7A567620" w14:textId="77777777" w:rsidR="00344B3C" w:rsidRPr="00EB62DC" w:rsidRDefault="00344B3C" w:rsidP="00344B3C">
      <w:pPr>
        <w:suppressAutoHyphens w:val="0"/>
        <w:spacing w:line="240" w:lineRule="auto"/>
        <w:ind w:left="142"/>
        <w:rPr>
          <w:sz w:val="20"/>
        </w:rPr>
      </w:pPr>
      <w:r w:rsidRPr="00EB62DC">
        <w:rPr>
          <w:rFonts w:eastAsia="Calibri"/>
          <w:sz w:val="20"/>
          <w:lang w:val="hu"/>
        </w:rPr>
        <w:t>LS = legkisebb négyzetek; CI = megbízhatósági tartomány; TNSS = összesített orrtüneti pontszám; SNOT-22 = a sinonasalis kimenetel 22 elemű kérdőíve; UPSIT = a Pennsylvaniai Egyetem szagazonosítási tesztje; MID = minimális jelentős különbség.</w:t>
      </w:r>
    </w:p>
    <w:p w14:paraId="61FE9A2A" w14:textId="77777777" w:rsidR="00344B3C" w:rsidRPr="004066E3" w:rsidRDefault="00344B3C" w:rsidP="00344B3C">
      <w:pPr>
        <w:suppressAutoHyphens w:val="0"/>
        <w:spacing w:line="240" w:lineRule="auto"/>
        <w:rPr>
          <w:szCs w:val="22"/>
        </w:rPr>
      </w:pPr>
    </w:p>
    <w:p w14:paraId="7F6D36DD" w14:textId="77777777" w:rsidR="00344B3C" w:rsidRPr="004066E3" w:rsidRDefault="00344B3C" w:rsidP="00344B3C">
      <w:pPr>
        <w:keepNext/>
        <w:tabs>
          <w:tab w:val="left" w:pos="-720"/>
        </w:tabs>
        <w:spacing w:line="240" w:lineRule="auto"/>
        <w:ind w:left="1134" w:hanging="1134"/>
        <w:rPr>
          <w:b/>
          <w:i/>
          <w:szCs w:val="22"/>
        </w:rPr>
      </w:pPr>
      <w:r w:rsidRPr="004066E3">
        <w:rPr>
          <w:b/>
          <w:bCs/>
          <w:szCs w:val="22"/>
          <w:lang w:val="hu"/>
        </w:rPr>
        <w:t>1. ábra</w:t>
      </w:r>
      <w:r w:rsidRPr="004066E3">
        <w:rPr>
          <w:b/>
          <w:bCs/>
          <w:szCs w:val="22"/>
          <w:lang w:val="hu"/>
        </w:rPr>
        <w:tab/>
        <w:t>Az orrdugulás pontszámának átlagos változása a kiinduláshoz képest, valamint az orrpolipózis pontszámának átlagos változása a kiinduláshoz képest kezelési csoportonként az orrpolipózis 1. és 2. vizsgálatában</w:t>
      </w:r>
    </w:p>
    <w:p w14:paraId="1BDEB4EC" w14:textId="77777777" w:rsidR="00344B3C" w:rsidRPr="004066E3" w:rsidRDefault="00344B3C" w:rsidP="00344B3C">
      <w:pPr>
        <w:keepNext/>
        <w:tabs>
          <w:tab w:val="left" w:pos="567"/>
        </w:tabs>
        <w:suppressAutoHyphens w:val="0"/>
        <w:spacing w:line="240" w:lineRule="auto"/>
        <w:rPr>
          <w:szCs w:val="22"/>
        </w:rPr>
      </w:pPr>
    </w:p>
    <w:p w14:paraId="49CF864B" w14:textId="47E609FC" w:rsidR="00344B3C" w:rsidRPr="004066E3" w:rsidRDefault="00CF2DF1" w:rsidP="00344B3C">
      <w:pPr>
        <w:suppressAutoHyphens w:val="0"/>
        <w:spacing w:line="240" w:lineRule="auto"/>
        <w:rPr>
          <w:szCs w:val="22"/>
        </w:rPr>
      </w:pPr>
      <w:r w:rsidRPr="004066E3">
        <w:rPr>
          <w:noProof/>
          <w:lang w:eastAsia="hu-HU"/>
        </w:rPr>
        <mc:AlternateContent>
          <mc:Choice Requires="wps">
            <w:drawing>
              <wp:anchor distT="0" distB="0" distL="114300" distR="114300" simplePos="0" relativeHeight="251877376" behindDoc="0" locked="0" layoutInCell="1" allowOverlap="1" wp14:anchorId="77F66566" wp14:editId="40FD139B">
                <wp:simplePos x="0" y="0"/>
                <wp:positionH relativeFrom="column">
                  <wp:posOffset>3449320</wp:posOffset>
                </wp:positionH>
                <wp:positionV relativeFrom="paragraph">
                  <wp:posOffset>83820</wp:posOffset>
                </wp:positionV>
                <wp:extent cx="1252855" cy="401320"/>
                <wp:effectExtent l="0" t="0" r="0" b="0"/>
                <wp:wrapNone/>
                <wp:docPr id="307815970" name="Text Box 307815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401320"/>
                        </a:xfrm>
                        <a:prstGeom prst="rect">
                          <a:avLst/>
                        </a:prstGeom>
                        <a:noFill/>
                        <a:ln>
                          <a:noFill/>
                        </a:ln>
                      </wps:spPr>
                      <wps:txbx>
                        <w:txbxContent>
                          <w:p w14:paraId="128CA67A" w14:textId="77777777" w:rsidR="005E1E71" w:rsidRPr="007E0F48" w:rsidRDefault="005E1E71" w:rsidP="00344B3C">
                            <w:pPr>
                              <w:spacing w:line="240" w:lineRule="auto"/>
                              <w:rPr>
                                <w:sz w:val="12"/>
                                <w:szCs w:val="12"/>
                              </w:rPr>
                            </w:pPr>
                            <w:r>
                              <w:rPr>
                                <w:sz w:val="12"/>
                                <w:szCs w:val="12"/>
                                <w:lang w:val="hu"/>
                              </w:rPr>
                              <w:t>1. vizsgálat / Placebo (N = 66)</w:t>
                            </w:r>
                          </w:p>
                          <w:p w14:paraId="38DB4C92" w14:textId="77777777" w:rsidR="005E1E71" w:rsidRPr="007E0F48" w:rsidRDefault="005E1E71" w:rsidP="00344B3C">
                            <w:pPr>
                              <w:rPr>
                                <w:sz w:val="12"/>
                                <w:szCs w:val="12"/>
                              </w:rPr>
                            </w:pPr>
                            <w:r>
                              <w:rPr>
                                <w:sz w:val="12"/>
                                <w:szCs w:val="12"/>
                                <w:lang w:val="hu"/>
                              </w:rPr>
                              <w:t>1. vizsgálat / Omalizumab (N = 72)</w:t>
                            </w:r>
                          </w:p>
                          <w:p w14:paraId="501543FF" w14:textId="77777777" w:rsidR="005E1E71" w:rsidRPr="007E0F48" w:rsidRDefault="005E1E71" w:rsidP="00344B3C">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7F66566" id="Text Box 307815970" o:spid="_x0000_s1120" type="#_x0000_t202" style="position:absolute;margin-left:271.6pt;margin-top:6.6pt;width:98.65pt;height:31.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" filled="f" stroked="f">
                <v:textbox>
                  <w:txbxContent>
                    <w:p w14:paraId="128CA67A" w14:textId="77777777" w:rsidR="005E1E71" w:rsidRPr="007E0F48" w:rsidRDefault="005E1E71" w:rsidP="00344B3C">
                      <w:pPr>
                        <w:spacing w:line="240" w:lineRule="auto"/>
                        <w:rPr>
                          <w:sz w:val="12"/>
                          <w:szCs w:val="12"/>
                        </w:rPr>
                      </w:pPr>
                      <w:r>
                        <w:rPr>
                          <w:sz w:val="12"/>
                          <w:szCs w:val="12"/>
                          <w:lang w:val="hu"/>
                        </w:rPr>
                        <w:t>1. vizsgálat / Placebo (N = 66)</w:t>
                      </w:r>
                    </w:p>
                    <w:p w14:paraId="38DB4C92" w14:textId="77777777" w:rsidR="005E1E71" w:rsidRPr="007E0F48" w:rsidRDefault="005E1E71" w:rsidP="00344B3C">
                      <w:pPr>
                        <w:rPr>
                          <w:sz w:val="12"/>
                          <w:szCs w:val="12"/>
                        </w:rPr>
                      </w:pPr>
                      <w:r>
                        <w:rPr>
                          <w:sz w:val="12"/>
                          <w:szCs w:val="12"/>
                          <w:lang w:val="hu"/>
                        </w:rPr>
                        <w:t>1. vizsgálat / Omalizumab (N = 72)</w:t>
                      </w:r>
                    </w:p>
                    <w:p w14:paraId="501543FF" w14:textId="77777777" w:rsidR="005E1E71" w:rsidRPr="007E0F48" w:rsidRDefault="005E1E71" w:rsidP="00344B3C">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876352" behindDoc="0" locked="0" layoutInCell="1" allowOverlap="1" wp14:anchorId="6362B1A1" wp14:editId="4863A3F0">
                <wp:simplePos x="0" y="0"/>
                <wp:positionH relativeFrom="column">
                  <wp:posOffset>623570</wp:posOffset>
                </wp:positionH>
                <wp:positionV relativeFrom="paragraph">
                  <wp:posOffset>83820</wp:posOffset>
                </wp:positionV>
                <wp:extent cx="1282700" cy="401320"/>
                <wp:effectExtent l="0" t="0" r="0" b="0"/>
                <wp:wrapNone/>
                <wp:docPr id="307815969" name="Text Box 30781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01320"/>
                        </a:xfrm>
                        <a:prstGeom prst="rect">
                          <a:avLst/>
                        </a:prstGeom>
                        <a:noFill/>
                        <a:ln>
                          <a:noFill/>
                        </a:ln>
                      </wps:spPr>
                      <wps:txbx>
                        <w:txbxContent>
                          <w:p w14:paraId="5ADE6800" w14:textId="77777777" w:rsidR="005E1E71" w:rsidRPr="007E0F48" w:rsidRDefault="005E1E71" w:rsidP="00344B3C">
                            <w:pPr>
                              <w:spacing w:line="240" w:lineRule="auto"/>
                              <w:rPr>
                                <w:sz w:val="12"/>
                                <w:szCs w:val="12"/>
                              </w:rPr>
                            </w:pPr>
                            <w:r>
                              <w:rPr>
                                <w:sz w:val="12"/>
                                <w:szCs w:val="12"/>
                                <w:lang w:val="hu"/>
                              </w:rPr>
                              <w:t>1. vizsgálat / Placebo (N = 66)</w:t>
                            </w:r>
                          </w:p>
                          <w:p w14:paraId="2148A417" w14:textId="77777777" w:rsidR="005E1E71" w:rsidRPr="007E0F48" w:rsidRDefault="005E1E71" w:rsidP="00344B3C">
                            <w:pPr>
                              <w:rPr>
                                <w:sz w:val="12"/>
                                <w:szCs w:val="12"/>
                              </w:rPr>
                            </w:pPr>
                            <w:r>
                              <w:rPr>
                                <w:sz w:val="12"/>
                                <w:szCs w:val="12"/>
                                <w:lang w:val="hu"/>
                              </w:rPr>
                              <w:t>1. vizsgálat / Omalizumab (N = 72)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362B1A1" id="Text Box 307815969" o:spid="_x0000_s1121" type="#_x0000_t202" style="position:absolute;margin-left:49.1pt;margin-top:6.6pt;width:101pt;height:3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" filled="f" stroked="f">
                <v:textbox>
                  <w:txbxContent>
                    <w:p w14:paraId="5ADE6800" w14:textId="77777777" w:rsidR="005E1E71" w:rsidRPr="007E0F48" w:rsidRDefault="005E1E71" w:rsidP="00344B3C">
                      <w:pPr>
                        <w:spacing w:line="240" w:lineRule="auto"/>
                        <w:rPr>
                          <w:sz w:val="12"/>
                          <w:szCs w:val="12"/>
                        </w:rPr>
                      </w:pPr>
                      <w:r>
                        <w:rPr>
                          <w:sz w:val="12"/>
                          <w:szCs w:val="12"/>
                          <w:lang w:val="hu"/>
                        </w:rPr>
                        <w:t>1. vizsgálat / Placebo (N = 66)</w:t>
                      </w:r>
                    </w:p>
                    <w:p w14:paraId="2148A417" w14:textId="77777777" w:rsidR="005E1E71" w:rsidRPr="007E0F48" w:rsidRDefault="005E1E71" w:rsidP="00344B3C">
                      <w:pPr>
                        <w:rPr>
                          <w:sz w:val="12"/>
                          <w:szCs w:val="12"/>
                        </w:rPr>
                      </w:pPr>
                      <w:r>
                        <w:rPr>
                          <w:sz w:val="12"/>
                          <w:szCs w:val="12"/>
                          <w:lang w:val="hu"/>
                        </w:rPr>
                        <w:t>1. vizsgálat / Omalizumab (N = 72)</w:t>
                      </w:r>
                    </w:p>
                  </w:txbxContent>
                </v:textbox>
              </v:shape>
            </w:pict>
          </mc:Fallback>
        </mc:AlternateContent>
      </w:r>
      <w:r w:rsidRPr="004066E3">
        <w:rPr>
          <w:noProof/>
          <w:lang w:eastAsia="hu-HU"/>
        </w:rPr>
        <mc:AlternateContent>
          <mc:Choice Requires="wps">
            <w:drawing>
              <wp:anchor distT="0" distB="0" distL="114300" distR="114300" simplePos="0" relativeHeight="251878400" behindDoc="0" locked="0" layoutInCell="1" allowOverlap="1" wp14:anchorId="00ADFB5E" wp14:editId="58269C66">
                <wp:simplePos x="0" y="0"/>
                <wp:positionH relativeFrom="column">
                  <wp:posOffset>4668520</wp:posOffset>
                </wp:positionH>
                <wp:positionV relativeFrom="paragraph">
                  <wp:posOffset>64770</wp:posOffset>
                </wp:positionV>
                <wp:extent cx="1308100" cy="401320"/>
                <wp:effectExtent l="0" t="0" r="0" b="0"/>
                <wp:wrapNone/>
                <wp:docPr id="307815968" name="Text Box 307815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01320"/>
                        </a:xfrm>
                        <a:prstGeom prst="rect">
                          <a:avLst/>
                        </a:prstGeom>
                        <a:noFill/>
                        <a:ln>
                          <a:noFill/>
                        </a:ln>
                      </wps:spPr>
                      <wps:txbx>
                        <w:txbxContent>
                          <w:p w14:paraId="7ACBC2E5" w14:textId="77777777" w:rsidR="005E1E71" w:rsidRPr="007E0F48" w:rsidRDefault="005E1E71" w:rsidP="00344B3C">
                            <w:pPr>
                              <w:spacing w:line="240" w:lineRule="auto"/>
                              <w:rPr>
                                <w:sz w:val="12"/>
                                <w:szCs w:val="12"/>
                              </w:rPr>
                            </w:pPr>
                            <w:r>
                              <w:rPr>
                                <w:sz w:val="12"/>
                                <w:szCs w:val="12"/>
                                <w:lang w:val="hu"/>
                              </w:rPr>
                              <w:t>2. vizsgálat / Placebo (N = 65)</w:t>
                            </w:r>
                          </w:p>
                          <w:p w14:paraId="7600C266" w14:textId="77777777" w:rsidR="005E1E71" w:rsidRPr="007E0F48" w:rsidRDefault="005E1E71" w:rsidP="00344B3C">
                            <w:pPr>
                              <w:rPr>
                                <w:sz w:val="12"/>
                                <w:szCs w:val="12"/>
                              </w:rPr>
                            </w:pPr>
                            <w:r>
                              <w:rPr>
                                <w:sz w:val="12"/>
                                <w:szCs w:val="12"/>
                                <w:lang w:val="hu"/>
                              </w:rPr>
                              <w:t>2. vizsgálat / Omalizumab (N = 62)</w:t>
                            </w:r>
                          </w:p>
                          <w:p w14:paraId="162EC2F6" w14:textId="77777777" w:rsidR="005E1E71" w:rsidRPr="007E0F48" w:rsidRDefault="005E1E71" w:rsidP="00344B3C">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0ADFB5E" id="Text Box 307815968" o:spid="_x0000_s1122" type="#_x0000_t202" style="position:absolute;margin-left:367.6pt;margin-top:5.1pt;width:103pt;height:3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" filled="f" stroked="f">
                <v:textbox>
                  <w:txbxContent>
                    <w:p w14:paraId="7ACBC2E5" w14:textId="77777777" w:rsidR="005E1E71" w:rsidRPr="007E0F48" w:rsidRDefault="005E1E71" w:rsidP="00344B3C">
                      <w:pPr>
                        <w:spacing w:line="240" w:lineRule="auto"/>
                        <w:rPr>
                          <w:sz w:val="12"/>
                          <w:szCs w:val="12"/>
                        </w:rPr>
                      </w:pPr>
                      <w:r>
                        <w:rPr>
                          <w:sz w:val="12"/>
                          <w:szCs w:val="12"/>
                          <w:lang w:val="hu"/>
                        </w:rPr>
                        <w:t>2. vizsgálat / Placebo (N = 65)</w:t>
                      </w:r>
                    </w:p>
                    <w:p w14:paraId="7600C266" w14:textId="77777777" w:rsidR="005E1E71" w:rsidRPr="007E0F48" w:rsidRDefault="005E1E71" w:rsidP="00344B3C">
                      <w:pPr>
                        <w:rPr>
                          <w:sz w:val="12"/>
                          <w:szCs w:val="12"/>
                        </w:rPr>
                      </w:pPr>
                      <w:r>
                        <w:rPr>
                          <w:sz w:val="12"/>
                          <w:szCs w:val="12"/>
                          <w:lang w:val="hu"/>
                        </w:rPr>
                        <w:t>2. vizsgálat / Omalizumab (N = 62)</w:t>
                      </w:r>
                    </w:p>
                    <w:p w14:paraId="162EC2F6" w14:textId="77777777" w:rsidR="005E1E71" w:rsidRPr="007E0F48" w:rsidRDefault="005E1E71" w:rsidP="00344B3C">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879424" behindDoc="0" locked="0" layoutInCell="1" allowOverlap="1" wp14:anchorId="35D685F2" wp14:editId="4294FB5C">
                <wp:simplePos x="0" y="0"/>
                <wp:positionH relativeFrom="column">
                  <wp:posOffset>1836420</wp:posOffset>
                </wp:positionH>
                <wp:positionV relativeFrom="paragraph">
                  <wp:posOffset>64770</wp:posOffset>
                </wp:positionV>
                <wp:extent cx="1295400" cy="401320"/>
                <wp:effectExtent l="0" t="0" r="0" b="0"/>
                <wp:wrapNone/>
                <wp:docPr id="307815967" name="Text Box 307815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1320"/>
                        </a:xfrm>
                        <a:prstGeom prst="rect">
                          <a:avLst/>
                        </a:prstGeom>
                        <a:noFill/>
                        <a:ln>
                          <a:noFill/>
                        </a:ln>
                      </wps:spPr>
                      <wps:txbx>
                        <w:txbxContent>
                          <w:p w14:paraId="1AFA0D3E" w14:textId="77777777" w:rsidR="005E1E71" w:rsidRPr="007E0F48" w:rsidRDefault="005E1E71" w:rsidP="00344B3C">
                            <w:pPr>
                              <w:spacing w:line="240" w:lineRule="auto"/>
                              <w:rPr>
                                <w:sz w:val="12"/>
                                <w:szCs w:val="12"/>
                              </w:rPr>
                            </w:pPr>
                            <w:r>
                              <w:rPr>
                                <w:sz w:val="12"/>
                                <w:szCs w:val="12"/>
                                <w:lang w:val="hu"/>
                              </w:rPr>
                              <w:t>2. vizsgálat / Placebo (N = 65)</w:t>
                            </w:r>
                          </w:p>
                          <w:p w14:paraId="05DACE02" w14:textId="77777777" w:rsidR="005E1E71" w:rsidRPr="007E0F48" w:rsidRDefault="005E1E71" w:rsidP="00344B3C">
                            <w:pPr>
                              <w:rPr>
                                <w:sz w:val="12"/>
                                <w:szCs w:val="12"/>
                              </w:rPr>
                            </w:pPr>
                            <w:r>
                              <w:rPr>
                                <w:sz w:val="12"/>
                                <w:szCs w:val="12"/>
                                <w:lang w:val="hu"/>
                              </w:rPr>
                              <w:t>2. vizsgálat / Omalizumab (N = 62)</w:t>
                            </w:r>
                          </w:p>
                          <w:p w14:paraId="361DC4F8" w14:textId="77777777" w:rsidR="005E1E71" w:rsidRPr="007E0F48" w:rsidRDefault="005E1E71" w:rsidP="00344B3C">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5D685F2" id="Text Box 307815967" o:spid="_x0000_s1123" type="#_x0000_t202" style="position:absolute;margin-left:144.6pt;margin-top:5.1pt;width:102pt;height:31.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" filled="f" stroked="f">
                <v:textbox>
                  <w:txbxContent>
                    <w:p w14:paraId="1AFA0D3E" w14:textId="77777777" w:rsidR="005E1E71" w:rsidRPr="007E0F48" w:rsidRDefault="005E1E71" w:rsidP="00344B3C">
                      <w:pPr>
                        <w:spacing w:line="240" w:lineRule="auto"/>
                        <w:rPr>
                          <w:sz w:val="12"/>
                          <w:szCs w:val="12"/>
                        </w:rPr>
                      </w:pPr>
                      <w:r>
                        <w:rPr>
                          <w:sz w:val="12"/>
                          <w:szCs w:val="12"/>
                          <w:lang w:val="hu"/>
                        </w:rPr>
                        <w:t>2. vizsgálat / Placebo (N = 65)</w:t>
                      </w:r>
                    </w:p>
                    <w:p w14:paraId="05DACE02" w14:textId="77777777" w:rsidR="005E1E71" w:rsidRPr="007E0F48" w:rsidRDefault="005E1E71" w:rsidP="00344B3C">
                      <w:pPr>
                        <w:rPr>
                          <w:sz w:val="12"/>
                          <w:szCs w:val="12"/>
                        </w:rPr>
                      </w:pPr>
                      <w:r>
                        <w:rPr>
                          <w:sz w:val="12"/>
                          <w:szCs w:val="12"/>
                          <w:lang w:val="hu"/>
                        </w:rPr>
                        <w:t>2. vizsgálat / Omalizumab (N = 62)</w:t>
                      </w:r>
                    </w:p>
                    <w:p w14:paraId="361DC4F8" w14:textId="77777777" w:rsidR="005E1E71" w:rsidRPr="007E0F48" w:rsidRDefault="005E1E71" w:rsidP="00344B3C">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886592" behindDoc="0" locked="0" layoutInCell="1" allowOverlap="1" wp14:anchorId="4D54E590" wp14:editId="1C8BEEA3">
                <wp:simplePos x="0" y="0"/>
                <wp:positionH relativeFrom="column">
                  <wp:posOffset>4702810</wp:posOffset>
                </wp:positionH>
                <wp:positionV relativeFrom="paragraph">
                  <wp:posOffset>2444115</wp:posOffset>
                </wp:positionV>
                <wp:extent cx="314325" cy="166370"/>
                <wp:effectExtent l="0" t="0" r="0" b="0"/>
                <wp:wrapNone/>
                <wp:docPr id="307815966" name="Text Box 30781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6370"/>
                        </a:xfrm>
                        <a:prstGeom prst="rect">
                          <a:avLst/>
                        </a:prstGeom>
                        <a:noFill/>
                        <a:ln>
                          <a:noFill/>
                        </a:ln>
                      </wps:spPr>
                      <wps:txbx>
                        <w:txbxContent>
                          <w:p w14:paraId="2F1A384F" w14:textId="77777777" w:rsidR="005E1E71" w:rsidRPr="00820BF1" w:rsidRDefault="005E1E71" w:rsidP="00344B3C">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D54E590" id="Text Box 307815966" o:spid="_x0000_s1124" type="#_x0000_t202" style="position:absolute;margin-left:370.3pt;margin-top:192.45pt;width:24.7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" filled="f" stroked="f">
                <v:textbox>
                  <w:txbxContent>
                    <w:p w14:paraId="2F1A384F" w14:textId="77777777" w:rsidR="005E1E71" w:rsidRPr="00820BF1" w:rsidRDefault="005E1E71" w:rsidP="00344B3C">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885568" behindDoc="0" locked="0" layoutInCell="1" allowOverlap="1" wp14:anchorId="6B8B734C" wp14:editId="58CAF4FF">
                <wp:simplePos x="0" y="0"/>
                <wp:positionH relativeFrom="column">
                  <wp:posOffset>4980940</wp:posOffset>
                </wp:positionH>
                <wp:positionV relativeFrom="paragraph">
                  <wp:posOffset>2444115</wp:posOffset>
                </wp:positionV>
                <wp:extent cx="321945" cy="166370"/>
                <wp:effectExtent l="0" t="0" r="0" b="0"/>
                <wp:wrapNone/>
                <wp:docPr id="307815965" name="Text Box 30781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1BEEFCDA" w14:textId="77777777" w:rsidR="005E1E71" w:rsidRPr="00820BF1" w:rsidRDefault="005E1E71" w:rsidP="00344B3C">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B8B734C" id="Text Box 307815965" o:spid="_x0000_s1125" type="#_x0000_t202" style="position:absolute;margin-left:392.2pt;margin-top:192.45pt;width:25.3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" filled="f" stroked="f">
                <v:textbox>
                  <w:txbxContent>
                    <w:p w14:paraId="1BEEFCDA" w14:textId="77777777" w:rsidR="005E1E71" w:rsidRPr="00820BF1" w:rsidRDefault="005E1E71" w:rsidP="00344B3C">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887616" behindDoc="0" locked="0" layoutInCell="1" allowOverlap="1" wp14:anchorId="5F276656" wp14:editId="47DC20C0">
                <wp:simplePos x="0" y="0"/>
                <wp:positionH relativeFrom="column">
                  <wp:posOffset>4395470</wp:posOffset>
                </wp:positionH>
                <wp:positionV relativeFrom="paragraph">
                  <wp:posOffset>2444115</wp:posOffset>
                </wp:positionV>
                <wp:extent cx="307340" cy="166370"/>
                <wp:effectExtent l="0" t="0" r="0" b="0"/>
                <wp:wrapNone/>
                <wp:docPr id="307815964" name="Text Box 307815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66370"/>
                        </a:xfrm>
                        <a:prstGeom prst="rect">
                          <a:avLst/>
                        </a:prstGeom>
                        <a:noFill/>
                        <a:ln>
                          <a:noFill/>
                        </a:ln>
                      </wps:spPr>
                      <wps:txbx>
                        <w:txbxContent>
                          <w:p w14:paraId="3A66FBFB" w14:textId="77777777" w:rsidR="005E1E71" w:rsidRPr="00820BF1" w:rsidRDefault="005E1E71" w:rsidP="00344B3C">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F276656" id="Text Box 307815964" o:spid="_x0000_s1126" type="#_x0000_t202" style="position:absolute;margin-left:346.1pt;margin-top:192.45pt;width:24.2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" filled="f" stroked="f">
                <v:textbox>
                  <w:txbxContent>
                    <w:p w14:paraId="3A66FBFB" w14:textId="77777777" w:rsidR="005E1E71" w:rsidRPr="00820BF1" w:rsidRDefault="005E1E71" w:rsidP="00344B3C">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888640" behindDoc="0" locked="0" layoutInCell="1" allowOverlap="1" wp14:anchorId="34EC6F52" wp14:editId="5E95D7C8">
                <wp:simplePos x="0" y="0"/>
                <wp:positionH relativeFrom="column">
                  <wp:posOffset>4095750</wp:posOffset>
                </wp:positionH>
                <wp:positionV relativeFrom="paragraph">
                  <wp:posOffset>2444115</wp:posOffset>
                </wp:positionV>
                <wp:extent cx="299720" cy="166370"/>
                <wp:effectExtent l="0" t="0" r="0" b="0"/>
                <wp:wrapNone/>
                <wp:docPr id="307815963" name="Text Box 307815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66370"/>
                        </a:xfrm>
                        <a:prstGeom prst="rect">
                          <a:avLst/>
                        </a:prstGeom>
                        <a:noFill/>
                        <a:ln>
                          <a:noFill/>
                        </a:ln>
                      </wps:spPr>
                      <wps:txbx>
                        <w:txbxContent>
                          <w:p w14:paraId="1BDD9C49" w14:textId="77777777" w:rsidR="005E1E71" w:rsidRPr="00820BF1" w:rsidRDefault="005E1E71" w:rsidP="00344B3C">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4EC6F52" id="Text Box 307815963" o:spid="_x0000_s1127" type="#_x0000_t202" style="position:absolute;margin-left:322.5pt;margin-top:192.45pt;width:23.6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" filled="f" stroked="f">
                <v:textbox>
                  <w:txbxContent>
                    <w:p w14:paraId="1BDD9C49" w14:textId="77777777" w:rsidR="005E1E71" w:rsidRPr="00820BF1" w:rsidRDefault="005E1E71" w:rsidP="00344B3C">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895808" behindDoc="0" locked="0" layoutInCell="1" allowOverlap="1" wp14:anchorId="144EDC5E" wp14:editId="68623ED1">
                <wp:simplePos x="0" y="0"/>
                <wp:positionH relativeFrom="column">
                  <wp:posOffset>1908810</wp:posOffset>
                </wp:positionH>
                <wp:positionV relativeFrom="paragraph">
                  <wp:posOffset>2444115</wp:posOffset>
                </wp:positionV>
                <wp:extent cx="321945" cy="166370"/>
                <wp:effectExtent l="0" t="0" r="0" b="0"/>
                <wp:wrapNone/>
                <wp:docPr id="307815962" name="Text Box 307815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1FC156AB" w14:textId="77777777" w:rsidR="005E1E71" w:rsidRPr="00820BF1" w:rsidRDefault="005E1E71" w:rsidP="00344B3C">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44EDC5E" id="Text Box 307815962" o:spid="_x0000_s1128" type="#_x0000_t202" style="position:absolute;margin-left:150.3pt;margin-top:192.45pt;width:25.3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" filled="f" stroked="f">
                <v:textbox>
                  <w:txbxContent>
                    <w:p w14:paraId="1FC156AB" w14:textId="77777777" w:rsidR="005E1E71" w:rsidRPr="00820BF1" w:rsidRDefault="005E1E71" w:rsidP="00344B3C">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896832" behindDoc="0" locked="0" layoutInCell="1" allowOverlap="1" wp14:anchorId="5C5BA88E" wp14:editId="635570C0">
                <wp:simplePos x="0" y="0"/>
                <wp:positionH relativeFrom="column">
                  <wp:posOffset>2179320</wp:posOffset>
                </wp:positionH>
                <wp:positionV relativeFrom="paragraph">
                  <wp:posOffset>2444115</wp:posOffset>
                </wp:positionV>
                <wp:extent cx="321945" cy="166370"/>
                <wp:effectExtent l="0" t="0" r="0" b="0"/>
                <wp:wrapNone/>
                <wp:docPr id="307815961" name="Text Box 30781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57268FCC" w14:textId="77777777" w:rsidR="005E1E71" w:rsidRPr="00820BF1" w:rsidRDefault="005E1E71" w:rsidP="00344B3C">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C5BA88E" id="Text Box 307815961" o:spid="_x0000_s1129" type="#_x0000_t202" style="position:absolute;margin-left:171.6pt;margin-top:192.45pt;width:25.3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" filled="f" stroked="f">
                <v:textbox>
                  <w:txbxContent>
                    <w:p w14:paraId="57268FCC" w14:textId="77777777" w:rsidR="005E1E71" w:rsidRPr="00820BF1" w:rsidRDefault="005E1E71" w:rsidP="00344B3C">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894784" behindDoc="0" locked="0" layoutInCell="1" allowOverlap="1" wp14:anchorId="3331C22F" wp14:editId="528DEB33">
                <wp:simplePos x="0" y="0"/>
                <wp:positionH relativeFrom="column">
                  <wp:posOffset>1593850</wp:posOffset>
                </wp:positionH>
                <wp:positionV relativeFrom="paragraph">
                  <wp:posOffset>2444115</wp:posOffset>
                </wp:positionV>
                <wp:extent cx="314325" cy="166370"/>
                <wp:effectExtent l="0" t="0" r="0" b="0"/>
                <wp:wrapNone/>
                <wp:docPr id="307815960" name="Text Box 30781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6370"/>
                        </a:xfrm>
                        <a:prstGeom prst="rect">
                          <a:avLst/>
                        </a:prstGeom>
                        <a:noFill/>
                        <a:ln>
                          <a:noFill/>
                        </a:ln>
                      </wps:spPr>
                      <wps:txbx>
                        <w:txbxContent>
                          <w:p w14:paraId="7D676F5B" w14:textId="77777777" w:rsidR="005E1E71" w:rsidRPr="00820BF1" w:rsidRDefault="005E1E71" w:rsidP="00344B3C">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331C22F" id="Text Box 307815960" o:spid="_x0000_s1130" type="#_x0000_t202" style="position:absolute;margin-left:125.5pt;margin-top:192.45pt;width:24.7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" filled="f" stroked="f">
                <v:textbox>
                  <w:txbxContent>
                    <w:p w14:paraId="7D676F5B" w14:textId="77777777" w:rsidR="005E1E71" w:rsidRPr="00820BF1" w:rsidRDefault="005E1E71" w:rsidP="00344B3C">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893760" behindDoc="0" locked="0" layoutInCell="1" allowOverlap="1" wp14:anchorId="25E843DB" wp14:editId="084DB4C7">
                <wp:simplePos x="0" y="0"/>
                <wp:positionH relativeFrom="column">
                  <wp:posOffset>1271905</wp:posOffset>
                </wp:positionH>
                <wp:positionV relativeFrom="paragraph">
                  <wp:posOffset>2444115</wp:posOffset>
                </wp:positionV>
                <wp:extent cx="321945" cy="166370"/>
                <wp:effectExtent l="0" t="0" r="0" b="0"/>
                <wp:wrapNone/>
                <wp:docPr id="307815959" name="Text Box 30781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66370"/>
                        </a:xfrm>
                        <a:prstGeom prst="rect">
                          <a:avLst/>
                        </a:prstGeom>
                        <a:noFill/>
                        <a:ln>
                          <a:noFill/>
                        </a:ln>
                      </wps:spPr>
                      <wps:txbx>
                        <w:txbxContent>
                          <w:p w14:paraId="0427E5A1" w14:textId="77777777" w:rsidR="005E1E71" w:rsidRPr="00820BF1" w:rsidRDefault="005E1E71" w:rsidP="00344B3C">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5E843DB" id="Text Box 307815959" o:spid="_x0000_s1131" type="#_x0000_t202" style="position:absolute;margin-left:100.15pt;margin-top:192.45pt;width:25.3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" filled="f" stroked="f">
                <v:textbox>
                  <w:txbxContent>
                    <w:p w14:paraId="0427E5A1" w14:textId="77777777" w:rsidR="005E1E71" w:rsidRPr="00820BF1" w:rsidRDefault="005E1E71" w:rsidP="00344B3C">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900928" behindDoc="0" locked="0" layoutInCell="1" allowOverlap="1" wp14:anchorId="05751F21" wp14:editId="11FFF2FB">
                <wp:simplePos x="0" y="0"/>
                <wp:positionH relativeFrom="margin">
                  <wp:posOffset>2744470</wp:posOffset>
                </wp:positionH>
                <wp:positionV relativeFrom="paragraph">
                  <wp:posOffset>150495</wp:posOffset>
                </wp:positionV>
                <wp:extent cx="366395" cy="2118360"/>
                <wp:effectExtent l="0" t="0" r="0" b="0"/>
                <wp:wrapNone/>
                <wp:docPr id="307815958" name="Text Box 30781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09A116CD" w14:textId="77777777" w:rsidR="005E1E71" w:rsidRPr="00820BF1" w:rsidRDefault="005E1E71" w:rsidP="00344B3C">
                            <w:pPr>
                              <w:jc w:val="center"/>
                              <w:rPr>
                                <w:b/>
                              </w:rPr>
                            </w:pPr>
                            <w:r>
                              <w:rPr>
                                <w:sz w:val="14"/>
                                <w:lang w:val="hu"/>
                              </w:rPr>
                              <w:t>Az orrdugulás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05751F21" id="Text Box 307815958" o:spid="_x0000_s1132" type="#_x0000_t202" style="position:absolute;margin-left:216.1pt;margin-top:11.85pt;width:28.85pt;height:166.8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" filled="f" stroked="f">
                <v:textbox style="layout-flow:vertical;mso-layout-flow-alt:bottom-to-top">
                  <w:txbxContent>
                    <w:p w14:paraId="09A116CD" w14:textId="77777777" w:rsidR="005E1E71" w:rsidRPr="00820BF1" w:rsidRDefault="005E1E71" w:rsidP="00344B3C">
                      <w:pPr>
                        <w:jc w:val="center"/>
                        <w:rPr>
                          <w:b/>
                        </w:rPr>
                      </w:pPr>
                      <w:r>
                        <w:rPr>
                          <w:sz w:val="14"/>
                          <w:lang w:val="hu"/>
                        </w:rPr>
                        <w:t>Az orrdugulás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5264" behindDoc="0" locked="0" layoutInCell="1" allowOverlap="1" wp14:anchorId="3FC5DF3C" wp14:editId="1F85120E">
                <wp:simplePos x="0" y="0"/>
                <wp:positionH relativeFrom="margin">
                  <wp:posOffset>124460</wp:posOffset>
                </wp:positionH>
                <wp:positionV relativeFrom="paragraph">
                  <wp:posOffset>2164715</wp:posOffset>
                </wp:positionV>
                <wp:extent cx="355600" cy="182880"/>
                <wp:effectExtent l="0" t="0" r="0" b="0"/>
                <wp:wrapNone/>
                <wp:docPr id="307815957" name="Text Box 307815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3F46AA0" w14:textId="77777777" w:rsidR="005E1E71" w:rsidRPr="00820BF1" w:rsidRDefault="005E1E71" w:rsidP="00344B3C">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FC5DF3C" id="Text Box 307815957" o:spid="_x0000_s1133" type="#_x0000_t202" style="position:absolute;margin-left:9.8pt;margin-top:170.45pt;width:28pt;height:1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" filled="f" stroked="f">
                <v:textbox>
                  <w:txbxContent>
                    <w:p w14:paraId="03F46AA0" w14:textId="77777777" w:rsidR="005E1E71" w:rsidRPr="00820BF1" w:rsidRDefault="005E1E71" w:rsidP="00344B3C">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6288" behindDoc="0" locked="0" layoutInCell="1" allowOverlap="1" wp14:anchorId="28DBBA20" wp14:editId="3A867255">
                <wp:simplePos x="0" y="0"/>
                <wp:positionH relativeFrom="margin">
                  <wp:posOffset>2938780</wp:posOffset>
                </wp:positionH>
                <wp:positionV relativeFrom="paragraph">
                  <wp:posOffset>2172970</wp:posOffset>
                </wp:positionV>
                <wp:extent cx="355600" cy="182880"/>
                <wp:effectExtent l="0" t="0" r="0" b="0"/>
                <wp:wrapNone/>
                <wp:docPr id="307815956" name="Text Box 307815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2AB3FC9" w14:textId="77777777" w:rsidR="005E1E71" w:rsidRPr="00820BF1" w:rsidRDefault="005E1E71" w:rsidP="00344B3C">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8DBBA20" id="Text Box 307815956" o:spid="_x0000_s1134" type="#_x0000_t202" style="position:absolute;margin-left:231.4pt;margin-top:171.1pt;width:28pt;height:14.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" filled="f" stroked="f">
                <v:textbox>
                  <w:txbxContent>
                    <w:p w14:paraId="52AB3FC9" w14:textId="77777777" w:rsidR="005E1E71" w:rsidRPr="00820BF1" w:rsidRDefault="005E1E71" w:rsidP="00344B3C">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4240" behindDoc="0" locked="0" layoutInCell="1" allowOverlap="1" wp14:anchorId="31BA8759" wp14:editId="50F44858">
                <wp:simplePos x="0" y="0"/>
                <wp:positionH relativeFrom="margin">
                  <wp:posOffset>2933065</wp:posOffset>
                </wp:positionH>
                <wp:positionV relativeFrom="paragraph">
                  <wp:posOffset>1819910</wp:posOffset>
                </wp:positionV>
                <wp:extent cx="355600" cy="182880"/>
                <wp:effectExtent l="0" t="0" r="0" b="0"/>
                <wp:wrapNone/>
                <wp:docPr id="307815955" name="Text Box 307815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EBADCB0" w14:textId="77777777" w:rsidR="005E1E71" w:rsidRPr="00820BF1" w:rsidRDefault="005E1E71" w:rsidP="00344B3C">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1BA8759" id="Text Box 307815955" o:spid="_x0000_s1135" type="#_x0000_t202" style="position:absolute;margin-left:230.95pt;margin-top:143.3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" filled="f" stroked="f">
                <v:textbox>
                  <w:txbxContent>
                    <w:p w14:paraId="0EBADCB0" w14:textId="77777777" w:rsidR="005E1E71" w:rsidRPr="00820BF1" w:rsidRDefault="005E1E71" w:rsidP="00344B3C">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3216" behindDoc="0" locked="0" layoutInCell="1" allowOverlap="1" wp14:anchorId="7A2B957A" wp14:editId="742AC080">
                <wp:simplePos x="0" y="0"/>
                <wp:positionH relativeFrom="margin">
                  <wp:posOffset>124460</wp:posOffset>
                </wp:positionH>
                <wp:positionV relativeFrom="paragraph">
                  <wp:posOffset>1819910</wp:posOffset>
                </wp:positionV>
                <wp:extent cx="355600" cy="182880"/>
                <wp:effectExtent l="0" t="0" r="0" b="0"/>
                <wp:wrapNone/>
                <wp:docPr id="307815949" name="Text Box 30781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1B0F72C" w14:textId="77777777" w:rsidR="005E1E71" w:rsidRPr="00820BF1" w:rsidRDefault="005E1E71" w:rsidP="00344B3C">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A2B957A" id="Text Box 307815949" o:spid="_x0000_s1136" type="#_x0000_t202" style="position:absolute;margin-left:9.8pt;margin-top:143.3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" filled="f" stroked="f">
                <v:textbox>
                  <w:txbxContent>
                    <w:p w14:paraId="31B0F72C" w14:textId="77777777" w:rsidR="005E1E71" w:rsidRPr="00820BF1" w:rsidRDefault="005E1E71" w:rsidP="00344B3C">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2192" behindDoc="0" locked="0" layoutInCell="1" allowOverlap="1" wp14:anchorId="727116E2" wp14:editId="2FE741E7">
                <wp:simplePos x="0" y="0"/>
                <wp:positionH relativeFrom="margin">
                  <wp:posOffset>119380</wp:posOffset>
                </wp:positionH>
                <wp:positionV relativeFrom="paragraph">
                  <wp:posOffset>1470660</wp:posOffset>
                </wp:positionV>
                <wp:extent cx="355600" cy="182880"/>
                <wp:effectExtent l="0" t="0" r="0" b="0"/>
                <wp:wrapNone/>
                <wp:docPr id="307815948" name="Text Box 307815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D072567" w14:textId="77777777" w:rsidR="005E1E71" w:rsidRPr="00820BF1" w:rsidRDefault="005E1E71" w:rsidP="00344B3C">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27116E2" id="Text Box 307815948" o:spid="_x0000_s1137" type="#_x0000_t202" style="position:absolute;margin-left:9.4pt;margin-top:115.8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" filled="f" stroked="f">
                <v:textbox>
                  <w:txbxContent>
                    <w:p w14:paraId="6D072567" w14:textId="77777777" w:rsidR="005E1E71" w:rsidRPr="00820BF1" w:rsidRDefault="005E1E71" w:rsidP="00344B3C">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1168" behindDoc="0" locked="0" layoutInCell="1" allowOverlap="1" wp14:anchorId="1EC9CA6A" wp14:editId="1B2112EC">
                <wp:simplePos x="0" y="0"/>
                <wp:positionH relativeFrom="margin">
                  <wp:posOffset>2915285</wp:posOffset>
                </wp:positionH>
                <wp:positionV relativeFrom="paragraph">
                  <wp:posOffset>1470660</wp:posOffset>
                </wp:positionV>
                <wp:extent cx="355600" cy="182880"/>
                <wp:effectExtent l="0" t="0" r="0" b="0"/>
                <wp:wrapNone/>
                <wp:docPr id="307815947" name="Text Box 30781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632D921" w14:textId="77777777" w:rsidR="005E1E71" w:rsidRPr="00820BF1" w:rsidRDefault="005E1E71" w:rsidP="00344B3C">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EC9CA6A" id="Text Box 307815947" o:spid="_x0000_s1138" type="#_x0000_t202" style="position:absolute;margin-left:229.55pt;margin-top:115.8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" filled="f" stroked="f">
                <v:textbox>
                  <w:txbxContent>
                    <w:p w14:paraId="4632D921" w14:textId="77777777" w:rsidR="005E1E71" w:rsidRPr="00820BF1" w:rsidRDefault="005E1E71" w:rsidP="00344B3C">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10144" behindDoc="0" locked="0" layoutInCell="1" allowOverlap="1" wp14:anchorId="1102163F" wp14:editId="1129CE32">
                <wp:simplePos x="0" y="0"/>
                <wp:positionH relativeFrom="margin">
                  <wp:posOffset>2915285</wp:posOffset>
                </wp:positionH>
                <wp:positionV relativeFrom="paragraph">
                  <wp:posOffset>1121410</wp:posOffset>
                </wp:positionV>
                <wp:extent cx="355600" cy="182880"/>
                <wp:effectExtent l="0" t="0" r="0" b="0"/>
                <wp:wrapNone/>
                <wp:docPr id="307815946" name="Text Box 30781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7C09271" w14:textId="77777777" w:rsidR="005E1E71" w:rsidRPr="00820BF1" w:rsidRDefault="005E1E71" w:rsidP="00344B3C">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102163F" id="Text Box 307815946" o:spid="_x0000_s1139" type="#_x0000_t202" style="position:absolute;margin-left:229.55pt;margin-top:88.3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" filled="f" stroked="f">
                <v:textbox>
                  <w:txbxContent>
                    <w:p w14:paraId="27C09271" w14:textId="77777777" w:rsidR="005E1E71" w:rsidRPr="00820BF1" w:rsidRDefault="005E1E71" w:rsidP="00344B3C">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9120" behindDoc="0" locked="0" layoutInCell="1" allowOverlap="1" wp14:anchorId="6C8EC3D3" wp14:editId="02F11E8C">
                <wp:simplePos x="0" y="0"/>
                <wp:positionH relativeFrom="margin">
                  <wp:posOffset>115570</wp:posOffset>
                </wp:positionH>
                <wp:positionV relativeFrom="paragraph">
                  <wp:posOffset>1121410</wp:posOffset>
                </wp:positionV>
                <wp:extent cx="355600" cy="182880"/>
                <wp:effectExtent l="0" t="0" r="0" b="0"/>
                <wp:wrapNone/>
                <wp:docPr id="307815945" name="Text Box 307815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1BECF85" w14:textId="77777777" w:rsidR="005E1E71" w:rsidRPr="00820BF1" w:rsidRDefault="005E1E71" w:rsidP="00344B3C">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C8EC3D3" id="Text Box 307815945" o:spid="_x0000_s1140" type="#_x0000_t202" style="position:absolute;margin-left:9.1pt;margin-top:88.3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" filled="f" stroked="f">
                <v:textbox>
                  <w:txbxContent>
                    <w:p w14:paraId="21BECF85" w14:textId="77777777" w:rsidR="005E1E71" w:rsidRPr="00820BF1" w:rsidRDefault="005E1E71" w:rsidP="00344B3C">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8096" behindDoc="0" locked="0" layoutInCell="1" allowOverlap="1" wp14:anchorId="149451CF" wp14:editId="5829FD00">
                <wp:simplePos x="0" y="0"/>
                <wp:positionH relativeFrom="margin">
                  <wp:posOffset>115570</wp:posOffset>
                </wp:positionH>
                <wp:positionV relativeFrom="paragraph">
                  <wp:posOffset>777875</wp:posOffset>
                </wp:positionV>
                <wp:extent cx="355600" cy="182880"/>
                <wp:effectExtent l="0" t="0" r="0" b="0"/>
                <wp:wrapNone/>
                <wp:docPr id="307815944" name="Text Box 307815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02BEC52"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49451CF" id="Text Box 307815944" o:spid="_x0000_s1141" type="#_x0000_t202" style="position:absolute;margin-left:9.1pt;margin-top:61.25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" filled="f" stroked="f">
                <v:textbox>
                  <w:txbxContent>
                    <w:p w14:paraId="302BEC52"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7072" behindDoc="0" locked="0" layoutInCell="1" allowOverlap="1" wp14:anchorId="33E0728B" wp14:editId="67BD0490">
                <wp:simplePos x="0" y="0"/>
                <wp:positionH relativeFrom="margin">
                  <wp:posOffset>2915285</wp:posOffset>
                </wp:positionH>
                <wp:positionV relativeFrom="paragraph">
                  <wp:posOffset>772795</wp:posOffset>
                </wp:positionV>
                <wp:extent cx="355600" cy="182880"/>
                <wp:effectExtent l="0" t="0" r="0" b="0"/>
                <wp:wrapNone/>
                <wp:docPr id="307815943" name="Text Box 307815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015D8D0"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3E0728B" id="Text Box 307815943" o:spid="_x0000_s1142" type="#_x0000_t202" style="position:absolute;margin-left:229.55pt;margin-top:60.85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JwQEAAFsDAAAOAAAAZHJzL2Uyb0RvYy54bWysU9tu2zAMfR+wfxD0vtjO1iI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" filled="f" stroked="f">
                <v:textbox>
                  <w:txbxContent>
                    <w:p w14:paraId="2015D8D0"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6048" behindDoc="0" locked="0" layoutInCell="1" allowOverlap="1" wp14:anchorId="7859DEF9" wp14:editId="089C40B7">
                <wp:simplePos x="0" y="0"/>
                <wp:positionH relativeFrom="margin">
                  <wp:posOffset>2915285</wp:posOffset>
                </wp:positionH>
                <wp:positionV relativeFrom="paragraph">
                  <wp:posOffset>427990</wp:posOffset>
                </wp:positionV>
                <wp:extent cx="355600" cy="182880"/>
                <wp:effectExtent l="0" t="0" r="0" b="0"/>
                <wp:wrapNone/>
                <wp:docPr id="307815942" name="Text Box 307815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12B60EF" w14:textId="77777777" w:rsidR="005E1E71" w:rsidRPr="00820BF1" w:rsidRDefault="005E1E71" w:rsidP="00344B3C">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859DEF9" id="Text Box 307815942" o:spid="_x0000_s1143" type="#_x0000_t202" style="position:absolute;margin-left:229.55pt;margin-top:33.7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" filled="f" stroked="f">
                <v:textbox>
                  <w:txbxContent>
                    <w:p w14:paraId="012B60EF" w14:textId="77777777" w:rsidR="005E1E71" w:rsidRPr="00820BF1" w:rsidRDefault="005E1E71" w:rsidP="00344B3C">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5024" behindDoc="0" locked="0" layoutInCell="1" allowOverlap="1" wp14:anchorId="02312E87" wp14:editId="18C98B71">
                <wp:simplePos x="0" y="0"/>
                <wp:positionH relativeFrom="margin">
                  <wp:posOffset>115570</wp:posOffset>
                </wp:positionH>
                <wp:positionV relativeFrom="paragraph">
                  <wp:posOffset>424180</wp:posOffset>
                </wp:positionV>
                <wp:extent cx="355600" cy="182880"/>
                <wp:effectExtent l="0" t="0" r="0" b="0"/>
                <wp:wrapNone/>
                <wp:docPr id="307815941" name="Text Box 307815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8325B3B" w14:textId="77777777" w:rsidR="005E1E71" w:rsidRPr="00820BF1" w:rsidRDefault="005E1E71" w:rsidP="00344B3C">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2312E87" id="Text Box 307815941" o:spid="_x0000_s1144" type="#_x0000_t202" style="position:absolute;margin-left:9.1pt;margin-top:33.4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" filled="f" stroked="f">
                <v:textbox>
                  <w:txbxContent>
                    <w:p w14:paraId="78325B3B" w14:textId="77777777" w:rsidR="005E1E71" w:rsidRPr="00820BF1" w:rsidRDefault="005E1E71" w:rsidP="00344B3C">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4000" behindDoc="0" locked="0" layoutInCell="1" allowOverlap="1" wp14:anchorId="6CF304D6" wp14:editId="71182A7A">
                <wp:simplePos x="0" y="0"/>
                <wp:positionH relativeFrom="margin">
                  <wp:posOffset>115570</wp:posOffset>
                </wp:positionH>
                <wp:positionV relativeFrom="paragraph">
                  <wp:posOffset>79375</wp:posOffset>
                </wp:positionV>
                <wp:extent cx="355600" cy="182880"/>
                <wp:effectExtent l="0" t="0" r="0" b="0"/>
                <wp:wrapNone/>
                <wp:docPr id="307815940" name="Text Box 30781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EE2DF4B"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CF304D6" id="Text Box 307815940" o:spid="_x0000_s1145" type="#_x0000_t202" style="position:absolute;margin-left:9.1pt;margin-top:6.25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TwQEAAFsDAAAOAAAAZHJzL2Uyb0RvYy54bWysU9tu2zAMfR+wfxD0vtjO0C4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" filled="f" stroked="f">
                <v:textbox>
                  <w:txbxContent>
                    <w:p w14:paraId="3EE2DF4B"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2976" behindDoc="0" locked="0" layoutInCell="1" allowOverlap="1" wp14:anchorId="64DE67F7" wp14:editId="084FFEC1">
                <wp:simplePos x="0" y="0"/>
                <wp:positionH relativeFrom="margin">
                  <wp:posOffset>2915285</wp:posOffset>
                </wp:positionH>
                <wp:positionV relativeFrom="paragraph">
                  <wp:posOffset>83820</wp:posOffset>
                </wp:positionV>
                <wp:extent cx="355600" cy="182880"/>
                <wp:effectExtent l="0" t="0" r="0" b="0"/>
                <wp:wrapNone/>
                <wp:docPr id="307815939" name="Text Box 30781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09D252D"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4DE67F7" id="Text Box 307815939" o:spid="_x0000_s1146" type="#_x0000_t202" style="position:absolute;margin-left:229.55pt;margin-top:6.6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" filled="f" stroked="f">
                <v:textbox>
                  <w:txbxContent>
                    <w:p w14:paraId="209D252D"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01952" behindDoc="0" locked="0" layoutInCell="1" allowOverlap="1" wp14:anchorId="7C30F098" wp14:editId="0B51239F">
                <wp:simplePos x="0" y="0"/>
                <wp:positionH relativeFrom="margin">
                  <wp:posOffset>-56515</wp:posOffset>
                </wp:positionH>
                <wp:positionV relativeFrom="paragraph">
                  <wp:posOffset>165735</wp:posOffset>
                </wp:positionV>
                <wp:extent cx="366395" cy="2103120"/>
                <wp:effectExtent l="0" t="0" r="0" b="0"/>
                <wp:wrapNone/>
                <wp:docPr id="307815938" name="Text Box 30781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47A7FC86" w14:textId="77777777" w:rsidR="005E1E71" w:rsidRPr="009B07F4" w:rsidRDefault="005E1E71" w:rsidP="00344B3C">
                            <w:pPr>
                              <w:jc w:val="center"/>
                            </w:pPr>
                            <w:r>
                              <w:rPr>
                                <w:sz w:val="14"/>
                                <w:lang w:val="hu"/>
                              </w:rPr>
                              <w:t>Az orrpolipózis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7C30F098" id="Text Box 307815938" o:spid="_x0000_s1147" type="#_x0000_t202" style="position:absolute;margin-left:-4.45pt;margin-top:13.05pt;width:28.85pt;height:165.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" filled="f" stroked="f">
                <v:textbox style="layout-flow:vertical;mso-layout-flow-alt:bottom-to-top">
                  <w:txbxContent>
                    <w:p w14:paraId="47A7FC86" w14:textId="77777777" w:rsidR="005E1E71" w:rsidRPr="009B07F4" w:rsidRDefault="005E1E71" w:rsidP="00344B3C">
                      <w:pPr>
                        <w:jc w:val="center"/>
                      </w:pPr>
                      <w:r>
                        <w:rPr>
                          <w:sz w:val="14"/>
                          <w:lang w:val="hu"/>
                        </w:rPr>
                        <w:t>Az orrpolipózis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899904" behindDoc="0" locked="0" layoutInCell="1" allowOverlap="1" wp14:anchorId="74B30DAB" wp14:editId="54629ABD">
                <wp:simplePos x="0" y="0"/>
                <wp:positionH relativeFrom="column">
                  <wp:posOffset>3160395</wp:posOffset>
                </wp:positionH>
                <wp:positionV relativeFrom="paragraph">
                  <wp:posOffset>2440940</wp:posOffset>
                </wp:positionV>
                <wp:extent cx="465455" cy="166370"/>
                <wp:effectExtent l="0" t="0" r="0" b="0"/>
                <wp:wrapNone/>
                <wp:docPr id="307815937" name="Text Box 30781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128F7DF8" w14:textId="77777777" w:rsidR="005E1E71" w:rsidRPr="009B07F4" w:rsidRDefault="005E1E71" w:rsidP="00344B3C">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4B30DAB" id="Text Box 307815937" o:spid="_x0000_s1148" type="#_x0000_t202" style="position:absolute;margin-left:248.85pt;margin-top:192.2pt;width:36.65pt;height:13.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" filled="f" stroked="f">
                <v:textbox>
                  <w:txbxContent>
                    <w:p w14:paraId="128F7DF8" w14:textId="77777777" w:rsidR="005E1E71" w:rsidRPr="009B07F4" w:rsidRDefault="005E1E71" w:rsidP="00344B3C">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897856" behindDoc="0" locked="0" layoutInCell="1" allowOverlap="1" wp14:anchorId="1F6F6E34" wp14:editId="02754CC3">
                <wp:simplePos x="0" y="0"/>
                <wp:positionH relativeFrom="column">
                  <wp:posOffset>4017645</wp:posOffset>
                </wp:positionH>
                <wp:positionV relativeFrom="paragraph">
                  <wp:posOffset>2538095</wp:posOffset>
                </wp:positionV>
                <wp:extent cx="444500" cy="166370"/>
                <wp:effectExtent l="0" t="0" r="0" b="0"/>
                <wp:wrapNone/>
                <wp:docPr id="307815936" name="Text Box 30781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25E04C0B" w14:textId="77777777" w:rsidR="005E1E71" w:rsidRPr="009B07F4" w:rsidRDefault="005E1E71" w:rsidP="00344B3C">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F6F6E34" id="Text Box 307815936" o:spid="_x0000_s1149" type="#_x0000_t202" style="position:absolute;margin-left:316.35pt;margin-top:199.85pt;width:35pt;height:1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" filled="f" stroked="f">
                <v:textbox>
                  <w:txbxContent>
                    <w:p w14:paraId="25E04C0B" w14:textId="77777777" w:rsidR="005E1E71" w:rsidRPr="009B07F4" w:rsidRDefault="005E1E71" w:rsidP="00344B3C">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898880" behindDoc="0" locked="0" layoutInCell="1" allowOverlap="1" wp14:anchorId="2C42F208" wp14:editId="642B8184">
                <wp:simplePos x="0" y="0"/>
                <wp:positionH relativeFrom="column">
                  <wp:posOffset>1187450</wp:posOffset>
                </wp:positionH>
                <wp:positionV relativeFrom="paragraph">
                  <wp:posOffset>2545080</wp:posOffset>
                </wp:positionV>
                <wp:extent cx="444500" cy="16637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28D1F746" w14:textId="77777777" w:rsidR="005E1E71" w:rsidRPr="009B07F4" w:rsidRDefault="005E1E71" w:rsidP="00344B3C">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C42F208" id="Text Box 191" o:spid="_x0000_s1150" type="#_x0000_t202" style="position:absolute;margin-left:93.5pt;margin-top:200.4pt;width:35pt;height:1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" filled="f" stroked="f">
                <v:textbox>
                  <w:txbxContent>
                    <w:p w14:paraId="28D1F746" w14:textId="77777777" w:rsidR="005E1E71" w:rsidRPr="009B07F4" w:rsidRDefault="005E1E71" w:rsidP="00344B3C">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892736" behindDoc="0" locked="0" layoutInCell="1" allowOverlap="1" wp14:anchorId="5F85470E" wp14:editId="5857455F">
                <wp:simplePos x="0" y="0"/>
                <wp:positionH relativeFrom="column">
                  <wp:posOffset>1003935</wp:posOffset>
                </wp:positionH>
                <wp:positionV relativeFrom="paragraph">
                  <wp:posOffset>2444115</wp:posOffset>
                </wp:positionV>
                <wp:extent cx="267335" cy="16637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A07F187" w14:textId="77777777" w:rsidR="005E1E71" w:rsidRPr="00820BF1" w:rsidRDefault="005E1E71" w:rsidP="00344B3C">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F85470E" id="Text Box 190" o:spid="_x0000_s1151" type="#_x0000_t202" style="position:absolute;margin-left:79.05pt;margin-top:192.45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hZwA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" filled="f" stroked="f">
                <v:textbox>
                  <w:txbxContent>
                    <w:p w14:paraId="1A07F187" w14:textId="77777777" w:rsidR="005E1E71" w:rsidRPr="00820BF1" w:rsidRDefault="005E1E71" w:rsidP="00344B3C">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891712" behindDoc="0" locked="0" layoutInCell="1" allowOverlap="1" wp14:anchorId="67CF8B47" wp14:editId="7089762B">
                <wp:simplePos x="0" y="0"/>
                <wp:positionH relativeFrom="column">
                  <wp:posOffset>694055</wp:posOffset>
                </wp:positionH>
                <wp:positionV relativeFrom="paragraph">
                  <wp:posOffset>2440940</wp:posOffset>
                </wp:positionV>
                <wp:extent cx="267335" cy="16637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DC98B41" w14:textId="77777777" w:rsidR="005E1E71" w:rsidRPr="00820BF1" w:rsidRDefault="005E1E71" w:rsidP="00344B3C">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7CF8B47" id="Text Box 189" o:spid="_x0000_s1152" type="#_x0000_t202" style="position:absolute;margin-left:54.65pt;margin-top:192.2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" filled="f" stroked="f">
                <v:textbox>
                  <w:txbxContent>
                    <w:p w14:paraId="3DC98B41" w14:textId="77777777" w:rsidR="005E1E71" w:rsidRPr="00820BF1" w:rsidRDefault="005E1E71" w:rsidP="00344B3C">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890688" behindDoc="0" locked="0" layoutInCell="1" allowOverlap="1" wp14:anchorId="2BF9B03A" wp14:editId="0BC3A63B">
                <wp:simplePos x="0" y="0"/>
                <wp:positionH relativeFrom="column">
                  <wp:posOffset>3515995</wp:posOffset>
                </wp:positionH>
                <wp:positionV relativeFrom="paragraph">
                  <wp:posOffset>2444115</wp:posOffset>
                </wp:positionV>
                <wp:extent cx="267335" cy="16637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7F013D4" w14:textId="77777777" w:rsidR="005E1E71" w:rsidRPr="00820BF1" w:rsidRDefault="005E1E71" w:rsidP="00344B3C">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BF9B03A" id="Text Box 188" o:spid="_x0000_s1153" type="#_x0000_t202" style="position:absolute;margin-left:276.85pt;margin-top:192.45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" filled="f" stroked="f">
                <v:textbox>
                  <w:txbxContent>
                    <w:p w14:paraId="77F013D4" w14:textId="77777777" w:rsidR="005E1E71" w:rsidRPr="00820BF1" w:rsidRDefault="005E1E71" w:rsidP="00344B3C">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889664" behindDoc="0" locked="0" layoutInCell="1" allowOverlap="1" wp14:anchorId="680B7F3D" wp14:editId="44F24D60">
                <wp:simplePos x="0" y="0"/>
                <wp:positionH relativeFrom="column">
                  <wp:posOffset>3787775</wp:posOffset>
                </wp:positionH>
                <wp:positionV relativeFrom="paragraph">
                  <wp:posOffset>2444115</wp:posOffset>
                </wp:positionV>
                <wp:extent cx="267335" cy="16637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0359657" w14:textId="77777777" w:rsidR="005E1E71" w:rsidRPr="00820BF1" w:rsidRDefault="005E1E71" w:rsidP="00344B3C">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80B7F3D" id="Text Box 187" o:spid="_x0000_s1154" type="#_x0000_t202" style="position:absolute;margin-left:298.25pt;margin-top:192.45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LtwA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" filled="f" stroked="f">
                <v:textbox>
                  <w:txbxContent>
                    <w:p w14:paraId="50359657" w14:textId="77777777" w:rsidR="005E1E71" w:rsidRPr="00820BF1" w:rsidRDefault="005E1E71" w:rsidP="00344B3C">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880448" behindDoc="0" locked="0" layoutInCell="1" allowOverlap="1" wp14:anchorId="2BF5138C" wp14:editId="468E0EF5">
                <wp:simplePos x="0" y="0"/>
                <wp:positionH relativeFrom="column">
                  <wp:posOffset>4154170</wp:posOffset>
                </wp:positionH>
                <wp:positionV relativeFrom="paragraph">
                  <wp:posOffset>2188845</wp:posOffset>
                </wp:positionV>
                <wp:extent cx="753745" cy="25908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2D557DB" w14:textId="77777777" w:rsidR="005E1E71" w:rsidRPr="007E0F48" w:rsidRDefault="005E1E71" w:rsidP="00344B3C">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BF5138C" id="Text Box 186" o:spid="_x0000_s1155" type="#_x0000_t202" style="position:absolute;margin-left:327.1pt;margin-top:172.35pt;width:59.35pt;height:20.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" filled="f" stroked="f">
                <v:textbox>
                  <w:txbxContent>
                    <w:p w14:paraId="32D557DB" w14:textId="77777777" w:rsidR="005E1E71" w:rsidRPr="007E0F48" w:rsidRDefault="005E1E71" w:rsidP="00344B3C">
                      <w:pPr>
                        <w:spacing w:line="240" w:lineRule="auto"/>
                        <w:jc w:val="center"/>
                        <w:rPr>
                          <w:sz w:val="12"/>
                        </w:rPr>
                      </w:pPr>
                      <w:r>
                        <w:rPr>
                          <w:sz w:val="12"/>
                          <w:lang w:val="hu"/>
                        </w:rPr>
                        <w:t>Másodlagos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884544" behindDoc="0" locked="0" layoutInCell="1" allowOverlap="1" wp14:anchorId="234F779E" wp14:editId="61234DF9">
                <wp:simplePos x="0" y="0"/>
                <wp:positionH relativeFrom="column">
                  <wp:posOffset>232410</wp:posOffset>
                </wp:positionH>
                <wp:positionV relativeFrom="paragraph">
                  <wp:posOffset>2440940</wp:posOffset>
                </wp:positionV>
                <wp:extent cx="669925" cy="16637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3D9834A4" w14:textId="77777777" w:rsidR="005E1E71" w:rsidRPr="009B07F4" w:rsidRDefault="005E1E71" w:rsidP="00344B3C">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34F779E" id="Text Box 185" o:spid="_x0000_s1156" type="#_x0000_t202" style="position:absolute;margin-left:18.3pt;margin-top:192.2pt;width:52.7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" filled="f" stroked="f">
                <v:textbox>
                  <w:txbxContent>
                    <w:p w14:paraId="3D9834A4" w14:textId="77777777" w:rsidR="005E1E71" w:rsidRPr="009B07F4" w:rsidRDefault="005E1E71" w:rsidP="00344B3C">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883520" behindDoc="0" locked="0" layoutInCell="1" allowOverlap="1" wp14:anchorId="0246299A" wp14:editId="73417BC8">
                <wp:simplePos x="0" y="0"/>
                <wp:positionH relativeFrom="column">
                  <wp:posOffset>4737735</wp:posOffset>
                </wp:positionH>
                <wp:positionV relativeFrom="paragraph">
                  <wp:posOffset>2181860</wp:posOffset>
                </wp:positionV>
                <wp:extent cx="753745" cy="25908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13284761" w14:textId="77777777" w:rsidR="005E1E71" w:rsidRPr="007E0F48" w:rsidRDefault="005E1E71" w:rsidP="00344B3C">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246299A" id="Text Box 184" o:spid="_x0000_s1157" type="#_x0000_t202" style="position:absolute;margin-left:373.05pt;margin-top:171.8pt;width:59.35pt;height:2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" filled="f" stroked="f">
                <v:textbox>
                  <w:txbxContent>
                    <w:p w14:paraId="13284761" w14:textId="77777777" w:rsidR="005E1E71" w:rsidRPr="007E0F48" w:rsidRDefault="005E1E71" w:rsidP="00344B3C">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882496" behindDoc="0" locked="0" layoutInCell="1" allowOverlap="1" wp14:anchorId="42807FF9" wp14:editId="4D59ECE2">
                <wp:simplePos x="0" y="0"/>
                <wp:positionH relativeFrom="column">
                  <wp:posOffset>1964055</wp:posOffset>
                </wp:positionH>
                <wp:positionV relativeFrom="paragraph">
                  <wp:posOffset>2181860</wp:posOffset>
                </wp:positionV>
                <wp:extent cx="753745" cy="25908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0B4718E0" w14:textId="77777777" w:rsidR="005E1E71" w:rsidRPr="007E0F48" w:rsidRDefault="005E1E71" w:rsidP="00344B3C">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2807FF9" id="Text Box 183" o:spid="_x0000_s1158" type="#_x0000_t202" style="position:absolute;margin-left:154.65pt;margin-top:171.8pt;width:59.35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" filled="f" stroked="f">
                <v:textbox>
                  <w:txbxContent>
                    <w:p w14:paraId="0B4718E0" w14:textId="77777777" w:rsidR="005E1E71" w:rsidRPr="007E0F48" w:rsidRDefault="005E1E71" w:rsidP="00344B3C">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881472" behindDoc="0" locked="0" layoutInCell="1" allowOverlap="1" wp14:anchorId="4436B0C7" wp14:editId="3C44C727">
                <wp:simplePos x="0" y="0"/>
                <wp:positionH relativeFrom="column">
                  <wp:posOffset>1358265</wp:posOffset>
                </wp:positionH>
                <wp:positionV relativeFrom="paragraph">
                  <wp:posOffset>2181860</wp:posOffset>
                </wp:positionV>
                <wp:extent cx="753745" cy="25908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1920B89" w14:textId="77777777" w:rsidR="005E1E71" w:rsidRPr="007E0F48" w:rsidRDefault="005E1E71" w:rsidP="00344B3C">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436B0C7" id="Text Box 182" o:spid="_x0000_s1159" type="#_x0000_t202" style="position:absolute;margin-left:106.95pt;margin-top:171.8pt;width:59.35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" filled="f" stroked="f">
                <v:textbox>
                  <w:txbxContent>
                    <w:p w14:paraId="41920B89" w14:textId="77777777" w:rsidR="005E1E71" w:rsidRPr="007E0F48" w:rsidRDefault="005E1E71" w:rsidP="00344B3C">
                      <w:pPr>
                        <w:spacing w:line="240" w:lineRule="auto"/>
                        <w:jc w:val="center"/>
                        <w:rPr>
                          <w:sz w:val="12"/>
                        </w:rPr>
                      </w:pPr>
                      <w:r>
                        <w:rPr>
                          <w:sz w:val="12"/>
                          <w:lang w:val="hu"/>
                        </w:rPr>
                        <w:t>Másodlagos hatásossági elemzés</w:t>
                      </w:r>
                    </w:p>
                  </w:txbxContent>
                </v:textbox>
              </v:shape>
            </w:pict>
          </mc:Fallback>
        </mc:AlternateContent>
      </w:r>
      <w:r w:rsidR="00344B3C" w:rsidRPr="004066E3">
        <w:rPr>
          <w:noProof/>
          <w:sz w:val="24"/>
          <w:lang w:eastAsia="hu-HU"/>
        </w:rPr>
        <w:drawing>
          <wp:inline distT="0" distB="0" distL="0" distR="0" wp14:anchorId="1FBD5E48" wp14:editId="3ED6BF35">
            <wp:extent cx="5686425" cy="2790825"/>
            <wp:effectExtent l="0" t="0" r="0" b="0"/>
            <wp:docPr id="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3010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395FCCCE" w14:textId="77777777" w:rsidR="00344B3C" w:rsidRPr="004066E3" w:rsidRDefault="00344B3C" w:rsidP="00344B3C">
      <w:pPr>
        <w:widowControl w:val="0"/>
        <w:suppressAutoHyphens w:val="0"/>
        <w:spacing w:line="240" w:lineRule="auto"/>
        <w:rPr>
          <w:szCs w:val="22"/>
        </w:rPr>
      </w:pPr>
    </w:p>
    <w:p w14:paraId="2B40C158" w14:textId="725BE5E3" w:rsidR="00344B3C" w:rsidRPr="004066E3" w:rsidRDefault="00344B3C" w:rsidP="00344B3C">
      <w:pPr>
        <w:pStyle w:val="Text"/>
        <w:spacing w:before="0"/>
        <w:jc w:val="left"/>
        <w:rPr>
          <w:sz w:val="22"/>
          <w:szCs w:val="22"/>
          <w:lang w:val="hu-HU"/>
        </w:rPr>
      </w:pPr>
      <w:r w:rsidRPr="004066E3">
        <w:rPr>
          <w:rFonts w:eastAsia="Calibri"/>
          <w:sz w:val="22"/>
          <w:szCs w:val="22"/>
          <w:lang w:val="hu"/>
        </w:rPr>
        <w:t>A 24 hetes kezelési időszak során alkalmazott mentő kezelés (</w:t>
      </w:r>
      <w:r w:rsidRPr="004066E3">
        <w:rPr>
          <w:rFonts w:eastAsia="Calibri"/>
          <w:sz w:val="22"/>
          <w:szCs w:val="22"/>
          <w:lang w:val="hu"/>
        </w:rPr>
        <w:sym w:font="Symbol" w:char="F0B3"/>
      </w:r>
      <w:r w:rsidRPr="004066E3">
        <w:rPr>
          <w:rFonts w:eastAsia="Calibri"/>
          <w:sz w:val="22"/>
          <w:szCs w:val="22"/>
          <w:lang w:val="hu"/>
        </w:rPr>
        <w:t> 3 egymást követő napon át alkalmazott szisztémás kortikoszteroidok vagy nasalis polypectomia) előre meghatározott összevont elemzése kimutatta, hogy a mentő kezelést igénylő betegek aránya kisebb volt a</w:t>
      </w:r>
      <w:r w:rsidR="00E265EF" w:rsidRPr="004066E3">
        <w:rPr>
          <w:rFonts w:eastAsia="Calibri"/>
          <w:sz w:val="22"/>
          <w:szCs w:val="22"/>
          <w:lang w:val="hu"/>
        </w:rPr>
        <w:t>z omalizumab</w:t>
      </w:r>
      <w:r w:rsidRPr="004066E3">
        <w:rPr>
          <w:rFonts w:eastAsia="Calibri"/>
          <w:sz w:val="22"/>
          <w:szCs w:val="22"/>
          <w:lang w:val="hu"/>
        </w:rPr>
        <w:noBreakHyphen/>
        <w:t>csoportban, mint a placebót kapók között (2,3%, ill. 6,2%). A mentő kezelés szükségességének esélyhányadosa a</w:t>
      </w:r>
      <w:r w:rsidR="00E265EF" w:rsidRPr="004066E3">
        <w:rPr>
          <w:rFonts w:eastAsia="Calibri"/>
          <w:sz w:val="22"/>
          <w:szCs w:val="22"/>
          <w:lang w:val="hu"/>
        </w:rPr>
        <w:t>z omalizumab</w:t>
      </w:r>
      <w:r w:rsidRPr="004066E3">
        <w:rPr>
          <w:rFonts w:eastAsia="Calibri"/>
          <w:sz w:val="22"/>
          <w:szCs w:val="22"/>
          <w:lang w:val="hu"/>
        </w:rPr>
        <w:noBreakHyphen/>
        <w:t>csoportban a placebóhoz képest 0,38 volt (95%-os CI: 0,10; 1,49). Egyik vizsgálatban sem számoltak be sinonasalis műtétekről.</w:t>
      </w:r>
    </w:p>
    <w:p w14:paraId="6E4623E2" w14:textId="77777777" w:rsidR="00344B3C" w:rsidRPr="004066E3" w:rsidRDefault="00344B3C" w:rsidP="00344B3C">
      <w:pPr>
        <w:rPr>
          <w:szCs w:val="22"/>
        </w:rPr>
      </w:pPr>
    </w:p>
    <w:p w14:paraId="13DB89EB" w14:textId="4A8F2C8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Egy nyílt elrendezésű kiterjesztéses vizsgálatban a</w:t>
      </w:r>
      <w:r w:rsidR="00E265EF" w:rsidRPr="004066E3">
        <w:rPr>
          <w:szCs w:val="22"/>
          <w:lang w:val="hu"/>
        </w:rPr>
        <w:t xml:space="preserve">z </w:t>
      </w:r>
      <w:r w:rsidR="00E265EF" w:rsidRPr="004066E3">
        <w:rPr>
          <w:color w:val="000000"/>
          <w:lang w:val="hu"/>
        </w:rPr>
        <w:t>omalizumab</w:t>
      </w:r>
      <w:r w:rsidRPr="004066E3">
        <w:rPr>
          <w:szCs w:val="22"/>
          <w:lang w:val="hu"/>
        </w:rPr>
        <w:t xml:space="preserve"> hosszú távú hatásosságát és biztonságosságát tanulmányozták olyan CRSwNP</w:t>
      </w:r>
      <w:r w:rsidRPr="004066E3">
        <w:rPr>
          <w:szCs w:val="22"/>
          <w:lang w:val="hu"/>
        </w:rPr>
        <w:noBreakHyphen/>
        <w:t>s betegeknél, akik részt vettek az 1. és 2. orrpolipózis-vizsgálatban. Az ebből a vizsgálatból származó hatásossági adatok szerint a 24. héten elért klinikai előny egészen az 52. hétig fennmaradt. A biztonságossági adatok összességükben konzisztensek voltak az omalizumab ismert biztonságossági profiljával.</w:t>
      </w:r>
    </w:p>
    <w:p w14:paraId="6846B6BD" w14:textId="77777777" w:rsidR="00344B3C" w:rsidRPr="004066E3" w:rsidRDefault="00344B3C" w:rsidP="00344B3C">
      <w:pPr>
        <w:rPr>
          <w:szCs w:val="22"/>
        </w:rPr>
      </w:pPr>
    </w:p>
    <w:p w14:paraId="7BDD5D9A" w14:textId="77777777" w:rsidR="00344B3C" w:rsidRPr="004066E3" w:rsidRDefault="00344B3C" w:rsidP="00344B3C">
      <w:pPr>
        <w:keepNext/>
        <w:spacing w:line="260" w:lineRule="atLeast"/>
        <w:ind w:left="567" w:hanging="567"/>
        <w:rPr>
          <w:b/>
          <w:szCs w:val="22"/>
        </w:rPr>
      </w:pPr>
      <w:r w:rsidRPr="004066E3">
        <w:rPr>
          <w:b/>
          <w:szCs w:val="22"/>
        </w:rPr>
        <w:t>5.2</w:t>
      </w:r>
      <w:r w:rsidRPr="004066E3">
        <w:rPr>
          <w:b/>
          <w:szCs w:val="22"/>
        </w:rPr>
        <w:tab/>
        <w:t>Farmakokinetikai tulajdonságok</w:t>
      </w:r>
    </w:p>
    <w:p w14:paraId="765CE131" w14:textId="77777777" w:rsidR="00344B3C" w:rsidRPr="004066E3" w:rsidRDefault="00344B3C" w:rsidP="00344B3C">
      <w:pPr>
        <w:keepNext/>
        <w:rPr>
          <w:szCs w:val="22"/>
        </w:rPr>
      </w:pPr>
    </w:p>
    <w:p w14:paraId="64380591" w14:textId="77777777" w:rsidR="00344B3C" w:rsidRPr="004066E3" w:rsidRDefault="00344B3C" w:rsidP="00344B3C">
      <w:r w:rsidRPr="004066E3">
        <w:rPr>
          <w:szCs w:val="22"/>
        </w:rPr>
        <w:t xml:space="preserve">Az omalizumab farmakokinetikáját allergiás asztmás felnőtt és serdülő betegekben, </w:t>
      </w:r>
      <w:r w:rsidRPr="004066E3">
        <w:rPr>
          <w:color w:val="000000"/>
          <w:szCs w:val="22"/>
          <w:lang w:val="hu"/>
        </w:rPr>
        <w:t>valamint CRSwNP</w:t>
      </w:r>
      <w:r w:rsidRPr="004066E3">
        <w:rPr>
          <w:color w:val="000000"/>
          <w:szCs w:val="22"/>
          <w:lang w:val="hu"/>
        </w:rPr>
        <w:noBreakHyphen/>
        <w:t>s felnőtt betegekben</w:t>
      </w:r>
      <w:r w:rsidRPr="004066E3">
        <w:t xml:space="preserve"> vizsgálták. </w:t>
      </w:r>
      <w:r w:rsidRPr="004066E3">
        <w:rPr>
          <w:color w:val="000000"/>
          <w:lang w:val="hu"/>
        </w:rPr>
        <w:t>Az omalizumab általános farmakokinetikai jellemzői hasonlóak ezekben a betegpopulációkban.</w:t>
      </w:r>
    </w:p>
    <w:p w14:paraId="543A73C0" w14:textId="77777777" w:rsidR="00344B3C" w:rsidRPr="004066E3" w:rsidRDefault="00344B3C" w:rsidP="00344B3C"/>
    <w:p w14:paraId="6177720D" w14:textId="77777777" w:rsidR="00344B3C" w:rsidRPr="004066E3" w:rsidRDefault="00344B3C" w:rsidP="00344B3C">
      <w:pPr>
        <w:keepNext/>
        <w:rPr>
          <w:u w:val="single"/>
        </w:rPr>
      </w:pPr>
      <w:r w:rsidRPr="004066E3">
        <w:rPr>
          <w:u w:val="single"/>
        </w:rPr>
        <w:t>Felszívódás</w:t>
      </w:r>
    </w:p>
    <w:p w14:paraId="3E5F4CBE" w14:textId="77777777" w:rsidR="00344B3C" w:rsidRPr="004066E3" w:rsidRDefault="00344B3C" w:rsidP="00344B3C">
      <w:pPr>
        <w:keepNext/>
        <w:rPr>
          <w:u w:val="single"/>
        </w:rPr>
      </w:pPr>
    </w:p>
    <w:p w14:paraId="690FDDB4" w14:textId="77777777" w:rsidR="00344B3C" w:rsidRPr="004066E3" w:rsidRDefault="00344B3C" w:rsidP="00344B3C">
      <w:r w:rsidRPr="004066E3">
        <w:t>Subcutan alkalmazást követően az omalizumab átlagosan 62%</w:t>
      </w:r>
      <w:r w:rsidRPr="004066E3">
        <w:noBreakHyphen/>
        <w:t>os abszolút biohasznosulással szívódik fel. Asztmás felnőttekben és serdülőkben, egyszeri subcutan adag alkalmazását követően az omalizumab lassan szívódott fel, a szérum csúcskoncentráció átlagosan 7</w:t>
      </w:r>
      <w:r w:rsidRPr="004066E3">
        <w:noBreakHyphen/>
        <w:t>8 nap elteltével alakult ki. A 0,5 mg/ttkg</w:t>
      </w:r>
      <w:r w:rsidRPr="004066E3">
        <w:noBreakHyphen/>
        <w:t>ot meghaladó dózisok mellett az omalizumab farmakokinetikája lineáris. Az omalizumab ismételt adagolását követően a szérum koncentráció-idő (0</w:t>
      </w:r>
      <w:r w:rsidRPr="004066E3">
        <w:noBreakHyphen/>
      </w:r>
      <w:r w:rsidRPr="004066E3">
        <w:rPr>
          <w:szCs w:val="22"/>
        </w:rPr>
        <w:t>14. nap)</w:t>
      </w:r>
      <w:r w:rsidRPr="004066E3">
        <w:t xml:space="preserve"> görbe alatti terület az egyensúlyi állapotnál hatszorosa volt az első adagot követően mért értéknek.</w:t>
      </w:r>
    </w:p>
    <w:p w14:paraId="20B92393" w14:textId="77777777" w:rsidR="00344B3C" w:rsidRPr="004066E3" w:rsidRDefault="00344B3C" w:rsidP="00344B3C"/>
    <w:p w14:paraId="7996886E" w14:textId="77777777" w:rsidR="00344B3C" w:rsidRPr="004066E3" w:rsidRDefault="00344B3C" w:rsidP="00344B3C">
      <w:r w:rsidRPr="004066E3">
        <w:t>A liofilizált vagy folyékony formulában gyártott Xolair alkalmazása hasonló szérum omalizumab</w:t>
      </w:r>
      <w:r w:rsidRPr="004066E3">
        <w:noBreakHyphen/>
        <w:t>koncentráció – idő profilokat eredményezett.</w:t>
      </w:r>
    </w:p>
    <w:p w14:paraId="1EFCCF7C" w14:textId="77777777" w:rsidR="00344B3C" w:rsidRPr="004066E3" w:rsidRDefault="00344B3C" w:rsidP="00344B3C"/>
    <w:p w14:paraId="63B094B2" w14:textId="77777777" w:rsidR="00344B3C" w:rsidRPr="004066E3" w:rsidRDefault="00344B3C" w:rsidP="00344B3C">
      <w:pPr>
        <w:keepNext/>
        <w:rPr>
          <w:u w:val="single"/>
        </w:rPr>
      </w:pPr>
      <w:r w:rsidRPr="004066E3">
        <w:rPr>
          <w:u w:val="single"/>
        </w:rPr>
        <w:t>Eloszlás</w:t>
      </w:r>
    </w:p>
    <w:p w14:paraId="084569E7" w14:textId="77777777" w:rsidR="00344B3C" w:rsidRPr="004066E3" w:rsidRDefault="00344B3C" w:rsidP="00344B3C">
      <w:pPr>
        <w:keepNext/>
      </w:pPr>
    </w:p>
    <w:p w14:paraId="69FC7258" w14:textId="77777777" w:rsidR="00344B3C" w:rsidRPr="004066E3" w:rsidRDefault="00344B3C" w:rsidP="00344B3C">
      <w:r w:rsidRPr="004066E3">
        <w:rPr>
          <w:i/>
          <w:iCs/>
        </w:rPr>
        <w:t>In vitro</w:t>
      </w:r>
      <w:r w:rsidRPr="004066E3">
        <w:t xml:space="preserve"> az omalizumab korlátozott méretű komplexeket alkot az IgE</w:t>
      </w:r>
      <w:r w:rsidRPr="004066E3">
        <w:noBreakHyphen/>
        <w:t xml:space="preserve">vel. Kicsapódó komplexeket, illetve egymillió Dalton molekulasúlyt meghaladó méretű komplexeket sem </w:t>
      </w:r>
      <w:r w:rsidRPr="004066E3">
        <w:rPr>
          <w:i/>
          <w:iCs/>
        </w:rPr>
        <w:t>in vitro</w:t>
      </w:r>
      <w:r w:rsidRPr="004066E3">
        <w:t>, sem</w:t>
      </w:r>
      <w:r w:rsidRPr="004066E3">
        <w:rPr>
          <w:i/>
          <w:iCs/>
        </w:rPr>
        <w:t xml:space="preserve"> in vivo</w:t>
      </w:r>
      <w:r w:rsidRPr="004066E3">
        <w:t xml:space="preserve"> nem figyeltek meg. Subcutan alkalmazást követően a látszólagos megoszlási térfogat 78 </w:t>
      </w:r>
      <w:r w:rsidRPr="004066E3">
        <w:sym w:font="Symbol" w:char="F0B1"/>
      </w:r>
      <w:r w:rsidRPr="004066E3">
        <w:t> 32 ml/ttkg volt.</w:t>
      </w:r>
    </w:p>
    <w:p w14:paraId="14BB995A" w14:textId="77777777" w:rsidR="00344B3C" w:rsidRPr="004066E3" w:rsidRDefault="00344B3C" w:rsidP="00344B3C"/>
    <w:p w14:paraId="7BF6BD13" w14:textId="77777777" w:rsidR="00344B3C" w:rsidRPr="004066E3" w:rsidRDefault="00344B3C" w:rsidP="00344B3C">
      <w:pPr>
        <w:keepNext/>
        <w:rPr>
          <w:u w:val="single"/>
        </w:rPr>
      </w:pPr>
      <w:r w:rsidRPr="004066E3">
        <w:rPr>
          <w:u w:val="single"/>
        </w:rPr>
        <w:t>Elimináció</w:t>
      </w:r>
    </w:p>
    <w:p w14:paraId="43C088A0" w14:textId="77777777" w:rsidR="00344B3C" w:rsidRPr="004066E3" w:rsidRDefault="00344B3C" w:rsidP="00344B3C">
      <w:pPr>
        <w:keepNext/>
        <w:rPr>
          <w:u w:val="single"/>
        </w:rPr>
      </w:pPr>
    </w:p>
    <w:p w14:paraId="4C462C61" w14:textId="6EEE5858" w:rsidR="00344B3C" w:rsidRPr="004066E3" w:rsidRDefault="00344B3C" w:rsidP="00344B3C">
      <w:r w:rsidRPr="004066E3">
        <w:t>Az omalizumab kiválasztása az IgG</w:t>
      </w:r>
      <w:r w:rsidRPr="004066E3">
        <w:noBreakHyphen/>
        <w:t>re jellemző kiválasztási folyamatok, valamint a cél</w:t>
      </w:r>
      <w:r w:rsidRPr="004066E3">
        <w:noBreakHyphen/>
        <w:t>liganddal (IgE) való specifikus kötődés és komplexképződés útján történik. Az IgG májon keresztül történő kiválasztása magában foglalja a reticuloendothelialis rendszerben és az endothel sejtekben való lebontást. Az IgG változatlan formában is ürül az epével. Asztmás betegekben az omalizumab szérum eliminációs felezési ideje átlagosan 26 nap, a látszólagos clearance átlagértéke 2,4 </w:t>
      </w:r>
      <w:r w:rsidRPr="004066E3">
        <w:sym w:font="Symbol" w:char="F0B1"/>
      </w:r>
      <w:r w:rsidRPr="004066E3">
        <w:t xml:space="preserve"> 1,1 ml/ttkg/nap. Ezenkívül kétszeres </w:t>
      </w:r>
      <w:r w:rsidR="000D0015" w:rsidRPr="004066E3">
        <w:t xml:space="preserve">testtömeg </w:t>
      </w:r>
      <w:r w:rsidRPr="004066E3">
        <w:t>mellett a látszólagos clearance értéke megközelítőleg kétszeresére nőtt.</w:t>
      </w:r>
    </w:p>
    <w:p w14:paraId="3B215F4D" w14:textId="77777777" w:rsidR="00344B3C" w:rsidRPr="004066E3" w:rsidRDefault="00344B3C" w:rsidP="00344B3C"/>
    <w:p w14:paraId="0A51F38E" w14:textId="77777777" w:rsidR="00344B3C" w:rsidRPr="004066E3" w:rsidRDefault="00344B3C" w:rsidP="00344B3C">
      <w:pPr>
        <w:keepNext/>
        <w:rPr>
          <w:u w:val="single"/>
        </w:rPr>
      </w:pPr>
      <w:r w:rsidRPr="004066E3">
        <w:rPr>
          <w:u w:val="single"/>
        </w:rPr>
        <w:t>Különleges betegcsoportok jellemzői</w:t>
      </w:r>
    </w:p>
    <w:p w14:paraId="04F93541" w14:textId="77777777" w:rsidR="00344B3C" w:rsidRPr="004066E3" w:rsidRDefault="00344B3C" w:rsidP="00344B3C">
      <w:pPr>
        <w:keepNext/>
      </w:pPr>
    </w:p>
    <w:p w14:paraId="677CA799" w14:textId="77777777" w:rsidR="00344B3C" w:rsidRPr="004066E3" w:rsidRDefault="00344B3C" w:rsidP="00344B3C">
      <w:pPr>
        <w:keepNext/>
        <w:rPr>
          <w:i/>
          <w:iCs/>
          <w:u w:val="single"/>
        </w:rPr>
      </w:pPr>
      <w:r w:rsidRPr="004066E3">
        <w:rPr>
          <w:i/>
          <w:iCs/>
          <w:u w:val="single"/>
        </w:rPr>
        <w:t>Életkor, rassz/etnikum, nem, Testtömeg Index</w:t>
      </w:r>
    </w:p>
    <w:p w14:paraId="34368022" w14:textId="48C01118" w:rsidR="00344B3C" w:rsidRPr="004066E3" w:rsidRDefault="00344B3C" w:rsidP="00344B3C">
      <w:pPr>
        <w:rPr>
          <w:color w:val="000000"/>
          <w:szCs w:val="22"/>
        </w:rPr>
      </w:pPr>
      <w:r w:rsidRPr="004066E3">
        <w:t>A</w:t>
      </w:r>
      <w:r w:rsidR="00E265EF" w:rsidRPr="004066E3">
        <w:t xml:space="preserve">z </w:t>
      </w:r>
      <w:r w:rsidR="00E265EF" w:rsidRPr="004066E3">
        <w:rPr>
          <w:color w:val="000000"/>
          <w:lang w:val="hu"/>
        </w:rPr>
        <w:t>omalizumab</w:t>
      </w:r>
      <w:r w:rsidRPr="004066E3">
        <w:t xml:space="preserve"> populációs farmakokinetikáját elemezték a demográfiai jellemzők hatásainak értékelése céljából. Ezen korlátozott adatok elemzései arra utalnak, hogy nem szükséges az adagot módosítani az életkor (6</w:t>
      </w:r>
      <w:r w:rsidRPr="004066E3">
        <w:noBreakHyphen/>
        <w:t xml:space="preserve">76 év </w:t>
      </w:r>
      <w:r w:rsidRPr="004066E3">
        <w:rPr>
          <w:color w:val="000000"/>
          <w:szCs w:val="22"/>
          <w:lang w:val="hu"/>
        </w:rPr>
        <w:t>allergiás asztmás betegeknél; 18–75 év CRSwNP</w:t>
      </w:r>
      <w:r w:rsidRPr="004066E3">
        <w:rPr>
          <w:color w:val="000000"/>
          <w:szCs w:val="22"/>
          <w:lang w:val="hu"/>
        </w:rPr>
        <w:noBreakHyphen/>
        <w:t>s betegeknél</w:t>
      </w:r>
      <w:r w:rsidRPr="004066E3">
        <w:t>), rassz/etnikum, nem, illetve Testtömeg Index függvényében (lásd 4.2 pont).</w:t>
      </w:r>
    </w:p>
    <w:p w14:paraId="29DE733E" w14:textId="77777777" w:rsidR="00344B3C" w:rsidRPr="004066E3" w:rsidRDefault="00344B3C" w:rsidP="00344B3C"/>
    <w:p w14:paraId="55F7D1A9" w14:textId="77777777" w:rsidR="00344B3C" w:rsidRPr="004066E3" w:rsidRDefault="00344B3C" w:rsidP="00344B3C">
      <w:pPr>
        <w:keepNext/>
        <w:rPr>
          <w:u w:val="single"/>
        </w:rPr>
      </w:pPr>
      <w:r w:rsidRPr="004066E3">
        <w:rPr>
          <w:i/>
          <w:iCs/>
          <w:u w:val="single"/>
        </w:rPr>
        <w:t>Vese- és májkárosodás</w:t>
      </w:r>
    </w:p>
    <w:p w14:paraId="1F332CD1" w14:textId="77777777" w:rsidR="00344B3C" w:rsidRPr="004066E3" w:rsidRDefault="00344B3C" w:rsidP="00344B3C">
      <w:r w:rsidRPr="004066E3">
        <w:t>Nem állnak rendelkezésre károsodott vese- vagy májműködésű</w:t>
      </w:r>
      <w:r w:rsidRPr="004066E3">
        <w:rPr>
          <w:i/>
          <w:iCs/>
        </w:rPr>
        <w:t xml:space="preserve"> </w:t>
      </w:r>
      <w:r w:rsidRPr="004066E3">
        <w:t>betegekre vonatkozó farmakokinetikai, illetve farmakodinámiás adatok (lásd 4.2 és 4.4 pont).</w:t>
      </w:r>
    </w:p>
    <w:p w14:paraId="094B2166" w14:textId="77777777" w:rsidR="00344B3C" w:rsidRPr="004066E3" w:rsidRDefault="00344B3C" w:rsidP="00344B3C"/>
    <w:p w14:paraId="224D06DF" w14:textId="77777777" w:rsidR="00344B3C" w:rsidRPr="004066E3" w:rsidRDefault="00344B3C" w:rsidP="00344B3C">
      <w:pPr>
        <w:keepNext/>
        <w:rPr>
          <w:b/>
        </w:rPr>
      </w:pPr>
      <w:r w:rsidRPr="004066E3">
        <w:rPr>
          <w:b/>
        </w:rPr>
        <w:t>5.3</w:t>
      </w:r>
      <w:r w:rsidRPr="004066E3">
        <w:rPr>
          <w:b/>
        </w:rPr>
        <w:tab/>
        <w:t>A preklinikai biztonságossági vizsgálatok eredményei</w:t>
      </w:r>
    </w:p>
    <w:p w14:paraId="000D5110" w14:textId="77777777" w:rsidR="00344B3C" w:rsidRPr="004066E3" w:rsidRDefault="00344B3C" w:rsidP="00344B3C">
      <w:pPr>
        <w:keepNext/>
      </w:pPr>
    </w:p>
    <w:p w14:paraId="19EB8132" w14:textId="77777777" w:rsidR="00344B3C" w:rsidRPr="004066E3" w:rsidRDefault="00344B3C" w:rsidP="00344B3C">
      <w:r w:rsidRPr="004066E3">
        <w:t>Az omalizumab biztonságosságát cynomolgus majmokban (jávai makákó) tanulmányozták, mivel az omalizumab hasonló affinitással kötődik a cynomolgus és a humán IgE</w:t>
      </w:r>
      <w:r w:rsidRPr="004066E3">
        <w:noBreakHyphen/>
        <w:t>hez. Ismételt subcutan vagy intravénás alkalmazást követően néhány majomban kimutattak omalizumab</w:t>
      </w:r>
      <w:r w:rsidRPr="004066E3">
        <w:noBreakHyphen/>
        <w:t>ellenes antitesteket. Mindamellett látszólagos toxicitást, pl. immunkomplex mediált betegségeket vagy komplement</w:t>
      </w:r>
      <w:r w:rsidRPr="004066E3">
        <w:noBreakHyphen/>
        <w:t>függő citotoxicitást nem észleltek. Cynomolgus majmokban nem észleltek hízósejt-degranuláció következtében létrejövő anafilaxiás választ.</w:t>
      </w:r>
    </w:p>
    <w:p w14:paraId="7AC81F59" w14:textId="77777777" w:rsidR="00344B3C" w:rsidRPr="004066E3" w:rsidRDefault="00344B3C" w:rsidP="00344B3C"/>
    <w:p w14:paraId="6A678C10" w14:textId="77777777" w:rsidR="00344B3C" w:rsidRPr="004066E3" w:rsidRDefault="00344B3C" w:rsidP="00344B3C">
      <w:r w:rsidRPr="004066E3">
        <w:t>Az omalizumab legfeljebb 250 mg/ttkg</w:t>
      </w:r>
      <w:r w:rsidRPr="004066E3">
        <w:noBreakHyphen/>
        <w:t xml:space="preserve">os dózisszinten (a javasolt adagolási táblázat szerint </w:t>
      </w:r>
      <w:r w:rsidRPr="004066E3">
        <w:rPr>
          <w:color w:val="000000"/>
        </w:rPr>
        <w:t>a mg/ttkg</w:t>
      </w:r>
      <w:r w:rsidRPr="004066E3">
        <w:rPr>
          <w:color w:val="000000"/>
        </w:rPr>
        <w:noBreakHyphen/>
        <w:t>ban számított, legmagasabb javasolt klinikai dózis legalább 14</w:t>
      </w:r>
      <w:r w:rsidRPr="004066E3">
        <w:rPr>
          <w:color w:val="000000"/>
        </w:rPr>
        <w:noBreakHyphen/>
        <w:t>szerese</w:t>
      </w:r>
      <w:r w:rsidRPr="004066E3">
        <w:t>) történő krónikus alkalmazását jól tolerálták a nem humán főemlősök (a felnőtt és a fiatal állatok), eltekintve a vérlemezkék számának dózis- és életkorfüggő csökkenésétől, amelyre a fiatalabb állatok nagyobb mértékben voltak érzékenyek. Felnőtt cynomolgus majmokban a vérlemezkék számának a kiindulási értékhez viszonyított 50%</w:t>
      </w:r>
      <w:r w:rsidRPr="004066E3">
        <w:noBreakHyphen/>
        <w:t>os csökkenéséhez szükséges szérum koncentráció megközelítőleg 4</w:t>
      </w:r>
      <w:r w:rsidRPr="004066E3">
        <w:noBreakHyphen/>
        <w:t>20</w:t>
      </w:r>
      <w:r w:rsidRPr="004066E3">
        <w:noBreakHyphen/>
        <w:t>szor magasabb volt a klinikai gyakorlatban várható maximális szérum koncentrációknál. Cynomolgus majmokban ezenkívül akut vérzést és az injekció beadása helyén kialakuló gyulladást figyeltek meg.</w:t>
      </w:r>
    </w:p>
    <w:p w14:paraId="21753DD2" w14:textId="77777777" w:rsidR="00344B3C" w:rsidRPr="004066E3" w:rsidRDefault="00344B3C" w:rsidP="00344B3C"/>
    <w:p w14:paraId="29D16C5E" w14:textId="77777777" w:rsidR="00344B3C" w:rsidRPr="004066E3" w:rsidRDefault="00344B3C" w:rsidP="00344B3C">
      <w:r w:rsidRPr="004066E3">
        <w:t>Az omalizumabbal nem végeztek célzott karcinogenitási vizsgálatokat.</w:t>
      </w:r>
    </w:p>
    <w:p w14:paraId="62372C23" w14:textId="77777777" w:rsidR="00344B3C" w:rsidRPr="004066E3" w:rsidRDefault="00344B3C" w:rsidP="00344B3C"/>
    <w:p w14:paraId="79A51A52" w14:textId="77777777" w:rsidR="00344B3C" w:rsidRPr="004066E3" w:rsidRDefault="00344B3C" w:rsidP="00344B3C">
      <w:r w:rsidRPr="004066E3">
        <w:t xml:space="preserve">Cynomolgus majmokban végzett reprodukciós vizsgálatokban a </w:t>
      </w:r>
      <w:r w:rsidRPr="004066E3">
        <w:rPr>
          <w:color w:val="000000"/>
        </w:rPr>
        <w:t xml:space="preserve">legfeljebb heti </w:t>
      </w:r>
      <w:r w:rsidRPr="004066E3">
        <w:t>75 mg/ttkg</w:t>
      </w:r>
      <w:r w:rsidRPr="004066E3">
        <w:rPr>
          <w:lang w:bidi="hu-HU"/>
        </w:rPr>
        <w:noBreakHyphen/>
        <w:t xml:space="preserve">os </w:t>
      </w:r>
      <w:r w:rsidRPr="004066E3">
        <w:t>subcutan adagok (</w:t>
      </w:r>
      <w:r w:rsidRPr="004066E3">
        <w:rPr>
          <w:color w:val="000000"/>
        </w:rPr>
        <w:t>a mg/ttkg</w:t>
      </w:r>
      <w:r w:rsidRPr="004066E3">
        <w:rPr>
          <w:color w:val="000000"/>
        </w:rPr>
        <w:noBreakHyphen/>
        <w:t>ban számított, legmagasabb javasolt klinikai dózis legalább 8</w:t>
      </w:r>
      <w:r w:rsidRPr="004066E3">
        <w:rPr>
          <w:color w:val="000000"/>
        </w:rPr>
        <w:noBreakHyphen/>
        <w:t>szorosa egy 4 hetes időszak alatt</w:t>
      </w:r>
      <w:r w:rsidRPr="004066E3">
        <w:t>) alkalmazása az organogenezis teljes időszakában nem okozott anyai toxicitást, embriótoxicitást, illetve teratogenitást, valamint a késői terhesség, szülés és szoptatás idején történő alkalmazás nem okozott nemkívánatos hatásokat a magzati, illetve az újszülöttkori növekedés szempontjából.</w:t>
      </w:r>
    </w:p>
    <w:p w14:paraId="4DEFB34D" w14:textId="77777777" w:rsidR="00344B3C" w:rsidRPr="004066E3" w:rsidRDefault="00344B3C" w:rsidP="00344B3C"/>
    <w:p w14:paraId="7FBE6005" w14:textId="77777777" w:rsidR="00344B3C" w:rsidRPr="004066E3" w:rsidRDefault="00344B3C" w:rsidP="00344B3C">
      <w:r w:rsidRPr="004066E3">
        <w:t>Az omalizumab cynomolgus majmokban kiválasztódik az anyatejbe. Az omalizumab koncentrációja a tejben az anyai szérumkoncentráció 0,15%</w:t>
      </w:r>
      <w:r w:rsidRPr="004066E3">
        <w:noBreakHyphen/>
        <w:t>a volt.</w:t>
      </w:r>
    </w:p>
    <w:p w14:paraId="457691DB" w14:textId="77777777" w:rsidR="00344B3C" w:rsidRPr="004066E3" w:rsidRDefault="00344B3C" w:rsidP="00344B3C"/>
    <w:p w14:paraId="70C66A14" w14:textId="77777777" w:rsidR="00344B3C" w:rsidRPr="004066E3" w:rsidRDefault="00344B3C" w:rsidP="00344B3C"/>
    <w:p w14:paraId="06E07436" w14:textId="77777777" w:rsidR="00344B3C" w:rsidRPr="004066E3" w:rsidRDefault="00344B3C" w:rsidP="00344B3C">
      <w:pPr>
        <w:keepNext/>
        <w:rPr>
          <w:b/>
        </w:rPr>
      </w:pPr>
      <w:r w:rsidRPr="004066E3">
        <w:rPr>
          <w:b/>
        </w:rPr>
        <w:t>6.</w:t>
      </w:r>
      <w:r w:rsidRPr="004066E3">
        <w:rPr>
          <w:b/>
        </w:rPr>
        <w:tab/>
        <w:t>GYÓGYSZERÉSZETI JELLEMZŐK</w:t>
      </w:r>
    </w:p>
    <w:p w14:paraId="6BD6E14E" w14:textId="77777777" w:rsidR="00344B3C" w:rsidRPr="004066E3" w:rsidRDefault="00344B3C" w:rsidP="00344B3C">
      <w:pPr>
        <w:keepNext/>
      </w:pPr>
    </w:p>
    <w:p w14:paraId="2D8E5530" w14:textId="77777777" w:rsidR="00344B3C" w:rsidRPr="004066E3" w:rsidRDefault="00344B3C" w:rsidP="00344B3C">
      <w:pPr>
        <w:keepNext/>
        <w:rPr>
          <w:b/>
        </w:rPr>
      </w:pPr>
      <w:r w:rsidRPr="004066E3">
        <w:rPr>
          <w:b/>
        </w:rPr>
        <w:t>6.1</w:t>
      </w:r>
      <w:r w:rsidRPr="004066E3">
        <w:rPr>
          <w:b/>
        </w:rPr>
        <w:tab/>
        <w:t>Segédanyagok felsorolása</w:t>
      </w:r>
    </w:p>
    <w:p w14:paraId="4866E2FC" w14:textId="77777777" w:rsidR="00344B3C" w:rsidRPr="004066E3" w:rsidRDefault="00344B3C" w:rsidP="00344B3C">
      <w:pPr>
        <w:keepNext/>
      </w:pPr>
    </w:p>
    <w:p w14:paraId="2E1EC181" w14:textId="77777777" w:rsidR="00344B3C" w:rsidRPr="004066E3" w:rsidRDefault="00344B3C" w:rsidP="00344B3C">
      <w:pPr>
        <w:keepNext/>
        <w:rPr>
          <w:u w:val="single"/>
        </w:rPr>
      </w:pPr>
      <w:r w:rsidRPr="004066E3">
        <w:rPr>
          <w:u w:val="single"/>
        </w:rPr>
        <w:t>Por</w:t>
      </w:r>
    </w:p>
    <w:p w14:paraId="6CF2312D" w14:textId="77777777" w:rsidR="00344B3C" w:rsidRPr="004066E3" w:rsidRDefault="00344B3C" w:rsidP="00344B3C">
      <w:pPr>
        <w:keepNext/>
        <w:rPr>
          <w:u w:val="single"/>
        </w:rPr>
      </w:pPr>
    </w:p>
    <w:p w14:paraId="225577D9" w14:textId="77777777" w:rsidR="00344B3C" w:rsidRPr="004066E3" w:rsidRDefault="00344B3C" w:rsidP="00344B3C">
      <w:pPr>
        <w:keepNext/>
        <w:spacing w:line="260" w:lineRule="atLeast"/>
      </w:pPr>
      <w:r w:rsidRPr="004066E3">
        <w:t>szacharóz</w:t>
      </w:r>
    </w:p>
    <w:p w14:paraId="43E373E8" w14:textId="0B5C9991" w:rsidR="00344B3C" w:rsidRPr="004066E3" w:rsidRDefault="00344B3C" w:rsidP="00344B3C">
      <w:pPr>
        <w:keepNext/>
        <w:spacing w:line="260" w:lineRule="atLeast"/>
      </w:pPr>
      <w:r w:rsidRPr="004066E3">
        <w:t>hisztidin</w:t>
      </w:r>
    </w:p>
    <w:p w14:paraId="07E26E57" w14:textId="7A7C0CF7" w:rsidR="00344B3C" w:rsidRPr="004066E3" w:rsidRDefault="00344B3C" w:rsidP="00344B3C">
      <w:pPr>
        <w:keepNext/>
        <w:spacing w:line="260" w:lineRule="atLeast"/>
      </w:pPr>
      <w:r w:rsidRPr="004066E3">
        <w:t>hisztidin</w:t>
      </w:r>
      <w:r w:rsidRPr="004066E3">
        <w:noBreakHyphen/>
        <w:t>hidroklorid</w:t>
      </w:r>
      <w:r w:rsidRPr="004066E3">
        <w:noBreakHyphen/>
        <w:t>monohidrát</w:t>
      </w:r>
    </w:p>
    <w:p w14:paraId="14AFB808" w14:textId="77777777" w:rsidR="00344B3C" w:rsidRPr="004066E3" w:rsidRDefault="00344B3C" w:rsidP="00344B3C">
      <w:pPr>
        <w:spacing w:line="260" w:lineRule="atLeast"/>
      </w:pPr>
      <w:r w:rsidRPr="004066E3">
        <w:t>poliszorbát 20</w:t>
      </w:r>
    </w:p>
    <w:p w14:paraId="3433B5C4" w14:textId="77777777" w:rsidR="00344B3C" w:rsidRPr="004066E3" w:rsidRDefault="00344B3C" w:rsidP="00344B3C">
      <w:pPr>
        <w:spacing w:line="260" w:lineRule="atLeast"/>
      </w:pPr>
    </w:p>
    <w:p w14:paraId="3ED0F625" w14:textId="77777777" w:rsidR="00344B3C" w:rsidRPr="004066E3" w:rsidRDefault="00344B3C" w:rsidP="00344B3C">
      <w:pPr>
        <w:keepNext/>
        <w:rPr>
          <w:u w:val="single"/>
        </w:rPr>
      </w:pPr>
      <w:r w:rsidRPr="004066E3">
        <w:rPr>
          <w:u w:val="single"/>
        </w:rPr>
        <w:t>Oldószer</w:t>
      </w:r>
    </w:p>
    <w:p w14:paraId="717FD064" w14:textId="77777777" w:rsidR="00344B3C" w:rsidRPr="004066E3" w:rsidRDefault="00344B3C" w:rsidP="00344B3C">
      <w:pPr>
        <w:keepNext/>
        <w:rPr>
          <w:u w:val="single"/>
        </w:rPr>
      </w:pPr>
    </w:p>
    <w:p w14:paraId="4F6A7C32" w14:textId="77777777" w:rsidR="00344B3C" w:rsidRPr="004066E3" w:rsidRDefault="00344B3C" w:rsidP="00344B3C">
      <w:pPr>
        <w:spacing w:line="260" w:lineRule="atLeast"/>
      </w:pPr>
      <w:r w:rsidRPr="004066E3">
        <w:t>injekcióhoz való víz</w:t>
      </w:r>
    </w:p>
    <w:p w14:paraId="432B6B59" w14:textId="77777777" w:rsidR="00344B3C" w:rsidRPr="004066E3" w:rsidRDefault="00344B3C" w:rsidP="00344B3C">
      <w:pPr>
        <w:spacing w:line="260" w:lineRule="atLeast"/>
        <w:ind w:left="567" w:hanging="567"/>
      </w:pPr>
    </w:p>
    <w:p w14:paraId="73C1FF5C" w14:textId="77777777" w:rsidR="00344B3C" w:rsidRPr="004066E3" w:rsidRDefault="00344B3C" w:rsidP="00344B3C">
      <w:pPr>
        <w:keepNext/>
        <w:rPr>
          <w:b/>
        </w:rPr>
      </w:pPr>
      <w:r w:rsidRPr="004066E3">
        <w:rPr>
          <w:b/>
        </w:rPr>
        <w:t>6.2</w:t>
      </w:r>
      <w:r w:rsidRPr="004066E3">
        <w:rPr>
          <w:b/>
        </w:rPr>
        <w:tab/>
        <w:t>Inkompatibilitások</w:t>
      </w:r>
    </w:p>
    <w:p w14:paraId="746E57F1" w14:textId="77777777" w:rsidR="00344B3C" w:rsidRPr="004066E3" w:rsidRDefault="00344B3C" w:rsidP="00344B3C">
      <w:pPr>
        <w:keepNext/>
        <w:rPr>
          <w:bCs/>
        </w:rPr>
      </w:pPr>
    </w:p>
    <w:p w14:paraId="4830AB91" w14:textId="77777777" w:rsidR="00344B3C" w:rsidRPr="004066E3" w:rsidRDefault="00344B3C" w:rsidP="00344B3C">
      <w:pPr>
        <w:spacing w:line="260" w:lineRule="atLeast"/>
      </w:pPr>
      <w:r w:rsidRPr="004066E3">
        <w:t>Ez a gyógyszer kizárólag a 6.6 pontban felsorolt gyógyszerekkel keverhető.</w:t>
      </w:r>
    </w:p>
    <w:p w14:paraId="0E32ACA0" w14:textId="77777777" w:rsidR="00344B3C" w:rsidRPr="004066E3" w:rsidRDefault="00344B3C" w:rsidP="00344B3C">
      <w:pPr>
        <w:spacing w:line="260" w:lineRule="atLeast"/>
      </w:pPr>
    </w:p>
    <w:p w14:paraId="49152C86" w14:textId="77777777" w:rsidR="00344B3C" w:rsidRPr="004066E3" w:rsidRDefault="00344B3C" w:rsidP="00344B3C">
      <w:pPr>
        <w:keepNext/>
        <w:rPr>
          <w:b/>
        </w:rPr>
      </w:pPr>
      <w:r w:rsidRPr="004066E3">
        <w:rPr>
          <w:b/>
        </w:rPr>
        <w:t>6.3</w:t>
      </w:r>
      <w:r w:rsidRPr="004066E3">
        <w:rPr>
          <w:b/>
        </w:rPr>
        <w:tab/>
        <w:t>Felhasználhatósági időtartam</w:t>
      </w:r>
    </w:p>
    <w:p w14:paraId="4C59E593" w14:textId="77777777" w:rsidR="00344B3C" w:rsidRPr="004066E3" w:rsidRDefault="00344B3C" w:rsidP="00344B3C">
      <w:pPr>
        <w:keepNext/>
      </w:pPr>
    </w:p>
    <w:p w14:paraId="2FC90A86" w14:textId="77777777" w:rsidR="00344B3C" w:rsidRPr="004066E3" w:rsidRDefault="00344B3C" w:rsidP="00344B3C">
      <w:pPr>
        <w:spacing w:line="260" w:lineRule="atLeast"/>
      </w:pPr>
      <w:r w:rsidRPr="004066E3">
        <w:t>4 év.</w:t>
      </w:r>
    </w:p>
    <w:p w14:paraId="4EA59384" w14:textId="77777777" w:rsidR="00344B3C" w:rsidRPr="004066E3" w:rsidRDefault="00344B3C" w:rsidP="00344B3C">
      <w:pPr>
        <w:spacing w:line="260" w:lineRule="atLeast"/>
      </w:pPr>
    </w:p>
    <w:p w14:paraId="41190AD1" w14:textId="77777777" w:rsidR="00344B3C" w:rsidRPr="004066E3" w:rsidRDefault="00344B3C" w:rsidP="00344B3C">
      <w:pPr>
        <w:keepNext/>
        <w:spacing w:line="260" w:lineRule="atLeast"/>
        <w:rPr>
          <w:u w:val="single"/>
        </w:rPr>
      </w:pPr>
      <w:r w:rsidRPr="004066E3">
        <w:rPr>
          <w:u w:val="single"/>
        </w:rPr>
        <w:t>Elkészítést követően</w:t>
      </w:r>
    </w:p>
    <w:p w14:paraId="78C0C1EC" w14:textId="77777777" w:rsidR="00344B3C" w:rsidRPr="004066E3" w:rsidRDefault="00344B3C" w:rsidP="00344B3C">
      <w:pPr>
        <w:keepNext/>
        <w:spacing w:line="260" w:lineRule="atLeast"/>
        <w:rPr>
          <w:color w:val="000000"/>
        </w:rPr>
      </w:pPr>
    </w:p>
    <w:p w14:paraId="15DC7E50" w14:textId="77777777" w:rsidR="00344B3C" w:rsidRPr="004066E3" w:rsidRDefault="00344B3C" w:rsidP="00344B3C">
      <w:pPr>
        <w:spacing w:line="260" w:lineRule="atLeast"/>
        <w:rPr>
          <w:color w:val="000000"/>
        </w:rPr>
      </w:pPr>
      <w:r w:rsidRPr="004066E3">
        <w:rPr>
          <w:color w:val="000000"/>
        </w:rPr>
        <w:t xml:space="preserve">A feloldott gyógyszer </w:t>
      </w:r>
      <w:r w:rsidRPr="004066E3">
        <w:t>2 </w:t>
      </w:r>
      <w:r w:rsidRPr="004066E3">
        <w:rPr>
          <w:noProof/>
        </w:rPr>
        <w:t>°C</w:t>
      </w:r>
      <w:r w:rsidRPr="004066E3">
        <w:rPr>
          <w:szCs w:val="22"/>
        </w:rPr>
        <w:t>–</w:t>
      </w:r>
      <w:r w:rsidRPr="004066E3">
        <w:t>8 </w:t>
      </w:r>
      <w:r w:rsidRPr="004066E3">
        <w:rPr>
          <w:color w:val="000000"/>
        </w:rPr>
        <w:sym w:font="Symbol" w:char="F0B0"/>
      </w:r>
      <w:r w:rsidRPr="004066E3">
        <w:rPr>
          <w:color w:val="000000"/>
        </w:rPr>
        <w:t>C</w:t>
      </w:r>
      <w:r w:rsidRPr="004066E3">
        <w:rPr>
          <w:color w:val="000000"/>
        </w:rPr>
        <w:noBreakHyphen/>
        <w:t xml:space="preserve">on 8 órán át, </w:t>
      </w:r>
      <w:r w:rsidRPr="004066E3">
        <w:t>30 °C</w:t>
      </w:r>
      <w:r w:rsidRPr="004066E3">
        <w:noBreakHyphen/>
        <w:t>on 4 órán át</w:t>
      </w:r>
      <w:r w:rsidRPr="004066E3">
        <w:rPr>
          <w:color w:val="000000"/>
        </w:rPr>
        <w:t xml:space="preserve"> őrzi meg fizikai-kémiai stabilitását.</w:t>
      </w:r>
    </w:p>
    <w:p w14:paraId="46E6750A" w14:textId="77777777" w:rsidR="00344B3C" w:rsidRPr="004066E3" w:rsidRDefault="00344B3C" w:rsidP="00344B3C">
      <w:pPr>
        <w:spacing w:line="260" w:lineRule="atLeast"/>
      </w:pPr>
    </w:p>
    <w:p w14:paraId="1224E065" w14:textId="77777777" w:rsidR="00344B3C" w:rsidRPr="004066E3" w:rsidRDefault="00344B3C" w:rsidP="00344B3C">
      <w:pPr>
        <w:spacing w:line="260" w:lineRule="atLeast"/>
      </w:pPr>
      <w:r w:rsidRPr="004066E3">
        <w:t>Mikrobiológiai szempontból a gyógyszert az oldat elkészítését követően azonnal fel kell használni. Amennyiben</w:t>
      </w:r>
      <w:r w:rsidRPr="004066E3">
        <w:rPr>
          <w:color w:val="000000"/>
        </w:rPr>
        <w:t xml:space="preserve"> azonnali felhasználása nem biztosított, a felhasználásra kész állapotban történő tárolás idejéért és annak körülményeiért, ami </w:t>
      </w:r>
      <w:r w:rsidRPr="004066E3">
        <w:t>2 </w:t>
      </w:r>
      <w:r w:rsidRPr="004066E3">
        <w:rPr>
          <w:noProof/>
        </w:rPr>
        <w:t>°C</w:t>
      </w:r>
      <w:r w:rsidRPr="004066E3">
        <w:rPr>
          <w:szCs w:val="22"/>
        </w:rPr>
        <w:t>–</w:t>
      </w:r>
      <w:r w:rsidRPr="004066E3">
        <w:t>8 °C</w:t>
      </w:r>
      <w:r w:rsidRPr="004066E3">
        <w:noBreakHyphen/>
        <w:t>on legfeljebb 8 óra, 25 °C</w:t>
      </w:r>
      <w:r w:rsidRPr="004066E3">
        <w:noBreakHyphen/>
        <w:t>on</w:t>
      </w:r>
      <w:r w:rsidRPr="004066E3">
        <w:rPr>
          <w:color w:val="000000"/>
        </w:rPr>
        <w:t xml:space="preserve"> legfeljebb 2 óra lehet, a felhasználó felelős.</w:t>
      </w:r>
    </w:p>
    <w:p w14:paraId="2BC13B6A" w14:textId="77777777" w:rsidR="00344B3C" w:rsidRPr="004066E3" w:rsidRDefault="00344B3C" w:rsidP="00344B3C">
      <w:pPr>
        <w:spacing w:line="260" w:lineRule="atLeast"/>
      </w:pPr>
    </w:p>
    <w:p w14:paraId="2F11183E" w14:textId="77777777" w:rsidR="00344B3C" w:rsidRPr="004066E3" w:rsidRDefault="00344B3C" w:rsidP="00344B3C">
      <w:pPr>
        <w:keepNext/>
        <w:rPr>
          <w:b/>
        </w:rPr>
      </w:pPr>
      <w:r w:rsidRPr="004066E3">
        <w:rPr>
          <w:b/>
        </w:rPr>
        <w:t>6.4</w:t>
      </w:r>
      <w:r w:rsidRPr="004066E3">
        <w:rPr>
          <w:b/>
        </w:rPr>
        <w:tab/>
        <w:t>Különleges tárolási előírások</w:t>
      </w:r>
    </w:p>
    <w:p w14:paraId="3DDBC7FC" w14:textId="77777777" w:rsidR="00344B3C" w:rsidRPr="004066E3" w:rsidRDefault="00344B3C" w:rsidP="00344B3C">
      <w:pPr>
        <w:keepNext/>
      </w:pPr>
    </w:p>
    <w:p w14:paraId="3393D0A2" w14:textId="77777777" w:rsidR="00344B3C" w:rsidRPr="004066E3" w:rsidRDefault="00344B3C" w:rsidP="00344B3C">
      <w:pPr>
        <w:rPr>
          <w:noProof/>
        </w:rPr>
      </w:pPr>
      <w:r w:rsidRPr="004066E3">
        <w:rPr>
          <w:noProof/>
        </w:rPr>
        <w:t>Hűtőszekrényben (2 °C – 8 °C) tárolandó.</w:t>
      </w:r>
    </w:p>
    <w:p w14:paraId="48B7B8A2" w14:textId="77777777" w:rsidR="00344B3C" w:rsidRPr="004066E3" w:rsidRDefault="00344B3C" w:rsidP="00344B3C">
      <w:pPr>
        <w:spacing w:line="260" w:lineRule="atLeast"/>
        <w:rPr>
          <w:noProof/>
        </w:rPr>
      </w:pPr>
      <w:r w:rsidRPr="004066E3">
        <w:rPr>
          <w:noProof/>
        </w:rPr>
        <w:t>Nem fagyasztható!</w:t>
      </w:r>
    </w:p>
    <w:p w14:paraId="4B32FA44" w14:textId="77777777" w:rsidR="00344B3C" w:rsidRPr="004066E3" w:rsidRDefault="00344B3C" w:rsidP="00344B3C">
      <w:pPr>
        <w:spacing w:line="260" w:lineRule="atLeast"/>
      </w:pPr>
    </w:p>
    <w:p w14:paraId="7DB7CD41" w14:textId="77777777" w:rsidR="00344B3C" w:rsidRPr="004066E3" w:rsidRDefault="00344B3C" w:rsidP="00344B3C">
      <w:pPr>
        <w:spacing w:line="260" w:lineRule="atLeast"/>
      </w:pPr>
      <w:r w:rsidRPr="004066E3">
        <w:t>A gyógyszer feloldás utáni tárolására vonatkozó előírásokat lásd a 6.3 pontban.</w:t>
      </w:r>
    </w:p>
    <w:p w14:paraId="0F4A2C8E" w14:textId="77777777" w:rsidR="00344B3C" w:rsidRPr="004066E3" w:rsidRDefault="00344B3C" w:rsidP="00344B3C">
      <w:pPr>
        <w:spacing w:line="260" w:lineRule="atLeast"/>
      </w:pPr>
    </w:p>
    <w:p w14:paraId="2B9BF377" w14:textId="77777777" w:rsidR="00344B3C" w:rsidRPr="004066E3" w:rsidRDefault="00344B3C" w:rsidP="00344B3C">
      <w:pPr>
        <w:keepNext/>
        <w:rPr>
          <w:b/>
        </w:rPr>
      </w:pPr>
      <w:r w:rsidRPr="004066E3">
        <w:rPr>
          <w:b/>
        </w:rPr>
        <w:t>6.5</w:t>
      </w:r>
      <w:r w:rsidRPr="004066E3">
        <w:rPr>
          <w:b/>
        </w:rPr>
        <w:tab/>
        <w:t>Csomagolás típusa és kiszerelése</w:t>
      </w:r>
    </w:p>
    <w:p w14:paraId="18D7F8B2" w14:textId="77777777" w:rsidR="00344B3C" w:rsidRPr="004066E3" w:rsidRDefault="00344B3C" w:rsidP="00344B3C">
      <w:pPr>
        <w:keepNext/>
      </w:pPr>
    </w:p>
    <w:p w14:paraId="306C7DB0" w14:textId="77777777" w:rsidR="00344B3C" w:rsidRPr="004066E3" w:rsidRDefault="00344B3C" w:rsidP="00344B3C">
      <w:pPr>
        <w:spacing w:line="260" w:lineRule="atLeast"/>
      </w:pPr>
      <w:r w:rsidRPr="004066E3">
        <w:t>A port tartalmazó injekciós üveg: Tiszta, színtelen injekciós üveg (I. típusú), butil gumidugóval és szürke, lepattintható kupakkal.</w:t>
      </w:r>
    </w:p>
    <w:p w14:paraId="4D1E852E" w14:textId="77777777" w:rsidR="00344B3C" w:rsidRPr="004066E3" w:rsidRDefault="00344B3C" w:rsidP="00344B3C">
      <w:pPr>
        <w:spacing w:line="260" w:lineRule="atLeast"/>
      </w:pPr>
    </w:p>
    <w:p w14:paraId="26E8110D" w14:textId="77777777" w:rsidR="00344B3C" w:rsidRPr="004066E3" w:rsidRDefault="00344B3C" w:rsidP="00344B3C">
      <w:pPr>
        <w:spacing w:line="260" w:lineRule="atLeast"/>
      </w:pPr>
      <w:r w:rsidRPr="004066E3">
        <w:t>Az oldószert tartalmazó ampulla: Tiszta, színtelen, üvegampulla (I. típusú), mely 2 ml injekcióhoz való vizet tartalmaz.</w:t>
      </w:r>
    </w:p>
    <w:p w14:paraId="2FE2E34F" w14:textId="77777777" w:rsidR="00344B3C" w:rsidRPr="004066E3" w:rsidRDefault="00344B3C" w:rsidP="00344B3C">
      <w:pPr>
        <w:spacing w:line="260" w:lineRule="atLeast"/>
      </w:pPr>
    </w:p>
    <w:p w14:paraId="2E372165" w14:textId="77777777" w:rsidR="00344B3C" w:rsidRPr="004066E3" w:rsidRDefault="00344B3C" w:rsidP="00344B3C">
      <w:pPr>
        <w:spacing w:line="260" w:lineRule="atLeast"/>
      </w:pPr>
      <w:r w:rsidRPr="004066E3">
        <w:t>A kiszerelés egy oldatos injekcióhoz való port tartalmazó injekciós üveget és egy ampulla injekcióhoz való vizet tartalmaz.</w:t>
      </w:r>
    </w:p>
    <w:p w14:paraId="1408F56A" w14:textId="77777777" w:rsidR="00344B3C" w:rsidRPr="004066E3" w:rsidRDefault="00344B3C" w:rsidP="00344B3C">
      <w:pPr>
        <w:spacing w:line="260" w:lineRule="atLeast"/>
      </w:pPr>
    </w:p>
    <w:p w14:paraId="36BB8F31" w14:textId="77777777" w:rsidR="00344B3C" w:rsidRPr="004066E3" w:rsidRDefault="00344B3C" w:rsidP="00344B3C">
      <w:pPr>
        <w:keepNext/>
        <w:ind w:left="567" w:hanging="567"/>
        <w:rPr>
          <w:b/>
        </w:rPr>
      </w:pPr>
      <w:r w:rsidRPr="004066E3">
        <w:rPr>
          <w:b/>
        </w:rPr>
        <w:t>6.6</w:t>
      </w:r>
      <w:r w:rsidRPr="004066E3">
        <w:rPr>
          <w:b/>
        </w:rPr>
        <w:tab/>
        <w:t>A megsemmisítésre vonatkozó különleges óvintézkedések és egyéb, a készítmény kezelésével kapcsolatos információk</w:t>
      </w:r>
    </w:p>
    <w:p w14:paraId="547120AB" w14:textId="77777777" w:rsidR="00344B3C" w:rsidRPr="004066E3" w:rsidRDefault="00344B3C" w:rsidP="00344B3C">
      <w:pPr>
        <w:keepNext/>
        <w:ind w:left="567" w:hanging="567"/>
      </w:pPr>
    </w:p>
    <w:p w14:paraId="12FF201B" w14:textId="77777777" w:rsidR="00344B3C" w:rsidRPr="004066E3" w:rsidRDefault="00344B3C" w:rsidP="00344B3C">
      <w:pPr>
        <w:spacing w:line="260" w:lineRule="atLeast"/>
      </w:pPr>
      <w:r w:rsidRPr="004066E3">
        <w:t>A Xolair 75 mg por és oldószer oldatos injekcióhoz nevű gyógyszert egyszeri használatra alkalmas injekciós üvegben forgalmazzák.</w:t>
      </w:r>
    </w:p>
    <w:p w14:paraId="607F796F" w14:textId="77777777" w:rsidR="00344B3C" w:rsidRPr="004066E3" w:rsidRDefault="00344B3C" w:rsidP="00344B3C">
      <w:pPr>
        <w:spacing w:line="260" w:lineRule="atLeast"/>
      </w:pPr>
    </w:p>
    <w:p w14:paraId="1562780F" w14:textId="77777777" w:rsidR="00344B3C" w:rsidRPr="004066E3" w:rsidRDefault="00344B3C" w:rsidP="00344B3C">
      <w:pPr>
        <w:spacing w:line="260" w:lineRule="atLeast"/>
      </w:pPr>
      <w:r w:rsidRPr="004066E3">
        <w:t>Mikrobiológiai okok miatt a gyógyszert az elkészítés után azonnal fel kell használni (lásd 6.3 pont).</w:t>
      </w:r>
    </w:p>
    <w:p w14:paraId="7DA49E07" w14:textId="77777777" w:rsidR="00344B3C" w:rsidRPr="004066E3" w:rsidRDefault="00344B3C" w:rsidP="00344B3C">
      <w:pPr>
        <w:spacing w:line="260" w:lineRule="atLeast"/>
      </w:pPr>
    </w:p>
    <w:p w14:paraId="2F4F76CB" w14:textId="040A4FE7" w:rsidR="00344B3C" w:rsidRPr="004066E3" w:rsidRDefault="00344B3C" w:rsidP="00344B3C">
      <w:pPr>
        <w:spacing w:line="260" w:lineRule="atLeast"/>
      </w:pPr>
      <w:r w:rsidRPr="004066E3">
        <w:t>A liofilizált gyógyszer 15</w:t>
      </w:r>
      <w:r w:rsidRPr="004066E3">
        <w:noBreakHyphen/>
        <w:t xml:space="preserve">20 perc alatt oldódik fel, bár ez egyes esetekben ennél hosszabb időt is igénybe vehet. A teljesen feloldott gyógyszer áttetsző </w:t>
      </w:r>
      <w:r w:rsidR="004951D4" w:rsidRPr="004066E3">
        <w:t>–</w:t>
      </w:r>
      <w:r w:rsidRPr="004066E3">
        <w:t xml:space="preserve"> enyhén opalizáló, színtelen – halvány barnás-sárgás és az injekciós üveg szélén néhány apró buborék vagy kevés hab lehet. A feloldott gyógyszer viszkozitása miatt ügyelni kell arra, hogy mielőtt a fecskendőből kinyomjuk a levegőt, illetve a felesleges oldatot, az injekciós üvegből szívjuk fel a teljes gyógyszermennyiséget, hogy meglegyen a kívánt 0,6 ml.</w:t>
      </w:r>
    </w:p>
    <w:p w14:paraId="168D1427" w14:textId="77777777" w:rsidR="00344B3C" w:rsidRPr="004066E3" w:rsidRDefault="00344B3C" w:rsidP="00344B3C">
      <w:pPr>
        <w:spacing w:line="260" w:lineRule="atLeast"/>
      </w:pPr>
    </w:p>
    <w:p w14:paraId="3D4ADDCE" w14:textId="77777777" w:rsidR="00344B3C" w:rsidRPr="004066E3" w:rsidRDefault="00344B3C" w:rsidP="00344B3C">
      <w:pPr>
        <w:spacing w:line="260" w:lineRule="atLeast"/>
      </w:pPr>
      <w:r w:rsidRPr="004066E3">
        <w:t>Bármilyen fel nem használt gyógyszer, illetve hulladékanyag megsemmisítését a gyógyszerekre vonatkozó előírások szerint kell végrehajtani.</w:t>
      </w:r>
    </w:p>
    <w:p w14:paraId="7C2C062B" w14:textId="77777777" w:rsidR="00344B3C" w:rsidRPr="004066E3" w:rsidRDefault="00344B3C" w:rsidP="00344B3C">
      <w:pPr>
        <w:spacing w:line="260" w:lineRule="atLeast"/>
      </w:pPr>
    </w:p>
    <w:p w14:paraId="3FF593C3" w14:textId="77777777" w:rsidR="00344B3C" w:rsidRPr="004066E3" w:rsidRDefault="00344B3C" w:rsidP="00344B3C">
      <w:pPr>
        <w:spacing w:line="260" w:lineRule="atLeast"/>
      </w:pPr>
    </w:p>
    <w:p w14:paraId="4B32684C" w14:textId="77777777" w:rsidR="00344B3C" w:rsidRPr="004066E3" w:rsidRDefault="00344B3C" w:rsidP="00344B3C">
      <w:pPr>
        <w:keepNext/>
        <w:spacing w:line="260" w:lineRule="atLeast"/>
        <w:ind w:left="567" w:hanging="567"/>
        <w:rPr>
          <w:b/>
        </w:rPr>
      </w:pPr>
      <w:r w:rsidRPr="004066E3">
        <w:rPr>
          <w:b/>
        </w:rPr>
        <w:t>7.</w:t>
      </w:r>
      <w:r w:rsidRPr="004066E3">
        <w:rPr>
          <w:b/>
        </w:rPr>
        <w:tab/>
        <w:t>A FORGALOMBA HOZATALI ENGEDÉLY JOGOSULTJA</w:t>
      </w:r>
    </w:p>
    <w:p w14:paraId="67D7F7E2" w14:textId="77777777" w:rsidR="00344B3C" w:rsidRPr="004066E3" w:rsidRDefault="00344B3C" w:rsidP="00344B3C">
      <w:pPr>
        <w:keepNext/>
        <w:spacing w:line="260" w:lineRule="atLeast"/>
      </w:pPr>
    </w:p>
    <w:p w14:paraId="634D95DB" w14:textId="77777777" w:rsidR="00344B3C" w:rsidRPr="004066E3" w:rsidRDefault="00344B3C" w:rsidP="00344B3C">
      <w:pPr>
        <w:keepNext/>
        <w:widowControl w:val="0"/>
        <w:spacing w:line="240" w:lineRule="auto"/>
        <w:rPr>
          <w:szCs w:val="22"/>
        </w:rPr>
      </w:pPr>
      <w:r w:rsidRPr="004066E3">
        <w:rPr>
          <w:szCs w:val="22"/>
        </w:rPr>
        <w:t>Novartis Europharm Limited</w:t>
      </w:r>
    </w:p>
    <w:p w14:paraId="327ADCF5" w14:textId="77777777" w:rsidR="00344B3C" w:rsidRPr="004066E3" w:rsidRDefault="00344B3C" w:rsidP="00344B3C">
      <w:pPr>
        <w:keepNext/>
        <w:widowControl w:val="0"/>
        <w:spacing w:line="240" w:lineRule="auto"/>
        <w:rPr>
          <w:color w:val="000000"/>
        </w:rPr>
      </w:pPr>
      <w:r w:rsidRPr="004066E3">
        <w:rPr>
          <w:color w:val="000000"/>
        </w:rPr>
        <w:t>Vista Building</w:t>
      </w:r>
    </w:p>
    <w:p w14:paraId="2E7B7A26"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5209C0CC" w14:textId="77777777" w:rsidR="00344B3C" w:rsidRPr="004066E3" w:rsidRDefault="00344B3C" w:rsidP="00344B3C">
      <w:pPr>
        <w:keepNext/>
        <w:widowControl w:val="0"/>
        <w:spacing w:line="240" w:lineRule="auto"/>
        <w:rPr>
          <w:color w:val="000000"/>
        </w:rPr>
      </w:pPr>
      <w:r w:rsidRPr="004066E3">
        <w:rPr>
          <w:color w:val="000000"/>
        </w:rPr>
        <w:t>Dublin 4</w:t>
      </w:r>
    </w:p>
    <w:p w14:paraId="5B362667" w14:textId="77777777" w:rsidR="00344B3C" w:rsidRPr="004066E3" w:rsidRDefault="00344B3C" w:rsidP="00344B3C">
      <w:pPr>
        <w:spacing w:line="260" w:lineRule="atLeast"/>
      </w:pPr>
      <w:r w:rsidRPr="004066E3">
        <w:rPr>
          <w:color w:val="000000"/>
        </w:rPr>
        <w:t>Írország</w:t>
      </w:r>
    </w:p>
    <w:p w14:paraId="476C2485" w14:textId="77777777" w:rsidR="00344B3C" w:rsidRPr="004066E3" w:rsidRDefault="00344B3C" w:rsidP="00344B3C">
      <w:pPr>
        <w:spacing w:line="260" w:lineRule="atLeast"/>
      </w:pPr>
    </w:p>
    <w:p w14:paraId="1AC1D9C3" w14:textId="77777777" w:rsidR="00344B3C" w:rsidRPr="004066E3" w:rsidRDefault="00344B3C" w:rsidP="00344B3C">
      <w:pPr>
        <w:spacing w:line="260" w:lineRule="atLeast"/>
      </w:pPr>
    </w:p>
    <w:p w14:paraId="19CBC058" w14:textId="77777777" w:rsidR="00344B3C" w:rsidRPr="004066E3" w:rsidRDefault="00344B3C" w:rsidP="00344B3C">
      <w:pPr>
        <w:keepNext/>
        <w:spacing w:line="260" w:lineRule="atLeast"/>
        <w:ind w:left="567" w:hanging="567"/>
        <w:rPr>
          <w:b/>
        </w:rPr>
      </w:pPr>
      <w:r w:rsidRPr="004066E3">
        <w:rPr>
          <w:b/>
        </w:rPr>
        <w:t>8.</w:t>
      </w:r>
      <w:r w:rsidRPr="004066E3">
        <w:rPr>
          <w:b/>
        </w:rPr>
        <w:tab/>
        <w:t>A FORGALOMBA HOZATALI ENGEDÉLY SZÁMA(I)</w:t>
      </w:r>
    </w:p>
    <w:p w14:paraId="389EB3C8" w14:textId="77777777" w:rsidR="00344B3C" w:rsidRPr="004066E3" w:rsidRDefault="00344B3C" w:rsidP="00344B3C">
      <w:pPr>
        <w:keepNext/>
        <w:spacing w:line="260" w:lineRule="atLeast"/>
      </w:pPr>
    </w:p>
    <w:p w14:paraId="3B63C1E5"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EU/1/05/319/001</w:t>
      </w:r>
    </w:p>
    <w:p w14:paraId="7D12378B" w14:textId="77777777" w:rsidR="00344B3C" w:rsidRPr="004066E3" w:rsidRDefault="00344B3C" w:rsidP="00344B3C">
      <w:pPr>
        <w:spacing w:line="260" w:lineRule="atLeast"/>
      </w:pPr>
    </w:p>
    <w:p w14:paraId="3EE9C908" w14:textId="77777777" w:rsidR="00344B3C" w:rsidRPr="004066E3" w:rsidRDefault="00344B3C" w:rsidP="00344B3C">
      <w:pPr>
        <w:spacing w:line="260" w:lineRule="atLeast"/>
      </w:pPr>
    </w:p>
    <w:p w14:paraId="29D2035C" w14:textId="77777777" w:rsidR="00344B3C" w:rsidRPr="004066E3" w:rsidRDefault="00344B3C" w:rsidP="00344B3C">
      <w:pPr>
        <w:keepNext/>
        <w:spacing w:line="260" w:lineRule="atLeast"/>
        <w:ind w:left="567" w:hanging="567"/>
        <w:rPr>
          <w:b/>
        </w:rPr>
      </w:pPr>
      <w:r w:rsidRPr="004066E3">
        <w:rPr>
          <w:b/>
        </w:rPr>
        <w:t>9.</w:t>
      </w:r>
      <w:r w:rsidRPr="004066E3">
        <w:rPr>
          <w:b/>
        </w:rPr>
        <w:tab/>
        <w:t>A FORGALOMBA HOZATALI ENGEDÉLY ELSŐ KIADÁSÁNAK/ MEGÚJÍTÁSÁNAK DÁTUMA</w:t>
      </w:r>
    </w:p>
    <w:p w14:paraId="78D7B6E3" w14:textId="77777777" w:rsidR="00344B3C" w:rsidRPr="004066E3" w:rsidRDefault="00344B3C" w:rsidP="00344B3C">
      <w:pPr>
        <w:keepNext/>
        <w:spacing w:line="260" w:lineRule="atLeast"/>
      </w:pPr>
    </w:p>
    <w:p w14:paraId="069013D6"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forgalomba hozatali engedély első kiadásának dátuma: 2005. október 25.</w:t>
      </w:r>
    </w:p>
    <w:p w14:paraId="6055A579" w14:textId="77777777" w:rsidR="00344B3C" w:rsidRPr="004066E3" w:rsidRDefault="00344B3C" w:rsidP="00344B3C">
      <w:pPr>
        <w:spacing w:line="260" w:lineRule="atLeast"/>
      </w:pPr>
      <w:r w:rsidRPr="004066E3">
        <w:t xml:space="preserve">A </w:t>
      </w:r>
      <w:r w:rsidRPr="004066E3">
        <w:rPr>
          <w:color w:val="000000"/>
          <w:szCs w:val="22"/>
        </w:rPr>
        <w:t xml:space="preserve">forgalomba hozatali engedély </w:t>
      </w:r>
      <w:r w:rsidRPr="004066E3">
        <w:t>legutóbbi megújításának dátuma:</w:t>
      </w:r>
      <w:r w:rsidRPr="004066E3">
        <w:rPr>
          <w:color w:val="000000"/>
          <w:szCs w:val="22"/>
        </w:rPr>
        <w:t xml:space="preserve"> </w:t>
      </w:r>
      <w:r w:rsidRPr="004066E3">
        <w:t>2015. június 22.</w:t>
      </w:r>
    </w:p>
    <w:p w14:paraId="50B9FDA7" w14:textId="77777777" w:rsidR="00344B3C" w:rsidRPr="004066E3" w:rsidRDefault="00344B3C" w:rsidP="00344B3C">
      <w:pPr>
        <w:spacing w:line="260" w:lineRule="atLeast"/>
      </w:pPr>
    </w:p>
    <w:p w14:paraId="0A44E2B0" w14:textId="77777777" w:rsidR="00344B3C" w:rsidRPr="004066E3" w:rsidRDefault="00344B3C" w:rsidP="00344B3C">
      <w:pPr>
        <w:spacing w:line="260" w:lineRule="atLeast"/>
      </w:pPr>
    </w:p>
    <w:p w14:paraId="0FB92673" w14:textId="77777777" w:rsidR="00344B3C" w:rsidRPr="004066E3" w:rsidRDefault="00344B3C" w:rsidP="00344B3C">
      <w:pPr>
        <w:keepNext/>
        <w:spacing w:line="260" w:lineRule="atLeast"/>
      </w:pPr>
      <w:r w:rsidRPr="004066E3">
        <w:rPr>
          <w:b/>
        </w:rPr>
        <w:t>10.</w:t>
      </w:r>
      <w:r w:rsidRPr="004066E3">
        <w:rPr>
          <w:b/>
        </w:rPr>
        <w:tab/>
        <w:t>A SZÖVEG ELLENŐRZÉSÉNEK DÁTUMA</w:t>
      </w:r>
    </w:p>
    <w:p w14:paraId="4D04B935" w14:textId="77777777" w:rsidR="00344B3C" w:rsidRPr="004066E3" w:rsidRDefault="00344B3C" w:rsidP="00344B3C">
      <w:pPr>
        <w:spacing w:line="260" w:lineRule="atLeast"/>
      </w:pPr>
    </w:p>
    <w:p w14:paraId="4941FF45" w14:textId="77777777" w:rsidR="00344B3C" w:rsidRPr="004066E3" w:rsidRDefault="00344B3C" w:rsidP="00344B3C">
      <w:pPr>
        <w:spacing w:line="260" w:lineRule="atLeast"/>
        <w:rPr>
          <w:noProof/>
        </w:rPr>
      </w:pPr>
    </w:p>
    <w:p w14:paraId="03EACBD1" w14:textId="77777777" w:rsidR="00344B3C" w:rsidRPr="004066E3" w:rsidRDefault="00344B3C" w:rsidP="00344B3C">
      <w:pPr>
        <w:spacing w:line="260" w:lineRule="atLeast"/>
        <w:rPr>
          <w:iCs/>
          <w:noProof/>
        </w:rPr>
      </w:pPr>
      <w:r w:rsidRPr="004066E3">
        <w:rPr>
          <w:noProof/>
        </w:rPr>
        <w:t>A gyógyszerről részletes információ az Európai Gyógyszerügynökség internetes honlapján (</w:t>
      </w:r>
      <w:hyperlink r:id="rId17" w:history="1">
        <w:r w:rsidRPr="004066E3">
          <w:rPr>
            <w:rStyle w:val="Hyperlink"/>
            <w:noProof/>
          </w:rPr>
          <w:t>http://www.ema.europa.eu</w:t>
        </w:r>
      </w:hyperlink>
      <w:r w:rsidRPr="004066E3">
        <w:rPr>
          <w:iCs/>
          <w:noProof/>
        </w:rPr>
        <w:t>) található.</w:t>
      </w:r>
    </w:p>
    <w:p w14:paraId="6199CAEB" w14:textId="77777777" w:rsidR="00344B3C" w:rsidRPr="004066E3" w:rsidRDefault="00344B3C" w:rsidP="00344B3C">
      <w:pPr>
        <w:spacing w:line="260" w:lineRule="atLeast"/>
        <w:rPr>
          <w:iCs/>
          <w:noProof/>
        </w:rPr>
      </w:pPr>
    </w:p>
    <w:p w14:paraId="640A89D6" w14:textId="77777777" w:rsidR="00344B3C" w:rsidRPr="004066E3" w:rsidRDefault="00344B3C" w:rsidP="00344B3C">
      <w:pPr>
        <w:spacing w:line="260" w:lineRule="atLeast"/>
        <w:rPr>
          <w:b/>
        </w:rPr>
      </w:pPr>
      <w:r w:rsidRPr="004066E3">
        <w:rPr>
          <w:b/>
        </w:rPr>
        <w:br w:type="page"/>
        <w:t>1.</w:t>
      </w:r>
      <w:r w:rsidRPr="004066E3">
        <w:rPr>
          <w:b/>
        </w:rPr>
        <w:tab/>
        <w:t>A GYÓGYSZER NEVE</w:t>
      </w:r>
    </w:p>
    <w:p w14:paraId="0356C93D" w14:textId="77777777" w:rsidR="00344B3C" w:rsidRPr="004066E3" w:rsidRDefault="00344B3C" w:rsidP="00344B3C">
      <w:pPr>
        <w:spacing w:line="260" w:lineRule="atLeast"/>
        <w:ind w:left="567" w:hanging="567"/>
      </w:pPr>
    </w:p>
    <w:p w14:paraId="3372CB41" w14:textId="77777777" w:rsidR="00344B3C" w:rsidRPr="004066E3" w:rsidRDefault="00344B3C" w:rsidP="00344B3C">
      <w:pPr>
        <w:spacing w:line="260" w:lineRule="atLeast"/>
      </w:pPr>
      <w:r w:rsidRPr="004066E3">
        <w:t>Xolair 150 mg por és oldószer oldatos injekcióhoz</w:t>
      </w:r>
    </w:p>
    <w:p w14:paraId="55EC48E4" w14:textId="77777777" w:rsidR="00344B3C" w:rsidRPr="004066E3" w:rsidRDefault="00344B3C" w:rsidP="00344B3C">
      <w:pPr>
        <w:spacing w:line="260" w:lineRule="atLeast"/>
      </w:pPr>
    </w:p>
    <w:p w14:paraId="64B52938" w14:textId="77777777" w:rsidR="00344B3C" w:rsidRPr="004066E3" w:rsidRDefault="00344B3C" w:rsidP="00344B3C">
      <w:pPr>
        <w:spacing w:line="260" w:lineRule="atLeast"/>
      </w:pPr>
    </w:p>
    <w:p w14:paraId="14FB33BF" w14:textId="77777777" w:rsidR="00344B3C" w:rsidRPr="004066E3" w:rsidRDefault="00344B3C" w:rsidP="00344B3C">
      <w:pPr>
        <w:keepNext/>
        <w:spacing w:line="260" w:lineRule="atLeast"/>
        <w:ind w:left="567" w:hanging="567"/>
        <w:rPr>
          <w:b/>
        </w:rPr>
      </w:pPr>
      <w:r w:rsidRPr="004066E3">
        <w:rPr>
          <w:b/>
        </w:rPr>
        <w:t>2.</w:t>
      </w:r>
      <w:r w:rsidRPr="004066E3">
        <w:rPr>
          <w:b/>
        </w:rPr>
        <w:tab/>
        <w:t>MINŐSÉGI ÉS MENNYISÉGI ÖSSZETÉTEL</w:t>
      </w:r>
    </w:p>
    <w:p w14:paraId="03FCD72B" w14:textId="77777777" w:rsidR="00344B3C" w:rsidRPr="004066E3" w:rsidRDefault="00344B3C" w:rsidP="00344B3C">
      <w:pPr>
        <w:keepNext/>
        <w:spacing w:line="260" w:lineRule="atLeast"/>
        <w:rPr>
          <w:iCs/>
        </w:rPr>
      </w:pPr>
    </w:p>
    <w:p w14:paraId="15D7499E" w14:textId="77777777" w:rsidR="00344B3C" w:rsidRPr="004066E3" w:rsidRDefault="00344B3C" w:rsidP="00344B3C">
      <w:r w:rsidRPr="004066E3">
        <w:t>150 mg omalizumabot* tartalmaz injekciós üvegenként.</w:t>
      </w:r>
    </w:p>
    <w:p w14:paraId="7F2FE053" w14:textId="77777777" w:rsidR="00344B3C" w:rsidRPr="004066E3" w:rsidRDefault="00344B3C" w:rsidP="00344B3C"/>
    <w:p w14:paraId="6ABDDD9D" w14:textId="77777777" w:rsidR="00344B3C" w:rsidRPr="004066E3" w:rsidRDefault="00344B3C" w:rsidP="00344B3C">
      <w:r w:rsidRPr="004066E3">
        <w:t>Elkészítést követően 125 mg/ml omalizumabot tartalmaz (150 mg/1,2 ml) injekciós üvegenként.</w:t>
      </w:r>
    </w:p>
    <w:p w14:paraId="10EBCDD8" w14:textId="77777777" w:rsidR="00344B3C" w:rsidRPr="004066E3" w:rsidRDefault="00344B3C" w:rsidP="00344B3C"/>
    <w:p w14:paraId="414489F8" w14:textId="50411149" w:rsidR="00344B3C" w:rsidRPr="004066E3" w:rsidRDefault="00344B3C" w:rsidP="00344B3C">
      <w:r w:rsidRPr="004066E3">
        <w:t>*Az omalizumab rekombináns DNS technológiával kínai hörcsög ovárium (CHO) emlős sejtvonalban előállított humanizált monoklonális antitest.</w:t>
      </w:r>
    </w:p>
    <w:p w14:paraId="7D6DD944" w14:textId="77777777" w:rsidR="00344B3C" w:rsidRPr="004066E3" w:rsidRDefault="00344B3C" w:rsidP="00344B3C"/>
    <w:p w14:paraId="7A34EE4D" w14:textId="77777777" w:rsidR="00344B3C" w:rsidRPr="004066E3" w:rsidRDefault="00344B3C" w:rsidP="00344B3C">
      <w:r w:rsidRPr="004066E3">
        <w:t>A segédanyagok teljes listáját lásd a 6.1 pontban.</w:t>
      </w:r>
    </w:p>
    <w:p w14:paraId="5BA6EFB0" w14:textId="77777777" w:rsidR="00344B3C" w:rsidRPr="004066E3" w:rsidRDefault="00344B3C" w:rsidP="00344B3C">
      <w:pPr>
        <w:spacing w:line="260" w:lineRule="atLeast"/>
      </w:pPr>
    </w:p>
    <w:p w14:paraId="2E462C8C" w14:textId="77777777" w:rsidR="00344B3C" w:rsidRPr="004066E3" w:rsidRDefault="00344B3C" w:rsidP="00344B3C">
      <w:pPr>
        <w:spacing w:line="260" w:lineRule="atLeast"/>
      </w:pPr>
    </w:p>
    <w:p w14:paraId="5527C921" w14:textId="77777777" w:rsidR="00344B3C" w:rsidRPr="004066E3" w:rsidRDefault="00344B3C" w:rsidP="00344B3C">
      <w:pPr>
        <w:keepNext/>
        <w:spacing w:line="260" w:lineRule="atLeast"/>
        <w:ind w:left="567" w:hanging="567"/>
        <w:rPr>
          <w:b/>
        </w:rPr>
      </w:pPr>
      <w:r w:rsidRPr="004066E3">
        <w:rPr>
          <w:b/>
        </w:rPr>
        <w:t>3.</w:t>
      </w:r>
      <w:r w:rsidRPr="004066E3">
        <w:rPr>
          <w:b/>
        </w:rPr>
        <w:tab/>
        <w:t>GYÓGYSZERFORMA</w:t>
      </w:r>
    </w:p>
    <w:p w14:paraId="725BE1C2" w14:textId="77777777" w:rsidR="00344B3C" w:rsidRPr="004066E3" w:rsidRDefault="00344B3C" w:rsidP="00344B3C">
      <w:pPr>
        <w:keepNext/>
        <w:spacing w:line="260" w:lineRule="atLeast"/>
      </w:pPr>
    </w:p>
    <w:p w14:paraId="49F0C976" w14:textId="1AA80140" w:rsidR="00344B3C" w:rsidRPr="004066E3" w:rsidRDefault="00344B3C" w:rsidP="00344B3C">
      <w:pPr>
        <w:spacing w:line="260" w:lineRule="atLeast"/>
      </w:pPr>
      <w:r w:rsidRPr="004066E3">
        <w:t>Por és oldószer oldatos injekcióhoz</w:t>
      </w:r>
    </w:p>
    <w:p w14:paraId="356D829E" w14:textId="77777777" w:rsidR="00344B3C" w:rsidRPr="004066E3" w:rsidRDefault="00344B3C" w:rsidP="00344B3C">
      <w:pPr>
        <w:spacing w:line="260" w:lineRule="atLeast"/>
      </w:pPr>
    </w:p>
    <w:p w14:paraId="4538BD91" w14:textId="77777777" w:rsidR="00344B3C" w:rsidRPr="004066E3" w:rsidRDefault="00344B3C" w:rsidP="00344B3C">
      <w:pPr>
        <w:spacing w:line="260" w:lineRule="atLeast"/>
      </w:pPr>
      <w:r w:rsidRPr="004066E3">
        <w:t>Por: fehér-törtfehér liofilizátum</w:t>
      </w:r>
    </w:p>
    <w:p w14:paraId="2CCD392C" w14:textId="77777777" w:rsidR="00344B3C" w:rsidRPr="004066E3" w:rsidRDefault="00344B3C" w:rsidP="00344B3C">
      <w:pPr>
        <w:spacing w:line="260" w:lineRule="atLeast"/>
      </w:pPr>
      <w:r w:rsidRPr="004066E3">
        <w:t>Oldószer: áttetsző és színtelen oldat</w:t>
      </w:r>
    </w:p>
    <w:p w14:paraId="58170A20" w14:textId="77777777" w:rsidR="00344B3C" w:rsidRPr="004066E3" w:rsidRDefault="00344B3C" w:rsidP="00344B3C">
      <w:pPr>
        <w:spacing w:line="260" w:lineRule="atLeast"/>
      </w:pPr>
    </w:p>
    <w:p w14:paraId="06EC4FDC" w14:textId="77777777" w:rsidR="00344B3C" w:rsidRPr="004066E3" w:rsidRDefault="00344B3C" w:rsidP="00344B3C">
      <w:pPr>
        <w:spacing w:line="260" w:lineRule="atLeast"/>
      </w:pPr>
    </w:p>
    <w:p w14:paraId="32C0636B" w14:textId="77777777" w:rsidR="00344B3C" w:rsidRPr="004066E3" w:rsidRDefault="00344B3C" w:rsidP="00344B3C">
      <w:pPr>
        <w:keepNext/>
        <w:spacing w:line="260" w:lineRule="atLeast"/>
        <w:ind w:left="567" w:hanging="567"/>
        <w:rPr>
          <w:b/>
          <w:caps/>
        </w:rPr>
      </w:pPr>
      <w:r w:rsidRPr="004066E3">
        <w:rPr>
          <w:b/>
          <w:caps/>
        </w:rPr>
        <w:t>4.</w:t>
      </w:r>
      <w:r w:rsidRPr="004066E3">
        <w:rPr>
          <w:b/>
          <w:caps/>
        </w:rPr>
        <w:tab/>
        <w:t>KLINIKAI JELLEMZŐK</w:t>
      </w:r>
    </w:p>
    <w:p w14:paraId="19B2D810" w14:textId="77777777" w:rsidR="00344B3C" w:rsidRPr="004066E3" w:rsidRDefault="00344B3C" w:rsidP="00344B3C">
      <w:pPr>
        <w:keepNext/>
        <w:spacing w:line="260" w:lineRule="atLeast"/>
      </w:pPr>
    </w:p>
    <w:p w14:paraId="7D17AFA1" w14:textId="77777777" w:rsidR="00344B3C" w:rsidRPr="004066E3" w:rsidRDefault="00344B3C" w:rsidP="00344B3C">
      <w:pPr>
        <w:keepNext/>
        <w:spacing w:line="260" w:lineRule="atLeast"/>
        <w:ind w:left="567" w:hanging="567"/>
        <w:rPr>
          <w:b/>
        </w:rPr>
      </w:pPr>
      <w:r w:rsidRPr="004066E3">
        <w:rPr>
          <w:b/>
        </w:rPr>
        <w:t>4.1</w:t>
      </w:r>
      <w:r w:rsidRPr="004066E3">
        <w:rPr>
          <w:b/>
        </w:rPr>
        <w:tab/>
        <w:t>Terápiás javallatok</w:t>
      </w:r>
    </w:p>
    <w:p w14:paraId="10B9C12E" w14:textId="77777777" w:rsidR="00344B3C" w:rsidRPr="004066E3" w:rsidRDefault="00344B3C" w:rsidP="00344B3C">
      <w:pPr>
        <w:keepNext/>
        <w:spacing w:line="260" w:lineRule="atLeast"/>
      </w:pPr>
    </w:p>
    <w:p w14:paraId="4134C7C5" w14:textId="77777777" w:rsidR="00344B3C" w:rsidRPr="004066E3" w:rsidRDefault="00344B3C" w:rsidP="00344B3C">
      <w:pPr>
        <w:pStyle w:val="Text"/>
        <w:keepNext/>
        <w:suppressAutoHyphens/>
        <w:spacing w:before="0" w:line="260" w:lineRule="atLeast"/>
        <w:jc w:val="left"/>
        <w:rPr>
          <w:color w:val="000000"/>
          <w:sz w:val="22"/>
          <w:u w:val="single"/>
          <w:lang w:val="hu-HU"/>
        </w:rPr>
      </w:pPr>
      <w:r w:rsidRPr="004066E3">
        <w:rPr>
          <w:color w:val="000000"/>
          <w:sz w:val="22"/>
          <w:u w:val="single"/>
          <w:lang w:val="hu-HU"/>
        </w:rPr>
        <w:t>Allergiás asztma</w:t>
      </w:r>
    </w:p>
    <w:p w14:paraId="20E0A40A" w14:textId="77777777" w:rsidR="00344B3C" w:rsidRPr="004066E3" w:rsidRDefault="00344B3C" w:rsidP="00344B3C">
      <w:pPr>
        <w:pStyle w:val="Text"/>
        <w:keepNext/>
        <w:suppressAutoHyphens/>
        <w:spacing w:before="0" w:line="260" w:lineRule="atLeast"/>
        <w:jc w:val="left"/>
        <w:rPr>
          <w:color w:val="000000"/>
          <w:sz w:val="22"/>
          <w:szCs w:val="22"/>
          <w:u w:val="single"/>
          <w:lang w:val="hu-HU"/>
        </w:rPr>
      </w:pPr>
    </w:p>
    <w:p w14:paraId="6501D472" w14:textId="77777777" w:rsidR="00344B3C" w:rsidRPr="004066E3" w:rsidRDefault="00344B3C" w:rsidP="00344B3C">
      <w:pPr>
        <w:spacing w:line="260" w:lineRule="atLeast"/>
      </w:pPr>
      <w:r w:rsidRPr="004066E3">
        <w:t>A Xolair felnőttek, serdülők és gyermekek (6 </w:t>
      </w:r>
      <w:r w:rsidRPr="004066E3">
        <w:noBreakHyphen/>
        <w:t> &lt; 12 éves) számára javallott.</w:t>
      </w:r>
    </w:p>
    <w:p w14:paraId="123FF7D4" w14:textId="77777777" w:rsidR="00344B3C" w:rsidRPr="004066E3" w:rsidRDefault="00344B3C" w:rsidP="00344B3C">
      <w:pPr>
        <w:spacing w:line="260" w:lineRule="atLeast"/>
      </w:pPr>
    </w:p>
    <w:p w14:paraId="3B132E66" w14:textId="77777777" w:rsidR="00344B3C" w:rsidRPr="004066E3" w:rsidRDefault="00344B3C" w:rsidP="00344B3C">
      <w:pPr>
        <w:spacing w:line="260" w:lineRule="atLeast"/>
      </w:pPr>
      <w:r w:rsidRPr="004066E3">
        <w:t>A Xolair-kezelést csak olyan betegeknél szabad mérlegelni, akiknek bizonyítottan IgE (immunglobulin E) mediálta asztmájuk van (lásd 4.2 pont).</w:t>
      </w:r>
    </w:p>
    <w:p w14:paraId="69E7C33D" w14:textId="77777777" w:rsidR="00344B3C" w:rsidRPr="004066E3" w:rsidRDefault="00344B3C" w:rsidP="00344B3C">
      <w:pPr>
        <w:pStyle w:val="Text"/>
        <w:spacing w:before="0"/>
        <w:jc w:val="left"/>
        <w:rPr>
          <w:color w:val="000000"/>
          <w:sz w:val="22"/>
          <w:szCs w:val="22"/>
          <w:u w:val="single"/>
          <w:lang w:val="hu-HU"/>
        </w:rPr>
      </w:pPr>
    </w:p>
    <w:p w14:paraId="7B39E03C" w14:textId="77777777" w:rsidR="00344B3C" w:rsidRPr="004066E3" w:rsidRDefault="00344B3C" w:rsidP="00344B3C">
      <w:pPr>
        <w:pStyle w:val="Text"/>
        <w:keepNext/>
        <w:suppressAutoHyphens/>
        <w:spacing w:before="0" w:line="260" w:lineRule="atLeast"/>
        <w:jc w:val="left"/>
        <w:rPr>
          <w:i/>
          <w:color w:val="000000"/>
          <w:sz w:val="22"/>
          <w:szCs w:val="22"/>
          <w:u w:val="single"/>
          <w:lang w:val="hu-HU"/>
        </w:rPr>
      </w:pPr>
      <w:r w:rsidRPr="004066E3">
        <w:rPr>
          <w:i/>
          <w:color w:val="000000"/>
          <w:sz w:val="22"/>
          <w:szCs w:val="22"/>
          <w:u w:val="single"/>
          <w:lang w:val="hu-HU"/>
        </w:rPr>
        <w:t>Felnőttek és serdülők (12 éves és idősebb)</w:t>
      </w:r>
    </w:p>
    <w:p w14:paraId="765C5F45" w14:textId="77777777" w:rsidR="00344B3C" w:rsidRPr="004066E3" w:rsidRDefault="00344B3C" w:rsidP="00344B3C">
      <w:pPr>
        <w:spacing w:line="260" w:lineRule="atLeast"/>
        <w:rPr>
          <w:szCs w:val="22"/>
        </w:rPr>
      </w:pPr>
      <w:r w:rsidRPr="004066E3">
        <w:t xml:space="preserve">A Xolair kiegészítő kezelésként az asztma tüneteinek javítására javallt, súlyos perzisztáló allergiás asztmában szenvedő olyan betegekben, akiknek pozitív bőrteszt vagy </w:t>
      </w:r>
      <w:r w:rsidRPr="004066E3">
        <w:rPr>
          <w:i/>
        </w:rPr>
        <w:t>in vitro</w:t>
      </w:r>
      <w:r w:rsidRPr="004066E3">
        <w:t xml:space="preserve"> vizsgálat igazolja perenniális aeroallergénnel szembeni reaktivitását; akiknek a légzésfunkciója csökkent (FEV</w:t>
      </w:r>
      <w:r w:rsidRPr="004066E3">
        <w:rPr>
          <w:vertAlign w:val="subscript"/>
        </w:rPr>
        <w:t>1</w:t>
      </w:r>
      <w:r w:rsidRPr="004066E3">
        <w:t> </w:t>
      </w:r>
      <w:r w:rsidRPr="004066E3">
        <w:rPr>
          <w:szCs w:val="22"/>
        </w:rPr>
        <w:t>&lt; 80%); valamint gyakori nappali tüneteik vagy éjszakai ébredéseik vannak; és akiknél nagy dózisú inhalációs kortikoszteroidok és tartós hatású inhalációs béta</w:t>
      </w:r>
      <w:r w:rsidRPr="004066E3">
        <w:rPr>
          <w:szCs w:val="22"/>
        </w:rPr>
        <w:noBreakHyphen/>
        <w:t>2 agonisták alkalmazása ellenére, többszörösen dokumentált, súlyos asztma exacerbációk lépnek fel.</w:t>
      </w:r>
    </w:p>
    <w:p w14:paraId="50BFD579" w14:textId="77777777" w:rsidR="00344B3C" w:rsidRPr="004066E3" w:rsidRDefault="00344B3C" w:rsidP="00344B3C">
      <w:pPr>
        <w:spacing w:line="260" w:lineRule="atLeast"/>
        <w:rPr>
          <w:szCs w:val="22"/>
        </w:rPr>
      </w:pPr>
    </w:p>
    <w:p w14:paraId="6A6D6316" w14:textId="77777777" w:rsidR="00344B3C" w:rsidRPr="004066E3" w:rsidRDefault="00344B3C" w:rsidP="00344B3C">
      <w:pPr>
        <w:pStyle w:val="Text"/>
        <w:keepNext/>
        <w:suppressAutoHyphens/>
        <w:spacing w:before="0" w:line="260" w:lineRule="atLeast"/>
        <w:jc w:val="left"/>
        <w:rPr>
          <w:i/>
          <w:color w:val="000000"/>
          <w:sz w:val="22"/>
          <w:szCs w:val="22"/>
          <w:u w:val="single"/>
          <w:lang w:val="hu-HU"/>
        </w:rPr>
      </w:pPr>
      <w:r w:rsidRPr="004066E3">
        <w:rPr>
          <w:i/>
          <w:color w:val="000000"/>
          <w:sz w:val="22"/>
          <w:szCs w:val="22"/>
          <w:u w:val="single"/>
          <w:lang w:val="hu-HU"/>
        </w:rPr>
        <w:t>Gyermekek (6 </w:t>
      </w:r>
      <w:r w:rsidRPr="004066E3">
        <w:rPr>
          <w:i/>
          <w:color w:val="000000"/>
          <w:sz w:val="22"/>
          <w:szCs w:val="22"/>
          <w:u w:val="single"/>
          <w:lang w:val="hu-HU"/>
        </w:rPr>
        <w:noBreakHyphen/>
        <w:t> &lt; 12 éves)</w:t>
      </w:r>
    </w:p>
    <w:p w14:paraId="017F44EC"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 xml:space="preserve">A Xolair kiegészítő kezelésként az asztma tüneteinek javítására javallt, súlyos perzisztáló allergiás asztmában szenvedő olyan betegekben, akiknek pozitív bőrteszt vagy </w:t>
      </w:r>
      <w:r w:rsidRPr="004066E3">
        <w:rPr>
          <w:i/>
          <w:color w:val="000000"/>
          <w:sz w:val="22"/>
          <w:szCs w:val="22"/>
          <w:lang w:val="hu-HU"/>
        </w:rPr>
        <w:t>in vitro</w:t>
      </w:r>
      <w:r w:rsidRPr="004066E3">
        <w:rPr>
          <w:color w:val="000000"/>
          <w:sz w:val="22"/>
          <w:szCs w:val="22"/>
          <w:lang w:val="hu-HU"/>
        </w:rPr>
        <w:t xml:space="preserve"> vizsgálat igazolja a perenniális aeroallergénnel szembeni reaktivitást, és gyakori nappali tüneteik vagy éjszakai ébredéseik vannak; és akiknél a nagy dózisú inhalációs kortikoszteroidok és tartós hatású inhalációs béta</w:t>
      </w:r>
      <w:r w:rsidRPr="004066E3">
        <w:rPr>
          <w:color w:val="000000"/>
          <w:sz w:val="22"/>
          <w:szCs w:val="22"/>
          <w:lang w:val="hu-HU"/>
        </w:rPr>
        <w:noBreakHyphen/>
        <w:t>2 agonisták alkalmazása ellenére, többszörösen dokumentált, súlyos asztma exacerbációk lépnek fel.</w:t>
      </w:r>
    </w:p>
    <w:p w14:paraId="0A83C3DD" w14:textId="77777777" w:rsidR="00344B3C" w:rsidRPr="004066E3" w:rsidRDefault="00344B3C" w:rsidP="00344B3C">
      <w:pPr>
        <w:pStyle w:val="Text"/>
        <w:spacing w:before="0"/>
        <w:jc w:val="left"/>
        <w:rPr>
          <w:color w:val="000000"/>
          <w:sz w:val="22"/>
          <w:szCs w:val="22"/>
          <w:lang w:val="hu-HU"/>
        </w:rPr>
      </w:pPr>
    </w:p>
    <w:p w14:paraId="7BFDBC9D" w14:textId="77777777" w:rsidR="00344B3C" w:rsidRPr="004066E3" w:rsidRDefault="00344B3C" w:rsidP="00344B3C">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(chronic rhinosinusitis with nasal polyps, CRSwNP)</w:t>
      </w:r>
    </w:p>
    <w:p w14:paraId="5039DBBE" w14:textId="77777777" w:rsidR="00344B3C" w:rsidRPr="004066E3" w:rsidRDefault="00344B3C" w:rsidP="00344B3C">
      <w:pPr>
        <w:keepNext/>
        <w:widowControl w:val="0"/>
        <w:suppressAutoHyphens w:val="0"/>
        <w:spacing w:line="240" w:lineRule="auto"/>
        <w:rPr>
          <w:color w:val="000000"/>
          <w:szCs w:val="22"/>
        </w:rPr>
      </w:pPr>
    </w:p>
    <w:p w14:paraId="56AFDE44" w14:textId="77777777" w:rsidR="00344B3C" w:rsidRPr="004066E3" w:rsidRDefault="00344B3C" w:rsidP="00344B3C">
      <w:pPr>
        <w:widowControl w:val="0"/>
        <w:suppressAutoHyphens w:val="0"/>
        <w:spacing w:line="240" w:lineRule="auto"/>
        <w:rPr>
          <w:color w:val="000000"/>
          <w:szCs w:val="22"/>
        </w:rPr>
      </w:pPr>
      <w:r w:rsidRPr="004066E3">
        <w:rPr>
          <w:color w:val="000000"/>
          <w:szCs w:val="22"/>
          <w:lang w:val="hu"/>
        </w:rPr>
        <w:t>A Xolair intranasalis kortikoszteroidokkal (intranasal corticosteroids, INC) adott kiegészítő kezelésként olyan súlyos CRSwNP</w:t>
      </w:r>
      <w:r w:rsidRPr="004066E3">
        <w:rPr>
          <w:color w:val="000000"/>
          <w:szCs w:val="22"/>
          <w:lang w:val="hu"/>
        </w:rPr>
        <w:noBreakHyphen/>
        <w:t>s felnőttek (legalább 18 évesek) kezelésére javallt, akiknél az INC-terápia nem biztosítja a betegség megfelelő kontrollját.</w:t>
      </w:r>
    </w:p>
    <w:p w14:paraId="33EEB32A" w14:textId="77777777" w:rsidR="00344B3C" w:rsidRPr="004066E3" w:rsidRDefault="00344B3C" w:rsidP="00344B3C">
      <w:pPr>
        <w:pStyle w:val="Text"/>
        <w:spacing w:before="0"/>
        <w:jc w:val="left"/>
        <w:rPr>
          <w:color w:val="000000"/>
          <w:sz w:val="22"/>
          <w:szCs w:val="22"/>
          <w:lang w:val="hu-HU"/>
        </w:rPr>
      </w:pPr>
    </w:p>
    <w:p w14:paraId="675C31A4" w14:textId="77777777" w:rsidR="00344B3C" w:rsidRPr="004066E3" w:rsidRDefault="00344B3C" w:rsidP="00344B3C">
      <w:pPr>
        <w:keepNext/>
        <w:widowControl w:val="0"/>
        <w:spacing w:line="240" w:lineRule="auto"/>
        <w:ind w:left="567" w:hanging="567"/>
        <w:rPr>
          <w:u w:val="single"/>
        </w:rPr>
      </w:pPr>
      <w:r w:rsidRPr="004066E3">
        <w:rPr>
          <w:u w:val="single"/>
        </w:rPr>
        <w:t>Krónikus spontán urticaria</w:t>
      </w:r>
    </w:p>
    <w:p w14:paraId="56E9432F" w14:textId="77777777" w:rsidR="00344B3C" w:rsidRPr="004066E3" w:rsidRDefault="00344B3C" w:rsidP="00344B3C">
      <w:pPr>
        <w:keepNext/>
        <w:widowControl w:val="0"/>
        <w:spacing w:line="240" w:lineRule="auto"/>
        <w:ind w:left="567" w:hanging="567"/>
        <w:rPr>
          <w:szCs w:val="22"/>
          <w:u w:val="single"/>
        </w:rPr>
      </w:pPr>
    </w:p>
    <w:p w14:paraId="4DC33D69" w14:textId="77777777" w:rsidR="00344B3C" w:rsidRPr="004066E3" w:rsidRDefault="00344B3C" w:rsidP="00344B3C">
      <w:pPr>
        <w:pStyle w:val="Text"/>
        <w:spacing w:before="0"/>
        <w:jc w:val="left"/>
        <w:rPr>
          <w:sz w:val="22"/>
          <w:lang w:val="hu-HU"/>
        </w:rPr>
      </w:pPr>
      <w:r w:rsidRPr="004066E3">
        <w:rPr>
          <w:sz w:val="22"/>
          <w:lang w:val="hu-HU"/>
        </w:rPr>
        <w:t>A Xolair a krónikus spontán urticaria kiegészítő kezelésére javallott olyan felnőtt és serdülő (12 éves és idősebb) betegeknél, akik nem reagálnak megfelelően a H1 antihisztamin</w:t>
      </w:r>
      <w:r w:rsidRPr="004066E3">
        <w:rPr>
          <w:sz w:val="22"/>
          <w:lang w:val="hu-HU"/>
        </w:rPr>
        <w:noBreakHyphen/>
        <w:t>kezelésre.</w:t>
      </w:r>
    </w:p>
    <w:p w14:paraId="5617CF18" w14:textId="77777777" w:rsidR="00344B3C" w:rsidRPr="004066E3" w:rsidRDefault="00344B3C" w:rsidP="00344B3C">
      <w:pPr>
        <w:pStyle w:val="Text"/>
        <w:spacing w:before="0"/>
        <w:jc w:val="left"/>
        <w:rPr>
          <w:sz w:val="22"/>
          <w:szCs w:val="22"/>
          <w:lang w:val="hu-HU"/>
        </w:rPr>
      </w:pPr>
    </w:p>
    <w:p w14:paraId="6A709F69" w14:textId="77777777" w:rsidR="00344B3C" w:rsidRPr="004066E3" w:rsidRDefault="00344B3C" w:rsidP="00344B3C">
      <w:pPr>
        <w:keepNext/>
        <w:spacing w:line="260" w:lineRule="atLeast"/>
        <w:ind w:left="567" w:hanging="567"/>
        <w:rPr>
          <w:b/>
        </w:rPr>
      </w:pPr>
      <w:r w:rsidRPr="004066E3">
        <w:rPr>
          <w:b/>
        </w:rPr>
        <w:t>4.2</w:t>
      </w:r>
      <w:r w:rsidRPr="004066E3">
        <w:rPr>
          <w:b/>
        </w:rPr>
        <w:tab/>
        <w:t>Adagolás és alkalmazás</w:t>
      </w:r>
    </w:p>
    <w:p w14:paraId="7DA07B39" w14:textId="77777777" w:rsidR="00344B3C" w:rsidRPr="004066E3" w:rsidRDefault="00344B3C" w:rsidP="00344B3C">
      <w:pPr>
        <w:keepNext/>
        <w:spacing w:line="260" w:lineRule="atLeast"/>
      </w:pPr>
    </w:p>
    <w:p w14:paraId="10A4321F" w14:textId="3A44ADCC" w:rsidR="00344B3C" w:rsidRPr="004066E3" w:rsidRDefault="00344B3C" w:rsidP="00344B3C">
      <w:pPr>
        <w:spacing w:line="260" w:lineRule="atLeast"/>
      </w:pPr>
      <w:r w:rsidRPr="004066E3">
        <w:t>A kezelést a súlyos perzisztáló asztma</w:t>
      </w:r>
      <w:r w:rsidRPr="004066E3">
        <w:rPr>
          <w:color w:val="000000"/>
          <w:lang w:val="hu"/>
        </w:rPr>
        <w:t>, a krónikus rhinosinusitis orrpolipózissal (CRSwNP)</w:t>
      </w:r>
      <w:r w:rsidRPr="004066E3">
        <w:t xml:space="preserve"> vagy krónikus spontán urticaria diagnosztizálásában és kezelésében jártas kezelőorvos indíthatja meg.</w:t>
      </w:r>
    </w:p>
    <w:p w14:paraId="06237ED8" w14:textId="77777777" w:rsidR="00344B3C" w:rsidRPr="004066E3" w:rsidRDefault="00344B3C" w:rsidP="00344B3C">
      <w:pPr>
        <w:spacing w:line="260" w:lineRule="atLeast"/>
      </w:pPr>
    </w:p>
    <w:p w14:paraId="1AC5E50F" w14:textId="77777777" w:rsidR="00344B3C" w:rsidRPr="004066E3" w:rsidRDefault="00344B3C" w:rsidP="00344B3C">
      <w:pPr>
        <w:keepNext/>
        <w:spacing w:line="260" w:lineRule="atLeast"/>
        <w:rPr>
          <w:iCs/>
          <w:u w:val="single"/>
        </w:rPr>
      </w:pPr>
      <w:r w:rsidRPr="004066E3">
        <w:rPr>
          <w:iCs/>
          <w:u w:val="single"/>
        </w:rPr>
        <w:t>Adagolás</w:t>
      </w:r>
    </w:p>
    <w:p w14:paraId="34F139F4" w14:textId="77777777" w:rsidR="00344B3C" w:rsidRPr="004066E3" w:rsidRDefault="00344B3C" w:rsidP="00344B3C">
      <w:pPr>
        <w:keepNext/>
        <w:spacing w:line="260" w:lineRule="atLeast"/>
      </w:pPr>
    </w:p>
    <w:p w14:paraId="254926C0" w14:textId="77777777" w:rsidR="00344B3C" w:rsidRPr="004066E3" w:rsidRDefault="00344B3C" w:rsidP="00344B3C">
      <w:pPr>
        <w:pStyle w:val="Text"/>
        <w:keepNext/>
        <w:spacing w:before="0"/>
        <w:jc w:val="left"/>
        <w:rPr>
          <w:i/>
          <w:iCs/>
          <w:sz w:val="22"/>
          <w:u w:val="single"/>
          <w:lang w:val="hu-HU"/>
        </w:rPr>
      </w:pPr>
      <w:r w:rsidRPr="004066E3">
        <w:rPr>
          <w:i/>
          <w:iCs/>
          <w:sz w:val="22"/>
          <w:u w:val="single"/>
          <w:lang w:val="hu-HU"/>
        </w:rPr>
        <w:t>Allergiás asztma és krónikus rhinosinusitis orrpolipózissal (CRSwNP)</w:t>
      </w:r>
    </w:p>
    <w:p w14:paraId="026056D1" w14:textId="1E0132CF" w:rsidR="00344B3C" w:rsidRPr="004066E3" w:rsidRDefault="00344B3C" w:rsidP="00344B3C">
      <w:pPr>
        <w:spacing w:line="260" w:lineRule="atLeast"/>
        <w:rPr>
          <w:color w:val="000000"/>
          <w:szCs w:val="22"/>
        </w:rPr>
      </w:pPr>
      <w:r w:rsidRPr="004066E3">
        <w:rPr>
          <w:color w:val="000000"/>
          <w:szCs w:val="22"/>
          <w:lang w:val="hu"/>
        </w:rPr>
        <w:t>Az adagolás allergiás asztma és CRSwNP esetén is ugyanazokon az alapelveken nyugszik.</w:t>
      </w:r>
      <w:r w:rsidRPr="004066E3">
        <w:rPr>
          <w:color w:val="000000"/>
          <w:szCs w:val="22"/>
        </w:rPr>
        <w:t xml:space="preserve"> </w:t>
      </w:r>
      <w:r w:rsidRPr="004066E3">
        <w:t xml:space="preserve">Az ezen állapotokban alkalmazott </w:t>
      </w:r>
      <w:r w:rsidR="00467AA8" w:rsidRPr="004066E3">
        <w:rPr>
          <w:color w:val="000000"/>
          <w:lang w:val="hu"/>
        </w:rPr>
        <w:t>omalizumab</w:t>
      </w:r>
      <w:r w:rsidR="00467AA8" w:rsidRPr="004066E3" w:rsidDel="00467AA8">
        <w:t xml:space="preserve"> </w:t>
      </w:r>
      <w:r w:rsidRPr="004066E3">
        <w:t xml:space="preserve">megfelelő adagját és annak gyakoriságát a kezelés megkezdése előtt mért kiindulási IgE érték (NE/ml), valamint a </w:t>
      </w:r>
      <w:r w:rsidR="000D0015" w:rsidRPr="004066E3">
        <w:t xml:space="preserve">testtömeg </w:t>
      </w:r>
      <w:r w:rsidRPr="004066E3">
        <w:t>(kg) alapján kell meghatározni. Az első adag beadása előtt az alkalmazandó adag meghatározásához a beteg IgE szintjét bármely, rendelkezésre álló szérum össz-IgE meghatározási módszerrel meg kell mérni. Ezen mérések alapján 1</w:t>
      </w:r>
      <w:r w:rsidRPr="004066E3">
        <w:rPr>
          <w:szCs w:val="22"/>
        </w:rPr>
        <w:noBreakHyphen/>
      </w:r>
      <w:r w:rsidRPr="004066E3">
        <w:t>4 injekcióban, adagonként 75</w:t>
      </w:r>
      <w:r w:rsidRPr="004066E3">
        <w:noBreakHyphen/>
        <w:t xml:space="preserve">600 mg </w:t>
      </w:r>
      <w:r w:rsidR="00467AA8" w:rsidRPr="004066E3">
        <w:rPr>
          <w:color w:val="000000"/>
          <w:lang w:val="hu"/>
        </w:rPr>
        <w:t>omalizumab</w:t>
      </w:r>
      <w:r w:rsidR="00467AA8" w:rsidRPr="004066E3" w:rsidDel="00467AA8">
        <w:t xml:space="preserve"> </w:t>
      </w:r>
      <w:r w:rsidRPr="004066E3">
        <w:t>bevitelére lehet szükség.</w:t>
      </w:r>
    </w:p>
    <w:p w14:paraId="44EF32D8" w14:textId="77777777" w:rsidR="00344B3C" w:rsidRPr="004066E3" w:rsidRDefault="00344B3C" w:rsidP="00344B3C">
      <w:pPr>
        <w:spacing w:line="260" w:lineRule="atLeast"/>
      </w:pPr>
    </w:p>
    <w:p w14:paraId="277E54AD" w14:textId="77777777" w:rsidR="00344B3C" w:rsidRPr="004066E3" w:rsidRDefault="00344B3C" w:rsidP="00344B3C">
      <w:pPr>
        <w:spacing w:line="260" w:lineRule="atLeast"/>
      </w:pPr>
      <w:r w:rsidRPr="004066E3">
        <w:t>A 76 NE/ml</w:t>
      </w:r>
      <w:r w:rsidRPr="004066E3">
        <w:noBreakHyphen/>
        <w:t>nél alacsonyabb kiindulási IgE-szintű allergiás asztmás betegek esetében kisebb valószínűséggel tapasztalható klinikai javulás (lásd 5.1 pont). A kezelést elrendelő orvosnak a kezelés megkezdése előtt meg kell győződnie arról, hogy azok a felnőtt és serdülő betegek, akiknek össz-IgE szintje &lt; 76 NE/ml, és gyermekek (6 </w:t>
      </w:r>
      <w:r w:rsidRPr="004066E3">
        <w:noBreakHyphen/>
        <w:t xml:space="preserve"> &lt; 12 éves), akiknek IgE szintje &lt; 200 NE/ml, egy perenniális allergénnel szemben egyértelmű </w:t>
      </w:r>
      <w:r w:rsidRPr="004066E3">
        <w:rPr>
          <w:i/>
          <w:iCs/>
        </w:rPr>
        <w:t>in vitro</w:t>
      </w:r>
      <w:r w:rsidRPr="004066E3">
        <w:t xml:space="preserve"> reaktivitást (RAST) mutatnak.</w:t>
      </w:r>
    </w:p>
    <w:p w14:paraId="348330EA" w14:textId="77777777" w:rsidR="00344B3C" w:rsidRPr="004066E3" w:rsidRDefault="00344B3C" w:rsidP="00344B3C">
      <w:pPr>
        <w:spacing w:line="260" w:lineRule="atLeast"/>
      </w:pPr>
    </w:p>
    <w:p w14:paraId="27F84019" w14:textId="77777777" w:rsidR="00344B3C" w:rsidRPr="004066E3" w:rsidRDefault="00344B3C" w:rsidP="00344B3C">
      <w:pPr>
        <w:spacing w:line="260" w:lineRule="atLeast"/>
      </w:pPr>
      <w:r w:rsidRPr="004066E3">
        <w:t>Az 1. táblázat tartalmazza az átszámításra, a 2. és 3. táblázat az adag meghatározására vonatkozó adatokat.</w:t>
      </w:r>
    </w:p>
    <w:p w14:paraId="79BFD6AC" w14:textId="77777777" w:rsidR="00344B3C" w:rsidRPr="004066E3" w:rsidRDefault="00344B3C" w:rsidP="00344B3C">
      <w:pPr>
        <w:spacing w:line="260" w:lineRule="atLeast"/>
      </w:pPr>
    </w:p>
    <w:p w14:paraId="4F9B6B49" w14:textId="396EB346" w:rsidR="00344B3C" w:rsidRPr="004066E3" w:rsidRDefault="00344B3C" w:rsidP="00344B3C">
      <w:pPr>
        <w:spacing w:line="260" w:lineRule="atLeast"/>
      </w:pPr>
      <w:r w:rsidRPr="004066E3">
        <w:t xml:space="preserve">Nem adható </w:t>
      </w:r>
      <w:r w:rsidR="00467AA8" w:rsidRPr="004066E3">
        <w:rPr>
          <w:color w:val="000000"/>
          <w:lang w:val="hu"/>
        </w:rPr>
        <w:t>omalizumab</w:t>
      </w:r>
      <w:r w:rsidR="00467AA8" w:rsidRPr="004066E3" w:rsidDel="00467AA8">
        <w:t xml:space="preserve"> </w:t>
      </w:r>
      <w:r w:rsidRPr="004066E3">
        <w:t xml:space="preserve">olyan betegeknek, akiknek a kiindulási IgE szintje vagy a </w:t>
      </w:r>
      <w:r w:rsidR="000D0015" w:rsidRPr="004066E3">
        <w:t xml:space="preserve">testtömege </w:t>
      </w:r>
      <w:r w:rsidRPr="004066E3">
        <w:t>(kilogrammban) kívül esik az adag meghatározására szolgáló táblázatban megadott határokon.</w:t>
      </w:r>
    </w:p>
    <w:p w14:paraId="186FB174" w14:textId="77777777" w:rsidR="00344B3C" w:rsidRPr="004066E3" w:rsidRDefault="00344B3C" w:rsidP="00344B3C">
      <w:pPr>
        <w:spacing w:line="260" w:lineRule="atLeast"/>
      </w:pPr>
    </w:p>
    <w:p w14:paraId="0FF77221" w14:textId="77777777" w:rsidR="00344B3C" w:rsidRPr="004066E3" w:rsidRDefault="00344B3C" w:rsidP="00344B3C">
      <w:pPr>
        <w:spacing w:line="260" w:lineRule="atLeast"/>
      </w:pPr>
      <w:r w:rsidRPr="004066E3">
        <w:t>A legnagyobb ajánlott adag kéthetente 600 mg omalizumab.</w:t>
      </w:r>
    </w:p>
    <w:p w14:paraId="22E21E4D" w14:textId="77777777" w:rsidR="00344B3C" w:rsidRPr="004066E3" w:rsidRDefault="00344B3C" w:rsidP="00344B3C">
      <w:pPr>
        <w:spacing w:line="260" w:lineRule="atLeast"/>
      </w:pPr>
    </w:p>
    <w:p w14:paraId="57B1404B" w14:textId="7E20235A" w:rsidR="00344B3C" w:rsidRPr="004066E3" w:rsidRDefault="00344B3C" w:rsidP="00344B3C">
      <w:pPr>
        <w:keepNext/>
        <w:spacing w:line="260" w:lineRule="atLeast"/>
        <w:ind w:left="1134" w:hanging="1134"/>
        <w:rPr>
          <w:b/>
          <w:bCs/>
        </w:rPr>
      </w:pPr>
      <w:r w:rsidRPr="004066E3">
        <w:rPr>
          <w:b/>
          <w:bCs/>
        </w:rPr>
        <w:t>1. táblázat</w:t>
      </w:r>
      <w:r w:rsidRPr="004066E3">
        <w:rPr>
          <w:b/>
          <w:bCs/>
        </w:rPr>
        <w:tab/>
        <w:t>az alkalmanként beadandó dózis átszámítása a felhasználandó injekciós üvegek</w:t>
      </w:r>
      <w:r w:rsidR="00C5580E" w:rsidRPr="004066E3">
        <w:rPr>
          <w:b/>
          <w:bCs/>
        </w:rPr>
        <w:t>,</w:t>
      </w:r>
      <w:r w:rsidRPr="004066E3">
        <w:rPr>
          <w:b/>
          <w:bCs/>
        </w:rPr>
        <w:t xml:space="preserve"> illetve injekciók számára és az injekció össztérfogatára</w:t>
      </w:r>
    </w:p>
    <w:p w14:paraId="45FC72A9" w14:textId="77777777" w:rsidR="00344B3C" w:rsidRPr="004066E3" w:rsidRDefault="00344B3C" w:rsidP="00344B3C">
      <w:pPr>
        <w:keepNext/>
        <w:spacing w:line="260" w:lineRule="atLeast"/>
        <w:rPr>
          <w:bCs/>
        </w:rPr>
      </w:pPr>
    </w:p>
    <w:tbl>
      <w:tblPr>
        <w:tblW w:w="0" w:type="auto"/>
        <w:tblLayout w:type="fixed"/>
        <w:tblCellMar>
          <w:left w:w="57" w:type="dxa"/>
          <w:right w:w="57" w:type="dxa"/>
        </w:tblCellMar>
        <w:tblLook w:val="0000" w:firstRow="0" w:lastRow="0" w:firstColumn="0" w:lastColumn="0" w:noHBand="0" w:noVBand="0"/>
      </w:tblPr>
      <w:tblGrid>
        <w:gridCol w:w="1134"/>
        <w:gridCol w:w="1050"/>
        <w:gridCol w:w="1275"/>
        <w:gridCol w:w="2127"/>
        <w:gridCol w:w="3260"/>
      </w:tblGrid>
      <w:tr w:rsidR="00344B3C" w:rsidRPr="004066E3" w14:paraId="539A0F20" w14:textId="77777777" w:rsidTr="00F65479">
        <w:trPr>
          <w:cantSplit/>
        </w:trPr>
        <w:tc>
          <w:tcPr>
            <w:tcW w:w="1134" w:type="dxa"/>
            <w:tcBorders>
              <w:top w:val="single" w:sz="4" w:space="0" w:color="auto"/>
              <w:left w:val="single" w:sz="4" w:space="0" w:color="auto"/>
            </w:tcBorders>
          </w:tcPr>
          <w:p w14:paraId="00C78914"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Adag (mg)</w:t>
            </w:r>
          </w:p>
        </w:tc>
        <w:tc>
          <w:tcPr>
            <w:tcW w:w="2325" w:type="dxa"/>
            <w:gridSpan w:val="2"/>
            <w:tcBorders>
              <w:top w:val="single" w:sz="4" w:space="0" w:color="auto"/>
            </w:tcBorders>
          </w:tcPr>
          <w:p w14:paraId="01E262E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Injekciós üvegek száma</w:t>
            </w:r>
          </w:p>
        </w:tc>
        <w:tc>
          <w:tcPr>
            <w:tcW w:w="2127" w:type="dxa"/>
            <w:tcBorders>
              <w:top w:val="single" w:sz="4" w:space="0" w:color="auto"/>
            </w:tcBorders>
          </w:tcPr>
          <w:p w14:paraId="64F969A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Injekciók száma</w:t>
            </w:r>
          </w:p>
        </w:tc>
        <w:tc>
          <w:tcPr>
            <w:tcW w:w="3260" w:type="dxa"/>
            <w:tcBorders>
              <w:top w:val="single" w:sz="4" w:space="0" w:color="auto"/>
              <w:right w:val="single" w:sz="4" w:space="0" w:color="auto"/>
            </w:tcBorders>
          </w:tcPr>
          <w:p w14:paraId="4F56E4F3"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Az injekció össztérfogata (ml)</w:t>
            </w:r>
          </w:p>
        </w:tc>
      </w:tr>
      <w:tr w:rsidR="00344B3C" w:rsidRPr="004066E3" w14:paraId="4753B0A4" w14:textId="77777777" w:rsidTr="00F65479">
        <w:trPr>
          <w:cantSplit/>
        </w:trPr>
        <w:tc>
          <w:tcPr>
            <w:tcW w:w="1134" w:type="dxa"/>
            <w:tcBorders>
              <w:left w:val="single" w:sz="4" w:space="0" w:color="auto"/>
              <w:bottom w:val="single" w:sz="4" w:space="0" w:color="auto"/>
            </w:tcBorders>
          </w:tcPr>
          <w:p w14:paraId="58431817"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p>
        </w:tc>
        <w:tc>
          <w:tcPr>
            <w:tcW w:w="1050" w:type="dxa"/>
            <w:tcBorders>
              <w:bottom w:val="single" w:sz="4" w:space="0" w:color="auto"/>
            </w:tcBorders>
          </w:tcPr>
          <w:p w14:paraId="20FFFF8D"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75 mg</w:t>
            </w:r>
            <w:r w:rsidRPr="004066E3">
              <w:rPr>
                <w:rFonts w:ascii="Times New Roman" w:hAnsi="Times New Roman"/>
                <w:sz w:val="22"/>
                <w:szCs w:val="22"/>
                <w:vertAlign w:val="superscript"/>
                <w:lang w:val="hu-HU"/>
              </w:rPr>
              <w:t xml:space="preserve"> a</w:t>
            </w:r>
          </w:p>
        </w:tc>
        <w:tc>
          <w:tcPr>
            <w:tcW w:w="1275" w:type="dxa"/>
            <w:tcBorders>
              <w:bottom w:val="single" w:sz="4" w:space="0" w:color="auto"/>
            </w:tcBorders>
          </w:tcPr>
          <w:p w14:paraId="17FB8BDB"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150 mg</w:t>
            </w:r>
            <w:r w:rsidRPr="004066E3">
              <w:rPr>
                <w:rFonts w:ascii="Times New Roman" w:hAnsi="Times New Roman"/>
                <w:sz w:val="22"/>
                <w:szCs w:val="22"/>
                <w:vertAlign w:val="superscript"/>
                <w:lang w:val="hu-HU"/>
              </w:rPr>
              <w:t xml:space="preserve"> b</w:t>
            </w:r>
          </w:p>
        </w:tc>
        <w:tc>
          <w:tcPr>
            <w:tcW w:w="2127" w:type="dxa"/>
            <w:tcBorders>
              <w:bottom w:val="single" w:sz="4" w:space="0" w:color="auto"/>
            </w:tcBorders>
          </w:tcPr>
          <w:p w14:paraId="28311CE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p>
        </w:tc>
        <w:tc>
          <w:tcPr>
            <w:tcW w:w="3260" w:type="dxa"/>
            <w:tcBorders>
              <w:bottom w:val="single" w:sz="4" w:space="0" w:color="auto"/>
              <w:right w:val="single" w:sz="4" w:space="0" w:color="auto"/>
            </w:tcBorders>
          </w:tcPr>
          <w:p w14:paraId="7F2EF40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p>
        </w:tc>
      </w:tr>
      <w:tr w:rsidR="00344B3C" w:rsidRPr="004066E3" w14:paraId="6F4CED9C" w14:textId="77777777" w:rsidTr="00F65479">
        <w:trPr>
          <w:cantSplit/>
        </w:trPr>
        <w:tc>
          <w:tcPr>
            <w:tcW w:w="1134" w:type="dxa"/>
            <w:tcBorders>
              <w:top w:val="single" w:sz="4" w:space="0" w:color="auto"/>
              <w:left w:val="single" w:sz="8" w:space="0" w:color="auto"/>
            </w:tcBorders>
          </w:tcPr>
          <w:p w14:paraId="70AC5B2B"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75</w:t>
            </w:r>
          </w:p>
        </w:tc>
        <w:tc>
          <w:tcPr>
            <w:tcW w:w="1050" w:type="dxa"/>
            <w:tcBorders>
              <w:top w:val="single" w:sz="4" w:space="0" w:color="auto"/>
            </w:tcBorders>
          </w:tcPr>
          <w:p w14:paraId="1F32676D"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Borders>
              <w:top w:val="single" w:sz="4" w:space="0" w:color="auto"/>
            </w:tcBorders>
          </w:tcPr>
          <w:p w14:paraId="6BB67C2A"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2127" w:type="dxa"/>
            <w:tcBorders>
              <w:top w:val="single" w:sz="4" w:space="0" w:color="auto"/>
            </w:tcBorders>
          </w:tcPr>
          <w:p w14:paraId="52C6409B"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3260" w:type="dxa"/>
            <w:tcBorders>
              <w:top w:val="single" w:sz="4" w:space="0" w:color="auto"/>
              <w:right w:val="single" w:sz="8" w:space="0" w:color="auto"/>
            </w:tcBorders>
          </w:tcPr>
          <w:p w14:paraId="1AA96323"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0,6</w:t>
            </w:r>
          </w:p>
        </w:tc>
      </w:tr>
      <w:tr w:rsidR="00344B3C" w:rsidRPr="004066E3" w14:paraId="21F80EB8" w14:textId="77777777" w:rsidTr="00F65479">
        <w:trPr>
          <w:cantSplit/>
        </w:trPr>
        <w:tc>
          <w:tcPr>
            <w:tcW w:w="1134" w:type="dxa"/>
            <w:tcBorders>
              <w:left w:val="single" w:sz="8" w:space="0" w:color="auto"/>
            </w:tcBorders>
          </w:tcPr>
          <w:p w14:paraId="754466D7"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150</w:t>
            </w:r>
          </w:p>
        </w:tc>
        <w:tc>
          <w:tcPr>
            <w:tcW w:w="1050" w:type="dxa"/>
          </w:tcPr>
          <w:p w14:paraId="5C2A38F8"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5AD86D77"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3BEC533C"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3260" w:type="dxa"/>
            <w:tcBorders>
              <w:right w:val="single" w:sz="8" w:space="0" w:color="auto"/>
            </w:tcBorders>
          </w:tcPr>
          <w:p w14:paraId="7441F8F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1,2</w:t>
            </w:r>
          </w:p>
        </w:tc>
      </w:tr>
      <w:tr w:rsidR="00344B3C" w:rsidRPr="004066E3" w14:paraId="75938D82" w14:textId="77777777" w:rsidTr="00F65479">
        <w:trPr>
          <w:cantSplit/>
        </w:trPr>
        <w:tc>
          <w:tcPr>
            <w:tcW w:w="1134" w:type="dxa"/>
            <w:tcBorders>
              <w:left w:val="single" w:sz="8" w:space="0" w:color="auto"/>
            </w:tcBorders>
          </w:tcPr>
          <w:p w14:paraId="44596250"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225</w:t>
            </w:r>
          </w:p>
        </w:tc>
        <w:tc>
          <w:tcPr>
            <w:tcW w:w="1050" w:type="dxa"/>
          </w:tcPr>
          <w:p w14:paraId="341D7D1E"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Pr>
          <w:p w14:paraId="6A55AA82"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p>
        </w:tc>
        <w:tc>
          <w:tcPr>
            <w:tcW w:w="2127" w:type="dxa"/>
          </w:tcPr>
          <w:p w14:paraId="737B296C"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3260" w:type="dxa"/>
            <w:tcBorders>
              <w:right w:val="single" w:sz="8" w:space="0" w:color="auto"/>
            </w:tcBorders>
          </w:tcPr>
          <w:p w14:paraId="56F0F929"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1,8</w:t>
            </w:r>
          </w:p>
        </w:tc>
      </w:tr>
      <w:tr w:rsidR="00344B3C" w:rsidRPr="004066E3" w14:paraId="5714D959" w14:textId="77777777" w:rsidTr="00F65479">
        <w:trPr>
          <w:cantSplit/>
        </w:trPr>
        <w:tc>
          <w:tcPr>
            <w:tcW w:w="1134" w:type="dxa"/>
            <w:tcBorders>
              <w:left w:val="single" w:sz="8" w:space="0" w:color="auto"/>
            </w:tcBorders>
          </w:tcPr>
          <w:p w14:paraId="38A8987B"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300</w:t>
            </w:r>
          </w:p>
        </w:tc>
        <w:tc>
          <w:tcPr>
            <w:tcW w:w="1050" w:type="dxa"/>
          </w:tcPr>
          <w:p w14:paraId="36EE820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76FEE3C3"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Pr>
          <w:p w14:paraId="2B74A9E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3260" w:type="dxa"/>
            <w:tcBorders>
              <w:right w:val="single" w:sz="8" w:space="0" w:color="auto"/>
            </w:tcBorders>
          </w:tcPr>
          <w:p w14:paraId="35A6B259"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2,4</w:t>
            </w:r>
          </w:p>
        </w:tc>
      </w:tr>
      <w:tr w:rsidR="00344B3C" w:rsidRPr="004066E3" w14:paraId="3F23B541" w14:textId="77777777" w:rsidTr="00F65479">
        <w:trPr>
          <w:cantSplit/>
        </w:trPr>
        <w:tc>
          <w:tcPr>
            <w:tcW w:w="1134" w:type="dxa"/>
            <w:tcBorders>
              <w:left w:val="single" w:sz="8" w:space="0" w:color="auto"/>
            </w:tcBorders>
          </w:tcPr>
          <w:p w14:paraId="55E2FD14"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375</w:t>
            </w:r>
          </w:p>
        </w:tc>
        <w:tc>
          <w:tcPr>
            <w:tcW w:w="1050" w:type="dxa"/>
          </w:tcPr>
          <w:p w14:paraId="0013C8A1"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Pr>
          <w:p w14:paraId="12046C3B"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2</w:t>
            </w:r>
          </w:p>
        </w:tc>
        <w:tc>
          <w:tcPr>
            <w:tcW w:w="2127" w:type="dxa"/>
          </w:tcPr>
          <w:p w14:paraId="4EB8DF9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3260" w:type="dxa"/>
            <w:tcBorders>
              <w:right w:val="single" w:sz="8" w:space="0" w:color="auto"/>
            </w:tcBorders>
          </w:tcPr>
          <w:p w14:paraId="25656D6D"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3,0</w:t>
            </w:r>
          </w:p>
        </w:tc>
      </w:tr>
      <w:tr w:rsidR="00344B3C" w:rsidRPr="004066E3" w14:paraId="369C73A5" w14:textId="77777777" w:rsidTr="00F65479">
        <w:trPr>
          <w:cantSplit/>
        </w:trPr>
        <w:tc>
          <w:tcPr>
            <w:tcW w:w="1134" w:type="dxa"/>
            <w:tcBorders>
              <w:left w:val="single" w:sz="4" w:space="0" w:color="auto"/>
            </w:tcBorders>
          </w:tcPr>
          <w:p w14:paraId="57ED6377"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450</w:t>
            </w:r>
          </w:p>
        </w:tc>
        <w:tc>
          <w:tcPr>
            <w:tcW w:w="1050" w:type="dxa"/>
          </w:tcPr>
          <w:p w14:paraId="490DB8CD"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Pr>
          <w:p w14:paraId="2E7771E1"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2127" w:type="dxa"/>
          </w:tcPr>
          <w:p w14:paraId="3758A3AC"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3260" w:type="dxa"/>
            <w:tcBorders>
              <w:right w:val="single" w:sz="8" w:space="0" w:color="auto"/>
            </w:tcBorders>
          </w:tcPr>
          <w:p w14:paraId="5E8BDCA4"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3,6</w:t>
            </w:r>
          </w:p>
        </w:tc>
      </w:tr>
      <w:tr w:rsidR="00344B3C" w:rsidRPr="004066E3" w14:paraId="08B469C2" w14:textId="77777777" w:rsidTr="00F65479">
        <w:trPr>
          <w:cantSplit/>
        </w:trPr>
        <w:tc>
          <w:tcPr>
            <w:tcW w:w="1134" w:type="dxa"/>
            <w:tcBorders>
              <w:left w:val="single" w:sz="4" w:space="0" w:color="auto"/>
            </w:tcBorders>
          </w:tcPr>
          <w:p w14:paraId="2B0D4248"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525</w:t>
            </w:r>
          </w:p>
        </w:tc>
        <w:tc>
          <w:tcPr>
            <w:tcW w:w="1050" w:type="dxa"/>
          </w:tcPr>
          <w:p w14:paraId="36B4869E"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1</w:t>
            </w:r>
            <w:r w:rsidRPr="004066E3">
              <w:rPr>
                <w:rFonts w:ascii="Times New Roman" w:hAnsi="Times New Roman"/>
                <w:sz w:val="22"/>
                <w:szCs w:val="22"/>
                <w:vertAlign w:val="superscript"/>
                <w:lang w:val="hu-HU"/>
              </w:rPr>
              <w:t>c</w:t>
            </w:r>
          </w:p>
        </w:tc>
        <w:tc>
          <w:tcPr>
            <w:tcW w:w="1275" w:type="dxa"/>
          </w:tcPr>
          <w:p w14:paraId="469D39A8"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3</w:t>
            </w:r>
          </w:p>
        </w:tc>
        <w:tc>
          <w:tcPr>
            <w:tcW w:w="2127" w:type="dxa"/>
          </w:tcPr>
          <w:p w14:paraId="18B9CF34"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w:t>
            </w:r>
          </w:p>
        </w:tc>
        <w:tc>
          <w:tcPr>
            <w:tcW w:w="3260" w:type="dxa"/>
            <w:tcBorders>
              <w:right w:val="single" w:sz="8" w:space="0" w:color="auto"/>
            </w:tcBorders>
          </w:tcPr>
          <w:p w14:paraId="2B4ECA52"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4,2</w:t>
            </w:r>
          </w:p>
        </w:tc>
      </w:tr>
      <w:tr w:rsidR="00344B3C" w:rsidRPr="004066E3" w14:paraId="10878B62" w14:textId="77777777" w:rsidTr="00F65479">
        <w:trPr>
          <w:cantSplit/>
        </w:trPr>
        <w:tc>
          <w:tcPr>
            <w:tcW w:w="1134" w:type="dxa"/>
            <w:tcBorders>
              <w:left w:val="single" w:sz="4" w:space="0" w:color="auto"/>
              <w:bottom w:val="single" w:sz="4" w:space="0" w:color="auto"/>
            </w:tcBorders>
          </w:tcPr>
          <w:p w14:paraId="0C49F346"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lang w:val="hu-HU"/>
              </w:rPr>
              <w:t>600</w:t>
            </w:r>
          </w:p>
        </w:tc>
        <w:tc>
          <w:tcPr>
            <w:tcW w:w="1050" w:type="dxa"/>
            <w:tcBorders>
              <w:bottom w:val="single" w:sz="4" w:space="0" w:color="auto"/>
            </w:tcBorders>
          </w:tcPr>
          <w:p w14:paraId="0C0675F6"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0</w:t>
            </w:r>
          </w:p>
        </w:tc>
        <w:tc>
          <w:tcPr>
            <w:tcW w:w="1275" w:type="dxa"/>
            <w:tcBorders>
              <w:bottom w:val="single" w:sz="4" w:space="0" w:color="auto"/>
            </w:tcBorders>
          </w:tcPr>
          <w:p w14:paraId="6EE81450"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w:t>
            </w:r>
          </w:p>
        </w:tc>
        <w:tc>
          <w:tcPr>
            <w:tcW w:w="2127" w:type="dxa"/>
            <w:tcBorders>
              <w:bottom w:val="single" w:sz="4" w:space="0" w:color="auto"/>
            </w:tcBorders>
          </w:tcPr>
          <w:p w14:paraId="586038DF"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w:t>
            </w:r>
          </w:p>
        </w:tc>
        <w:tc>
          <w:tcPr>
            <w:tcW w:w="3260" w:type="dxa"/>
            <w:tcBorders>
              <w:bottom w:val="single" w:sz="4" w:space="0" w:color="auto"/>
              <w:right w:val="single" w:sz="8" w:space="0" w:color="auto"/>
            </w:tcBorders>
          </w:tcPr>
          <w:p w14:paraId="7E72ADEE" w14:textId="77777777" w:rsidR="00344B3C" w:rsidRPr="004066E3" w:rsidRDefault="00344B3C" w:rsidP="00F65479">
            <w:pPr>
              <w:pStyle w:val="Table"/>
              <w:keepNext/>
              <w:keepLines w:val="0"/>
              <w:widowControl w:val="0"/>
              <w:spacing w:before="0" w:after="0"/>
              <w:jc w:val="center"/>
              <w:rPr>
                <w:rFonts w:ascii="Times New Roman" w:hAnsi="Times New Roman"/>
                <w:sz w:val="22"/>
                <w:szCs w:val="22"/>
                <w:lang w:val="hu-HU"/>
              </w:rPr>
            </w:pPr>
            <w:r w:rsidRPr="004066E3">
              <w:rPr>
                <w:rFonts w:ascii="Times New Roman" w:hAnsi="Times New Roman"/>
                <w:sz w:val="22"/>
                <w:szCs w:val="22"/>
                <w:lang w:val="hu-HU"/>
              </w:rPr>
              <w:t>4,8</w:t>
            </w:r>
          </w:p>
        </w:tc>
      </w:tr>
      <w:tr w:rsidR="00344B3C" w:rsidRPr="004066E3" w14:paraId="489FC9D4" w14:textId="77777777" w:rsidTr="00F65479">
        <w:trPr>
          <w:cantSplit/>
        </w:trPr>
        <w:tc>
          <w:tcPr>
            <w:tcW w:w="8846" w:type="dxa"/>
            <w:gridSpan w:val="5"/>
          </w:tcPr>
          <w:p w14:paraId="3AFAF542" w14:textId="77777777" w:rsidR="00344B3C" w:rsidRPr="004066E3" w:rsidRDefault="00344B3C" w:rsidP="00F65479">
            <w:pPr>
              <w:pStyle w:val="Table"/>
              <w:keepNext/>
              <w:keepLines w:val="0"/>
              <w:widowControl w:val="0"/>
              <w:spacing w:before="0" w:after="0"/>
              <w:rPr>
                <w:rFonts w:ascii="Times New Roman" w:hAnsi="Times New Roman"/>
                <w:sz w:val="22"/>
                <w:szCs w:val="22"/>
                <w:lang w:val="hu-HU"/>
              </w:rPr>
            </w:pPr>
            <w:r w:rsidRPr="004066E3">
              <w:rPr>
                <w:rFonts w:ascii="Times New Roman" w:hAnsi="Times New Roman"/>
                <w:sz w:val="22"/>
                <w:szCs w:val="22"/>
                <w:vertAlign w:val="superscript"/>
                <w:lang w:val="hu-HU"/>
              </w:rPr>
              <w:t xml:space="preserve">a </w:t>
            </w:r>
            <w:r w:rsidRPr="004066E3">
              <w:rPr>
                <w:rFonts w:ascii="Times New Roman" w:hAnsi="Times New Roman"/>
                <w:sz w:val="22"/>
                <w:szCs w:val="22"/>
                <w:lang w:val="hu-HU"/>
              </w:rPr>
              <w:t>0,6 ml = injekciós üvegenként kinyerhető maximális térfogat (Xolair 75 mg).</w:t>
            </w:r>
          </w:p>
        </w:tc>
      </w:tr>
      <w:tr w:rsidR="00344B3C" w:rsidRPr="004066E3" w14:paraId="107F79E7" w14:textId="77777777" w:rsidTr="00F65479">
        <w:trPr>
          <w:cantSplit/>
        </w:trPr>
        <w:tc>
          <w:tcPr>
            <w:tcW w:w="8846" w:type="dxa"/>
            <w:gridSpan w:val="5"/>
          </w:tcPr>
          <w:p w14:paraId="350EB696" w14:textId="77777777" w:rsidR="00344B3C" w:rsidRPr="004066E3" w:rsidRDefault="00344B3C" w:rsidP="00F65479">
            <w:pPr>
              <w:pStyle w:val="Table"/>
              <w:keepNext/>
              <w:keepLines w:val="0"/>
              <w:widowControl w:val="0"/>
              <w:spacing w:before="0" w:after="0"/>
              <w:rPr>
                <w:rFonts w:ascii="Times New Roman" w:hAnsi="Times New Roman"/>
                <w:sz w:val="22"/>
                <w:szCs w:val="22"/>
                <w:vertAlign w:val="superscript"/>
                <w:lang w:val="hu-HU"/>
              </w:rPr>
            </w:pPr>
            <w:r w:rsidRPr="004066E3">
              <w:rPr>
                <w:rFonts w:ascii="Times New Roman" w:hAnsi="Times New Roman"/>
                <w:sz w:val="22"/>
                <w:szCs w:val="22"/>
                <w:vertAlign w:val="superscript"/>
                <w:lang w:val="hu-HU"/>
              </w:rPr>
              <w:t xml:space="preserve">b </w:t>
            </w:r>
            <w:r w:rsidRPr="004066E3">
              <w:rPr>
                <w:rFonts w:ascii="Times New Roman" w:hAnsi="Times New Roman"/>
                <w:sz w:val="22"/>
                <w:szCs w:val="22"/>
                <w:lang w:val="hu-HU"/>
              </w:rPr>
              <w:t>1,2 ml = injekciós üvegenként kinyerhető maximális térfogat (Xolair 150 mg).</w:t>
            </w:r>
          </w:p>
        </w:tc>
      </w:tr>
      <w:tr w:rsidR="00344B3C" w:rsidRPr="004066E3" w14:paraId="5980D991" w14:textId="77777777" w:rsidTr="00F65479">
        <w:trPr>
          <w:cantSplit/>
        </w:trPr>
        <w:tc>
          <w:tcPr>
            <w:tcW w:w="8846" w:type="dxa"/>
            <w:gridSpan w:val="5"/>
          </w:tcPr>
          <w:p w14:paraId="05744B7E" w14:textId="77777777" w:rsidR="00344B3C" w:rsidRPr="004066E3" w:rsidRDefault="00344B3C" w:rsidP="00F65479">
            <w:pPr>
              <w:pStyle w:val="Text"/>
              <w:spacing w:before="0"/>
              <w:jc w:val="left"/>
              <w:rPr>
                <w:color w:val="000000"/>
                <w:sz w:val="22"/>
                <w:szCs w:val="22"/>
                <w:u w:val="single"/>
                <w:lang w:val="hu-HU"/>
              </w:rPr>
            </w:pPr>
            <w:r w:rsidRPr="004066E3">
              <w:rPr>
                <w:sz w:val="22"/>
                <w:szCs w:val="22"/>
                <w:vertAlign w:val="superscript"/>
                <w:lang w:val="hu-HU"/>
              </w:rPr>
              <w:t xml:space="preserve">c </w:t>
            </w:r>
            <w:r w:rsidRPr="004066E3">
              <w:rPr>
                <w:sz w:val="22"/>
                <w:szCs w:val="22"/>
                <w:lang w:val="hu-HU"/>
              </w:rPr>
              <w:t>vagy használjon 0,6 ml</w:t>
            </w:r>
            <w:r w:rsidRPr="004066E3">
              <w:rPr>
                <w:sz w:val="22"/>
                <w:szCs w:val="22"/>
                <w:lang w:val="hu-HU"/>
              </w:rPr>
              <w:noBreakHyphen/>
              <w:t>t a 150 mg</w:t>
            </w:r>
            <w:r w:rsidRPr="004066E3">
              <w:rPr>
                <w:sz w:val="22"/>
                <w:szCs w:val="22"/>
                <w:lang w:val="hu-HU"/>
              </w:rPr>
              <w:noBreakHyphen/>
              <w:t>os injekciós üvegből.</w:t>
            </w:r>
          </w:p>
        </w:tc>
      </w:tr>
    </w:tbl>
    <w:p w14:paraId="3F2783BD" w14:textId="77777777" w:rsidR="00344B3C" w:rsidRPr="004066E3" w:rsidRDefault="00344B3C" w:rsidP="00344B3C">
      <w:pPr>
        <w:pStyle w:val="Table"/>
        <w:keepLines w:val="0"/>
        <w:widowControl w:val="0"/>
        <w:spacing w:before="0" w:after="0"/>
        <w:rPr>
          <w:rFonts w:ascii="Times New Roman" w:hAnsi="Times New Roman"/>
          <w:sz w:val="22"/>
          <w:szCs w:val="22"/>
          <w:lang w:val="hu-HU"/>
        </w:rPr>
      </w:pPr>
    </w:p>
    <w:p w14:paraId="69F5D15C" w14:textId="66E06037" w:rsidR="00344B3C" w:rsidRPr="004066E3" w:rsidRDefault="00344B3C" w:rsidP="00344B3C">
      <w:pPr>
        <w:keepNext/>
        <w:spacing w:line="260" w:lineRule="atLeast"/>
        <w:ind w:left="1134" w:hanging="1134"/>
        <w:rPr>
          <w:b/>
          <w:bCs/>
        </w:rPr>
      </w:pPr>
      <w:r w:rsidRPr="004066E3">
        <w:rPr>
          <w:b/>
          <w:bCs/>
        </w:rPr>
        <w:t>2. táblázat</w:t>
      </w:r>
      <w:r w:rsidRPr="004066E3">
        <w:rPr>
          <w:b/>
          <w:bCs/>
        </w:rPr>
        <w:tab/>
        <w:t xml:space="preserve">4 HETENKÉNTI ADAGOLÁS. A 4 hetente, subcutan injekcióban beadott </w:t>
      </w:r>
      <w:r w:rsidR="00384C0F" w:rsidRPr="004066E3">
        <w:rPr>
          <w:b/>
          <w:bCs/>
        </w:rPr>
        <w:t xml:space="preserve">omalizumab </w:t>
      </w:r>
      <w:r w:rsidRPr="004066E3">
        <w:rPr>
          <w:b/>
          <w:bCs/>
        </w:rPr>
        <w:t>adagjai (milligramm/adag)</w:t>
      </w:r>
    </w:p>
    <w:p w14:paraId="166D9F40" w14:textId="77777777" w:rsidR="00344B3C" w:rsidRPr="004066E3" w:rsidRDefault="00344B3C" w:rsidP="00344B3C">
      <w:pPr>
        <w:pStyle w:val="Text"/>
        <w:keepNext/>
        <w:spacing w:before="0"/>
        <w:jc w:val="left"/>
        <w:rPr>
          <w:bCs/>
          <w:color w:val="000000"/>
          <w:sz w:val="22"/>
          <w:szCs w:val="22"/>
          <w:lang w:val="hu-HU"/>
        </w:rPr>
      </w:pPr>
    </w:p>
    <w:tbl>
      <w:tblPr>
        <w:tblW w:w="8562"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00344B3C" w:rsidRPr="004066E3" w14:paraId="7DDD0D75" w14:textId="77777777" w:rsidTr="00F65479">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06831226" w14:textId="77777777" w:rsidR="00344B3C" w:rsidRPr="004066E3" w:rsidRDefault="00344B3C" w:rsidP="00F65479">
            <w:pPr>
              <w:pStyle w:val="Table"/>
              <w:keepNext/>
              <w:keepLines w:val="0"/>
              <w:rPr>
                <w:rFonts w:ascii="Times New Roman" w:hAnsi="Times New Roman"/>
                <w:b/>
                <w:color w:val="000000"/>
                <w:sz w:val="22"/>
                <w:szCs w:val="22"/>
                <w:lang w:val="hu-HU"/>
              </w:rPr>
            </w:pPr>
          </w:p>
        </w:tc>
        <w:tc>
          <w:tcPr>
            <w:tcW w:w="742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D5C029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
                <w:sz w:val="22"/>
                <w:szCs w:val="22"/>
                <w:lang w:val="hu-HU"/>
              </w:rPr>
              <w:t>Testtömeg (kg)</w:t>
            </w:r>
          </w:p>
        </w:tc>
      </w:tr>
      <w:tr w:rsidR="00344B3C" w:rsidRPr="004066E3" w14:paraId="0D8442F0" w14:textId="77777777" w:rsidTr="00F65479">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245A4C33" w14:textId="77777777" w:rsidR="00344B3C" w:rsidRPr="004066E3" w:rsidRDefault="00344B3C" w:rsidP="00F65479">
            <w:pPr>
              <w:pStyle w:val="Table"/>
              <w:keepNext/>
              <w:keepLines w:val="0"/>
              <w:rPr>
                <w:rFonts w:ascii="Times New Roman" w:hAnsi="Times New Roman"/>
                <w:b/>
                <w:color w:val="000000"/>
                <w:sz w:val="22"/>
                <w:szCs w:val="22"/>
                <w:lang w:val="fr-FR"/>
              </w:rPr>
            </w:pPr>
            <w:r w:rsidRPr="004066E3">
              <w:rPr>
                <w:rFonts w:ascii="Times New Roman" w:hAnsi="Times New Roman"/>
                <w:b/>
                <w:sz w:val="22"/>
                <w:szCs w:val="22"/>
                <w:lang w:val="hu-HU"/>
              </w:rPr>
              <w:t>Kiindulási IgE szint (NE/ml)</w:t>
            </w:r>
          </w:p>
        </w:tc>
        <w:tc>
          <w:tcPr>
            <w:tcW w:w="710" w:type="dxa"/>
            <w:tcBorders>
              <w:top w:val="single" w:sz="4" w:space="0" w:color="auto"/>
              <w:left w:val="single" w:sz="4" w:space="0" w:color="auto"/>
              <w:bottom w:val="single" w:sz="4" w:space="0" w:color="auto"/>
              <w:right w:val="nil"/>
            </w:tcBorders>
            <w:shd w:val="clear" w:color="auto" w:fill="auto"/>
            <w:vAlign w:val="bottom"/>
          </w:tcPr>
          <w:p w14:paraId="3729FC6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20</w:t>
            </w:r>
            <w:r w:rsidRPr="004066E3">
              <w:rPr>
                <w:rFonts w:ascii="Times New Roman" w:hAnsi="Times New Roman"/>
                <w:color w:val="000000"/>
                <w:sz w:val="22"/>
                <w:szCs w:val="22"/>
              </w:rPr>
              <w:noBreakHyphen/>
              <w:t>25*</w:t>
            </w:r>
          </w:p>
        </w:tc>
        <w:tc>
          <w:tcPr>
            <w:tcW w:w="709" w:type="dxa"/>
            <w:tcBorders>
              <w:top w:val="single" w:sz="4" w:space="0" w:color="auto"/>
              <w:left w:val="nil"/>
              <w:bottom w:val="single" w:sz="4" w:space="0" w:color="auto"/>
              <w:right w:val="nil"/>
            </w:tcBorders>
            <w:shd w:val="clear" w:color="auto" w:fill="auto"/>
            <w:vAlign w:val="bottom"/>
          </w:tcPr>
          <w:p w14:paraId="60C48D8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25</w:t>
            </w:r>
            <w:r w:rsidRPr="004066E3">
              <w:rPr>
                <w:rFonts w:ascii="Times New Roman" w:hAnsi="Times New Roman"/>
                <w:color w:val="000000"/>
                <w:sz w:val="22"/>
                <w:szCs w:val="22"/>
              </w:rPr>
              <w:noBreakHyphen/>
              <w:t>30*</w:t>
            </w:r>
          </w:p>
        </w:tc>
        <w:tc>
          <w:tcPr>
            <w:tcW w:w="709" w:type="dxa"/>
            <w:tcBorders>
              <w:top w:val="single" w:sz="4" w:space="0" w:color="auto"/>
              <w:left w:val="nil"/>
              <w:bottom w:val="single" w:sz="4" w:space="0" w:color="auto"/>
              <w:right w:val="nil"/>
            </w:tcBorders>
            <w:shd w:val="clear" w:color="auto" w:fill="auto"/>
            <w:vAlign w:val="bottom"/>
          </w:tcPr>
          <w:p w14:paraId="6F77326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30</w:t>
            </w:r>
            <w:r w:rsidRPr="004066E3">
              <w:rPr>
                <w:rFonts w:ascii="Times New Roman" w:hAnsi="Times New Roman"/>
                <w:color w:val="000000"/>
                <w:sz w:val="22"/>
                <w:szCs w:val="22"/>
              </w:rPr>
              <w:noBreakHyphen/>
              <w:t>40</w:t>
            </w:r>
          </w:p>
        </w:tc>
        <w:tc>
          <w:tcPr>
            <w:tcW w:w="708" w:type="dxa"/>
            <w:tcBorders>
              <w:top w:val="single" w:sz="4" w:space="0" w:color="auto"/>
              <w:left w:val="nil"/>
              <w:bottom w:val="single" w:sz="4" w:space="0" w:color="auto"/>
              <w:right w:val="nil"/>
            </w:tcBorders>
            <w:shd w:val="clear" w:color="auto" w:fill="auto"/>
            <w:vAlign w:val="bottom"/>
          </w:tcPr>
          <w:p w14:paraId="4AD5DE5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40</w:t>
            </w:r>
            <w:r w:rsidRPr="004066E3">
              <w:rPr>
                <w:rFonts w:ascii="Times New Roman" w:hAnsi="Times New Roman"/>
                <w:color w:val="000000"/>
                <w:sz w:val="22"/>
                <w:szCs w:val="22"/>
              </w:rPr>
              <w:noBreakHyphen/>
              <w:t>50</w:t>
            </w:r>
          </w:p>
        </w:tc>
        <w:tc>
          <w:tcPr>
            <w:tcW w:w="709" w:type="dxa"/>
            <w:tcBorders>
              <w:top w:val="single" w:sz="4" w:space="0" w:color="auto"/>
              <w:left w:val="nil"/>
              <w:bottom w:val="single" w:sz="4" w:space="0" w:color="auto"/>
              <w:right w:val="nil"/>
            </w:tcBorders>
            <w:shd w:val="clear" w:color="auto" w:fill="auto"/>
            <w:vAlign w:val="bottom"/>
          </w:tcPr>
          <w:p w14:paraId="09BF23D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50</w:t>
            </w:r>
            <w:r w:rsidRPr="004066E3">
              <w:rPr>
                <w:rFonts w:ascii="Times New Roman" w:hAnsi="Times New Roman"/>
                <w:color w:val="000000"/>
                <w:sz w:val="22"/>
                <w:szCs w:val="22"/>
              </w:rPr>
              <w:noBreakHyphen/>
              <w:t>60</w:t>
            </w:r>
          </w:p>
        </w:tc>
        <w:tc>
          <w:tcPr>
            <w:tcW w:w="709" w:type="dxa"/>
            <w:tcBorders>
              <w:top w:val="single" w:sz="4" w:space="0" w:color="auto"/>
              <w:left w:val="nil"/>
              <w:bottom w:val="single" w:sz="4" w:space="0" w:color="auto"/>
              <w:right w:val="nil"/>
            </w:tcBorders>
            <w:shd w:val="clear" w:color="auto" w:fill="auto"/>
            <w:vAlign w:val="bottom"/>
          </w:tcPr>
          <w:p w14:paraId="04CEDB7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60</w:t>
            </w:r>
            <w:r w:rsidRPr="004066E3">
              <w:rPr>
                <w:rFonts w:ascii="Times New Roman" w:hAnsi="Times New Roman"/>
                <w:color w:val="000000"/>
                <w:sz w:val="22"/>
                <w:szCs w:val="22"/>
              </w:rPr>
              <w:noBreakHyphen/>
              <w:t>70</w:t>
            </w:r>
          </w:p>
        </w:tc>
        <w:tc>
          <w:tcPr>
            <w:tcW w:w="709" w:type="dxa"/>
            <w:tcBorders>
              <w:top w:val="single" w:sz="4" w:space="0" w:color="auto"/>
              <w:left w:val="nil"/>
              <w:bottom w:val="single" w:sz="4" w:space="0" w:color="auto"/>
              <w:right w:val="nil"/>
            </w:tcBorders>
            <w:shd w:val="clear" w:color="auto" w:fill="auto"/>
            <w:vAlign w:val="bottom"/>
          </w:tcPr>
          <w:p w14:paraId="0EC5BDA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70</w:t>
            </w:r>
            <w:r w:rsidRPr="004066E3">
              <w:rPr>
                <w:rFonts w:ascii="Times New Roman" w:hAnsi="Times New Roman"/>
                <w:color w:val="000000"/>
                <w:sz w:val="22"/>
                <w:szCs w:val="22"/>
              </w:rPr>
              <w:noBreakHyphen/>
              <w:t>80</w:t>
            </w:r>
          </w:p>
        </w:tc>
        <w:tc>
          <w:tcPr>
            <w:tcW w:w="708" w:type="dxa"/>
            <w:tcBorders>
              <w:top w:val="single" w:sz="4" w:space="0" w:color="auto"/>
              <w:left w:val="nil"/>
              <w:bottom w:val="single" w:sz="4" w:space="0" w:color="auto"/>
              <w:right w:val="nil"/>
            </w:tcBorders>
            <w:shd w:val="clear" w:color="auto" w:fill="auto"/>
            <w:vAlign w:val="bottom"/>
          </w:tcPr>
          <w:p w14:paraId="530927E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80</w:t>
            </w:r>
            <w:r w:rsidRPr="004066E3">
              <w:rPr>
                <w:rFonts w:ascii="Times New Roman" w:hAnsi="Times New Roman"/>
                <w:color w:val="000000"/>
                <w:sz w:val="22"/>
                <w:szCs w:val="22"/>
              </w:rPr>
              <w:noBreakHyphen/>
              <w:t>90</w:t>
            </w:r>
          </w:p>
        </w:tc>
        <w:tc>
          <w:tcPr>
            <w:tcW w:w="879" w:type="dxa"/>
            <w:tcBorders>
              <w:top w:val="single" w:sz="4" w:space="0" w:color="auto"/>
              <w:left w:val="nil"/>
              <w:bottom w:val="single" w:sz="4" w:space="0" w:color="auto"/>
              <w:right w:val="nil"/>
            </w:tcBorders>
            <w:shd w:val="clear" w:color="auto" w:fill="auto"/>
            <w:vAlign w:val="bottom"/>
          </w:tcPr>
          <w:p w14:paraId="214B9A6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6C6F866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125-150</w:t>
            </w:r>
          </w:p>
        </w:tc>
      </w:tr>
      <w:tr w:rsidR="00344B3C" w:rsidRPr="004066E3" w14:paraId="27241220" w14:textId="77777777" w:rsidTr="00F65479">
        <w:trPr>
          <w:trHeight w:val="454"/>
        </w:trPr>
        <w:tc>
          <w:tcPr>
            <w:tcW w:w="1133" w:type="dxa"/>
            <w:tcBorders>
              <w:top w:val="single" w:sz="4" w:space="0" w:color="auto"/>
              <w:left w:val="single" w:sz="4" w:space="0" w:color="auto"/>
              <w:right w:val="single" w:sz="4" w:space="0" w:color="auto"/>
            </w:tcBorders>
            <w:shd w:val="clear" w:color="auto" w:fill="auto"/>
          </w:tcPr>
          <w:p w14:paraId="2608AE1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30</w:t>
            </w:r>
            <w:r w:rsidRPr="004066E3">
              <w:rPr>
                <w:rFonts w:ascii="Times New Roman" w:hAnsi="Times New Roman"/>
                <w:color w:val="000000"/>
                <w:sz w:val="22"/>
                <w:szCs w:val="22"/>
              </w:rPr>
              <w:noBreakHyphen/>
              <w:t>100</w:t>
            </w:r>
          </w:p>
        </w:tc>
        <w:tc>
          <w:tcPr>
            <w:tcW w:w="710" w:type="dxa"/>
            <w:tcBorders>
              <w:top w:val="single" w:sz="4" w:space="0" w:color="auto"/>
              <w:left w:val="single" w:sz="4" w:space="0" w:color="auto"/>
              <w:bottom w:val="nil"/>
              <w:right w:val="nil"/>
            </w:tcBorders>
            <w:shd w:val="clear" w:color="auto" w:fill="auto"/>
          </w:tcPr>
          <w:p w14:paraId="360C0F2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75</w:t>
            </w:r>
          </w:p>
        </w:tc>
        <w:tc>
          <w:tcPr>
            <w:tcW w:w="709" w:type="dxa"/>
            <w:tcBorders>
              <w:top w:val="single" w:sz="4" w:space="0" w:color="auto"/>
              <w:left w:val="nil"/>
              <w:bottom w:val="nil"/>
            </w:tcBorders>
            <w:shd w:val="clear" w:color="auto" w:fill="auto"/>
          </w:tcPr>
          <w:p w14:paraId="07AD769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75</w:t>
            </w:r>
          </w:p>
        </w:tc>
        <w:tc>
          <w:tcPr>
            <w:tcW w:w="709" w:type="dxa"/>
            <w:tcBorders>
              <w:top w:val="single" w:sz="4" w:space="0" w:color="auto"/>
              <w:bottom w:val="nil"/>
            </w:tcBorders>
            <w:shd w:val="clear" w:color="auto" w:fill="auto"/>
          </w:tcPr>
          <w:p w14:paraId="24AABC7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75</w:t>
            </w:r>
          </w:p>
        </w:tc>
        <w:tc>
          <w:tcPr>
            <w:tcW w:w="708" w:type="dxa"/>
            <w:tcBorders>
              <w:top w:val="single" w:sz="4" w:space="0" w:color="auto"/>
              <w:bottom w:val="nil"/>
            </w:tcBorders>
            <w:shd w:val="clear" w:color="auto" w:fill="auto"/>
          </w:tcPr>
          <w:p w14:paraId="450D23F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single" w:sz="4" w:space="0" w:color="auto"/>
              <w:bottom w:val="nil"/>
            </w:tcBorders>
            <w:shd w:val="clear" w:color="auto" w:fill="auto"/>
          </w:tcPr>
          <w:p w14:paraId="242A2C9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single" w:sz="4" w:space="0" w:color="auto"/>
              <w:bottom w:val="nil"/>
            </w:tcBorders>
            <w:shd w:val="clear" w:color="auto" w:fill="auto"/>
          </w:tcPr>
          <w:p w14:paraId="00FDD05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single" w:sz="4" w:space="0" w:color="auto"/>
              <w:bottom w:val="nil"/>
            </w:tcBorders>
            <w:shd w:val="clear" w:color="auto" w:fill="auto"/>
          </w:tcPr>
          <w:p w14:paraId="242D41A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8" w:type="dxa"/>
            <w:tcBorders>
              <w:top w:val="single" w:sz="4" w:space="0" w:color="auto"/>
              <w:bottom w:val="nil"/>
            </w:tcBorders>
            <w:shd w:val="clear" w:color="auto" w:fill="auto"/>
          </w:tcPr>
          <w:p w14:paraId="773CDDD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879" w:type="dxa"/>
            <w:tcBorders>
              <w:top w:val="single" w:sz="4" w:space="0" w:color="auto"/>
              <w:bottom w:val="nil"/>
            </w:tcBorders>
            <w:shd w:val="clear" w:color="auto" w:fill="auto"/>
          </w:tcPr>
          <w:p w14:paraId="75185B1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879" w:type="dxa"/>
            <w:tcBorders>
              <w:top w:val="single" w:sz="4" w:space="0" w:color="auto"/>
              <w:bottom w:val="nil"/>
              <w:right w:val="single" w:sz="4" w:space="0" w:color="auto"/>
            </w:tcBorders>
            <w:shd w:val="clear" w:color="auto" w:fill="auto"/>
          </w:tcPr>
          <w:p w14:paraId="426B3D8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r>
      <w:tr w:rsidR="00344B3C" w:rsidRPr="004066E3" w14:paraId="50331CE7" w14:textId="77777777" w:rsidTr="00F65479">
        <w:trPr>
          <w:trHeight w:val="454"/>
        </w:trPr>
        <w:tc>
          <w:tcPr>
            <w:tcW w:w="1133" w:type="dxa"/>
            <w:tcBorders>
              <w:left w:val="single" w:sz="4" w:space="0" w:color="auto"/>
              <w:right w:val="single" w:sz="4" w:space="0" w:color="auto"/>
            </w:tcBorders>
          </w:tcPr>
          <w:p w14:paraId="2DD8244D"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100</w:t>
            </w:r>
            <w:r w:rsidRPr="004066E3">
              <w:rPr>
                <w:rFonts w:ascii="Times New Roman" w:hAnsi="Times New Roman"/>
                <w:color w:val="000000"/>
                <w:sz w:val="22"/>
                <w:szCs w:val="22"/>
              </w:rPr>
              <w:noBreakHyphen/>
              <w:t>200</w:t>
            </w:r>
          </w:p>
        </w:tc>
        <w:tc>
          <w:tcPr>
            <w:tcW w:w="710" w:type="dxa"/>
            <w:tcBorders>
              <w:top w:val="nil"/>
              <w:left w:val="single" w:sz="4" w:space="0" w:color="auto"/>
              <w:bottom w:val="nil"/>
              <w:right w:val="nil"/>
            </w:tcBorders>
          </w:tcPr>
          <w:p w14:paraId="57F56D2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left w:val="nil"/>
              <w:bottom w:val="nil"/>
            </w:tcBorders>
          </w:tcPr>
          <w:p w14:paraId="7D6A0A9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bottom w:val="nil"/>
            </w:tcBorders>
          </w:tcPr>
          <w:p w14:paraId="682572B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8" w:type="dxa"/>
            <w:tcBorders>
              <w:top w:val="nil"/>
              <w:bottom w:val="nil"/>
            </w:tcBorders>
          </w:tcPr>
          <w:p w14:paraId="7FAE95F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bottom w:val="nil"/>
            </w:tcBorders>
          </w:tcPr>
          <w:p w14:paraId="67BB38F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bottom w:val="nil"/>
            </w:tcBorders>
          </w:tcPr>
          <w:p w14:paraId="1485EDE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bottom w:val="nil"/>
            </w:tcBorders>
          </w:tcPr>
          <w:p w14:paraId="7104359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8" w:type="dxa"/>
            <w:tcBorders>
              <w:top w:val="nil"/>
              <w:bottom w:val="nil"/>
              <w:right w:val="nil"/>
            </w:tcBorders>
          </w:tcPr>
          <w:p w14:paraId="4987F18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879" w:type="dxa"/>
            <w:tcBorders>
              <w:top w:val="nil"/>
              <w:left w:val="nil"/>
              <w:bottom w:val="nil"/>
            </w:tcBorders>
            <w:shd w:val="clear" w:color="auto" w:fill="auto"/>
          </w:tcPr>
          <w:p w14:paraId="7F4A0A5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879" w:type="dxa"/>
            <w:tcBorders>
              <w:top w:val="nil"/>
              <w:bottom w:val="single" w:sz="4" w:space="0" w:color="auto"/>
              <w:right w:val="single" w:sz="4" w:space="0" w:color="auto"/>
            </w:tcBorders>
            <w:shd w:val="clear" w:color="auto" w:fill="auto"/>
          </w:tcPr>
          <w:p w14:paraId="567B387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r>
      <w:tr w:rsidR="00344B3C" w:rsidRPr="004066E3" w14:paraId="0583DA56" w14:textId="77777777" w:rsidTr="00F65479">
        <w:trPr>
          <w:trHeight w:val="454"/>
        </w:trPr>
        <w:tc>
          <w:tcPr>
            <w:tcW w:w="1133" w:type="dxa"/>
            <w:tcBorders>
              <w:left w:val="single" w:sz="4" w:space="0" w:color="auto"/>
              <w:right w:val="single" w:sz="4" w:space="0" w:color="auto"/>
            </w:tcBorders>
          </w:tcPr>
          <w:p w14:paraId="53E8AFA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200</w:t>
            </w:r>
            <w:r w:rsidRPr="004066E3">
              <w:rPr>
                <w:rFonts w:ascii="Times New Roman" w:hAnsi="Times New Roman"/>
                <w:color w:val="000000"/>
                <w:sz w:val="22"/>
                <w:szCs w:val="22"/>
              </w:rPr>
              <w:noBreakHyphen/>
              <w:t>300</w:t>
            </w:r>
          </w:p>
        </w:tc>
        <w:tc>
          <w:tcPr>
            <w:tcW w:w="710" w:type="dxa"/>
            <w:tcBorders>
              <w:top w:val="nil"/>
              <w:left w:val="single" w:sz="4" w:space="0" w:color="auto"/>
              <w:bottom w:val="nil"/>
              <w:right w:val="nil"/>
            </w:tcBorders>
          </w:tcPr>
          <w:p w14:paraId="20A8269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left w:val="nil"/>
              <w:bottom w:val="nil"/>
            </w:tcBorders>
          </w:tcPr>
          <w:p w14:paraId="6DDD1EC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150</w:t>
            </w:r>
          </w:p>
        </w:tc>
        <w:tc>
          <w:tcPr>
            <w:tcW w:w="709" w:type="dxa"/>
            <w:tcBorders>
              <w:top w:val="nil"/>
              <w:bottom w:val="nil"/>
              <w:right w:val="nil"/>
            </w:tcBorders>
          </w:tcPr>
          <w:p w14:paraId="56F3CEA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8" w:type="dxa"/>
            <w:tcBorders>
              <w:top w:val="nil"/>
              <w:left w:val="nil"/>
              <w:bottom w:val="nil"/>
              <w:right w:val="nil"/>
            </w:tcBorders>
          </w:tcPr>
          <w:p w14:paraId="624AD1D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right w:val="nil"/>
            </w:tcBorders>
          </w:tcPr>
          <w:p w14:paraId="6B60759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tcBorders>
            <w:shd w:val="clear" w:color="auto" w:fill="auto"/>
          </w:tcPr>
          <w:p w14:paraId="6E8C68A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bottom w:val="nil"/>
            </w:tcBorders>
            <w:shd w:val="clear" w:color="auto" w:fill="auto"/>
          </w:tcPr>
          <w:p w14:paraId="1B97316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nil"/>
            </w:tcBorders>
            <w:shd w:val="clear" w:color="auto" w:fill="auto"/>
          </w:tcPr>
          <w:p w14:paraId="124DE29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879" w:type="dxa"/>
            <w:tcBorders>
              <w:top w:val="nil"/>
              <w:bottom w:val="single" w:sz="4" w:space="0" w:color="auto"/>
              <w:right w:val="single" w:sz="4" w:space="0" w:color="auto"/>
            </w:tcBorders>
            <w:shd w:val="clear" w:color="auto" w:fill="auto"/>
          </w:tcPr>
          <w:p w14:paraId="50FB06A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879" w:type="dxa"/>
            <w:tcBorders>
              <w:top w:val="single" w:sz="4" w:space="0" w:color="auto"/>
              <w:left w:val="single" w:sz="4" w:space="0" w:color="auto"/>
              <w:bottom w:val="nil"/>
              <w:right w:val="single" w:sz="4" w:space="0" w:color="auto"/>
            </w:tcBorders>
            <w:shd w:val="clear" w:color="auto" w:fill="auto"/>
          </w:tcPr>
          <w:p w14:paraId="493B5DA2"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36F86EF9" w14:textId="77777777" w:rsidTr="00F65479">
        <w:trPr>
          <w:trHeight w:val="454"/>
        </w:trPr>
        <w:tc>
          <w:tcPr>
            <w:tcW w:w="1133" w:type="dxa"/>
            <w:tcBorders>
              <w:left w:val="single" w:sz="4" w:space="0" w:color="auto"/>
              <w:right w:val="single" w:sz="4" w:space="0" w:color="auto"/>
            </w:tcBorders>
          </w:tcPr>
          <w:p w14:paraId="2E5BB77C"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300</w:t>
            </w:r>
            <w:r w:rsidRPr="004066E3">
              <w:rPr>
                <w:rFonts w:ascii="Times New Roman" w:hAnsi="Times New Roman"/>
                <w:color w:val="000000"/>
                <w:sz w:val="22"/>
                <w:szCs w:val="22"/>
              </w:rPr>
              <w:noBreakHyphen/>
              <w:t>400</w:t>
            </w:r>
          </w:p>
        </w:tc>
        <w:tc>
          <w:tcPr>
            <w:tcW w:w="710" w:type="dxa"/>
            <w:tcBorders>
              <w:top w:val="nil"/>
              <w:left w:val="single" w:sz="4" w:space="0" w:color="auto"/>
              <w:bottom w:val="nil"/>
              <w:right w:val="nil"/>
            </w:tcBorders>
          </w:tcPr>
          <w:p w14:paraId="0F9AEA4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top w:val="nil"/>
              <w:left w:val="nil"/>
              <w:bottom w:val="nil"/>
            </w:tcBorders>
          </w:tcPr>
          <w:p w14:paraId="4519DA7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top w:val="nil"/>
              <w:bottom w:val="nil"/>
              <w:right w:val="nil"/>
            </w:tcBorders>
          </w:tcPr>
          <w:p w14:paraId="0BDFD89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8" w:type="dxa"/>
            <w:tcBorders>
              <w:top w:val="nil"/>
              <w:left w:val="nil"/>
              <w:bottom w:val="nil"/>
              <w:right w:val="nil"/>
            </w:tcBorders>
            <w:shd w:val="clear" w:color="auto" w:fill="auto"/>
          </w:tcPr>
          <w:p w14:paraId="2583B60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left w:val="nil"/>
              <w:bottom w:val="nil"/>
              <w:right w:val="nil"/>
            </w:tcBorders>
            <w:shd w:val="clear" w:color="auto" w:fill="auto"/>
          </w:tcPr>
          <w:p w14:paraId="48EBCAD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left w:val="nil"/>
              <w:bottom w:val="nil"/>
            </w:tcBorders>
            <w:shd w:val="clear" w:color="auto" w:fill="auto"/>
          </w:tcPr>
          <w:p w14:paraId="18D27EB1"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bottom w:val="single" w:sz="4" w:space="0" w:color="auto"/>
            </w:tcBorders>
            <w:shd w:val="clear" w:color="auto" w:fill="auto"/>
          </w:tcPr>
          <w:p w14:paraId="5E53102F" w14:textId="77777777" w:rsidR="00344B3C" w:rsidRPr="004066E3" w:rsidRDefault="00344B3C" w:rsidP="00F65479">
            <w:pPr>
              <w:pStyle w:val="Table"/>
              <w:keepNext/>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8" w:type="dxa"/>
            <w:tcBorders>
              <w:top w:val="nil"/>
              <w:bottom w:val="single" w:sz="4" w:space="0" w:color="auto"/>
              <w:right w:val="single" w:sz="4" w:space="0" w:color="auto"/>
            </w:tcBorders>
            <w:shd w:val="clear" w:color="auto" w:fill="auto"/>
          </w:tcPr>
          <w:p w14:paraId="33A0CAA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879" w:type="dxa"/>
            <w:tcBorders>
              <w:top w:val="single" w:sz="4" w:space="0" w:color="auto"/>
              <w:left w:val="single" w:sz="4" w:space="0" w:color="auto"/>
              <w:bottom w:val="nil"/>
            </w:tcBorders>
            <w:shd w:val="clear" w:color="auto" w:fill="auto"/>
          </w:tcPr>
          <w:p w14:paraId="3A8AE12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single" w:sz="4" w:space="0" w:color="auto"/>
            </w:tcBorders>
            <w:shd w:val="clear" w:color="auto" w:fill="auto"/>
          </w:tcPr>
          <w:p w14:paraId="7CED4EE4"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78FA85D2" w14:textId="77777777" w:rsidTr="00F65479">
        <w:trPr>
          <w:trHeight w:val="454"/>
        </w:trPr>
        <w:tc>
          <w:tcPr>
            <w:tcW w:w="1133" w:type="dxa"/>
            <w:tcBorders>
              <w:left w:val="single" w:sz="4" w:space="0" w:color="auto"/>
              <w:right w:val="single" w:sz="4" w:space="0" w:color="auto"/>
            </w:tcBorders>
          </w:tcPr>
          <w:p w14:paraId="73C620E5"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400</w:t>
            </w:r>
            <w:r w:rsidRPr="004066E3">
              <w:rPr>
                <w:rFonts w:ascii="Times New Roman" w:hAnsi="Times New Roman"/>
                <w:color w:val="000000"/>
                <w:sz w:val="22"/>
                <w:szCs w:val="22"/>
              </w:rPr>
              <w:noBreakHyphen/>
              <w:t>500</w:t>
            </w:r>
          </w:p>
        </w:tc>
        <w:tc>
          <w:tcPr>
            <w:tcW w:w="710" w:type="dxa"/>
            <w:tcBorders>
              <w:top w:val="nil"/>
              <w:left w:val="single" w:sz="4" w:space="0" w:color="auto"/>
              <w:bottom w:val="nil"/>
              <w:right w:val="nil"/>
            </w:tcBorders>
          </w:tcPr>
          <w:p w14:paraId="12E8D44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top w:val="nil"/>
              <w:left w:val="nil"/>
              <w:bottom w:val="nil"/>
              <w:right w:val="nil"/>
            </w:tcBorders>
          </w:tcPr>
          <w:p w14:paraId="092353D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tcBorders>
            <w:shd w:val="clear" w:color="auto" w:fill="auto"/>
          </w:tcPr>
          <w:p w14:paraId="2B537E7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nil"/>
            </w:tcBorders>
            <w:shd w:val="clear" w:color="auto" w:fill="auto"/>
          </w:tcPr>
          <w:p w14:paraId="3D26CF7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Borders>
              <w:top w:val="nil"/>
              <w:bottom w:val="nil"/>
            </w:tcBorders>
            <w:shd w:val="clear" w:color="auto" w:fill="auto"/>
          </w:tcPr>
          <w:p w14:paraId="14F26306" w14:textId="77777777" w:rsidR="00344B3C" w:rsidRPr="004066E3" w:rsidDel="00373CFE"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nil"/>
              <w:bottom w:val="single" w:sz="4" w:space="0" w:color="auto"/>
              <w:right w:val="single" w:sz="4" w:space="0" w:color="auto"/>
            </w:tcBorders>
            <w:shd w:val="clear" w:color="auto" w:fill="auto"/>
          </w:tcPr>
          <w:p w14:paraId="31CD9FA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single" w:sz="4" w:space="0" w:color="auto"/>
              <w:left w:val="single" w:sz="4" w:space="0" w:color="auto"/>
              <w:bottom w:val="nil"/>
            </w:tcBorders>
            <w:shd w:val="clear" w:color="auto" w:fill="auto"/>
          </w:tcPr>
          <w:p w14:paraId="387234D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single" w:sz="4" w:space="0" w:color="auto"/>
              <w:bottom w:val="nil"/>
            </w:tcBorders>
            <w:shd w:val="clear" w:color="auto" w:fill="auto"/>
          </w:tcPr>
          <w:p w14:paraId="1061E2E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tcBorders>
            <w:shd w:val="clear" w:color="auto" w:fill="auto"/>
          </w:tcPr>
          <w:p w14:paraId="164AF77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single" w:sz="4" w:space="0" w:color="auto"/>
            </w:tcBorders>
            <w:shd w:val="clear" w:color="auto" w:fill="auto"/>
          </w:tcPr>
          <w:p w14:paraId="550341A7"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42AB5386" w14:textId="77777777" w:rsidTr="00F65479">
        <w:trPr>
          <w:trHeight w:val="454"/>
        </w:trPr>
        <w:tc>
          <w:tcPr>
            <w:tcW w:w="1133" w:type="dxa"/>
            <w:tcBorders>
              <w:left w:val="single" w:sz="4" w:space="0" w:color="auto"/>
              <w:right w:val="single" w:sz="4" w:space="0" w:color="auto"/>
            </w:tcBorders>
          </w:tcPr>
          <w:p w14:paraId="3DECC78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500</w:t>
            </w:r>
            <w:r w:rsidRPr="004066E3">
              <w:rPr>
                <w:rFonts w:ascii="Times New Roman" w:hAnsi="Times New Roman"/>
                <w:color w:val="000000"/>
                <w:sz w:val="22"/>
                <w:szCs w:val="22"/>
              </w:rPr>
              <w:noBreakHyphen/>
              <w:t>600</w:t>
            </w:r>
          </w:p>
        </w:tc>
        <w:tc>
          <w:tcPr>
            <w:tcW w:w="710" w:type="dxa"/>
            <w:tcBorders>
              <w:top w:val="nil"/>
              <w:left w:val="single" w:sz="4" w:space="0" w:color="auto"/>
              <w:bottom w:val="nil"/>
              <w:right w:val="nil"/>
            </w:tcBorders>
          </w:tcPr>
          <w:p w14:paraId="3FAFFBE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single" w:sz="4" w:space="0" w:color="auto"/>
              <w:right w:val="nil"/>
            </w:tcBorders>
          </w:tcPr>
          <w:p w14:paraId="5D5EE58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nil"/>
              <w:left w:val="nil"/>
              <w:bottom w:val="nil"/>
            </w:tcBorders>
            <w:shd w:val="clear" w:color="auto" w:fill="auto"/>
          </w:tcPr>
          <w:p w14:paraId="1C97DFA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nil"/>
            </w:tcBorders>
            <w:shd w:val="clear" w:color="auto" w:fill="auto"/>
          </w:tcPr>
          <w:p w14:paraId="096CF12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nil"/>
              <w:bottom w:val="single" w:sz="4" w:space="0" w:color="auto"/>
              <w:right w:val="single" w:sz="4" w:space="0" w:color="auto"/>
            </w:tcBorders>
            <w:shd w:val="clear" w:color="auto" w:fill="auto"/>
          </w:tcPr>
          <w:p w14:paraId="336D1275"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single" w:sz="4" w:space="0" w:color="auto"/>
              <w:left w:val="single" w:sz="4" w:space="0" w:color="auto"/>
              <w:bottom w:val="nil"/>
            </w:tcBorders>
            <w:shd w:val="clear" w:color="auto" w:fill="auto"/>
          </w:tcPr>
          <w:p w14:paraId="7A69D47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4907C6E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4A6622E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tcBorders>
            <w:shd w:val="clear" w:color="auto" w:fill="auto"/>
          </w:tcPr>
          <w:p w14:paraId="4B568882"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single" w:sz="4" w:space="0" w:color="auto"/>
            </w:tcBorders>
            <w:shd w:val="clear" w:color="auto" w:fill="auto"/>
          </w:tcPr>
          <w:p w14:paraId="51BFB5B9"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0718780D" w14:textId="77777777" w:rsidTr="00F65479">
        <w:trPr>
          <w:trHeight w:val="454"/>
        </w:trPr>
        <w:tc>
          <w:tcPr>
            <w:tcW w:w="1133" w:type="dxa"/>
            <w:tcBorders>
              <w:left w:val="single" w:sz="4" w:space="0" w:color="auto"/>
              <w:right w:val="single" w:sz="4" w:space="0" w:color="auto"/>
            </w:tcBorders>
          </w:tcPr>
          <w:p w14:paraId="41B002F0"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600</w:t>
            </w:r>
            <w:r w:rsidRPr="004066E3">
              <w:rPr>
                <w:rFonts w:ascii="Times New Roman" w:hAnsi="Times New Roman"/>
                <w:color w:val="000000"/>
                <w:sz w:val="22"/>
                <w:szCs w:val="22"/>
              </w:rPr>
              <w:noBreakHyphen/>
              <w:t>700</w:t>
            </w:r>
          </w:p>
        </w:tc>
        <w:tc>
          <w:tcPr>
            <w:tcW w:w="710" w:type="dxa"/>
            <w:tcBorders>
              <w:top w:val="nil"/>
              <w:left w:val="single" w:sz="4" w:space="0" w:color="auto"/>
              <w:bottom w:val="single" w:sz="4" w:space="0" w:color="auto"/>
              <w:right w:val="single" w:sz="4" w:space="0" w:color="auto"/>
            </w:tcBorders>
          </w:tcPr>
          <w:p w14:paraId="186D811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300</w:t>
            </w:r>
          </w:p>
        </w:tc>
        <w:tc>
          <w:tcPr>
            <w:tcW w:w="709" w:type="dxa"/>
            <w:tcBorders>
              <w:top w:val="single" w:sz="4" w:space="0" w:color="auto"/>
              <w:left w:val="single" w:sz="4" w:space="0" w:color="auto"/>
              <w:bottom w:val="nil"/>
              <w:right w:val="single" w:sz="4" w:space="0" w:color="auto"/>
            </w:tcBorders>
            <w:shd w:val="clear" w:color="auto" w:fill="auto"/>
          </w:tcPr>
          <w:p w14:paraId="3BFD0E6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single" w:sz="4" w:space="0" w:color="auto"/>
              <w:bottom w:val="single" w:sz="4" w:space="0" w:color="auto"/>
            </w:tcBorders>
            <w:shd w:val="clear" w:color="auto" w:fill="auto"/>
          </w:tcPr>
          <w:p w14:paraId="761EDCE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8" w:type="dxa"/>
            <w:tcBorders>
              <w:top w:val="nil"/>
              <w:bottom w:val="single" w:sz="4" w:space="0" w:color="auto"/>
              <w:right w:val="single" w:sz="4" w:space="0" w:color="auto"/>
            </w:tcBorders>
            <w:shd w:val="clear" w:color="auto" w:fill="auto"/>
          </w:tcPr>
          <w:p w14:paraId="190DBFC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600</w:t>
            </w:r>
          </w:p>
        </w:tc>
        <w:tc>
          <w:tcPr>
            <w:tcW w:w="709" w:type="dxa"/>
            <w:tcBorders>
              <w:top w:val="single" w:sz="4" w:space="0" w:color="auto"/>
              <w:left w:val="single" w:sz="4" w:space="0" w:color="auto"/>
              <w:bottom w:val="nil"/>
            </w:tcBorders>
            <w:shd w:val="clear" w:color="auto" w:fill="auto"/>
          </w:tcPr>
          <w:p w14:paraId="3F82BC6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1582EBC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5A9CE14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4F7B376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nil"/>
            </w:tcBorders>
            <w:shd w:val="clear" w:color="auto" w:fill="auto"/>
          </w:tcPr>
          <w:p w14:paraId="4509901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left w:val="nil"/>
              <w:bottom w:val="nil"/>
              <w:right w:val="single" w:sz="4" w:space="0" w:color="auto"/>
            </w:tcBorders>
            <w:shd w:val="clear" w:color="auto" w:fill="auto"/>
          </w:tcPr>
          <w:p w14:paraId="1AE966C6"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0B90B6E" w14:textId="77777777" w:rsidTr="00F65479">
        <w:trPr>
          <w:trHeight w:val="454"/>
        </w:trPr>
        <w:tc>
          <w:tcPr>
            <w:tcW w:w="1133" w:type="dxa"/>
            <w:tcBorders>
              <w:left w:val="single" w:sz="4" w:space="0" w:color="auto"/>
              <w:right w:val="single" w:sz="4" w:space="0" w:color="auto"/>
            </w:tcBorders>
          </w:tcPr>
          <w:p w14:paraId="50C22E17"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700-800</w:t>
            </w:r>
          </w:p>
        </w:tc>
        <w:tc>
          <w:tcPr>
            <w:tcW w:w="710" w:type="dxa"/>
            <w:tcBorders>
              <w:top w:val="single" w:sz="4" w:space="0" w:color="auto"/>
              <w:left w:val="single" w:sz="4" w:space="0" w:color="auto"/>
              <w:bottom w:val="nil"/>
              <w:right w:val="nil"/>
            </w:tcBorders>
          </w:tcPr>
          <w:p w14:paraId="446EF80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right w:val="nil"/>
            </w:tcBorders>
            <w:shd w:val="clear" w:color="auto" w:fill="auto"/>
          </w:tcPr>
          <w:p w14:paraId="702D1B6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nil"/>
              <w:bottom w:val="nil"/>
            </w:tcBorders>
            <w:shd w:val="clear" w:color="auto" w:fill="auto"/>
          </w:tcPr>
          <w:p w14:paraId="0D81EF01"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single" w:sz="4" w:space="0" w:color="auto"/>
              <w:bottom w:val="nil"/>
            </w:tcBorders>
            <w:shd w:val="clear" w:color="auto" w:fill="auto"/>
          </w:tcPr>
          <w:p w14:paraId="4CBABB1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32A7AD3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65AC93E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bottom w:val="nil"/>
            </w:tcBorders>
            <w:shd w:val="clear" w:color="auto" w:fill="auto"/>
          </w:tcPr>
          <w:p w14:paraId="28B31A54"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7A05C35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bottom w:val="nil"/>
              <w:right w:val="nil"/>
            </w:tcBorders>
            <w:shd w:val="clear" w:color="auto" w:fill="auto"/>
          </w:tcPr>
          <w:p w14:paraId="4A23844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left w:val="nil"/>
              <w:bottom w:val="nil"/>
              <w:right w:val="single" w:sz="4" w:space="0" w:color="auto"/>
            </w:tcBorders>
            <w:shd w:val="clear" w:color="auto" w:fill="auto"/>
          </w:tcPr>
          <w:p w14:paraId="4F963696"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52535F6" w14:textId="77777777" w:rsidTr="00F65479">
        <w:trPr>
          <w:trHeight w:val="454"/>
        </w:trPr>
        <w:tc>
          <w:tcPr>
            <w:tcW w:w="1133" w:type="dxa"/>
            <w:tcBorders>
              <w:left w:val="single" w:sz="4" w:space="0" w:color="auto"/>
              <w:right w:val="single" w:sz="4" w:space="0" w:color="auto"/>
            </w:tcBorders>
          </w:tcPr>
          <w:p w14:paraId="65F86D39"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800</w:t>
            </w:r>
            <w:r w:rsidRPr="004066E3">
              <w:rPr>
                <w:rFonts w:ascii="Times New Roman" w:hAnsi="Times New Roman"/>
                <w:color w:val="000000"/>
                <w:sz w:val="22"/>
                <w:szCs w:val="22"/>
              </w:rPr>
              <w:noBreakHyphen/>
              <w:t>900</w:t>
            </w:r>
          </w:p>
        </w:tc>
        <w:tc>
          <w:tcPr>
            <w:tcW w:w="710" w:type="dxa"/>
            <w:tcBorders>
              <w:top w:val="nil"/>
              <w:left w:val="single" w:sz="4" w:space="0" w:color="auto"/>
              <w:bottom w:val="nil"/>
              <w:right w:val="nil"/>
            </w:tcBorders>
          </w:tcPr>
          <w:p w14:paraId="068323F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right w:val="nil"/>
            </w:tcBorders>
            <w:shd w:val="clear" w:color="auto" w:fill="auto"/>
          </w:tcPr>
          <w:p w14:paraId="7008532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tcBorders>
            <w:shd w:val="clear" w:color="auto" w:fill="auto"/>
          </w:tcPr>
          <w:p w14:paraId="0A6C2DB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7322478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3714" w:type="dxa"/>
            <w:gridSpan w:val="5"/>
            <w:vMerge w:val="restart"/>
            <w:tcBorders>
              <w:top w:val="nil"/>
            </w:tcBorders>
            <w:shd w:val="clear" w:color="auto" w:fill="auto"/>
          </w:tcPr>
          <w:p w14:paraId="051DF60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sz w:val="22"/>
                <w:szCs w:val="22"/>
                <w:lang w:val="hu-HU"/>
              </w:rPr>
              <w:t>2 HETENKÉNTI ADAGOLÁS</w:t>
            </w:r>
          </w:p>
          <w:p w14:paraId="6974668C" w14:textId="77777777" w:rsidR="00344B3C" w:rsidRPr="004066E3" w:rsidRDefault="00344B3C" w:rsidP="00F65479">
            <w:pPr>
              <w:pStyle w:val="Table"/>
              <w:keepNext/>
              <w:jc w:val="center"/>
              <w:rPr>
                <w:rFonts w:ascii="Times New Roman" w:hAnsi="Times New Roman"/>
                <w:color w:val="000000"/>
                <w:sz w:val="22"/>
                <w:szCs w:val="22"/>
              </w:rPr>
            </w:pPr>
            <w:r w:rsidRPr="004066E3">
              <w:rPr>
                <w:rFonts w:ascii="Times New Roman" w:hAnsi="Times New Roman"/>
                <w:sz w:val="22"/>
                <w:szCs w:val="22"/>
                <w:lang w:val="hu-HU"/>
              </w:rPr>
              <w:t>LÁSD 3. TÁBLÁZAT</w:t>
            </w:r>
          </w:p>
        </w:tc>
        <w:tc>
          <w:tcPr>
            <w:tcW w:w="879" w:type="dxa"/>
            <w:tcBorders>
              <w:top w:val="nil"/>
              <w:left w:val="nil"/>
              <w:bottom w:val="nil"/>
              <w:right w:val="single" w:sz="4" w:space="0" w:color="auto"/>
            </w:tcBorders>
            <w:shd w:val="clear" w:color="auto" w:fill="auto"/>
          </w:tcPr>
          <w:p w14:paraId="318EFA4D"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75E5C7B3" w14:textId="77777777" w:rsidTr="00F65479">
        <w:trPr>
          <w:trHeight w:val="454"/>
        </w:trPr>
        <w:tc>
          <w:tcPr>
            <w:tcW w:w="1133" w:type="dxa"/>
            <w:tcBorders>
              <w:left w:val="single" w:sz="4" w:space="0" w:color="auto"/>
              <w:right w:val="single" w:sz="4" w:space="0" w:color="auto"/>
            </w:tcBorders>
          </w:tcPr>
          <w:p w14:paraId="0F93FDF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900-1000</w:t>
            </w:r>
          </w:p>
        </w:tc>
        <w:tc>
          <w:tcPr>
            <w:tcW w:w="710" w:type="dxa"/>
            <w:tcBorders>
              <w:top w:val="nil"/>
              <w:left w:val="single" w:sz="4" w:space="0" w:color="auto"/>
              <w:bottom w:val="nil"/>
              <w:right w:val="nil"/>
            </w:tcBorders>
          </w:tcPr>
          <w:p w14:paraId="3B8330F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right w:val="nil"/>
            </w:tcBorders>
            <w:shd w:val="clear" w:color="auto" w:fill="auto"/>
          </w:tcPr>
          <w:p w14:paraId="32FA6912"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nil"/>
              <w:left w:val="nil"/>
              <w:bottom w:val="nil"/>
            </w:tcBorders>
            <w:shd w:val="clear" w:color="auto" w:fill="auto"/>
          </w:tcPr>
          <w:p w14:paraId="4B9D9C3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nil"/>
              <w:bottom w:val="nil"/>
            </w:tcBorders>
            <w:shd w:val="clear" w:color="auto" w:fill="auto"/>
          </w:tcPr>
          <w:p w14:paraId="78800C6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3714" w:type="dxa"/>
            <w:gridSpan w:val="5"/>
            <w:vMerge/>
            <w:tcBorders>
              <w:bottom w:val="nil"/>
            </w:tcBorders>
            <w:shd w:val="clear" w:color="auto" w:fill="auto"/>
          </w:tcPr>
          <w:p w14:paraId="6367C9D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nil"/>
              <w:left w:val="nil"/>
              <w:bottom w:val="nil"/>
              <w:right w:val="single" w:sz="4" w:space="0" w:color="auto"/>
            </w:tcBorders>
            <w:shd w:val="clear" w:color="auto" w:fill="auto"/>
          </w:tcPr>
          <w:p w14:paraId="1FB82164"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AF55C28" w14:textId="77777777" w:rsidTr="00F65479">
        <w:trPr>
          <w:trHeight w:val="454"/>
        </w:trPr>
        <w:tc>
          <w:tcPr>
            <w:tcW w:w="1133" w:type="dxa"/>
            <w:tcBorders>
              <w:left w:val="single" w:sz="4" w:space="0" w:color="auto"/>
              <w:right w:val="single" w:sz="4" w:space="0" w:color="auto"/>
            </w:tcBorders>
          </w:tcPr>
          <w:p w14:paraId="0B2B1E15" w14:textId="77777777" w:rsidR="00344B3C" w:rsidRPr="004066E3" w:rsidRDefault="00344B3C" w:rsidP="00F65479">
            <w:pPr>
              <w:pStyle w:val="Table"/>
              <w:keepLines w:val="0"/>
              <w:rPr>
                <w:rFonts w:ascii="Times New Roman" w:hAnsi="Times New Roman"/>
                <w:color w:val="000000"/>
                <w:sz w:val="22"/>
                <w:szCs w:val="22"/>
              </w:rPr>
            </w:pPr>
            <w:r w:rsidRPr="004066E3">
              <w:rPr>
                <w:rFonts w:ascii="Times New Roman" w:hAnsi="Times New Roman"/>
                <w:color w:val="000000"/>
                <w:sz w:val="22"/>
                <w:szCs w:val="22"/>
              </w:rPr>
              <w:t>&gt; 1000-1100</w:t>
            </w:r>
          </w:p>
        </w:tc>
        <w:tc>
          <w:tcPr>
            <w:tcW w:w="710" w:type="dxa"/>
            <w:tcBorders>
              <w:top w:val="nil"/>
              <w:left w:val="single" w:sz="4" w:space="0" w:color="auto"/>
              <w:bottom w:val="single" w:sz="4" w:space="0" w:color="auto"/>
              <w:right w:val="nil"/>
            </w:tcBorders>
          </w:tcPr>
          <w:p w14:paraId="102DCF71"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left w:val="nil"/>
              <w:bottom w:val="single" w:sz="4" w:space="0" w:color="auto"/>
              <w:right w:val="nil"/>
            </w:tcBorders>
            <w:shd w:val="clear" w:color="auto" w:fill="auto"/>
          </w:tcPr>
          <w:p w14:paraId="487BE44A"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left w:val="nil"/>
              <w:bottom w:val="single" w:sz="4" w:space="0" w:color="auto"/>
            </w:tcBorders>
            <w:shd w:val="clear" w:color="auto" w:fill="auto"/>
          </w:tcPr>
          <w:p w14:paraId="53F1B43D" w14:textId="77777777" w:rsidR="00344B3C" w:rsidRPr="004066E3" w:rsidRDefault="00344B3C" w:rsidP="00F65479">
            <w:pPr>
              <w:pStyle w:val="Table"/>
              <w:keepLines w:val="0"/>
              <w:jc w:val="center"/>
              <w:rPr>
                <w:rFonts w:ascii="Times New Roman" w:hAnsi="Times New Roman"/>
                <w:color w:val="000000"/>
                <w:sz w:val="22"/>
                <w:szCs w:val="22"/>
              </w:rPr>
            </w:pPr>
          </w:p>
        </w:tc>
        <w:tc>
          <w:tcPr>
            <w:tcW w:w="708" w:type="dxa"/>
            <w:tcBorders>
              <w:top w:val="nil"/>
              <w:bottom w:val="single" w:sz="4" w:space="0" w:color="auto"/>
            </w:tcBorders>
            <w:shd w:val="clear" w:color="auto" w:fill="auto"/>
          </w:tcPr>
          <w:p w14:paraId="7A9C5B54"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bottom w:val="single" w:sz="4" w:space="0" w:color="auto"/>
            </w:tcBorders>
            <w:shd w:val="clear" w:color="auto" w:fill="auto"/>
          </w:tcPr>
          <w:p w14:paraId="5B68972E"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bottom w:val="single" w:sz="4" w:space="0" w:color="auto"/>
            </w:tcBorders>
            <w:shd w:val="clear" w:color="auto" w:fill="auto"/>
          </w:tcPr>
          <w:p w14:paraId="567CAEAE"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top w:val="nil"/>
              <w:bottom w:val="single" w:sz="4" w:space="0" w:color="auto"/>
            </w:tcBorders>
            <w:shd w:val="clear" w:color="auto" w:fill="auto"/>
          </w:tcPr>
          <w:p w14:paraId="0846236E" w14:textId="77777777" w:rsidR="00344B3C" w:rsidRPr="004066E3" w:rsidRDefault="00344B3C" w:rsidP="00F65479">
            <w:pPr>
              <w:pStyle w:val="Table"/>
              <w:keepLines w:val="0"/>
              <w:jc w:val="center"/>
              <w:rPr>
                <w:rFonts w:ascii="Times New Roman" w:hAnsi="Times New Roman"/>
                <w:color w:val="000000"/>
                <w:sz w:val="22"/>
                <w:szCs w:val="22"/>
              </w:rPr>
            </w:pPr>
          </w:p>
        </w:tc>
        <w:tc>
          <w:tcPr>
            <w:tcW w:w="708" w:type="dxa"/>
            <w:tcBorders>
              <w:top w:val="nil"/>
              <w:bottom w:val="single" w:sz="4" w:space="0" w:color="auto"/>
            </w:tcBorders>
            <w:shd w:val="clear" w:color="auto" w:fill="auto"/>
          </w:tcPr>
          <w:p w14:paraId="05C9DAC0" w14:textId="77777777" w:rsidR="00344B3C" w:rsidRPr="004066E3" w:rsidRDefault="00344B3C" w:rsidP="00F65479">
            <w:pPr>
              <w:pStyle w:val="Table"/>
              <w:keepLines w:val="0"/>
              <w:jc w:val="center"/>
              <w:rPr>
                <w:rFonts w:ascii="Times New Roman" w:hAnsi="Times New Roman"/>
                <w:color w:val="000000"/>
                <w:sz w:val="22"/>
                <w:szCs w:val="22"/>
              </w:rPr>
            </w:pPr>
          </w:p>
        </w:tc>
        <w:tc>
          <w:tcPr>
            <w:tcW w:w="879" w:type="dxa"/>
            <w:tcBorders>
              <w:top w:val="nil"/>
              <w:bottom w:val="single" w:sz="4" w:space="0" w:color="auto"/>
              <w:right w:val="nil"/>
            </w:tcBorders>
            <w:shd w:val="clear" w:color="auto" w:fill="auto"/>
          </w:tcPr>
          <w:p w14:paraId="2BD9BC89" w14:textId="77777777" w:rsidR="00344B3C" w:rsidRPr="004066E3" w:rsidRDefault="00344B3C" w:rsidP="00F65479">
            <w:pPr>
              <w:pStyle w:val="Table"/>
              <w:keepLines w:val="0"/>
              <w:jc w:val="center"/>
              <w:rPr>
                <w:rFonts w:ascii="Times New Roman" w:hAnsi="Times New Roman"/>
                <w:color w:val="000000"/>
                <w:sz w:val="22"/>
                <w:szCs w:val="22"/>
              </w:rPr>
            </w:pPr>
          </w:p>
        </w:tc>
        <w:tc>
          <w:tcPr>
            <w:tcW w:w="879" w:type="dxa"/>
            <w:tcBorders>
              <w:top w:val="nil"/>
              <w:left w:val="nil"/>
              <w:bottom w:val="single" w:sz="4" w:space="0" w:color="auto"/>
              <w:right w:val="single" w:sz="4" w:space="0" w:color="auto"/>
            </w:tcBorders>
            <w:shd w:val="clear" w:color="auto" w:fill="auto"/>
          </w:tcPr>
          <w:p w14:paraId="5B22A3DE" w14:textId="77777777" w:rsidR="00344B3C" w:rsidRPr="004066E3" w:rsidRDefault="00344B3C" w:rsidP="00F65479">
            <w:pPr>
              <w:pStyle w:val="Table"/>
              <w:keepLines w:val="0"/>
              <w:jc w:val="center"/>
              <w:rPr>
                <w:rFonts w:ascii="Times New Roman" w:hAnsi="Times New Roman"/>
                <w:color w:val="000000"/>
                <w:sz w:val="22"/>
                <w:szCs w:val="22"/>
              </w:rPr>
            </w:pPr>
          </w:p>
        </w:tc>
      </w:tr>
    </w:tbl>
    <w:p w14:paraId="11DD4293" w14:textId="77777777" w:rsidR="00344B3C" w:rsidRPr="004066E3" w:rsidRDefault="00344B3C" w:rsidP="00344B3C">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704FC549" w14:textId="77777777" w:rsidR="00344B3C" w:rsidRPr="004066E3" w:rsidRDefault="00344B3C" w:rsidP="00344B3C">
      <w:pPr>
        <w:spacing w:line="240" w:lineRule="auto"/>
        <w:rPr>
          <w:color w:val="000000"/>
          <w:szCs w:val="22"/>
        </w:rPr>
      </w:pPr>
    </w:p>
    <w:p w14:paraId="3F507117" w14:textId="48D80B60" w:rsidR="00344B3C" w:rsidRPr="004066E3" w:rsidRDefault="00344B3C" w:rsidP="00344B3C">
      <w:pPr>
        <w:keepNext/>
        <w:spacing w:line="260" w:lineRule="atLeast"/>
        <w:ind w:left="1134" w:hanging="1134"/>
        <w:rPr>
          <w:b/>
          <w:bCs/>
        </w:rPr>
      </w:pPr>
      <w:r w:rsidRPr="004066E3">
        <w:rPr>
          <w:b/>
          <w:bCs/>
        </w:rPr>
        <w:t>3. táblázat</w:t>
      </w:r>
      <w:r w:rsidRPr="004066E3">
        <w:rPr>
          <w:b/>
          <w:bCs/>
        </w:rPr>
        <w:tab/>
        <w:t xml:space="preserve">2 HETENKÉNTI ADAGOLÁS. A 2 hetente, subcutan injekcióban beadott </w:t>
      </w:r>
      <w:r w:rsidR="00384C0F" w:rsidRPr="004066E3">
        <w:rPr>
          <w:b/>
          <w:bCs/>
        </w:rPr>
        <w:t xml:space="preserve">omalizumab </w:t>
      </w:r>
      <w:r w:rsidRPr="004066E3">
        <w:rPr>
          <w:b/>
          <w:bCs/>
        </w:rPr>
        <w:t>adagjai (milligramm/adag)</w:t>
      </w:r>
    </w:p>
    <w:p w14:paraId="0C0F44AB" w14:textId="77777777" w:rsidR="00344B3C" w:rsidRPr="004066E3" w:rsidRDefault="00344B3C" w:rsidP="00344B3C">
      <w:pPr>
        <w:pStyle w:val="Text"/>
        <w:keepNext/>
        <w:spacing w:before="0"/>
        <w:jc w:val="left"/>
        <w:rPr>
          <w:bCs/>
          <w:color w:val="000000"/>
          <w:sz w:val="22"/>
          <w:szCs w:val="22"/>
          <w:lang w:val="hu-HU"/>
        </w:rPr>
      </w:pPr>
    </w:p>
    <w:tbl>
      <w:tblPr>
        <w:tblW w:w="8562" w:type="dxa"/>
        <w:tblInd w:w="108" w:type="dxa"/>
        <w:tblBorders>
          <w:right w:val="single" w:sz="4" w:space="0" w:color="auto"/>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879"/>
        <w:gridCol w:w="879"/>
      </w:tblGrid>
      <w:tr w:rsidR="00344B3C" w:rsidRPr="004066E3" w14:paraId="64B13204" w14:textId="77777777" w:rsidTr="00F65479">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CA0845" w14:textId="77777777" w:rsidR="00344B3C" w:rsidRPr="004066E3" w:rsidRDefault="00344B3C" w:rsidP="00F65479">
            <w:pPr>
              <w:pStyle w:val="Table"/>
              <w:keepNext/>
              <w:keepLines w:val="0"/>
              <w:ind w:left="176" w:hanging="176"/>
              <w:rPr>
                <w:rFonts w:ascii="Times New Roman" w:hAnsi="Times New Roman"/>
                <w:b/>
                <w:color w:val="000000"/>
                <w:sz w:val="22"/>
                <w:szCs w:val="22"/>
                <w:lang w:val="hu-HU"/>
              </w:rPr>
            </w:pPr>
          </w:p>
        </w:tc>
        <w:tc>
          <w:tcPr>
            <w:tcW w:w="7428" w:type="dxa"/>
            <w:gridSpan w:val="10"/>
            <w:tcBorders>
              <w:top w:val="single" w:sz="4" w:space="0" w:color="auto"/>
              <w:left w:val="single" w:sz="4" w:space="0" w:color="auto"/>
              <w:bottom w:val="single" w:sz="4" w:space="0" w:color="auto"/>
            </w:tcBorders>
            <w:shd w:val="clear" w:color="auto" w:fill="auto"/>
            <w:vAlign w:val="bottom"/>
          </w:tcPr>
          <w:p w14:paraId="21AC291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
                <w:sz w:val="22"/>
                <w:szCs w:val="22"/>
                <w:lang w:val="hu-HU"/>
              </w:rPr>
              <w:t>Testtömeg (kg)</w:t>
            </w:r>
          </w:p>
        </w:tc>
      </w:tr>
      <w:tr w:rsidR="00344B3C" w:rsidRPr="004066E3" w14:paraId="16FC0BA0" w14:textId="77777777" w:rsidTr="00F65479">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D8BB69" w14:textId="77777777" w:rsidR="00344B3C" w:rsidRPr="004066E3" w:rsidRDefault="00344B3C" w:rsidP="00F65479">
            <w:pPr>
              <w:pStyle w:val="Table"/>
              <w:keepNext/>
              <w:keepLines w:val="0"/>
              <w:rPr>
                <w:rFonts w:ascii="Times New Roman" w:hAnsi="Times New Roman"/>
                <w:b/>
                <w:color w:val="000000"/>
                <w:sz w:val="22"/>
                <w:szCs w:val="22"/>
                <w:lang w:val="fr-CH"/>
              </w:rPr>
            </w:pPr>
            <w:r w:rsidRPr="004066E3">
              <w:rPr>
                <w:rFonts w:ascii="Times New Roman" w:hAnsi="Times New Roman"/>
                <w:b/>
                <w:sz w:val="22"/>
                <w:szCs w:val="22"/>
                <w:lang w:val="hu-HU"/>
              </w:rPr>
              <w:t>Kiindulási IgE szint (NE/ml)</w:t>
            </w:r>
          </w:p>
        </w:tc>
        <w:tc>
          <w:tcPr>
            <w:tcW w:w="709" w:type="dxa"/>
            <w:tcBorders>
              <w:top w:val="single" w:sz="4" w:space="0" w:color="auto"/>
              <w:left w:val="single" w:sz="4" w:space="0" w:color="auto"/>
              <w:bottom w:val="single" w:sz="4" w:space="0" w:color="auto"/>
            </w:tcBorders>
            <w:shd w:val="clear" w:color="auto" w:fill="auto"/>
            <w:vAlign w:val="bottom"/>
          </w:tcPr>
          <w:p w14:paraId="219AA3EE"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20</w:t>
            </w:r>
            <w:r w:rsidRPr="004066E3">
              <w:rPr>
                <w:rFonts w:ascii="Times New Roman" w:hAnsi="Times New Roman"/>
                <w:color w:val="000000"/>
                <w:sz w:val="22"/>
                <w:szCs w:val="22"/>
              </w:rPr>
              <w:noBreakHyphen/>
              <w:t>25*</w:t>
            </w:r>
          </w:p>
        </w:tc>
        <w:tc>
          <w:tcPr>
            <w:tcW w:w="709" w:type="dxa"/>
            <w:tcBorders>
              <w:top w:val="single" w:sz="4" w:space="0" w:color="auto"/>
              <w:bottom w:val="single" w:sz="4" w:space="0" w:color="auto"/>
            </w:tcBorders>
            <w:shd w:val="clear" w:color="auto" w:fill="auto"/>
            <w:vAlign w:val="bottom"/>
          </w:tcPr>
          <w:p w14:paraId="448FB3C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25</w:t>
            </w:r>
            <w:r w:rsidRPr="004066E3">
              <w:rPr>
                <w:rFonts w:ascii="Times New Roman" w:hAnsi="Times New Roman"/>
                <w:color w:val="000000"/>
                <w:sz w:val="22"/>
                <w:szCs w:val="22"/>
              </w:rPr>
              <w:noBreakHyphen/>
              <w:t>30*</w:t>
            </w:r>
          </w:p>
        </w:tc>
        <w:tc>
          <w:tcPr>
            <w:tcW w:w="709" w:type="dxa"/>
            <w:tcBorders>
              <w:top w:val="single" w:sz="4" w:space="0" w:color="auto"/>
              <w:bottom w:val="single" w:sz="4" w:space="0" w:color="auto"/>
            </w:tcBorders>
            <w:shd w:val="clear" w:color="auto" w:fill="auto"/>
            <w:vAlign w:val="bottom"/>
          </w:tcPr>
          <w:p w14:paraId="57F1D793"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30</w:t>
            </w:r>
            <w:r w:rsidRPr="004066E3">
              <w:rPr>
                <w:rFonts w:ascii="Times New Roman" w:hAnsi="Times New Roman"/>
                <w:color w:val="000000"/>
                <w:sz w:val="22"/>
                <w:szCs w:val="22"/>
              </w:rPr>
              <w:noBreakHyphen/>
              <w:t>40</w:t>
            </w:r>
          </w:p>
        </w:tc>
        <w:tc>
          <w:tcPr>
            <w:tcW w:w="708" w:type="dxa"/>
            <w:tcBorders>
              <w:top w:val="single" w:sz="4" w:space="0" w:color="auto"/>
              <w:bottom w:val="single" w:sz="4" w:space="0" w:color="auto"/>
            </w:tcBorders>
            <w:shd w:val="clear" w:color="auto" w:fill="auto"/>
            <w:vAlign w:val="bottom"/>
          </w:tcPr>
          <w:p w14:paraId="73E81843"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40</w:t>
            </w:r>
            <w:r w:rsidRPr="004066E3">
              <w:rPr>
                <w:rFonts w:ascii="Times New Roman" w:hAnsi="Times New Roman"/>
                <w:color w:val="000000"/>
                <w:sz w:val="22"/>
                <w:szCs w:val="22"/>
              </w:rPr>
              <w:noBreakHyphen/>
              <w:t>50</w:t>
            </w:r>
          </w:p>
        </w:tc>
        <w:tc>
          <w:tcPr>
            <w:tcW w:w="709" w:type="dxa"/>
            <w:tcBorders>
              <w:top w:val="single" w:sz="4" w:space="0" w:color="auto"/>
              <w:bottom w:val="single" w:sz="4" w:space="0" w:color="auto"/>
            </w:tcBorders>
            <w:shd w:val="clear" w:color="auto" w:fill="auto"/>
            <w:vAlign w:val="bottom"/>
          </w:tcPr>
          <w:p w14:paraId="29F7B7D4"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50</w:t>
            </w:r>
            <w:r w:rsidRPr="004066E3">
              <w:rPr>
                <w:rFonts w:ascii="Times New Roman" w:hAnsi="Times New Roman"/>
                <w:color w:val="000000"/>
                <w:sz w:val="22"/>
                <w:szCs w:val="22"/>
              </w:rPr>
              <w:noBreakHyphen/>
              <w:t>60</w:t>
            </w:r>
          </w:p>
        </w:tc>
        <w:tc>
          <w:tcPr>
            <w:tcW w:w="709" w:type="dxa"/>
            <w:tcBorders>
              <w:top w:val="single" w:sz="4" w:space="0" w:color="auto"/>
              <w:bottom w:val="single" w:sz="4" w:space="0" w:color="auto"/>
            </w:tcBorders>
            <w:shd w:val="clear" w:color="auto" w:fill="auto"/>
            <w:vAlign w:val="bottom"/>
          </w:tcPr>
          <w:p w14:paraId="1F5412AA"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60</w:t>
            </w:r>
            <w:r w:rsidRPr="004066E3">
              <w:rPr>
                <w:rFonts w:ascii="Times New Roman" w:hAnsi="Times New Roman"/>
                <w:color w:val="000000"/>
                <w:sz w:val="22"/>
                <w:szCs w:val="22"/>
              </w:rPr>
              <w:noBreakHyphen/>
              <w:t>70</w:t>
            </w:r>
          </w:p>
        </w:tc>
        <w:tc>
          <w:tcPr>
            <w:tcW w:w="709" w:type="dxa"/>
            <w:tcBorders>
              <w:top w:val="single" w:sz="4" w:space="0" w:color="auto"/>
              <w:bottom w:val="single" w:sz="4" w:space="0" w:color="auto"/>
            </w:tcBorders>
            <w:shd w:val="clear" w:color="auto" w:fill="auto"/>
            <w:vAlign w:val="bottom"/>
          </w:tcPr>
          <w:p w14:paraId="775CC4A5"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70</w:t>
            </w:r>
            <w:r w:rsidRPr="004066E3">
              <w:rPr>
                <w:rFonts w:ascii="Times New Roman" w:hAnsi="Times New Roman"/>
                <w:color w:val="000000"/>
                <w:sz w:val="22"/>
                <w:szCs w:val="22"/>
              </w:rPr>
              <w:noBreakHyphen/>
              <w:t>80</w:t>
            </w:r>
          </w:p>
        </w:tc>
        <w:tc>
          <w:tcPr>
            <w:tcW w:w="708" w:type="dxa"/>
            <w:tcBorders>
              <w:top w:val="single" w:sz="4" w:space="0" w:color="auto"/>
              <w:bottom w:val="single" w:sz="4" w:space="0" w:color="auto"/>
            </w:tcBorders>
            <w:shd w:val="clear" w:color="auto" w:fill="auto"/>
            <w:vAlign w:val="bottom"/>
          </w:tcPr>
          <w:p w14:paraId="3CF0D35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80</w:t>
            </w:r>
            <w:r w:rsidRPr="004066E3">
              <w:rPr>
                <w:rFonts w:ascii="Times New Roman" w:hAnsi="Times New Roman"/>
                <w:color w:val="000000"/>
                <w:sz w:val="22"/>
                <w:szCs w:val="22"/>
              </w:rPr>
              <w:noBreakHyphen/>
              <w:t>90</w:t>
            </w:r>
          </w:p>
        </w:tc>
        <w:tc>
          <w:tcPr>
            <w:tcW w:w="879" w:type="dxa"/>
            <w:tcBorders>
              <w:top w:val="single" w:sz="4" w:space="0" w:color="auto"/>
              <w:bottom w:val="single" w:sz="4" w:space="0" w:color="auto"/>
              <w:right w:val="nil"/>
            </w:tcBorders>
            <w:shd w:val="clear" w:color="auto" w:fill="auto"/>
            <w:vAlign w:val="bottom"/>
          </w:tcPr>
          <w:p w14:paraId="7DE7C17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90-125</w:t>
            </w:r>
          </w:p>
        </w:tc>
        <w:tc>
          <w:tcPr>
            <w:tcW w:w="879" w:type="dxa"/>
            <w:tcBorders>
              <w:top w:val="single" w:sz="4" w:space="0" w:color="auto"/>
              <w:left w:val="nil"/>
              <w:bottom w:val="single" w:sz="4" w:space="0" w:color="auto"/>
              <w:right w:val="single" w:sz="4" w:space="0" w:color="auto"/>
            </w:tcBorders>
            <w:shd w:val="clear" w:color="auto" w:fill="auto"/>
            <w:vAlign w:val="bottom"/>
          </w:tcPr>
          <w:p w14:paraId="3EF6A3F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&gt; 125-150</w:t>
            </w:r>
          </w:p>
        </w:tc>
      </w:tr>
      <w:tr w:rsidR="00344B3C" w:rsidRPr="004066E3" w14:paraId="31B5BEEA" w14:textId="77777777" w:rsidTr="00F65479">
        <w:trPr>
          <w:trHeight w:val="454"/>
        </w:trPr>
        <w:tc>
          <w:tcPr>
            <w:tcW w:w="1134" w:type="dxa"/>
            <w:tcBorders>
              <w:top w:val="single" w:sz="4" w:space="0" w:color="auto"/>
              <w:left w:val="single" w:sz="4" w:space="0" w:color="auto"/>
              <w:right w:val="single" w:sz="4" w:space="0" w:color="auto"/>
            </w:tcBorders>
          </w:tcPr>
          <w:p w14:paraId="5E56C001"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sym w:font="Symbol" w:char="F0B3"/>
            </w:r>
            <w:r w:rsidRPr="004066E3">
              <w:rPr>
                <w:rFonts w:ascii="Times New Roman" w:hAnsi="Times New Roman"/>
                <w:color w:val="000000"/>
                <w:sz w:val="22"/>
                <w:szCs w:val="22"/>
              </w:rPr>
              <w:t> 30</w:t>
            </w:r>
            <w:r w:rsidRPr="004066E3">
              <w:rPr>
                <w:rFonts w:ascii="Times New Roman" w:hAnsi="Times New Roman"/>
                <w:color w:val="000000"/>
                <w:sz w:val="22"/>
                <w:szCs w:val="22"/>
              </w:rPr>
              <w:noBreakHyphen/>
              <w:t>100</w:t>
            </w:r>
          </w:p>
        </w:tc>
        <w:tc>
          <w:tcPr>
            <w:tcW w:w="3544" w:type="dxa"/>
            <w:gridSpan w:val="5"/>
            <w:vMerge w:val="restart"/>
            <w:tcBorders>
              <w:top w:val="single" w:sz="4" w:space="0" w:color="auto"/>
              <w:left w:val="single" w:sz="4" w:space="0" w:color="auto"/>
            </w:tcBorders>
            <w:shd w:val="clear" w:color="auto" w:fill="auto"/>
          </w:tcPr>
          <w:p w14:paraId="4110E01F"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 HETENKÉNTI ADAGOLÁS</w:t>
            </w:r>
          </w:p>
          <w:p w14:paraId="3F72E57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sz w:val="22"/>
                <w:szCs w:val="22"/>
                <w:lang w:val="hu-HU"/>
              </w:rPr>
              <w:t>LÁSD 2. TÁBLÁZAT</w:t>
            </w:r>
          </w:p>
        </w:tc>
        <w:tc>
          <w:tcPr>
            <w:tcW w:w="709" w:type="dxa"/>
            <w:tcBorders>
              <w:top w:val="single" w:sz="4" w:space="0" w:color="auto"/>
            </w:tcBorders>
            <w:shd w:val="clear" w:color="auto" w:fill="auto"/>
          </w:tcPr>
          <w:p w14:paraId="35DA0F2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tcBorders>
            <w:shd w:val="clear" w:color="auto" w:fill="auto"/>
          </w:tcPr>
          <w:p w14:paraId="098312F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top w:val="single" w:sz="4" w:space="0" w:color="auto"/>
            </w:tcBorders>
            <w:shd w:val="clear" w:color="auto" w:fill="auto"/>
          </w:tcPr>
          <w:p w14:paraId="047C885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38876B4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single" w:sz="4" w:space="0" w:color="auto"/>
            </w:tcBorders>
            <w:shd w:val="clear" w:color="auto" w:fill="auto"/>
          </w:tcPr>
          <w:p w14:paraId="3E2BCF1F"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4B8C4080" w14:textId="77777777" w:rsidTr="00F65479">
        <w:trPr>
          <w:trHeight w:val="454"/>
        </w:trPr>
        <w:tc>
          <w:tcPr>
            <w:tcW w:w="1134" w:type="dxa"/>
            <w:tcBorders>
              <w:left w:val="single" w:sz="4" w:space="0" w:color="auto"/>
              <w:right w:val="single" w:sz="4" w:space="0" w:color="auto"/>
            </w:tcBorders>
          </w:tcPr>
          <w:p w14:paraId="2469EB01"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100</w:t>
            </w:r>
            <w:r w:rsidRPr="004066E3">
              <w:rPr>
                <w:rFonts w:ascii="Times New Roman" w:hAnsi="Times New Roman"/>
                <w:color w:val="000000"/>
                <w:sz w:val="22"/>
                <w:szCs w:val="22"/>
              </w:rPr>
              <w:noBreakHyphen/>
              <w:t>200</w:t>
            </w:r>
          </w:p>
        </w:tc>
        <w:tc>
          <w:tcPr>
            <w:tcW w:w="3544" w:type="dxa"/>
            <w:gridSpan w:val="5"/>
            <w:vMerge/>
            <w:tcBorders>
              <w:left w:val="single" w:sz="4" w:space="0" w:color="auto"/>
            </w:tcBorders>
            <w:shd w:val="clear" w:color="auto" w:fill="auto"/>
          </w:tcPr>
          <w:p w14:paraId="0E69509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94598C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E03080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5557A03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shd w:val="clear" w:color="auto" w:fill="auto"/>
          </w:tcPr>
          <w:p w14:paraId="1DAAA704"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bottom w:val="single" w:sz="4" w:space="0" w:color="auto"/>
            </w:tcBorders>
            <w:shd w:val="clear" w:color="auto" w:fill="auto"/>
          </w:tcPr>
          <w:p w14:paraId="36D6050B"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53759F9B" w14:textId="77777777" w:rsidTr="00F65479">
        <w:trPr>
          <w:trHeight w:val="454"/>
        </w:trPr>
        <w:tc>
          <w:tcPr>
            <w:tcW w:w="1134" w:type="dxa"/>
            <w:tcBorders>
              <w:left w:val="single" w:sz="4" w:space="0" w:color="auto"/>
              <w:right w:val="single" w:sz="4" w:space="0" w:color="auto"/>
            </w:tcBorders>
          </w:tcPr>
          <w:p w14:paraId="5E934F9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200</w:t>
            </w:r>
            <w:r w:rsidRPr="004066E3">
              <w:rPr>
                <w:rFonts w:ascii="Times New Roman" w:hAnsi="Times New Roman"/>
                <w:color w:val="000000"/>
                <w:sz w:val="22"/>
                <w:szCs w:val="22"/>
              </w:rPr>
              <w:noBreakHyphen/>
              <w:t>300</w:t>
            </w:r>
          </w:p>
        </w:tc>
        <w:tc>
          <w:tcPr>
            <w:tcW w:w="709" w:type="dxa"/>
            <w:tcBorders>
              <w:left w:val="single" w:sz="4" w:space="0" w:color="auto"/>
            </w:tcBorders>
            <w:shd w:val="clear" w:color="auto" w:fill="auto"/>
          </w:tcPr>
          <w:p w14:paraId="5461D6BB"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4877B394"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333100F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79FEF984"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45B72B7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F0B97C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ACB5AF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066D276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bottom w:val="single" w:sz="4" w:space="0" w:color="auto"/>
              <w:right w:val="single" w:sz="4" w:space="0" w:color="auto"/>
            </w:tcBorders>
            <w:shd w:val="clear" w:color="auto" w:fill="auto"/>
          </w:tcPr>
          <w:p w14:paraId="248E197A"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7A741C7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r>
      <w:tr w:rsidR="00344B3C" w:rsidRPr="004066E3" w14:paraId="69BF7BEA" w14:textId="77777777" w:rsidTr="00F65479">
        <w:trPr>
          <w:trHeight w:val="454"/>
        </w:trPr>
        <w:tc>
          <w:tcPr>
            <w:tcW w:w="1134" w:type="dxa"/>
            <w:tcBorders>
              <w:left w:val="single" w:sz="4" w:space="0" w:color="auto"/>
              <w:right w:val="single" w:sz="4" w:space="0" w:color="auto"/>
            </w:tcBorders>
          </w:tcPr>
          <w:p w14:paraId="6278E023"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300</w:t>
            </w:r>
            <w:r w:rsidRPr="004066E3">
              <w:rPr>
                <w:rFonts w:ascii="Times New Roman" w:hAnsi="Times New Roman"/>
                <w:color w:val="000000"/>
                <w:sz w:val="22"/>
                <w:szCs w:val="22"/>
              </w:rPr>
              <w:noBreakHyphen/>
              <w:t>400</w:t>
            </w:r>
          </w:p>
        </w:tc>
        <w:tc>
          <w:tcPr>
            <w:tcW w:w="709" w:type="dxa"/>
            <w:tcBorders>
              <w:left w:val="single" w:sz="4" w:space="0" w:color="auto"/>
            </w:tcBorders>
            <w:shd w:val="clear" w:color="auto" w:fill="auto"/>
          </w:tcPr>
          <w:p w14:paraId="523B8EF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51E82A9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52B6B7A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46B1330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6FE67F6"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38E6FD7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10979C4C"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shd w:val="clear" w:color="auto" w:fill="auto"/>
          </w:tcPr>
          <w:p w14:paraId="2353DB1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879" w:type="dxa"/>
            <w:tcBorders>
              <w:top w:val="single" w:sz="4" w:space="0" w:color="auto"/>
              <w:left w:val="single" w:sz="4" w:space="0" w:color="auto"/>
            </w:tcBorders>
            <w:shd w:val="clear" w:color="auto" w:fill="auto"/>
          </w:tcPr>
          <w:p w14:paraId="6307CB4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nil"/>
            </w:tcBorders>
            <w:shd w:val="clear" w:color="auto" w:fill="auto"/>
          </w:tcPr>
          <w:p w14:paraId="3D0E542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r>
      <w:tr w:rsidR="00344B3C" w:rsidRPr="004066E3" w14:paraId="15BD31E8" w14:textId="77777777" w:rsidTr="00F65479">
        <w:trPr>
          <w:trHeight w:val="454"/>
        </w:trPr>
        <w:tc>
          <w:tcPr>
            <w:tcW w:w="1134" w:type="dxa"/>
            <w:tcBorders>
              <w:left w:val="single" w:sz="4" w:space="0" w:color="auto"/>
              <w:right w:val="single" w:sz="4" w:space="0" w:color="auto"/>
            </w:tcBorders>
          </w:tcPr>
          <w:p w14:paraId="7201A3BC"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400</w:t>
            </w:r>
            <w:r w:rsidRPr="004066E3">
              <w:rPr>
                <w:rFonts w:ascii="Times New Roman" w:hAnsi="Times New Roman"/>
                <w:color w:val="000000"/>
                <w:sz w:val="22"/>
                <w:szCs w:val="22"/>
              </w:rPr>
              <w:noBreakHyphen/>
              <w:t>500</w:t>
            </w:r>
          </w:p>
        </w:tc>
        <w:tc>
          <w:tcPr>
            <w:tcW w:w="709" w:type="dxa"/>
            <w:tcBorders>
              <w:left w:val="single" w:sz="4" w:space="0" w:color="auto"/>
            </w:tcBorders>
            <w:shd w:val="clear" w:color="auto" w:fill="auto"/>
          </w:tcPr>
          <w:p w14:paraId="43F35A6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69E126F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7DA0DF57"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shd w:val="clear" w:color="auto" w:fill="auto"/>
          </w:tcPr>
          <w:p w14:paraId="1FA51859"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shd w:val="clear" w:color="auto" w:fill="auto"/>
          </w:tcPr>
          <w:p w14:paraId="1BA3DF08"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shd w:val="clear" w:color="auto" w:fill="auto"/>
          </w:tcPr>
          <w:p w14:paraId="78B0016E"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shd w:val="clear" w:color="auto" w:fill="auto"/>
          </w:tcPr>
          <w:p w14:paraId="1333DCC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8" w:type="dxa"/>
            <w:tcBorders>
              <w:top w:val="single" w:sz="4" w:space="0" w:color="auto"/>
            </w:tcBorders>
            <w:shd w:val="clear" w:color="auto" w:fill="auto"/>
          </w:tcPr>
          <w:p w14:paraId="47A8EBC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879" w:type="dxa"/>
            <w:tcBorders>
              <w:bottom w:val="nil"/>
            </w:tcBorders>
            <w:shd w:val="clear" w:color="auto" w:fill="auto"/>
          </w:tcPr>
          <w:p w14:paraId="366ACB79"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bottom w:val="single" w:sz="4" w:space="0" w:color="auto"/>
            </w:tcBorders>
            <w:shd w:val="clear" w:color="auto" w:fill="auto"/>
          </w:tcPr>
          <w:p w14:paraId="3A0CBD0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r>
      <w:tr w:rsidR="00344B3C" w:rsidRPr="004066E3" w14:paraId="584AEB51" w14:textId="77777777" w:rsidTr="00F65479">
        <w:trPr>
          <w:trHeight w:val="454"/>
        </w:trPr>
        <w:tc>
          <w:tcPr>
            <w:tcW w:w="1134" w:type="dxa"/>
            <w:tcBorders>
              <w:left w:val="single" w:sz="4" w:space="0" w:color="auto"/>
              <w:right w:val="single" w:sz="4" w:space="0" w:color="auto"/>
            </w:tcBorders>
          </w:tcPr>
          <w:p w14:paraId="16303BC5"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500</w:t>
            </w:r>
            <w:r w:rsidRPr="004066E3">
              <w:rPr>
                <w:rFonts w:ascii="Times New Roman" w:hAnsi="Times New Roman"/>
                <w:color w:val="000000"/>
                <w:sz w:val="22"/>
                <w:szCs w:val="22"/>
              </w:rPr>
              <w:noBreakHyphen/>
              <w:t>600</w:t>
            </w:r>
          </w:p>
        </w:tc>
        <w:tc>
          <w:tcPr>
            <w:tcW w:w="709" w:type="dxa"/>
            <w:tcBorders>
              <w:left w:val="single" w:sz="4" w:space="0" w:color="auto"/>
            </w:tcBorders>
            <w:shd w:val="clear" w:color="auto" w:fill="auto"/>
          </w:tcPr>
          <w:p w14:paraId="5371A7AB"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4A3A205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Pr>
          <w:p w14:paraId="32F68B0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Pr>
          <w:p w14:paraId="37418AC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single" w:sz="4" w:space="0" w:color="auto"/>
              <w:right w:val="single" w:sz="4" w:space="0" w:color="auto"/>
            </w:tcBorders>
          </w:tcPr>
          <w:p w14:paraId="6876B7D5"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2D774CA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54C4A08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164FFAB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879" w:type="dxa"/>
            <w:tcBorders>
              <w:bottom w:val="single" w:sz="4" w:space="0" w:color="auto"/>
              <w:right w:val="single" w:sz="4" w:space="0" w:color="auto"/>
            </w:tcBorders>
          </w:tcPr>
          <w:p w14:paraId="15513E5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top w:val="single" w:sz="4" w:space="0" w:color="auto"/>
              <w:left w:val="single" w:sz="4" w:space="0" w:color="auto"/>
            </w:tcBorders>
            <w:shd w:val="clear" w:color="auto" w:fill="auto"/>
          </w:tcPr>
          <w:p w14:paraId="68D1EBAB" w14:textId="77777777" w:rsidR="00344B3C" w:rsidRPr="004066E3" w:rsidRDefault="00344B3C" w:rsidP="00F65479">
            <w:pPr>
              <w:pStyle w:val="Table"/>
              <w:keepNext/>
              <w:keepLines w:val="0"/>
              <w:jc w:val="center"/>
              <w:rPr>
                <w:rFonts w:ascii="Times New Roman" w:hAnsi="Times New Roman"/>
                <w:color w:val="000000"/>
                <w:sz w:val="22"/>
                <w:szCs w:val="22"/>
              </w:rPr>
            </w:pPr>
          </w:p>
        </w:tc>
      </w:tr>
      <w:tr w:rsidR="00344B3C" w:rsidRPr="004066E3" w14:paraId="2E36F823" w14:textId="77777777" w:rsidTr="00F65479">
        <w:trPr>
          <w:trHeight w:val="454"/>
        </w:trPr>
        <w:tc>
          <w:tcPr>
            <w:tcW w:w="1134" w:type="dxa"/>
            <w:tcBorders>
              <w:left w:val="single" w:sz="4" w:space="0" w:color="auto"/>
              <w:right w:val="single" w:sz="4" w:space="0" w:color="auto"/>
            </w:tcBorders>
          </w:tcPr>
          <w:p w14:paraId="4D32675B"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color w:val="000000"/>
                <w:sz w:val="22"/>
                <w:szCs w:val="22"/>
              </w:rPr>
              <w:t>&gt; 600</w:t>
            </w:r>
            <w:r w:rsidRPr="004066E3">
              <w:rPr>
                <w:rFonts w:ascii="Times New Roman" w:hAnsi="Times New Roman"/>
                <w:color w:val="000000"/>
                <w:sz w:val="22"/>
                <w:szCs w:val="22"/>
              </w:rPr>
              <w:noBreakHyphen/>
              <w:t>700</w:t>
            </w:r>
          </w:p>
        </w:tc>
        <w:tc>
          <w:tcPr>
            <w:tcW w:w="709" w:type="dxa"/>
            <w:tcBorders>
              <w:left w:val="single" w:sz="4" w:space="0" w:color="auto"/>
              <w:bottom w:val="single" w:sz="4" w:space="0" w:color="auto"/>
              <w:right w:val="single" w:sz="4" w:space="0" w:color="auto"/>
            </w:tcBorders>
            <w:shd w:val="clear" w:color="auto" w:fill="auto"/>
          </w:tcPr>
          <w:p w14:paraId="21B3DB3D"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right w:val="single" w:sz="4" w:space="0" w:color="auto"/>
            </w:tcBorders>
          </w:tcPr>
          <w:p w14:paraId="0BEE6A1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225</w:t>
            </w:r>
          </w:p>
        </w:tc>
        <w:tc>
          <w:tcPr>
            <w:tcW w:w="709" w:type="dxa"/>
            <w:tcBorders>
              <w:left w:val="single" w:sz="4" w:space="0" w:color="auto"/>
              <w:bottom w:val="single" w:sz="4" w:space="0" w:color="auto"/>
            </w:tcBorders>
          </w:tcPr>
          <w:p w14:paraId="546886F0"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8" w:type="dxa"/>
            <w:tcBorders>
              <w:bottom w:val="single" w:sz="4" w:space="0" w:color="auto"/>
              <w:right w:val="single" w:sz="4" w:space="0" w:color="auto"/>
            </w:tcBorders>
          </w:tcPr>
          <w:p w14:paraId="490D80D3"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top w:val="single" w:sz="4" w:space="0" w:color="auto"/>
              <w:left w:val="single" w:sz="4" w:space="0" w:color="auto"/>
            </w:tcBorders>
          </w:tcPr>
          <w:p w14:paraId="2613FE1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375</w:t>
            </w:r>
          </w:p>
        </w:tc>
        <w:tc>
          <w:tcPr>
            <w:tcW w:w="709" w:type="dxa"/>
          </w:tcPr>
          <w:p w14:paraId="680861B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color w:val="000000"/>
                <w:sz w:val="22"/>
                <w:szCs w:val="22"/>
              </w:rPr>
              <w:t>450</w:t>
            </w:r>
          </w:p>
        </w:tc>
        <w:tc>
          <w:tcPr>
            <w:tcW w:w="709" w:type="dxa"/>
          </w:tcPr>
          <w:p w14:paraId="249AB39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5DE9054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879" w:type="dxa"/>
            <w:tcBorders>
              <w:top w:val="single" w:sz="4" w:space="0" w:color="auto"/>
              <w:left w:val="single" w:sz="4" w:space="0" w:color="auto"/>
            </w:tcBorders>
            <w:shd w:val="clear" w:color="auto" w:fill="auto"/>
          </w:tcPr>
          <w:p w14:paraId="4F7BF83D"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61EF23A2"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3840A8CD" w14:textId="77777777" w:rsidTr="00F65479">
        <w:trPr>
          <w:trHeight w:val="454"/>
        </w:trPr>
        <w:tc>
          <w:tcPr>
            <w:tcW w:w="1134" w:type="dxa"/>
            <w:tcBorders>
              <w:left w:val="single" w:sz="4" w:space="0" w:color="auto"/>
              <w:right w:val="single" w:sz="4" w:space="0" w:color="auto"/>
            </w:tcBorders>
          </w:tcPr>
          <w:p w14:paraId="0DDA1AFA"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700</w:t>
            </w:r>
            <w:r w:rsidRPr="004066E3">
              <w:rPr>
                <w:rFonts w:ascii="Times New Roman" w:hAnsi="Times New Roman"/>
                <w:bCs/>
                <w:color w:val="000000"/>
                <w:sz w:val="22"/>
                <w:szCs w:val="22"/>
              </w:rPr>
              <w:noBreakHyphen/>
              <w:t>800</w:t>
            </w:r>
          </w:p>
        </w:tc>
        <w:tc>
          <w:tcPr>
            <w:tcW w:w="709" w:type="dxa"/>
            <w:tcBorders>
              <w:top w:val="single" w:sz="4" w:space="0" w:color="auto"/>
              <w:left w:val="single" w:sz="4" w:space="0" w:color="auto"/>
            </w:tcBorders>
          </w:tcPr>
          <w:p w14:paraId="0349AE8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3CB861D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Borders>
              <w:top w:val="single" w:sz="4" w:space="0" w:color="auto"/>
            </w:tcBorders>
          </w:tcPr>
          <w:p w14:paraId="088EE3FC"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Borders>
              <w:top w:val="single" w:sz="4" w:space="0" w:color="auto"/>
            </w:tcBorders>
          </w:tcPr>
          <w:p w14:paraId="6CCCE15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0AEE63B6"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Pr>
          <w:p w14:paraId="7673F62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59B67F5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493F482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879" w:type="dxa"/>
            <w:tcBorders>
              <w:left w:val="single" w:sz="4" w:space="0" w:color="auto"/>
            </w:tcBorders>
            <w:shd w:val="clear" w:color="auto" w:fill="auto"/>
          </w:tcPr>
          <w:p w14:paraId="1BBEDD93"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0447241A"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5FF51EEB" w14:textId="77777777" w:rsidTr="00F65479">
        <w:trPr>
          <w:trHeight w:val="454"/>
        </w:trPr>
        <w:tc>
          <w:tcPr>
            <w:tcW w:w="1134" w:type="dxa"/>
            <w:tcBorders>
              <w:left w:val="single" w:sz="4" w:space="0" w:color="auto"/>
              <w:right w:val="single" w:sz="4" w:space="0" w:color="auto"/>
            </w:tcBorders>
          </w:tcPr>
          <w:p w14:paraId="23989285"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800</w:t>
            </w:r>
            <w:r w:rsidRPr="004066E3">
              <w:rPr>
                <w:rFonts w:ascii="Times New Roman" w:hAnsi="Times New Roman"/>
                <w:bCs/>
                <w:color w:val="000000"/>
                <w:sz w:val="22"/>
                <w:szCs w:val="22"/>
              </w:rPr>
              <w:noBreakHyphen/>
              <w:t>900</w:t>
            </w:r>
          </w:p>
        </w:tc>
        <w:tc>
          <w:tcPr>
            <w:tcW w:w="709" w:type="dxa"/>
            <w:tcBorders>
              <w:left w:val="single" w:sz="4" w:space="0" w:color="auto"/>
            </w:tcBorders>
          </w:tcPr>
          <w:p w14:paraId="2F39CE3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7A7C10E"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59A62A1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8" w:type="dxa"/>
          </w:tcPr>
          <w:p w14:paraId="56A8FBA2"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Pr>
          <w:p w14:paraId="2BCA62C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0E3D09F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56B545F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8" w:type="dxa"/>
            <w:tcBorders>
              <w:top w:val="single" w:sz="4" w:space="0" w:color="auto"/>
              <w:left w:val="single" w:sz="4" w:space="0" w:color="auto"/>
            </w:tcBorders>
            <w:shd w:val="clear" w:color="auto" w:fill="auto"/>
          </w:tcPr>
          <w:p w14:paraId="0349F5C4"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47661C4C"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33585D04"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232DC7E8" w14:textId="77777777" w:rsidTr="00F65479">
        <w:trPr>
          <w:trHeight w:val="454"/>
        </w:trPr>
        <w:tc>
          <w:tcPr>
            <w:tcW w:w="1134" w:type="dxa"/>
            <w:tcBorders>
              <w:left w:val="single" w:sz="4" w:space="0" w:color="auto"/>
              <w:right w:val="single" w:sz="4" w:space="0" w:color="auto"/>
            </w:tcBorders>
          </w:tcPr>
          <w:p w14:paraId="59B00D9D"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900-1000</w:t>
            </w:r>
          </w:p>
        </w:tc>
        <w:tc>
          <w:tcPr>
            <w:tcW w:w="709" w:type="dxa"/>
            <w:tcBorders>
              <w:left w:val="single" w:sz="4" w:space="0" w:color="auto"/>
            </w:tcBorders>
          </w:tcPr>
          <w:p w14:paraId="52071D9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7608319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3362EC48"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750F672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tcBorders>
          </w:tcPr>
          <w:p w14:paraId="6AF67EE4"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0D6EE4B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724A26DC" w14:textId="77777777" w:rsidR="00344B3C" w:rsidRPr="004066E3" w:rsidRDefault="00344B3C" w:rsidP="00F65479">
            <w:pPr>
              <w:pStyle w:val="Table"/>
              <w:keepNext/>
              <w:keepLines w:val="0"/>
              <w:rPr>
                <w:rFonts w:ascii="Times New Roman" w:hAnsi="Times New Roman"/>
                <w:color w:val="000000"/>
                <w:sz w:val="22"/>
                <w:szCs w:val="22"/>
              </w:rPr>
            </w:pPr>
          </w:p>
        </w:tc>
        <w:tc>
          <w:tcPr>
            <w:tcW w:w="708" w:type="dxa"/>
            <w:shd w:val="clear" w:color="auto" w:fill="auto"/>
          </w:tcPr>
          <w:p w14:paraId="21C1BDF6"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20A1398C"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642965A8"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39BE5482" w14:textId="77777777" w:rsidTr="00F65479">
        <w:trPr>
          <w:trHeight w:val="454"/>
        </w:trPr>
        <w:tc>
          <w:tcPr>
            <w:tcW w:w="1134" w:type="dxa"/>
            <w:tcBorders>
              <w:left w:val="single" w:sz="4" w:space="0" w:color="auto"/>
              <w:right w:val="single" w:sz="4" w:space="0" w:color="auto"/>
            </w:tcBorders>
          </w:tcPr>
          <w:p w14:paraId="2E5ADC02"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1000-1100</w:t>
            </w:r>
          </w:p>
        </w:tc>
        <w:tc>
          <w:tcPr>
            <w:tcW w:w="709" w:type="dxa"/>
            <w:tcBorders>
              <w:left w:val="single" w:sz="4" w:space="0" w:color="auto"/>
            </w:tcBorders>
          </w:tcPr>
          <w:p w14:paraId="6EB7129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225</w:t>
            </w:r>
          </w:p>
        </w:tc>
        <w:tc>
          <w:tcPr>
            <w:tcW w:w="709" w:type="dxa"/>
          </w:tcPr>
          <w:p w14:paraId="0050165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1B762DE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8" w:type="dxa"/>
          </w:tcPr>
          <w:p w14:paraId="1FCAA02D"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9" w:type="dxa"/>
            <w:tcBorders>
              <w:bottom w:val="nil"/>
              <w:right w:val="single" w:sz="4" w:space="0" w:color="auto"/>
            </w:tcBorders>
          </w:tcPr>
          <w:p w14:paraId="3B6FB03F"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top w:val="single" w:sz="4" w:space="0" w:color="auto"/>
              <w:left w:val="single" w:sz="4" w:space="0" w:color="auto"/>
            </w:tcBorders>
            <w:shd w:val="clear" w:color="auto" w:fill="auto"/>
          </w:tcPr>
          <w:p w14:paraId="46C928D1"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shd w:val="clear" w:color="auto" w:fill="auto"/>
          </w:tcPr>
          <w:p w14:paraId="2E2FC227" w14:textId="77777777" w:rsidR="00344B3C" w:rsidRPr="004066E3" w:rsidRDefault="00344B3C" w:rsidP="00F65479">
            <w:pPr>
              <w:pStyle w:val="Table"/>
              <w:keepNext/>
              <w:keepLines w:val="0"/>
              <w:rPr>
                <w:rFonts w:ascii="Times New Roman" w:hAnsi="Times New Roman"/>
                <w:color w:val="000000"/>
                <w:sz w:val="22"/>
                <w:szCs w:val="22"/>
              </w:rPr>
            </w:pPr>
          </w:p>
        </w:tc>
        <w:tc>
          <w:tcPr>
            <w:tcW w:w="708" w:type="dxa"/>
            <w:shd w:val="clear" w:color="auto" w:fill="auto"/>
          </w:tcPr>
          <w:p w14:paraId="79381F0B"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790BD0C5"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shd w:val="clear" w:color="auto" w:fill="auto"/>
          </w:tcPr>
          <w:p w14:paraId="5555056F"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28EE1025" w14:textId="77777777" w:rsidTr="00F65479">
        <w:trPr>
          <w:trHeight w:val="454"/>
        </w:trPr>
        <w:tc>
          <w:tcPr>
            <w:tcW w:w="1134" w:type="dxa"/>
            <w:tcBorders>
              <w:left w:val="single" w:sz="4" w:space="0" w:color="auto"/>
              <w:right w:val="single" w:sz="4" w:space="0" w:color="auto"/>
            </w:tcBorders>
          </w:tcPr>
          <w:p w14:paraId="55BCC941"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1100-1200</w:t>
            </w:r>
          </w:p>
        </w:tc>
        <w:tc>
          <w:tcPr>
            <w:tcW w:w="709" w:type="dxa"/>
            <w:tcBorders>
              <w:left w:val="single" w:sz="4" w:space="0" w:color="auto"/>
            </w:tcBorders>
          </w:tcPr>
          <w:p w14:paraId="4681AE23"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7802414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Pr>
          <w:p w14:paraId="098FA627"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tcBorders>
          </w:tcPr>
          <w:p w14:paraId="66E5D9C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bottom w:val="single" w:sz="4" w:space="0" w:color="auto"/>
              <w:right w:val="single" w:sz="4" w:space="0" w:color="auto"/>
            </w:tcBorders>
          </w:tcPr>
          <w:p w14:paraId="1AE1205B"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3884" w:type="dxa"/>
            <w:gridSpan w:val="5"/>
            <w:tcBorders>
              <w:left w:val="single" w:sz="4" w:space="0" w:color="auto"/>
            </w:tcBorders>
            <w:shd w:val="clear" w:color="auto" w:fill="auto"/>
          </w:tcPr>
          <w:p w14:paraId="49A31435"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color w:val="000000"/>
                <w:sz w:val="22"/>
                <w:szCs w:val="22"/>
                <w:lang w:val="hu"/>
              </w:rPr>
              <w:t>Nincs elegendő adat dózis ajánlásához</w:t>
            </w:r>
            <w:r w:rsidRPr="004066E3">
              <w:rPr>
                <w:rFonts w:ascii="Times New Roman" w:hAnsi="Times New Roman"/>
                <w:sz w:val="22"/>
                <w:szCs w:val="22"/>
                <w:lang w:val="hu-HU"/>
              </w:rPr>
              <w:t>.</w:t>
            </w:r>
          </w:p>
          <w:p w14:paraId="104B043B" w14:textId="77777777" w:rsidR="00344B3C" w:rsidRPr="004066E3" w:rsidRDefault="00344B3C" w:rsidP="00F65479">
            <w:pPr>
              <w:keepNext/>
              <w:rPr>
                <w:szCs w:val="22"/>
              </w:rPr>
            </w:pPr>
          </w:p>
        </w:tc>
      </w:tr>
      <w:tr w:rsidR="00344B3C" w:rsidRPr="004066E3" w14:paraId="371CF9A9" w14:textId="77777777" w:rsidTr="00F65479">
        <w:trPr>
          <w:trHeight w:val="454"/>
        </w:trPr>
        <w:tc>
          <w:tcPr>
            <w:tcW w:w="1134" w:type="dxa"/>
            <w:tcBorders>
              <w:left w:val="single" w:sz="4" w:space="0" w:color="auto"/>
              <w:right w:val="single" w:sz="4" w:space="0" w:color="auto"/>
            </w:tcBorders>
          </w:tcPr>
          <w:p w14:paraId="4FEE2492" w14:textId="77777777" w:rsidR="00344B3C" w:rsidRPr="004066E3" w:rsidRDefault="00344B3C" w:rsidP="00F65479">
            <w:pPr>
              <w:pStyle w:val="Table"/>
              <w:keepNext/>
              <w:keepLines w:val="0"/>
              <w:rPr>
                <w:rFonts w:ascii="Times New Roman" w:hAnsi="Times New Roman"/>
                <w:color w:val="000000"/>
                <w:sz w:val="22"/>
                <w:szCs w:val="22"/>
              </w:rPr>
            </w:pPr>
            <w:r w:rsidRPr="004066E3">
              <w:rPr>
                <w:rFonts w:ascii="Times New Roman" w:hAnsi="Times New Roman"/>
                <w:bCs/>
                <w:color w:val="000000"/>
                <w:sz w:val="22"/>
                <w:szCs w:val="22"/>
              </w:rPr>
              <w:t>&gt; 1200-1300</w:t>
            </w:r>
          </w:p>
        </w:tc>
        <w:tc>
          <w:tcPr>
            <w:tcW w:w="709" w:type="dxa"/>
            <w:tcBorders>
              <w:left w:val="single" w:sz="4" w:space="0" w:color="auto"/>
              <w:bottom w:val="nil"/>
            </w:tcBorders>
          </w:tcPr>
          <w:p w14:paraId="7DFDD9A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nil"/>
            </w:tcBorders>
          </w:tcPr>
          <w:p w14:paraId="0E944CCA"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nil"/>
            </w:tcBorders>
          </w:tcPr>
          <w:p w14:paraId="6A52A8F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450</w:t>
            </w:r>
          </w:p>
        </w:tc>
        <w:tc>
          <w:tcPr>
            <w:tcW w:w="708" w:type="dxa"/>
            <w:tcBorders>
              <w:bottom w:val="nil"/>
              <w:right w:val="single" w:sz="4" w:space="0" w:color="auto"/>
            </w:tcBorders>
          </w:tcPr>
          <w:p w14:paraId="0027EAF0" w14:textId="77777777" w:rsidR="00344B3C" w:rsidRPr="004066E3" w:rsidRDefault="00344B3C" w:rsidP="00F65479">
            <w:pPr>
              <w:pStyle w:val="Table"/>
              <w:keepNext/>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9" w:type="dxa"/>
            <w:tcBorders>
              <w:top w:val="single" w:sz="4" w:space="0" w:color="auto"/>
              <w:left w:val="single" w:sz="4" w:space="0" w:color="auto"/>
              <w:bottom w:val="nil"/>
            </w:tcBorders>
            <w:shd w:val="clear" w:color="auto" w:fill="auto"/>
          </w:tcPr>
          <w:p w14:paraId="166CB44F" w14:textId="77777777" w:rsidR="00344B3C" w:rsidRPr="004066E3" w:rsidRDefault="00344B3C" w:rsidP="00F65479">
            <w:pPr>
              <w:pStyle w:val="Table"/>
              <w:keepNext/>
              <w:keepLines w:val="0"/>
              <w:jc w:val="center"/>
              <w:rPr>
                <w:rFonts w:ascii="Times New Roman" w:hAnsi="Times New Roman"/>
                <w:color w:val="000000"/>
                <w:sz w:val="22"/>
                <w:szCs w:val="22"/>
              </w:rPr>
            </w:pPr>
          </w:p>
        </w:tc>
        <w:tc>
          <w:tcPr>
            <w:tcW w:w="709" w:type="dxa"/>
            <w:tcBorders>
              <w:bottom w:val="nil"/>
            </w:tcBorders>
            <w:shd w:val="clear" w:color="auto" w:fill="auto"/>
          </w:tcPr>
          <w:p w14:paraId="634DFA3D" w14:textId="77777777" w:rsidR="00344B3C" w:rsidRPr="004066E3" w:rsidRDefault="00344B3C" w:rsidP="00F65479">
            <w:pPr>
              <w:pStyle w:val="Table"/>
              <w:keepNext/>
              <w:keepLines w:val="0"/>
              <w:rPr>
                <w:rFonts w:ascii="Times New Roman" w:hAnsi="Times New Roman"/>
                <w:color w:val="000000"/>
                <w:sz w:val="22"/>
                <w:szCs w:val="22"/>
              </w:rPr>
            </w:pPr>
          </w:p>
        </w:tc>
        <w:tc>
          <w:tcPr>
            <w:tcW w:w="709" w:type="dxa"/>
            <w:tcBorders>
              <w:bottom w:val="nil"/>
            </w:tcBorders>
            <w:shd w:val="clear" w:color="auto" w:fill="auto"/>
          </w:tcPr>
          <w:p w14:paraId="4185DF91" w14:textId="77777777" w:rsidR="00344B3C" w:rsidRPr="004066E3" w:rsidRDefault="00344B3C" w:rsidP="00F65479">
            <w:pPr>
              <w:pStyle w:val="Table"/>
              <w:keepNext/>
              <w:keepLines w:val="0"/>
              <w:rPr>
                <w:rFonts w:ascii="Times New Roman" w:hAnsi="Times New Roman"/>
                <w:color w:val="000000"/>
                <w:sz w:val="22"/>
                <w:szCs w:val="22"/>
              </w:rPr>
            </w:pPr>
          </w:p>
        </w:tc>
        <w:tc>
          <w:tcPr>
            <w:tcW w:w="708" w:type="dxa"/>
            <w:tcBorders>
              <w:bottom w:val="nil"/>
            </w:tcBorders>
            <w:shd w:val="clear" w:color="auto" w:fill="auto"/>
          </w:tcPr>
          <w:p w14:paraId="47DE8ED3"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401A03A1" w14:textId="77777777" w:rsidR="00344B3C" w:rsidRPr="004066E3" w:rsidRDefault="00344B3C" w:rsidP="00F65479">
            <w:pPr>
              <w:pStyle w:val="Table"/>
              <w:keepNext/>
              <w:keepLines w:val="0"/>
              <w:rPr>
                <w:rFonts w:ascii="Times New Roman" w:hAnsi="Times New Roman"/>
                <w:color w:val="000000"/>
                <w:sz w:val="22"/>
                <w:szCs w:val="22"/>
              </w:rPr>
            </w:pPr>
          </w:p>
        </w:tc>
        <w:tc>
          <w:tcPr>
            <w:tcW w:w="879" w:type="dxa"/>
            <w:tcBorders>
              <w:bottom w:val="nil"/>
            </w:tcBorders>
            <w:shd w:val="clear" w:color="auto" w:fill="auto"/>
          </w:tcPr>
          <w:p w14:paraId="4109FC33" w14:textId="77777777" w:rsidR="00344B3C" w:rsidRPr="004066E3" w:rsidRDefault="00344B3C" w:rsidP="00F65479">
            <w:pPr>
              <w:pStyle w:val="Table"/>
              <w:keepNext/>
              <w:keepLines w:val="0"/>
              <w:rPr>
                <w:rFonts w:ascii="Times New Roman" w:hAnsi="Times New Roman"/>
                <w:color w:val="000000"/>
                <w:sz w:val="22"/>
                <w:szCs w:val="22"/>
              </w:rPr>
            </w:pPr>
          </w:p>
        </w:tc>
      </w:tr>
      <w:tr w:rsidR="00344B3C" w:rsidRPr="004066E3" w14:paraId="2D18181C" w14:textId="77777777" w:rsidTr="00F65479">
        <w:trPr>
          <w:trHeight w:val="454"/>
        </w:trPr>
        <w:tc>
          <w:tcPr>
            <w:tcW w:w="1134" w:type="dxa"/>
            <w:tcBorders>
              <w:left w:val="single" w:sz="4" w:space="0" w:color="auto"/>
              <w:bottom w:val="single" w:sz="4" w:space="0" w:color="auto"/>
              <w:right w:val="single" w:sz="4" w:space="0" w:color="auto"/>
            </w:tcBorders>
          </w:tcPr>
          <w:p w14:paraId="6DA286A8" w14:textId="77777777" w:rsidR="00344B3C" w:rsidRPr="004066E3" w:rsidRDefault="00344B3C" w:rsidP="00F65479">
            <w:pPr>
              <w:pStyle w:val="Table"/>
              <w:keepLines w:val="0"/>
              <w:rPr>
                <w:rFonts w:ascii="Times New Roman" w:hAnsi="Times New Roman"/>
                <w:color w:val="000000"/>
                <w:sz w:val="22"/>
                <w:szCs w:val="22"/>
              </w:rPr>
            </w:pPr>
            <w:r w:rsidRPr="004066E3">
              <w:rPr>
                <w:rFonts w:ascii="Times New Roman" w:hAnsi="Times New Roman"/>
                <w:bCs/>
                <w:color w:val="000000"/>
                <w:sz w:val="22"/>
                <w:szCs w:val="22"/>
              </w:rPr>
              <w:t>&gt; 1300-1500</w:t>
            </w:r>
          </w:p>
        </w:tc>
        <w:tc>
          <w:tcPr>
            <w:tcW w:w="709" w:type="dxa"/>
            <w:tcBorders>
              <w:left w:val="single" w:sz="4" w:space="0" w:color="auto"/>
              <w:bottom w:val="single" w:sz="4" w:space="0" w:color="auto"/>
            </w:tcBorders>
          </w:tcPr>
          <w:p w14:paraId="0F14D910"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300</w:t>
            </w:r>
          </w:p>
        </w:tc>
        <w:tc>
          <w:tcPr>
            <w:tcW w:w="709" w:type="dxa"/>
            <w:tcBorders>
              <w:bottom w:val="single" w:sz="4" w:space="0" w:color="auto"/>
            </w:tcBorders>
          </w:tcPr>
          <w:p w14:paraId="2DD8025F"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375</w:t>
            </w:r>
          </w:p>
        </w:tc>
        <w:tc>
          <w:tcPr>
            <w:tcW w:w="709" w:type="dxa"/>
            <w:tcBorders>
              <w:bottom w:val="single" w:sz="4" w:space="0" w:color="auto"/>
            </w:tcBorders>
          </w:tcPr>
          <w:p w14:paraId="52DFBBE5"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525</w:t>
            </w:r>
          </w:p>
        </w:tc>
        <w:tc>
          <w:tcPr>
            <w:tcW w:w="708" w:type="dxa"/>
            <w:tcBorders>
              <w:bottom w:val="single" w:sz="4" w:space="0" w:color="auto"/>
              <w:right w:val="single" w:sz="4" w:space="0" w:color="auto"/>
            </w:tcBorders>
          </w:tcPr>
          <w:p w14:paraId="6C3821AC" w14:textId="77777777" w:rsidR="00344B3C" w:rsidRPr="004066E3" w:rsidRDefault="00344B3C" w:rsidP="00F65479">
            <w:pPr>
              <w:pStyle w:val="Table"/>
              <w:keepLines w:val="0"/>
              <w:jc w:val="center"/>
              <w:rPr>
                <w:rFonts w:ascii="Times New Roman" w:hAnsi="Times New Roman"/>
                <w:color w:val="000000"/>
                <w:sz w:val="22"/>
                <w:szCs w:val="22"/>
              </w:rPr>
            </w:pPr>
            <w:r w:rsidRPr="004066E3">
              <w:rPr>
                <w:rFonts w:ascii="Times New Roman" w:hAnsi="Times New Roman"/>
                <w:bCs/>
                <w:color w:val="000000"/>
                <w:sz w:val="22"/>
                <w:szCs w:val="22"/>
              </w:rPr>
              <w:t>600</w:t>
            </w:r>
          </w:p>
        </w:tc>
        <w:tc>
          <w:tcPr>
            <w:tcW w:w="709" w:type="dxa"/>
            <w:tcBorders>
              <w:left w:val="single" w:sz="4" w:space="0" w:color="auto"/>
              <w:bottom w:val="single" w:sz="4" w:space="0" w:color="auto"/>
            </w:tcBorders>
            <w:shd w:val="clear" w:color="auto" w:fill="auto"/>
          </w:tcPr>
          <w:p w14:paraId="4070A963" w14:textId="77777777" w:rsidR="00344B3C" w:rsidRPr="004066E3" w:rsidRDefault="00344B3C" w:rsidP="00F65479">
            <w:pPr>
              <w:pStyle w:val="Table"/>
              <w:keepLines w:val="0"/>
              <w:jc w:val="center"/>
              <w:rPr>
                <w:rFonts w:ascii="Times New Roman" w:hAnsi="Times New Roman"/>
                <w:color w:val="000000"/>
                <w:sz w:val="22"/>
                <w:szCs w:val="22"/>
              </w:rPr>
            </w:pPr>
          </w:p>
        </w:tc>
        <w:tc>
          <w:tcPr>
            <w:tcW w:w="709" w:type="dxa"/>
            <w:tcBorders>
              <w:bottom w:val="single" w:sz="4" w:space="0" w:color="auto"/>
            </w:tcBorders>
            <w:shd w:val="clear" w:color="auto" w:fill="auto"/>
          </w:tcPr>
          <w:p w14:paraId="3D1F1601" w14:textId="77777777" w:rsidR="00344B3C" w:rsidRPr="004066E3" w:rsidRDefault="00344B3C" w:rsidP="00F65479">
            <w:pPr>
              <w:pStyle w:val="Table"/>
              <w:keepLines w:val="0"/>
              <w:rPr>
                <w:rFonts w:ascii="Times New Roman" w:hAnsi="Times New Roman"/>
                <w:color w:val="000000"/>
                <w:sz w:val="22"/>
                <w:szCs w:val="22"/>
              </w:rPr>
            </w:pPr>
          </w:p>
        </w:tc>
        <w:tc>
          <w:tcPr>
            <w:tcW w:w="709" w:type="dxa"/>
            <w:tcBorders>
              <w:bottom w:val="single" w:sz="4" w:space="0" w:color="auto"/>
            </w:tcBorders>
            <w:shd w:val="clear" w:color="auto" w:fill="auto"/>
          </w:tcPr>
          <w:p w14:paraId="6C9BF270" w14:textId="77777777" w:rsidR="00344B3C" w:rsidRPr="004066E3" w:rsidRDefault="00344B3C" w:rsidP="00F65479">
            <w:pPr>
              <w:pStyle w:val="Table"/>
              <w:keepLines w:val="0"/>
              <w:rPr>
                <w:rFonts w:ascii="Times New Roman" w:hAnsi="Times New Roman"/>
                <w:color w:val="000000"/>
                <w:sz w:val="22"/>
                <w:szCs w:val="22"/>
              </w:rPr>
            </w:pPr>
          </w:p>
        </w:tc>
        <w:tc>
          <w:tcPr>
            <w:tcW w:w="708" w:type="dxa"/>
            <w:tcBorders>
              <w:bottom w:val="single" w:sz="4" w:space="0" w:color="auto"/>
            </w:tcBorders>
            <w:shd w:val="clear" w:color="auto" w:fill="auto"/>
          </w:tcPr>
          <w:p w14:paraId="35B096DE" w14:textId="77777777" w:rsidR="00344B3C" w:rsidRPr="004066E3" w:rsidRDefault="00344B3C" w:rsidP="00F65479">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529896F1" w14:textId="77777777" w:rsidR="00344B3C" w:rsidRPr="004066E3" w:rsidRDefault="00344B3C" w:rsidP="00F65479">
            <w:pPr>
              <w:pStyle w:val="Table"/>
              <w:keepLines w:val="0"/>
              <w:rPr>
                <w:rFonts w:ascii="Times New Roman" w:hAnsi="Times New Roman"/>
                <w:color w:val="000000"/>
                <w:sz w:val="22"/>
                <w:szCs w:val="22"/>
              </w:rPr>
            </w:pPr>
          </w:p>
        </w:tc>
        <w:tc>
          <w:tcPr>
            <w:tcW w:w="879" w:type="dxa"/>
            <w:tcBorders>
              <w:bottom w:val="single" w:sz="4" w:space="0" w:color="auto"/>
            </w:tcBorders>
            <w:shd w:val="clear" w:color="auto" w:fill="auto"/>
          </w:tcPr>
          <w:p w14:paraId="42E382A7" w14:textId="77777777" w:rsidR="00344B3C" w:rsidRPr="004066E3" w:rsidRDefault="00344B3C" w:rsidP="00F65479">
            <w:pPr>
              <w:pStyle w:val="Table"/>
              <w:keepLines w:val="0"/>
              <w:rPr>
                <w:rFonts w:ascii="Times New Roman" w:hAnsi="Times New Roman"/>
                <w:color w:val="000000"/>
                <w:sz w:val="22"/>
                <w:szCs w:val="22"/>
              </w:rPr>
            </w:pPr>
          </w:p>
        </w:tc>
      </w:tr>
    </w:tbl>
    <w:p w14:paraId="1061C30A" w14:textId="77777777" w:rsidR="00344B3C" w:rsidRPr="004066E3" w:rsidRDefault="00344B3C" w:rsidP="00344B3C">
      <w:pPr>
        <w:widowControl w:val="0"/>
        <w:tabs>
          <w:tab w:val="left" w:pos="567"/>
        </w:tabs>
        <w:suppressAutoHyphens w:val="0"/>
        <w:spacing w:line="240" w:lineRule="auto"/>
        <w:ind w:left="142"/>
        <w:rPr>
          <w:color w:val="000000"/>
          <w:szCs w:val="22"/>
        </w:rPr>
      </w:pPr>
      <w:r w:rsidRPr="004066E3">
        <w:rPr>
          <w:color w:val="000000"/>
          <w:szCs w:val="22"/>
          <w:lang w:val="hu"/>
        </w:rPr>
        <w:t>*A CRSwNP kulcsfontosságú (pivotális) vizsgálataiban nem tanulmányoztak 30 kg alatti testtömegű betegeket.</w:t>
      </w:r>
    </w:p>
    <w:p w14:paraId="11841A72" w14:textId="77777777" w:rsidR="00344B3C" w:rsidRPr="004066E3" w:rsidRDefault="00344B3C" w:rsidP="00344B3C">
      <w:pPr>
        <w:pStyle w:val="Text"/>
        <w:spacing w:before="0"/>
        <w:jc w:val="left"/>
        <w:rPr>
          <w:color w:val="000000"/>
          <w:sz w:val="22"/>
          <w:szCs w:val="22"/>
          <w:lang w:val="hu-HU"/>
        </w:rPr>
      </w:pPr>
    </w:p>
    <w:p w14:paraId="13F749A7" w14:textId="77777777" w:rsidR="00344B3C" w:rsidRPr="004066E3" w:rsidRDefault="00344B3C" w:rsidP="00344B3C">
      <w:pPr>
        <w:pStyle w:val="Text"/>
        <w:keepNext/>
        <w:spacing w:before="0"/>
        <w:jc w:val="left"/>
        <w:rPr>
          <w:i/>
          <w:color w:val="000000"/>
          <w:sz w:val="22"/>
          <w:szCs w:val="22"/>
          <w:u w:val="single"/>
          <w:lang w:val="hu-HU"/>
        </w:rPr>
      </w:pPr>
      <w:r w:rsidRPr="004066E3">
        <w:rPr>
          <w:i/>
          <w:color w:val="000000"/>
          <w:sz w:val="22"/>
          <w:szCs w:val="22"/>
          <w:u w:val="single"/>
          <w:lang w:val="hu-HU"/>
        </w:rPr>
        <w:t>A kezelés időtartama, monitorozása és a dózis módosítása</w:t>
      </w:r>
    </w:p>
    <w:p w14:paraId="10D15507" w14:textId="77777777" w:rsidR="00344B3C" w:rsidRPr="004066E3" w:rsidRDefault="00344B3C" w:rsidP="00344B3C">
      <w:pPr>
        <w:keepNext/>
        <w:widowControl w:val="0"/>
        <w:suppressAutoHyphens w:val="0"/>
        <w:spacing w:line="240" w:lineRule="auto"/>
        <w:rPr>
          <w:color w:val="000000"/>
          <w:szCs w:val="22"/>
        </w:rPr>
      </w:pPr>
      <w:r w:rsidRPr="004066E3">
        <w:rPr>
          <w:i/>
          <w:iCs/>
          <w:color w:val="000000"/>
          <w:szCs w:val="22"/>
          <w:lang w:val="hu"/>
        </w:rPr>
        <w:t>Allergiás asztma</w:t>
      </w:r>
    </w:p>
    <w:p w14:paraId="49B79A5A" w14:textId="66D42038"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Xolair hosszú távú kezelésre való készítmény. Klinikai vizsgálatok kimutatták, hogy legalább 12</w:t>
      </w:r>
      <w:r w:rsidRPr="004066E3">
        <w:rPr>
          <w:color w:val="000000"/>
          <w:sz w:val="22"/>
          <w:szCs w:val="22"/>
          <w:lang w:val="hu-HU"/>
        </w:rPr>
        <w:noBreakHyphen/>
        <w:t>16 hétig tart, mire a kezelés hatásossága kimutatható. A Xolair</w:t>
      </w:r>
      <w:r w:rsidRPr="004066E3">
        <w:rPr>
          <w:color w:val="000000"/>
          <w:sz w:val="22"/>
          <w:szCs w:val="22"/>
          <w:lang w:val="hu-HU"/>
        </w:rPr>
        <w:noBreakHyphen/>
        <w:t>kezelés megkezdése után 16 héttel a kezelőorvosnak a további injekciók beadása előtt értékelnie kell a kezelés hatásosságát a betegnél. A kezelésnek a 16. hét utáni vagy későbbi alkalmakkor történő folytatásával kapcsolatos döntésnek azon kell alapulnia, hogy tapasztalható</w:t>
      </w:r>
      <w:r w:rsidRPr="004066E3">
        <w:rPr>
          <w:color w:val="000000"/>
          <w:sz w:val="22"/>
          <w:szCs w:val="22"/>
          <w:lang w:val="hu-HU"/>
        </w:rPr>
        <w:noBreakHyphen/>
        <w:t>e kifejezett javulás a teljeskörű asztma kontroll tekintetében (lásd 5.1 pont: A kezelőorvos összefoglaló értékelése a kezelés hatékonyságát illetően).</w:t>
      </w:r>
    </w:p>
    <w:p w14:paraId="23A93A00" w14:textId="77777777" w:rsidR="00344B3C" w:rsidRPr="004066E3" w:rsidRDefault="00344B3C" w:rsidP="00344B3C">
      <w:pPr>
        <w:pStyle w:val="Text"/>
        <w:spacing w:before="0"/>
        <w:jc w:val="left"/>
        <w:rPr>
          <w:color w:val="000000"/>
          <w:sz w:val="22"/>
          <w:szCs w:val="22"/>
          <w:lang w:val="hu-HU"/>
        </w:rPr>
      </w:pPr>
    </w:p>
    <w:p w14:paraId="2E22DA88" w14:textId="77777777" w:rsidR="00344B3C" w:rsidRPr="004066E3" w:rsidRDefault="00344B3C" w:rsidP="00344B3C">
      <w:pPr>
        <w:keepNext/>
        <w:widowControl w:val="0"/>
        <w:suppressAutoHyphens w:val="0"/>
        <w:spacing w:line="240" w:lineRule="auto"/>
        <w:rPr>
          <w:color w:val="000000"/>
          <w:szCs w:val="22"/>
        </w:rPr>
      </w:pPr>
      <w:r w:rsidRPr="004066E3">
        <w:rPr>
          <w:i/>
          <w:iCs/>
          <w:color w:val="000000"/>
          <w:szCs w:val="22"/>
          <w:lang w:val="hu"/>
        </w:rPr>
        <w:t>Krónikus rhinosinusitis orrpolipózissal (CRSwNP)</w:t>
      </w:r>
    </w:p>
    <w:p w14:paraId="0A2666A8" w14:textId="77777777" w:rsidR="00344B3C" w:rsidRPr="004066E3" w:rsidRDefault="00344B3C" w:rsidP="00344B3C">
      <w:pPr>
        <w:widowControl w:val="0"/>
        <w:suppressAutoHyphens w:val="0"/>
        <w:spacing w:line="240" w:lineRule="auto"/>
        <w:rPr>
          <w:color w:val="000000"/>
          <w:szCs w:val="22"/>
        </w:rPr>
      </w:pPr>
      <w:r w:rsidRPr="004066E3">
        <w:rPr>
          <w:color w:val="000000"/>
          <w:szCs w:val="22"/>
          <w:lang w:val="hu"/>
        </w:rPr>
        <w:t>A CRSwNP klinikai vizsgálataiban az orrpolipózis pontszámának (nasal polyps score, NPS) és az orrdugulás pontszámának (nasal congestion score, NCS) 4 hét után bekövetkezett változásait határozták meg. A kezelés folytatásának szükségességét rendszeresen felül kell vizsgálni, figyelembe véve a betegség súlyosságát és a tünetkontroll mértékét.</w:t>
      </w:r>
    </w:p>
    <w:p w14:paraId="7E3CE6F0" w14:textId="77777777" w:rsidR="00344B3C" w:rsidRPr="004066E3" w:rsidRDefault="00344B3C" w:rsidP="00344B3C">
      <w:pPr>
        <w:widowControl w:val="0"/>
        <w:suppressAutoHyphens w:val="0"/>
        <w:spacing w:line="240" w:lineRule="auto"/>
        <w:rPr>
          <w:color w:val="000000"/>
          <w:szCs w:val="22"/>
        </w:rPr>
      </w:pPr>
    </w:p>
    <w:p w14:paraId="01746FF7" w14:textId="77777777" w:rsidR="00344B3C" w:rsidRPr="004066E3" w:rsidRDefault="00344B3C" w:rsidP="00344B3C">
      <w:pPr>
        <w:keepNext/>
        <w:widowControl w:val="0"/>
        <w:suppressAutoHyphens w:val="0"/>
        <w:spacing w:line="240" w:lineRule="auto"/>
        <w:rPr>
          <w:color w:val="000000"/>
          <w:szCs w:val="22"/>
        </w:rPr>
      </w:pPr>
      <w:r w:rsidRPr="004066E3">
        <w:rPr>
          <w:i/>
          <w:iCs/>
          <w:color w:val="000000"/>
          <w:szCs w:val="22"/>
          <w:lang w:val="hu"/>
        </w:rPr>
        <w:t>Allergiás asztma és krónikus rhinosinusitis orrpolipózissal (CRSwNP)</w:t>
      </w:r>
    </w:p>
    <w:p w14:paraId="6AF8040F" w14:textId="7A48D0FF"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kezelés megszakítása általában az emelkedett szabad IgE</w:t>
      </w:r>
      <w:r w:rsidRPr="004066E3">
        <w:rPr>
          <w:color w:val="000000"/>
          <w:sz w:val="22"/>
          <w:szCs w:val="22"/>
          <w:lang w:val="hu-HU"/>
        </w:rPr>
        <w:noBreakHyphen/>
        <w:t>szint és az ehhez társuló tünetek visszatérését eredményezi. Az össz</w:t>
      </w:r>
      <w:r w:rsidRPr="004066E3">
        <w:rPr>
          <w:color w:val="000000"/>
          <w:sz w:val="22"/>
          <w:szCs w:val="22"/>
          <w:lang w:val="hu-HU"/>
        </w:rPr>
        <w:noBreakHyphen/>
        <w:t>IgE</w:t>
      </w:r>
      <w:r w:rsidRPr="004066E3">
        <w:rPr>
          <w:color w:val="000000"/>
          <w:sz w:val="22"/>
          <w:szCs w:val="22"/>
          <w:lang w:val="hu-HU"/>
        </w:rPr>
        <w:noBreakHyphen/>
        <w:t>szint a kezelés ideje alatt emelkedett, és a kezelés megszakítása után egy évig magas marad. Ezért az adag meghatározásához a kezelés során végzett ismételt IgE</w:t>
      </w:r>
      <w:r w:rsidRPr="004066E3">
        <w:rPr>
          <w:color w:val="000000"/>
          <w:sz w:val="22"/>
          <w:szCs w:val="22"/>
          <w:lang w:val="hu-HU"/>
        </w:rPr>
        <w:noBreakHyphen/>
        <w:t>szint mérés nem alkalmazható támpontként. A kezelés kevesebb mint egy éven át tartó megszakítását követően az adag meghatározásának az első, kezdeti adag meghatározásakor mért szérum IgE</w:t>
      </w:r>
      <w:r w:rsidRPr="004066E3">
        <w:rPr>
          <w:color w:val="000000"/>
          <w:sz w:val="22"/>
          <w:szCs w:val="22"/>
          <w:lang w:val="hu-HU"/>
        </w:rPr>
        <w:noBreakHyphen/>
        <w:t>szint alapján kell történnie. Amennyiben a kezelés megszakítása egy évig vagy annál tovább tartott, az alkalmazandó adag meghatározásához ismételten meg lehet mérni a szérum össz</w:t>
      </w:r>
      <w:r w:rsidRPr="004066E3">
        <w:rPr>
          <w:color w:val="000000"/>
          <w:sz w:val="22"/>
          <w:szCs w:val="22"/>
          <w:lang w:val="hu-HU"/>
        </w:rPr>
        <w:noBreakHyphen/>
        <w:t>IgE szintjét.</w:t>
      </w:r>
    </w:p>
    <w:p w14:paraId="47C0AF88" w14:textId="77777777" w:rsidR="00344B3C" w:rsidRPr="004066E3" w:rsidRDefault="00344B3C" w:rsidP="00344B3C">
      <w:pPr>
        <w:pStyle w:val="Text"/>
        <w:spacing w:before="0"/>
        <w:jc w:val="left"/>
        <w:rPr>
          <w:color w:val="000000"/>
          <w:sz w:val="22"/>
          <w:szCs w:val="22"/>
          <w:lang w:val="hu-HU"/>
        </w:rPr>
      </w:pPr>
    </w:p>
    <w:p w14:paraId="461AD1FE" w14:textId="5686C411" w:rsidR="00344B3C" w:rsidRPr="004066E3" w:rsidRDefault="00344B3C" w:rsidP="00344B3C">
      <w:pPr>
        <w:spacing w:line="260" w:lineRule="atLeast"/>
      </w:pPr>
      <w:r w:rsidRPr="004066E3">
        <w:t xml:space="preserve">Az adagot a </w:t>
      </w:r>
      <w:r w:rsidR="000D0015" w:rsidRPr="004066E3">
        <w:t xml:space="preserve">testtömeg </w:t>
      </w:r>
      <w:r w:rsidRPr="004066E3">
        <w:t>jelentős változása esetén módosítani kell (lásd 2. és 3. táblázat).</w:t>
      </w:r>
    </w:p>
    <w:p w14:paraId="0DF6D218" w14:textId="77777777" w:rsidR="00344B3C" w:rsidRPr="004066E3" w:rsidRDefault="00344B3C" w:rsidP="00344B3C">
      <w:pPr>
        <w:pStyle w:val="Text"/>
        <w:spacing w:before="0"/>
        <w:jc w:val="left"/>
        <w:rPr>
          <w:color w:val="000000"/>
          <w:sz w:val="22"/>
          <w:szCs w:val="22"/>
          <w:lang w:val="hu-HU"/>
        </w:rPr>
      </w:pPr>
    </w:p>
    <w:p w14:paraId="50E6ADDF" w14:textId="77777777" w:rsidR="00344B3C" w:rsidRPr="004066E3" w:rsidRDefault="00344B3C" w:rsidP="00344B3C">
      <w:pPr>
        <w:pStyle w:val="Text"/>
        <w:keepNext/>
        <w:spacing w:before="0"/>
        <w:jc w:val="left"/>
        <w:rPr>
          <w:i/>
          <w:iCs/>
          <w:sz w:val="22"/>
          <w:u w:val="single"/>
          <w:lang w:val="hu-HU"/>
        </w:rPr>
      </w:pPr>
      <w:r w:rsidRPr="004066E3">
        <w:rPr>
          <w:i/>
          <w:iCs/>
          <w:sz w:val="22"/>
          <w:u w:val="single"/>
          <w:lang w:val="hu-HU"/>
        </w:rPr>
        <w:t>Krónikus spontán urticaria</w:t>
      </w:r>
    </w:p>
    <w:p w14:paraId="3CA924F8" w14:textId="77777777" w:rsidR="00344B3C" w:rsidRPr="004066E3" w:rsidRDefault="00344B3C" w:rsidP="00344B3C">
      <w:pPr>
        <w:pStyle w:val="Text"/>
        <w:spacing w:before="0"/>
        <w:jc w:val="left"/>
        <w:rPr>
          <w:sz w:val="22"/>
          <w:szCs w:val="22"/>
          <w:lang w:val="hu-HU"/>
        </w:rPr>
      </w:pPr>
      <w:r w:rsidRPr="004066E3">
        <w:rPr>
          <w:sz w:val="22"/>
          <w:lang w:val="hu-HU"/>
        </w:rPr>
        <w:t>A javasolt dózis 300 mg subcutan injekcióban, minden negyedik héten.</w:t>
      </w:r>
    </w:p>
    <w:p w14:paraId="3FFC1995" w14:textId="77777777" w:rsidR="00344B3C" w:rsidRPr="004066E3" w:rsidRDefault="00344B3C" w:rsidP="00344B3C">
      <w:pPr>
        <w:pStyle w:val="Text"/>
        <w:spacing w:before="0"/>
        <w:jc w:val="left"/>
        <w:rPr>
          <w:sz w:val="22"/>
          <w:szCs w:val="12"/>
          <w:lang w:val="hu-HU"/>
        </w:rPr>
      </w:pPr>
    </w:p>
    <w:p w14:paraId="456E3AA7" w14:textId="77777777" w:rsidR="00344B3C" w:rsidRPr="004066E3" w:rsidRDefault="00344B3C" w:rsidP="00344B3C">
      <w:pPr>
        <w:pStyle w:val="Text"/>
        <w:spacing w:before="0"/>
        <w:jc w:val="left"/>
        <w:rPr>
          <w:sz w:val="22"/>
          <w:szCs w:val="12"/>
          <w:lang w:val="hu-HU"/>
        </w:rPr>
      </w:pPr>
      <w:r w:rsidRPr="004066E3">
        <w:rPr>
          <w:sz w:val="22"/>
          <w:lang w:val="hu-HU"/>
        </w:rPr>
        <w:t>Javasolt, hogy a gyógyszert felíró orvos rendszeres időközönként újra értékelje a kezelés folytatásának szükségességét.</w:t>
      </w:r>
    </w:p>
    <w:p w14:paraId="30CCE41F" w14:textId="77777777" w:rsidR="00344B3C" w:rsidRPr="004066E3" w:rsidRDefault="00344B3C" w:rsidP="00344B3C">
      <w:pPr>
        <w:pStyle w:val="Text"/>
        <w:spacing w:before="0"/>
        <w:jc w:val="left"/>
        <w:rPr>
          <w:szCs w:val="22"/>
          <w:u w:val="single"/>
          <w:lang w:val="hu-HU"/>
        </w:rPr>
      </w:pPr>
    </w:p>
    <w:p w14:paraId="3F584FBB" w14:textId="77777777" w:rsidR="00344B3C" w:rsidRPr="004066E3" w:rsidRDefault="00344B3C" w:rsidP="00344B3C">
      <w:pPr>
        <w:pStyle w:val="Text"/>
        <w:spacing w:before="0"/>
        <w:jc w:val="left"/>
        <w:rPr>
          <w:sz w:val="22"/>
          <w:lang w:val="hu-HU"/>
        </w:rPr>
      </w:pPr>
      <w:r w:rsidRPr="004066E3">
        <w:rPr>
          <w:sz w:val="22"/>
          <w:lang w:val="hu-HU"/>
        </w:rPr>
        <w:t>Az ebben az indikációban végzett hosszan tartó klinikai vizsgálat tapasztalatait az 5.1</w:t>
      </w:r>
      <w:r w:rsidRPr="004066E3">
        <w:rPr>
          <w:sz w:val="22"/>
          <w:szCs w:val="22"/>
          <w:lang w:val="hu-HU"/>
        </w:rPr>
        <w:t> </w:t>
      </w:r>
      <w:r w:rsidRPr="004066E3">
        <w:rPr>
          <w:sz w:val="22"/>
          <w:lang w:val="hu-HU"/>
        </w:rPr>
        <w:t>pont ismerteti.</w:t>
      </w:r>
    </w:p>
    <w:p w14:paraId="39F783F0" w14:textId="77777777" w:rsidR="00344B3C" w:rsidRPr="004066E3" w:rsidRDefault="00344B3C" w:rsidP="00344B3C">
      <w:pPr>
        <w:pStyle w:val="Text"/>
        <w:spacing w:before="0"/>
        <w:jc w:val="left"/>
        <w:rPr>
          <w:sz w:val="22"/>
          <w:szCs w:val="12"/>
          <w:lang w:val="hu-HU"/>
        </w:rPr>
      </w:pPr>
    </w:p>
    <w:p w14:paraId="678D6135" w14:textId="77777777" w:rsidR="00344B3C" w:rsidRPr="004066E3" w:rsidRDefault="00344B3C" w:rsidP="00344B3C">
      <w:pPr>
        <w:pStyle w:val="Text"/>
        <w:keepNext/>
        <w:spacing w:before="0"/>
        <w:jc w:val="left"/>
        <w:rPr>
          <w:i/>
          <w:color w:val="000000"/>
          <w:sz w:val="22"/>
          <w:szCs w:val="22"/>
          <w:u w:val="single"/>
          <w:lang w:val="hu-HU"/>
        </w:rPr>
      </w:pPr>
      <w:r w:rsidRPr="004066E3">
        <w:rPr>
          <w:i/>
          <w:color w:val="000000"/>
          <w:sz w:val="22"/>
          <w:szCs w:val="22"/>
          <w:u w:val="single"/>
          <w:lang w:val="hu-HU"/>
        </w:rPr>
        <w:t>Különleges betegcsoportok</w:t>
      </w:r>
    </w:p>
    <w:p w14:paraId="35D711FC" w14:textId="77777777" w:rsidR="00344B3C" w:rsidRPr="004066E3" w:rsidRDefault="00344B3C" w:rsidP="00344B3C">
      <w:pPr>
        <w:keepNext/>
        <w:spacing w:line="260" w:lineRule="atLeast"/>
      </w:pPr>
      <w:r w:rsidRPr="004066E3">
        <w:rPr>
          <w:i/>
        </w:rPr>
        <w:t>Idősek (</w:t>
      </w:r>
      <w:r w:rsidRPr="004066E3">
        <w:rPr>
          <w:i/>
        </w:rPr>
        <w:sym w:font="Symbol" w:char="F0B3"/>
      </w:r>
      <w:r w:rsidRPr="004066E3">
        <w:rPr>
          <w:i/>
        </w:rPr>
        <w:t> 65 év)</w:t>
      </w:r>
    </w:p>
    <w:p w14:paraId="16D9C153" w14:textId="0B1C9CB7" w:rsidR="00344B3C" w:rsidRPr="004066E3" w:rsidRDefault="00344B3C" w:rsidP="00344B3C">
      <w:pPr>
        <w:spacing w:line="260" w:lineRule="atLeast"/>
      </w:pPr>
      <w:r w:rsidRPr="004066E3">
        <w:t>A</w:t>
      </w:r>
      <w:r w:rsidR="00384C0F" w:rsidRPr="004066E3">
        <w:t xml:space="preserve">z </w:t>
      </w:r>
      <w:r w:rsidR="00384C0F" w:rsidRPr="004066E3">
        <w:rPr>
          <w:color w:val="000000"/>
          <w:lang w:val="hu"/>
        </w:rPr>
        <w:t>omalizumab</w:t>
      </w:r>
      <w:r w:rsidRPr="004066E3">
        <w:t xml:space="preserve"> 65 évesnél idősebb betegeken való alkalmazásával kapcsolatban korlátozott mennyiségű adat áll rendelkezésre, de nincs bizonyíték arra, hogy idős betegeknél más adag alkalmazandó, mint fiatalabb felnőtt betegeknél.</w:t>
      </w:r>
    </w:p>
    <w:p w14:paraId="3ADA3949" w14:textId="77777777" w:rsidR="00344B3C" w:rsidRPr="004066E3" w:rsidRDefault="00344B3C" w:rsidP="003E6048">
      <w:pPr>
        <w:spacing w:line="260" w:lineRule="atLeast"/>
      </w:pPr>
    </w:p>
    <w:p w14:paraId="60D47ED5" w14:textId="77777777" w:rsidR="00344B3C" w:rsidRPr="004066E3" w:rsidRDefault="00344B3C" w:rsidP="003E6048">
      <w:pPr>
        <w:pStyle w:val="Text"/>
        <w:keepNext/>
        <w:spacing w:before="0"/>
        <w:jc w:val="left"/>
        <w:rPr>
          <w:i/>
          <w:color w:val="000000"/>
          <w:sz w:val="22"/>
          <w:szCs w:val="22"/>
          <w:lang w:val="hu-HU"/>
        </w:rPr>
      </w:pPr>
      <w:r w:rsidRPr="004066E3">
        <w:rPr>
          <w:i/>
          <w:color w:val="000000"/>
          <w:sz w:val="22"/>
          <w:szCs w:val="22"/>
          <w:lang w:val="hu-HU"/>
        </w:rPr>
        <w:t>Vese-, illetve májkárosodás</w:t>
      </w:r>
    </w:p>
    <w:p w14:paraId="53129F00" w14:textId="63B4D878" w:rsidR="00344B3C" w:rsidRPr="004066E3" w:rsidRDefault="00344B3C" w:rsidP="003E6048">
      <w:pPr>
        <w:pStyle w:val="Text"/>
        <w:spacing w:before="0"/>
        <w:jc w:val="left"/>
        <w:rPr>
          <w:color w:val="000000"/>
          <w:sz w:val="22"/>
          <w:szCs w:val="22"/>
          <w:lang w:val="hu-HU"/>
        </w:rPr>
      </w:pPr>
      <w:r w:rsidRPr="004066E3">
        <w:rPr>
          <w:color w:val="000000"/>
          <w:sz w:val="22"/>
          <w:szCs w:val="22"/>
          <w:lang w:val="hu-HU"/>
        </w:rPr>
        <w:t>Nincsenek vizsgálatok a vese-, illetve májkárosodásnak az omalizumab farmakokinetikájára gyakorolt hatását illetően. Mivel az omalizumab kiválasztását klinikai adagok mellett a reticularis endothelialis rendszer (RES) végzi, ezért nem valószínű, hogy a vese-, illetve májkárosodás azt megváltoztatná. Noha ezeknél a betegeknél különleges dózismódosítás nem javasolt, a</w:t>
      </w:r>
      <w:r w:rsidR="00384C0F" w:rsidRPr="004066E3">
        <w:rPr>
          <w:color w:val="000000"/>
          <w:sz w:val="22"/>
          <w:szCs w:val="22"/>
          <w:lang w:val="hu-HU"/>
        </w:rPr>
        <w:t xml:space="preserve">z </w:t>
      </w:r>
      <w:r w:rsidR="00384C0F" w:rsidRPr="004066E3">
        <w:rPr>
          <w:rFonts w:eastAsia="Calibri"/>
          <w:color w:val="000000"/>
          <w:sz w:val="22"/>
          <w:szCs w:val="22"/>
          <w:lang w:val="hu"/>
        </w:rPr>
        <w:t>omalizumabot</w:t>
      </w:r>
      <w:r w:rsidRPr="004066E3">
        <w:rPr>
          <w:color w:val="000000"/>
          <w:sz w:val="22"/>
          <w:szCs w:val="22"/>
          <w:lang w:val="hu-HU"/>
        </w:rPr>
        <w:t xml:space="preserve"> óvatosan kell alkalmazni (lásd 4.4 pont).</w:t>
      </w:r>
    </w:p>
    <w:p w14:paraId="0C6A92E1" w14:textId="77777777" w:rsidR="00344B3C" w:rsidRPr="004066E3" w:rsidRDefault="00344B3C" w:rsidP="003E6048">
      <w:pPr>
        <w:spacing w:line="260" w:lineRule="atLeast"/>
      </w:pPr>
    </w:p>
    <w:p w14:paraId="6F9166FA" w14:textId="77777777" w:rsidR="00344B3C" w:rsidRPr="004066E3" w:rsidRDefault="00344B3C" w:rsidP="003E6048">
      <w:pPr>
        <w:keepNext/>
        <w:spacing w:line="240" w:lineRule="auto"/>
        <w:rPr>
          <w:i/>
          <w:noProof/>
        </w:rPr>
      </w:pPr>
      <w:r w:rsidRPr="004066E3">
        <w:rPr>
          <w:i/>
          <w:noProof/>
        </w:rPr>
        <w:t>Gyermekek és serdülők</w:t>
      </w:r>
    </w:p>
    <w:p w14:paraId="3828693A" w14:textId="2BE15214" w:rsidR="00344B3C" w:rsidRPr="004066E3" w:rsidRDefault="00344B3C" w:rsidP="003E6048">
      <w:pPr>
        <w:spacing w:line="260" w:lineRule="atLeast"/>
        <w:rPr>
          <w:u w:val="single"/>
        </w:rPr>
      </w:pPr>
      <w:r w:rsidRPr="004066E3">
        <w:rPr>
          <w:color w:val="000000"/>
        </w:rPr>
        <w:t>A</w:t>
      </w:r>
      <w:r w:rsidR="00384C0F" w:rsidRPr="004066E3">
        <w:rPr>
          <w:color w:val="000000"/>
        </w:rPr>
        <w:t xml:space="preserve">z </w:t>
      </w:r>
      <w:r w:rsidR="00384C0F" w:rsidRPr="004066E3">
        <w:rPr>
          <w:color w:val="000000"/>
          <w:lang w:val="hu"/>
        </w:rPr>
        <w:t>omalizumab</w:t>
      </w:r>
      <w:r w:rsidRPr="004066E3">
        <w:rPr>
          <w:color w:val="000000"/>
        </w:rPr>
        <w:t xml:space="preserve"> </w:t>
      </w:r>
      <w:r w:rsidRPr="004066E3">
        <w:t>biztonságosságát és hatásosságát 6 évesnél fiatalabb betegek esetében allergiás asztmában nem igazolták. Nincsenek rendelkezésre álló adatok.</w:t>
      </w:r>
    </w:p>
    <w:p w14:paraId="015998D6" w14:textId="77777777" w:rsidR="00344B3C" w:rsidRPr="004066E3" w:rsidRDefault="00344B3C" w:rsidP="003E6048">
      <w:pPr>
        <w:spacing w:line="260" w:lineRule="atLeast"/>
      </w:pPr>
    </w:p>
    <w:p w14:paraId="6548F726" w14:textId="7E16A4F9" w:rsidR="00344B3C" w:rsidRPr="004066E3" w:rsidRDefault="00344B3C" w:rsidP="003E6048">
      <w:pPr>
        <w:widowControl w:val="0"/>
        <w:suppressAutoHyphens w:val="0"/>
        <w:spacing w:line="240" w:lineRule="auto"/>
        <w:rPr>
          <w:color w:val="000000"/>
          <w:szCs w:val="22"/>
        </w:rPr>
      </w:pPr>
      <w:r w:rsidRPr="004066E3">
        <w:rPr>
          <w:color w:val="000000"/>
          <w:szCs w:val="22"/>
          <w:lang w:val="hu"/>
        </w:rPr>
        <w:t>CRSwNP esetén a</w:t>
      </w:r>
      <w:r w:rsidR="002408DA" w:rsidRPr="004066E3">
        <w:rPr>
          <w:color w:val="000000"/>
          <w:szCs w:val="22"/>
          <w:lang w:val="hu"/>
        </w:rPr>
        <w:t xml:space="preserve">z </w:t>
      </w:r>
      <w:r w:rsidR="002408DA" w:rsidRPr="004066E3">
        <w:rPr>
          <w:color w:val="000000"/>
          <w:lang w:val="hu"/>
        </w:rPr>
        <w:t>omalizumab</w:t>
      </w:r>
      <w:r w:rsidRPr="004066E3">
        <w:rPr>
          <w:color w:val="000000"/>
          <w:szCs w:val="22"/>
          <w:lang w:val="hu"/>
        </w:rPr>
        <w:t xml:space="preserve"> biztonságosságát és hatásosságát 18 évesnél fiatalabb betegek esetében nem igazolták.</w:t>
      </w:r>
      <w:r w:rsidR="002408DA" w:rsidRPr="004066E3">
        <w:rPr>
          <w:color w:val="000000"/>
          <w:szCs w:val="22"/>
          <w:lang w:val="hu"/>
        </w:rPr>
        <w:t xml:space="preserve"> </w:t>
      </w:r>
      <w:r w:rsidR="002408DA" w:rsidRPr="004066E3">
        <w:t>Nincsenek rendelkezésre álló adatok.</w:t>
      </w:r>
    </w:p>
    <w:p w14:paraId="3B3E497E" w14:textId="77777777" w:rsidR="00344B3C" w:rsidRPr="004066E3" w:rsidRDefault="00344B3C" w:rsidP="003E6048">
      <w:pPr>
        <w:spacing w:line="260" w:lineRule="atLeast"/>
      </w:pPr>
    </w:p>
    <w:p w14:paraId="5F964029" w14:textId="45C3F13F" w:rsidR="00344B3C" w:rsidRPr="004066E3" w:rsidRDefault="00344B3C" w:rsidP="003E6048">
      <w:pPr>
        <w:pStyle w:val="Text"/>
        <w:spacing w:before="0"/>
        <w:jc w:val="left"/>
        <w:rPr>
          <w:sz w:val="22"/>
          <w:lang w:val="hu-HU"/>
        </w:rPr>
      </w:pPr>
      <w:r w:rsidRPr="004066E3">
        <w:rPr>
          <w:sz w:val="22"/>
          <w:lang w:val="hu-HU"/>
        </w:rPr>
        <w:t>Krónikus spontán urticariában a</w:t>
      </w:r>
      <w:r w:rsidR="002408DA" w:rsidRPr="004066E3">
        <w:rPr>
          <w:sz w:val="22"/>
          <w:lang w:val="hu-HU"/>
        </w:rPr>
        <w:t xml:space="preserve">z </w:t>
      </w:r>
      <w:r w:rsidR="002408DA" w:rsidRPr="004066E3">
        <w:rPr>
          <w:rFonts w:eastAsia="Calibri"/>
          <w:color w:val="000000"/>
          <w:sz w:val="22"/>
          <w:szCs w:val="22"/>
          <w:lang w:val="hu"/>
        </w:rPr>
        <w:t>omalizumab</w:t>
      </w:r>
      <w:r w:rsidRPr="004066E3">
        <w:rPr>
          <w:sz w:val="22"/>
          <w:lang w:val="hu-HU"/>
        </w:rPr>
        <w:t xml:space="preserve"> biztonságosságát és hatásosságát 12 évesnél fiatalabb betegek esetében nem igazolták.</w:t>
      </w:r>
      <w:r w:rsidR="002408DA" w:rsidRPr="004066E3">
        <w:rPr>
          <w:sz w:val="22"/>
          <w:lang w:val="hu-HU"/>
        </w:rPr>
        <w:t xml:space="preserve"> Nincsenek rendelkezésre álló adatok.</w:t>
      </w:r>
    </w:p>
    <w:p w14:paraId="2228597C" w14:textId="77777777" w:rsidR="00344B3C" w:rsidRPr="004066E3" w:rsidRDefault="00344B3C" w:rsidP="003E6048">
      <w:pPr>
        <w:pStyle w:val="Text"/>
        <w:spacing w:before="0"/>
        <w:jc w:val="left"/>
        <w:rPr>
          <w:color w:val="000000"/>
          <w:sz w:val="22"/>
          <w:szCs w:val="22"/>
          <w:lang w:val="hu-HU"/>
        </w:rPr>
      </w:pPr>
    </w:p>
    <w:p w14:paraId="00FDB5CE" w14:textId="77777777" w:rsidR="00344B3C" w:rsidRPr="004066E3" w:rsidRDefault="00344B3C" w:rsidP="003E6048">
      <w:pPr>
        <w:keepNext/>
        <w:spacing w:line="260" w:lineRule="atLeast"/>
        <w:rPr>
          <w:u w:val="single"/>
        </w:rPr>
      </w:pPr>
      <w:r w:rsidRPr="004066E3">
        <w:rPr>
          <w:u w:val="single"/>
        </w:rPr>
        <w:t>Az alkalmazás módja</w:t>
      </w:r>
    </w:p>
    <w:p w14:paraId="20344574" w14:textId="77777777" w:rsidR="00344B3C" w:rsidRPr="004066E3" w:rsidRDefault="00344B3C" w:rsidP="003E6048">
      <w:pPr>
        <w:keepNext/>
        <w:spacing w:line="260" w:lineRule="atLeast"/>
        <w:rPr>
          <w:u w:val="single"/>
        </w:rPr>
      </w:pPr>
    </w:p>
    <w:p w14:paraId="10592DAA" w14:textId="090AE36B" w:rsidR="00344B3C" w:rsidRPr="004066E3" w:rsidRDefault="00344B3C" w:rsidP="003E6048">
      <w:pPr>
        <w:spacing w:line="260" w:lineRule="atLeast"/>
      </w:pPr>
      <w:r w:rsidRPr="004066E3">
        <w:t>Kizárólag subcutan alkalmazásra. A</w:t>
      </w:r>
      <w:r w:rsidR="002408DA" w:rsidRPr="004066E3">
        <w:t xml:space="preserve">z </w:t>
      </w:r>
      <w:r w:rsidR="002408DA" w:rsidRPr="004066E3">
        <w:rPr>
          <w:rFonts w:eastAsia="Calibri"/>
          <w:color w:val="000000"/>
          <w:szCs w:val="22"/>
          <w:lang w:val="hu"/>
        </w:rPr>
        <w:t>omalizumabot</w:t>
      </w:r>
      <w:r w:rsidRPr="004066E3">
        <w:t xml:space="preserve"> tilos intravénás vagy intramuscularis úton beadni.</w:t>
      </w:r>
    </w:p>
    <w:p w14:paraId="48398C6A" w14:textId="77777777" w:rsidR="00344B3C" w:rsidRPr="004066E3" w:rsidRDefault="00344B3C" w:rsidP="003E6048">
      <w:pPr>
        <w:spacing w:line="260" w:lineRule="atLeast"/>
      </w:pPr>
    </w:p>
    <w:p w14:paraId="62CCA2CC" w14:textId="77777777" w:rsidR="00344B3C" w:rsidRPr="004066E3" w:rsidRDefault="00344B3C" w:rsidP="003E6048">
      <w:pPr>
        <w:spacing w:line="260" w:lineRule="atLeast"/>
      </w:pPr>
      <w:r w:rsidRPr="004066E3">
        <w:t>A 150 mg</w:t>
      </w:r>
      <w:r w:rsidRPr="004066E3">
        <w:noBreakHyphen/>
        <w:t>nál nagyobb dózisokat (1. táblázat) két vagy több beadási hely között kell megosztani.</w:t>
      </w:r>
    </w:p>
    <w:p w14:paraId="5F8E5E00" w14:textId="77777777" w:rsidR="00344B3C" w:rsidRPr="004066E3" w:rsidRDefault="00344B3C" w:rsidP="003E6048">
      <w:pPr>
        <w:spacing w:line="260" w:lineRule="atLeast"/>
      </w:pPr>
    </w:p>
    <w:p w14:paraId="73B9036F" w14:textId="394AC6DB" w:rsidR="00344B3C" w:rsidRPr="004066E3" w:rsidRDefault="00344B3C" w:rsidP="003E6048">
      <w:pPr>
        <w:spacing w:line="260" w:lineRule="atLeast"/>
      </w:pPr>
      <w:r w:rsidRPr="004066E3">
        <w:t>A Xolair por és oldószer oldatos injekcióhoz kiszerelési formát csak egészségügyi szakember adhatja be.</w:t>
      </w:r>
    </w:p>
    <w:p w14:paraId="1BC5A692" w14:textId="77777777" w:rsidR="00344B3C" w:rsidRPr="004066E3" w:rsidRDefault="00344B3C" w:rsidP="003E6048">
      <w:pPr>
        <w:spacing w:line="260" w:lineRule="atLeast"/>
      </w:pPr>
    </w:p>
    <w:p w14:paraId="08940296" w14:textId="77777777" w:rsidR="00344B3C" w:rsidRPr="004066E3" w:rsidRDefault="00344B3C" w:rsidP="003E6048">
      <w:pPr>
        <w:spacing w:line="260" w:lineRule="atLeast"/>
      </w:pPr>
      <w:r w:rsidRPr="004066E3">
        <w:t>A gyógyszer alkalmazás előtti</w:t>
      </w:r>
      <w:r w:rsidRPr="004066E3" w:rsidDel="007A5302">
        <w:t xml:space="preserve"> </w:t>
      </w:r>
      <w:r w:rsidRPr="004066E3">
        <w:t>feloldására vonatkozó utasításokat lásd a 6.6 pontban és a betegtájékoztató egészségügyi szakembereknek szóló részében.</w:t>
      </w:r>
    </w:p>
    <w:p w14:paraId="3133FC46" w14:textId="77777777" w:rsidR="00344B3C" w:rsidRPr="004066E3" w:rsidRDefault="00344B3C" w:rsidP="003E6048">
      <w:pPr>
        <w:spacing w:line="260" w:lineRule="atLeast"/>
      </w:pPr>
    </w:p>
    <w:p w14:paraId="3261E3B8" w14:textId="77777777" w:rsidR="00344B3C" w:rsidRPr="004066E3" w:rsidRDefault="00344B3C" w:rsidP="003E6048">
      <w:pPr>
        <w:keepNext/>
        <w:spacing w:line="260" w:lineRule="atLeast"/>
        <w:ind w:left="567" w:hanging="567"/>
        <w:rPr>
          <w:b/>
        </w:rPr>
      </w:pPr>
      <w:r w:rsidRPr="004066E3">
        <w:rPr>
          <w:b/>
        </w:rPr>
        <w:t>4.3</w:t>
      </w:r>
      <w:r w:rsidRPr="004066E3">
        <w:rPr>
          <w:b/>
        </w:rPr>
        <w:tab/>
        <w:t>Ellenjavallatok</w:t>
      </w:r>
    </w:p>
    <w:p w14:paraId="7069DEF6" w14:textId="77777777" w:rsidR="00344B3C" w:rsidRPr="004066E3" w:rsidRDefault="00344B3C" w:rsidP="003E6048">
      <w:pPr>
        <w:keepNext/>
        <w:spacing w:line="260" w:lineRule="atLeast"/>
      </w:pPr>
    </w:p>
    <w:p w14:paraId="289B6A65" w14:textId="77777777" w:rsidR="00344B3C" w:rsidRPr="004066E3" w:rsidRDefault="00344B3C" w:rsidP="003E6048">
      <w:pPr>
        <w:spacing w:line="260" w:lineRule="atLeast"/>
      </w:pPr>
      <w:r w:rsidRPr="004066E3">
        <w:t>A készítmény hatóanyagával vagy a 6.1 pontban felsorolt bármely segédanyagával szembeni túlérzékenység.</w:t>
      </w:r>
    </w:p>
    <w:p w14:paraId="6D4D753D" w14:textId="77777777" w:rsidR="00344B3C" w:rsidRPr="004066E3" w:rsidRDefault="00344B3C" w:rsidP="003E6048">
      <w:pPr>
        <w:spacing w:line="260" w:lineRule="atLeast"/>
      </w:pPr>
    </w:p>
    <w:p w14:paraId="4F97891D" w14:textId="77777777" w:rsidR="00344B3C" w:rsidRPr="004066E3" w:rsidRDefault="00344B3C" w:rsidP="00344B3C">
      <w:pPr>
        <w:keepNext/>
        <w:spacing w:line="260" w:lineRule="atLeast"/>
        <w:ind w:left="567" w:hanging="567"/>
        <w:rPr>
          <w:b/>
        </w:rPr>
      </w:pPr>
      <w:r w:rsidRPr="004066E3">
        <w:rPr>
          <w:b/>
        </w:rPr>
        <w:t>4.4</w:t>
      </w:r>
      <w:r w:rsidRPr="004066E3">
        <w:rPr>
          <w:b/>
        </w:rPr>
        <w:tab/>
        <w:t>Különleges figyelmeztetések és az alkalmazással kapcsolatos óvintézkedések</w:t>
      </w:r>
    </w:p>
    <w:p w14:paraId="0374035E" w14:textId="77777777" w:rsidR="00344B3C" w:rsidRPr="004066E3" w:rsidRDefault="00344B3C" w:rsidP="00344B3C">
      <w:pPr>
        <w:keepNext/>
        <w:spacing w:line="260" w:lineRule="atLeast"/>
      </w:pPr>
    </w:p>
    <w:p w14:paraId="14B1DADC" w14:textId="77777777" w:rsidR="00344B3C" w:rsidRPr="004066E3" w:rsidRDefault="00344B3C" w:rsidP="00344B3C">
      <w:pPr>
        <w:keepNext/>
        <w:suppressAutoHyphens w:val="0"/>
        <w:spacing w:line="240" w:lineRule="auto"/>
        <w:rPr>
          <w:noProof/>
          <w:u w:val="single"/>
        </w:rPr>
      </w:pPr>
      <w:r w:rsidRPr="004066E3">
        <w:rPr>
          <w:noProof/>
          <w:u w:val="single"/>
          <w:lang w:val="hu"/>
        </w:rPr>
        <w:t>Nyomonkövethetőség</w:t>
      </w:r>
    </w:p>
    <w:p w14:paraId="0625D5C2" w14:textId="77777777" w:rsidR="00344B3C" w:rsidRPr="004066E3" w:rsidRDefault="00344B3C" w:rsidP="00344B3C">
      <w:pPr>
        <w:keepNext/>
        <w:suppressAutoHyphens w:val="0"/>
        <w:spacing w:line="240" w:lineRule="auto"/>
        <w:rPr>
          <w:noProof/>
        </w:rPr>
      </w:pPr>
    </w:p>
    <w:p w14:paraId="748630EA" w14:textId="2F0181E7" w:rsidR="00344B3C" w:rsidRPr="004066E3" w:rsidRDefault="00344B3C" w:rsidP="00344B3C">
      <w:pPr>
        <w:widowControl w:val="0"/>
        <w:tabs>
          <w:tab w:val="left" w:pos="567"/>
        </w:tabs>
        <w:suppressAutoHyphens w:val="0"/>
        <w:spacing w:line="240" w:lineRule="auto"/>
        <w:rPr>
          <w:noProof/>
        </w:rPr>
      </w:pPr>
      <w:r w:rsidRPr="004066E3">
        <w:rPr>
          <w:rFonts w:eastAsia="Calibri"/>
          <w:szCs w:val="22"/>
          <w:lang w:val="hu"/>
        </w:rPr>
        <w:t xml:space="preserve">A biológiai készítmények </w:t>
      </w:r>
      <w:r w:rsidR="00FF2FCF" w:rsidRPr="004066E3">
        <w:rPr>
          <w:rFonts w:eastAsia="Calibri"/>
          <w:szCs w:val="22"/>
          <w:lang w:val="hu"/>
        </w:rPr>
        <w:t>könnyebb nyomonkövethetősége</w:t>
      </w:r>
      <w:r w:rsidRPr="004066E3">
        <w:rPr>
          <w:rFonts w:eastAsia="Calibri"/>
          <w:szCs w:val="22"/>
          <w:lang w:val="hu"/>
        </w:rPr>
        <w:t xml:space="preserve"> érdekében az alkalmazott készítmény nevét és gyártási tételszámát egyértelműen kell </w:t>
      </w:r>
      <w:r w:rsidR="00FF2FCF" w:rsidRPr="004066E3">
        <w:rPr>
          <w:rFonts w:eastAsia="Calibri"/>
          <w:szCs w:val="22"/>
          <w:lang w:val="hu"/>
        </w:rPr>
        <w:t>dokumentálni</w:t>
      </w:r>
      <w:r w:rsidRPr="004066E3">
        <w:rPr>
          <w:rFonts w:eastAsia="Calibri"/>
          <w:szCs w:val="22"/>
          <w:lang w:val="hu"/>
        </w:rPr>
        <w:t>.</w:t>
      </w:r>
    </w:p>
    <w:p w14:paraId="5B0F7F1C" w14:textId="77777777" w:rsidR="00344B3C" w:rsidRPr="004066E3" w:rsidRDefault="00344B3C" w:rsidP="00344B3C">
      <w:pPr>
        <w:spacing w:line="260" w:lineRule="atLeast"/>
      </w:pPr>
    </w:p>
    <w:p w14:paraId="7C8C49FB" w14:textId="77777777" w:rsidR="00344B3C" w:rsidRPr="004066E3" w:rsidRDefault="00344B3C" w:rsidP="00344B3C">
      <w:pPr>
        <w:keepNext/>
        <w:spacing w:line="260" w:lineRule="atLeast"/>
        <w:rPr>
          <w:u w:val="single"/>
        </w:rPr>
      </w:pPr>
      <w:r w:rsidRPr="004066E3">
        <w:rPr>
          <w:u w:val="single"/>
        </w:rPr>
        <w:t>Általános figyelmeztetések</w:t>
      </w:r>
    </w:p>
    <w:p w14:paraId="2CFF2935" w14:textId="77777777" w:rsidR="00344B3C" w:rsidRPr="004066E3" w:rsidRDefault="00344B3C" w:rsidP="00344B3C">
      <w:pPr>
        <w:spacing w:line="260" w:lineRule="atLeast"/>
      </w:pPr>
    </w:p>
    <w:p w14:paraId="53DC9604" w14:textId="4977D3EB" w:rsidR="00344B3C" w:rsidRPr="004066E3" w:rsidRDefault="00344B3C" w:rsidP="00344B3C">
      <w:pPr>
        <w:spacing w:line="260" w:lineRule="atLeast"/>
      </w:pPr>
      <w:r w:rsidRPr="004066E3">
        <w:t>A</w:t>
      </w:r>
      <w:r w:rsidR="002408DA" w:rsidRPr="004066E3">
        <w:t xml:space="preserve">z </w:t>
      </w:r>
      <w:r w:rsidR="002408DA" w:rsidRPr="004066E3">
        <w:rPr>
          <w:rFonts w:eastAsia="Calibri"/>
          <w:color w:val="000000"/>
          <w:szCs w:val="22"/>
          <w:lang w:val="hu"/>
        </w:rPr>
        <w:t>omalizumab</w:t>
      </w:r>
      <w:r w:rsidRPr="004066E3">
        <w:t xml:space="preserve"> alkalmazása nem </w:t>
      </w:r>
      <w:r w:rsidR="00C5580E" w:rsidRPr="004066E3">
        <w:t xml:space="preserve">javallott </w:t>
      </w:r>
      <w:r w:rsidRPr="004066E3">
        <w:t>asztma akut exacerbáció, akut bronchospasmus vagy status asthmaticus kezelésére.</w:t>
      </w:r>
    </w:p>
    <w:p w14:paraId="50740765" w14:textId="77777777" w:rsidR="00344B3C" w:rsidRPr="004066E3" w:rsidRDefault="00344B3C" w:rsidP="00344B3C">
      <w:pPr>
        <w:spacing w:line="260" w:lineRule="atLeast"/>
      </w:pPr>
    </w:p>
    <w:p w14:paraId="0E4C95C5" w14:textId="66780080" w:rsidR="00344B3C" w:rsidRPr="004066E3" w:rsidRDefault="00344B3C" w:rsidP="00344B3C">
      <w:pPr>
        <w:spacing w:line="260" w:lineRule="atLeast"/>
      </w:pPr>
      <w:r w:rsidRPr="004066E3">
        <w:t>A</w:t>
      </w:r>
      <w:r w:rsidR="002408DA" w:rsidRPr="004066E3">
        <w:t xml:space="preserve">z </w:t>
      </w:r>
      <w:r w:rsidR="002408DA" w:rsidRPr="004066E3">
        <w:rPr>
          <w:rFonts w:eastAsia="Calibri"/>
          <w:color w:val="000000"/>
          <w:szCs w:val="22"/>
          <w:lang w:val="hu"/>
        </w:rPr>
        <w:t>omalizumab</w:t>
      </w:r>
      <w:r w:rsidRPr="004066E3">
        <w:t xml:space="preserve"> alkalmazását nem vizsgálták hyper</w:t>
      </w:r>
      <w:r w:rsidRPr="004066E3">
        <w:noBreakHyphen/>
        <w:t>IgE szindrómában vagy allergiás bronchopulmonalis aspergillosisban szenvedő betegek, illetve az anafilaxiás reakciók megelőzése esetén, beleértve azokat is, amelyeket ételallergia, atopiás dermatitis vagy allergiás rhinitis provokált.</w:t>
      </w:r>
      <w:r w:rsidRPr="004066E3">
        <w:rPr>
          <w:color w:val="000000"/>
          <w:szCs w:val="22"/>
        </w:rPr>
        <w:t xml:space="preserve"> A</w:t>
      </w:r>
      <w:r w:rsidR="002408DA" w:rsidRPr="004066E3">
        <w:rPr>
          <w:color w:val="000000"/>
          <w:szCs w:val="22"/>
        </w:rPr>
        <w:t xml:space="preserve">z </w:t>
      </w:r>
      <w:r w:rsidR="002408DA" w:rsidRPr="004066E3">
        <w:rPr>
          <w:rFonts w:eastAsia="Calibri"/>
          <w:color w:val="000000"/>
          <w:szCs w:val="22"/>
          <w:lang w:val="hu"/>
        </w:rPr>
        <w:t>omalizumab</w:t>
      </w:r>
      <w:r w:rsidRPr="004066E3">
        <w:rPr>
          <w:color w:val="000000"/>
          <w:szCs w:val="22"/>
        </w:rPr>
        <w:t xml:space="preserve"> ezeknek a betegségeknek a kezelésére </w:t>
      </w:r>
      <w:r w:rsidRPr="004066E3">
        <w:t xml:space="preserve">nem </w:t>
      </w:r>
      <w:r w:rsidR="00C5580E" w:rsidRPr="004066E3">
        <w:t>javallott</w:t>
      </w:r>
      <w:r w:rsidRPr="004066E3">
        <w:rPr>
          <w:color w:val="000000"/>
          <w:szCs w:val="22"/>
        </w:rPr>
        <w:t>.</w:t>
      </w:r>
    </w:p>
    <w:p w14:paraId="2B1A6582" w14:textId="77777777" w:rsidR="00344B3C" w:rsidRPr="004066E3" w:rsidRDefault="00344B3C" w:rsidP="00344B3C">
      <w:pPr>
        <w:spacing w:line="260" w:lineRule="atLeast"/>
      </w:pPr>
    </w:p>
    <w:p w14:paraId="2EB4F5E2" w14:textId="461BA123" w:rsidR="00344B3C" w:rsidRPr="004066E3" w:rsidRDefault="00344B3C" w:rsidP="00344B3C">
      <w:pPr>
        <w:spacing w:line="260" w:lineRule="atLeast"/>
      </w:pPr>
      <w:r w:rsidRPr="004066E3">
        <w:t>A</w:t>
      </w:r>
      <w:r w:rsidR="002408DA" w:rsidRPr="004066E3">
        <w:t xml:space="preserve">z </w:t>
      </w:r>
      <w:r w:rsidR="002408DA" w:rsidRPr="004066E3">
        <w:rPr>
          <w:rFonts w:eastAsia="Calibri"/>
          <w:color w:val="000000"/>
          <w:szCs w:val="22"/>
          <w:lang w:val="hu"/>
        </w:rPr>
        <w:t>omalizumab</w:t>
      </w:r>
      <w:r w:rsidRPr="004066E3">
        <w:t xml:space="preserve"> alkalmazását nem vizsgálták autoimmun betegeknél, immunkomplex mediált kórképekben vagy korábban fennálló vese-, illetve májkárosodás esetén (lásd 4.2 pont). Ezekben a betegpopulációkban a</w:t>
      </w:r>
      <w:r w:rsidR="002408DA" w:rsidRPr="004066E3">
        <w:t xml:space="preserve">z </w:t>
      </w:r>
      <w:r w:rsidR="002408DA" w:rsidRPr="004066E3">
        <w:rPr>
          <w:rFonts w:eastAsia="Calibri"/>
          <w:color w:val="000000"/>
          <w:szCs w:val="22"/>
          <w:lang w:val="hu"/>
        </w:rPr>
        <w:t>omalizumab</w:t>
      </w:r>
      <w:r w:rsidRPr="004066E3">
        <w:t xml:space="preserve"> alkalmazása óvatosságot igényel.</w:t>
      </w:r>
    </w:p>
    <w:p w14:paraId="6F49A7C8" w14:textId="77777777" w:rsidR="00344B3C" w:rsidRPr="004066E3" w:rsidRDefault="00344B3C" w:rsidP="00344B3C">
      <w:pPr>
        <w:spacing w:line="260" w:lineRule="atLeast"/>
      </w:pPr>
    </w:p>
    <w:p w14:paraId="77B684D6" w14:textId="2D018752" w:rsidR="00344B3C" w:rsidRPr="004066E3" w:rsidRDefault="00344B3C" w:rsidP="00344B3C">
      <w:pPr>
        <w:spacing w:line="260" w:lineRule="atLeast"/>
      </w:pPr>
      <w:r w:rsidRPr="004066E3">
        <w:rPr>
          <w:color w:val="000000"/>
          <w:lang w:val="hu"/>
        </w:rPr>
        <w:t>Allergiás asztmában vagy CRSwNP</w:t>
      </w:r>
      <w:r w:rsidRPr="004066E3">
        <w:rPr>
          <w:color w:val="000000"/>
          <w:lang w:val="hu"/>
        </w:rPr>
        <w:noBreakHyphen/>
        <w:t>ben</w:t>
      </w:r>
      <w:r w:rsidRPr="004066E3">
        <w:t xml:space="preserve"> nem ajánlott a szisztémás vagy az inhalációs kortikoszteroidok hirtelen abbahagyása a</w:t>
      </w:r>
      <w:r w:rsidR="002408DA" w:rsidRPr="004066E3">
        <w:t xml:space="preserve">z </w:t>
      </w:r>
      <w:r w:rsidR="002408DA" w:rsidRPr="004066E3">
        <w:rPr>
          <w:rFonts w:eastAsia="Calibri"/>
          <w:color w:val="000000"/>
          <w:szCs w:val="22"/>
          <w:lang w:val="hu"/>
        </w:rPr>
        <w:t>omalizumab-</w:t>
      </w:r>
      <w:r w:rsidRPr="004066E3">
        <w:t>kezelés megkezdése után. A kortikoszteroidok adagját a kezelőorvos közvetlen felügyelete mellett, lehetőleg fokozatosan kell csökkenteni.</w:t>
      </w:r>
    </w:p>
    <w:p w14:paraId="3012F636" w14:textId="77777777" w:rsidR="00344B3C" w:rsidRPr="004066E3" w:rsidRDefault="00344B3C" w:rsidP="00344B3C">
      <w:pPr>
        <w:spacing w:line="260" w:lineRule="atLeast"/>
      </w:pPr>
    </w:p>
    <w:p w14:paraId="627C41D1" w14:textId="77777777" w:rsidR="00344B3C" w:rsidRPr="004066E3" w:rsidRDefault="00344B3C" w:rsidP="00344B3C">
      <w:pPr>
        <w:keepNext/>
        <w:spacing w:line="260" w:lineRule="atLeast"/>
        <w:ind w:left="567" w:hanging="567"/>
        <w:rPr>
          <w:bCs/>
          <w:u w:val="single"/>
        </w:rPr>
      </w:pPr>
      <w:r w:rsidRPr="004066E3">
        <w:rPr>
          <w:bCs/>
          <w:u w:val="single"/>
        </w:rPr>
        <w:t>Immunrendszeri betegségek</w:t>
      </w:r>
    </w:p>
    <w:p w14:paraId="53F5E4B6" w14:textId="77777777" w:rsidR="00344B3C" w:rsidRPr="004066E3" w:rsidRDefault="00344B3C" w:rsidP="00344B3C">
      <w:pPr>
        <w:keepNext/>
        <w:spacing w:line="260" w:lineRule="atLeast"/>
        <w:ind w:left="567" w:hanging="567"/>
        <w:rPr>
          <w:bCs/>
          <w:u w:val="single"/>
        </w:rPr>
      </w:pPr>
    </w:p>
    <w:p w14:paraId="1B5408A4" w14:textId="77777777" w:rsidR="00344B3C" w:rsidRPr="004066E3" w:rsidRDefault="00344B3C" w:rsidP="00344B3C">
      <w:pPr>
        <w:keepNext/>
        <w:spacing w:line="260" w:lineRule="atLeast"/>
        <w:rPr>
          <w:bCs/>
          <w:i/>
          <w:u w:val="single"/>
        </w:rPr>
      </w:pPr>
      <w:r w:rsidRPr="004066E3">
        <w:rPr>
          <w:bCs/>
          <w:i/>
          <w:u w:val="single"/>
        </w:rPr>
        <w:t>I</w:t>
      </w:r>
      <w:r w:rsidRPr="004066E3">
        <w:rPr>
          <w:bCs/>
          <w:i/>
          <w:u w:val="single"/>
        </w:rPr>
        <w:noBreakHyphen/>
        <w:t>es típusú allergiás reakciók</w:t>
      </w:r>
    </w:p>
    <w:p w14:paraId="01DC2BFC" w14:textId="2A460952" w:rsidR="00344B3C" w:rsidRPr="004066E3" w:rsidRDefault="00344B3C" w:rsidP="00344B3C">
      <w:pPr>
        <w:spacing w:line="260" w:lineRule="atLeast"/>
        <w:rPr>
          <w:bCs/>
        </w:rPr>
      </w:pPr>
      <w:r w:rsidRPr="004066E3">
        <w:rPr>
          <w:bCs/>
        </w:rPr>
        <w:t>Omalizumab alkalmazása esetén előfordulhatnak I</w:t>
      </w:r>
      <w:r w:rsidRPr="004066E3">
        <w:rPr>
          <w:bCs/>
        </w:rPr>
        <w:noBreakHyphen/>
        <w:t>es típusú helyi vagy szisztémás allergiás reakciók, beleértve az anafilaxiát és az anafilaxiás sokkot, akár hosszú ideje tartó kezelés után is. A legtöbb ilyen reakció azonban a</w:t>
      </w:r>
      <w:r w:rsidR="002408DA" w:rsidRPr="004066E3">
        <w:rPr>
          <w:bCs/>
        </w:rPr>
        <w:t xml:space="preserve">z </w:t>
      </w:r>
      <w:r w:rsidR="002408DA" w:rsidRPr="004066E3">
        <w:rPr>
          <w:rFonts w:eastAsia="Calibri"/>
          <w:color w:val="000000"/>
          <w:szCs w:val="22"/>
          <w:lang w:val="hu"/>
        </w:rPr>
        <w:t>omalizumab</w:t>
      </w:r>
      <w:r w:rsidRPr="004066E3">
        <w:rPr>
          <w:bCs/>
        </w:rPr>
        <w:t xml:space="preserve"> első, illetve rákövetkező adagolásai után 2 órán belül jelentkezett, de néhány reakció az injekció alkalmazása után több mint 2 órával, sőt akár több mint 24 órával jött létre. Az anafilaxiás reakciók zöme az első három </w:t>
      </w:r>
      <w:r w:rsidR="002408DA" w:rsidRPr="004066E3">
        <w:rPr>
          <w:rFonts w:eastAsia="Calibri"/>
          <w:color w:val="000000"/>
          <w:szCs w:val="22"/>
          <w:lang w:val="hu"/>
        </w:rPr>
        <w:t>omalizumab</w:t>
      </w:r>
      <w:r w:rsidR="002408DA" w:rsidRPr="004066E3">
        <w:rPr>
          <w:bCs/>
        </w:rPr>
        <w:t xml:space="preserve"> </w:t>
      </w:r>
      <w:r w:rsidRPr="004066E3">
        <w:rPr>
          <w:bCs/>
        </w:rPr>
        <w:t>adag alatt jele</w:t>
      </w:r>
      <w:r w:rsidR="00AD0082" w:rsidRPr="004066E3">
        <w:rPr>
          <w:bCs/>
        </w:rPr>
        <w:t>n</w:t>
      </w:r>
      <w:r w:rsidRPr="004066E3">
        <w:rPr>
          <w:bCs/>
        </w:rPr>
        <w:t>tkezett. A kórtörténetben szereplő, omalizumabbal nem összefüggő anafilaxia a</w:t>
      </w:r>
      <w:r w:rsidR="002408DA" w:rsidRPr="004066E3">
        <w:rPr>
          <w:bCs/>
        </w:rPr>
        <w:t xml:space="preserve">z </w:t>
      </w:r>
      <w:r w:rsidR="002408DA" w:rsidRPr="004066E3">
        <w:rPr>
          <w:rFonts w:eastAsia="Calibri"/>
          <w:color w:val="000000"/>
          <w:szCs w:val="22"/>
          <w:lang w:val="hu"/>
        </w:rPr>
        <w:t>omalizumab</w:t>
      </w:r>
      <w:r w:rsidRPr="004066E3">
        <w:rPr>
          <w:bCs/>
        </w:rPr>
        <w:t xml:space="preserve"> injekciót követő anafilaxia rizikófaktora lehet. Ennek megfelelően az anafilaxiás reakciók kezelésére szolgáló gyógyszereket mindig készenlétben kell tartani a</w:t>
      </w:r>
      <w:r w:rsidR="002408DA" w:rsidRPr="004066E3">
        <w:rPr>
          <w:bCs/>
        </w:rPr>
        <w:t xml:space="preserve">z </w:t>
      </w:r>
      <w:r w:rsidR="002408DA" w:rsidRPr="004066E3">
        <w:rPr>
          <w:rFonts w:eastAsia="Calibri"/>
          <w:color w:val="000000"/>
          <w:szCs w:val="22"/>
          <w:lang w:val="hu"/>
        </w:rPr>
        <w:t>omalizumab</w:t>
      </w:r>
      <w:r w:rsidRPr="004066E3">
        <w:rPr>
          <w:bCs/>
        </w:rPr>
        <w:t xml:space="preserve"> alkalmazását követő esetleges azonnali használatra. Anafilaxiás vagy más súlyos allergiás reakció esetén a</w:t>
      </w:r>
      <w:r w:rsidR="002408DA" w:rsidRPr="004066E3">
        <w:rPr>
          <w:bCs/>
        </w:rPr>
        <w:t xml:space="preserve">z </w:t>
      </w:r>
      <w:r w:rsidR="002408DA" w:rsidRPr="004066E3">
        <w:rPr>
          <w:rFonts w:eastAsia="Calibri"/>
          <w:color w:val="000000"/>
          <w:szCs w:val="22"/>
          <w:lang w:val="hu"/>
        </w:rPr>
        <w:t>omalizumab</w:t>
      </w:r>
      <w:r w:rsidRPr="004066E3">
        <w:rPr>
          <w:bCs/>
        </w:rPr>
        <w:t xml:space="preserve"> adását azonnal fel kell függeszteni, és megfelelő kezelést kell elindítani. A betegeket tájékoztatni kell az ilyen reakciók kialakulásának lehetőségről és arról, hogy az allergiás reakciók fellépése esetén azonnali orvosi ellátás szükséges.</w:t>
      </w:r>
    </w:p>
    <w:p w14:paraId="7690230F" w14:textId="77777777" w:rsidR="00344B3C" w:rsidRPr="004066E3" w:rsidRDefault="00344B3C" w:rsidP="00344B3C">
      <w:pPr>
        <w:spacing w:line="260" w:lineRule="atLeast"/>
        <w:rPr>
          <w:bCs/>
        </w:rPr>
      </w:pPr>
    </w:p>
    <w:p w14:paraId="129DDF5B" w14:textId="5BE045A3" w:rsidR="00344B3C" w:rsidRPr="004066E3" w:rsidRDefault="00344B3C" w:rsidP="00344B3C">
      <w:pPr>
        <w:spacing w:line="260" w:lineRule="atLeast"/>
        <w:rPr>
          <w:bCs/>
        </w:rPr>
      </w:pPr>
      <w:r w:rsidRPr="004066E3">
        <w:rPr>
          <w:bCs/>
        </w:rPr>
        <w:t>A klinikai vizsgálatokban kis számú betegnél omalizumab</w:t>
      </w:r>
      <w:r w:rsidRPr="004066E3">
        <w:rPr>
          <w:bCs/>
        </w:rPr>
        <w:noBreakHyphen/>
        <w:t>ellenes antitesteket mutattak ki (lásd 4.8 pont). A</w:t>
      </w:r>
      <w:r w:rsidR="002408DA" w:rsidRPr="004066E3">
        <w:rPr>
          <w:bCs/>
        </w:rPr>
        <w:t xml:space="preserve">z </w:t>
      </w:r>
      <w:r w:rsidR="002408DA" w:rsidRPr="004066E3">
        <w:rPr>
          <w:rFonts w:eastAsia="Calibri"/>
          <w:color w:val="000000"/>
          <w:szCs w:val="22"/>
          <w:lang w:val="hu"/>
        </w:rPr>
        <w:t>omalizumab</w:t>
      </w:r>
      <w:r w:rsidRPr="004066E3">
        <w:rPr>
          <w:bCs/>
        </w:rPr>
        <w:noBreakHyphen/>
        <w:t>ellenes antitestek klinikai jelentősége nem kellően ismert.</w:t>
      </w:r>
    </w:p>
    <w:p w14:paraId="4D8E55A3" w14:textId="77777777" w:rsidR="00344B3C" w:rsidRPr="004066E3" w:rsidRDefault="00344B3C" w:rsidP="00344B3C">
      <w:pPr>
        <w:spacing w:line="260" w:lineRule="atLeast"/>
        <w:rPr>
          <w:bCs/>
        </w:rPr>
      </w:pPr>
    </w:p>
    <w:p w14:paraId="6878352A" w14:textId="77777777" w:rsidR="00344B3C" w:rsidRPr="004066E3" w:rsidRDefault="00344B3C" w:rsidP="00344B3C">
      <w:pPr>
        <w:keepNext/>
        <w:spacing w:line="260" w:lineRule="atLeast"/>
        <w:rPr>
          <w:bCs/>
          <w:i/>
          <w:u w:val="single"/>
        </w:rPr>
      </w:pPr>
      <w:r w:rsidRPr="004066E3">
        <w:rPr>
          <w:bCs/>
          <w:i/>
          <w:u w:val="single"/>
        </w:rPr>
        <w:t>Szérumbetegség</w:t>
      </w:r>
    </w:p>
    <w:p w14:paraId="669C7C20" w14:textId="77777777" w:rsidR="00344B3C" w:rsidRPr="004066E3" w:rsidRDefault="00344B3C" w:rsidP="00344B3C">
      <w:pPr>
        <w:spacing w:line="260" w:lineRule="atLeast"/>
        <w:rPr>
          <w:bCs/>
        </w:rPr>
      </w:pPr>
      <w:r w:rsidRPr="004066E3">
        <w:t xml:space="preserve">Humanizált monoklonális antitestekkel, köztük az </w:t>
      </w:r>
      <w:r w:rsidRPr="004066E3">
        <w:rPr>
          <w:bCs/>
        </w:rPr>
        <w:t>omalizumabbal kezelt betegeknél szérumbetegséget és szérumbetegségszerű reakciókat észleltek, amelyek késői, III</w:t>
      </w:r>
      <w:r w:rsidRPr="004066E3">
        <w:rPr>
          <w:bCs/>
        </w:rPr>
        <w:noBreakHyphen/>
        <w:t>as típusú allergiás reakciók. A feltételezett patofiziológiai mechanizmus az omalizumab-ellenes antitestek kialakulása miatti immunkomplex-képződés és depozíció. Kialakulása típusosan az első vagy a későbbi injekciók beadása után 1</w:t>
      </w:r>
      <w:r w:rsidRPr="004066E3">
        <w:rPr>
          <w:bCs/>
        </w:rPr>
        <w:noBreakHyphen/>
        <w:t>5 nappal következik be, akár hosszantartó kezelés után is. Szérumbetegségre utaló tünetek közé tartozik az arthritis/arthralgia, kiütés (urticaria vagy egyéb típusú), láz és lymphadenopathia. Az antihisztaminok és a kortikoszteroidok alkalmasak lehetnek a betegség megelőzésére vagy kezelésére, és a betegeknek azt kell tanácsolni, hogy minden gyanús tünetről számoljanak be.</w:t>
      </w:r>
    </w:p>
    <w:p w14:paraId="1C52B8BC" w14:textId="77777777" w:rsidR="00344B3C" w:rsidRPr="004066E3" w:rsidRDefault="00344B3C" w:rsidP="00344B3C">
      <w:pPr>
        <w:spacing w:line="260" w:lineRule="atLeast"/>
        <w:rPr>
          <w:bCs/>
          <w:u w:val="single"/>
        </w:rPr>
      </w:pPr>
    </w:p>
    <w:p w14:paraId="2C85C75C" w14:textId="77777777" w:rsidR="00344B3C" w:rsidRPr="004066E3" w:rsidRDefault="00344B3C" w:rsidP="00344B3C">
      <w:pPr>
        <w:keepNext/>
        <w:spacing w:line="260" w:lineRule="atLeast"/>
        <w:rPr>
          <w:i/>
          <w:iCs/>
          <w:u w:val="single"/>
        </w:rPr>
      </w:pPr>
      <w:r w:rsidRPr="004066E3">
        <w:rPr>
          <w:i/>
          <w:iCs/>
          <w:u w:val="single"/>
        </w:rPr>
        <w:t>Churg</w:t>
      </w:r>
      <w:r w:rsidRPr="004066E3">
        <w:rPr>
          <w:i/>
          <w:iCs/>
          <w:u w:val="single"/>
        </w:rPr>
        <w:noBreakHyphen/>
        <w:t>Strauss</w:t>
      </w:r>
      <w:r w:rsidRPr="004066E3">
        <w:rPr>
          <w:i/>
          <w:iCs/>
          <w:u w:val="single"/>
        </w:rPr>
        <w:noBreakHyphen/>
        <w:t>szindróma és hypereosinophiliás</w:t>
      </w:r>
      <w:r w:rsidRPr="004066E3">
        <w:rPr>
          <w:i/>
          <w:iCs/>
          <w:u w:val="single"/>
        </w:rPr>
        <w:noBreakHyphen/>
        <w:t>szindróma</w:t>
      </w:r>
    </w:p>
    <w:p w14:paraId="233DDDB4" w14:textId="77777777" w:rsidR="00344B3C" w:rsidRPr="004066E3" w:rsidRDefault="00344B3C" w:rsidP="00344B3C">
      <w:pPr>
        <w:spacing w:line="260" w:lineRule="atLeast"/>
        <w:rPr>
          <w:iCs/>
        </w:rPr>
      </w:pPr>
      <w:r w:rsidRPr="004066E3">
        <w:rPr>
          <w:iCs/>
        </w:rPr>
        <w:t>Súlyos asztmában szenvedő betegeknél ritkán előfordulhat szisztémás hypereosinophiliás</w:t>
      </w:r>
      <w:r w:rsidRPr="004066E3">
        <w:rPr>
          <w:iCs/>
        </w:rPr>
        <w:noBreakHyphen/>
        <w:t xml:space="preserve">szindróma vagy allergiás eosinophiliás </w:t>
      </w:r>
      <w:r w:rsidRPr="004066E3">
        <w:rPr>
          <w:color w:val="000000"/>
          <w:szCs w:val="22"/>
        </w:rPr>
        <w:t xml:space="preserve">granulomatosus </w:t>
      </w:r>
      <w:r w:rsidRPr="004066E3">
        <w:rPr>
          <w:iCs/>
        </w:rPr>
        <w:t>vasculitis (Churg</w:t>
      </w:r>
      <w:r w:rsidRPr="004066E3">
        <w:rPr>
          <w:iCs/>
        </w:rPr>
        <w:noBreakHyphen/>
        <w:t>Strauss</w:t>
      </w:r>
      <w:r w:rsidRPr="004066E3">
        <w:rPr>
          <w:iCs/>
        </w:rPr>
        <w:noBreakHyphen/>
        <w:t>szindróma), amelyeket általában szisztémás kortikoszteroidokkal kezelnek.</w:t>
      </w:r>
    </w:p>
    <w:p w14:paraId="176F0E98" w14:textId="77777777" w:rsidR="00344B3C" w:rsidRPr="004066E3" w:rsidRDefault="00344B3C" w:rsidP="00344B3C">
      <w:pPr>
        <w:spacing w:line="260" w:lineRule="atLeast"/>
        <w:rPr>
          <w:iCs/>
        </w:rPr>
      </w:pPr>
    </w:p>
    <w:p w14:paraId="1A8FACA5" w14:textId="77777777" w:rsidR="00344B3C" w:rsidRPr="004066E3" w:rsidRDefault="00344B3C" w:rsidP="00344B3C">
      <w:pPr>
        <w:spacing w:line="260" w:lineRule="atLeast"/>
        <w:rPr>
          <w:iCs/>
        </w:rPr>
      </w:pPr>
      <w:r w:rsidRPr="004066E3">
        <w:rPr>
          <w:iCs/>
        </w:rPr>
        <w:t>Ritkán az asztma</w:t>
      </w:r>
      <w:r w:rsidRPr="004066E3">
        <w:rPr>
          <w:iCs/>
        </w:rPr>
        <w:noBreakHyphen/>
        <w:t>ellenes gyógyszerekkel, köztük omalizumabbal kezelt betegeknél előfordulhat vagy kialakulhat szisztémás eosinophilia és vasculitis. Ezek az esetek általában a szájon át történő kortikoszteroid</w:t>
      </w:r>
      <w:r w:rsidRPr="004066E3">
        <w:rPr>
          <w:iCs/>
        </w:rPr>
        <w:noBreakHyphen/>
        <w:t>kezelés csökkentésével függnek össze.</w:t>
      </w:r>
    </w:p>
    <w:p w14:paraId="14DEFE1A" w14:textId="77777777" w:rsidR="00344B3C" w:rsidRPr="004066E3" w:rsidRDefault="00344B3C" w:rsidP="00344B3C">
      <w:pPr>
        <w:spacing w:line="260" w:lineRule="atLeast"/>
        <w:rPr>
          <w:iCs/>
        </w:rPr>
      </w:pPr>
    </w:p>
    <w:p w14:paraId="49C6DBD9" w14:textId="77777777" w:rsidR="00344B3C" w:rsidRPr="004066E3" w:rsidRDefault="00344B3C" w:rsidP="00344B3C">
      <w:pPr>
        <w:spacing w:line="260" w:lineRule="atLeast"/>
        <w:rPr>
          <w:iCs/>
        </w:rPr>
      </w:pPr>
      <w:r w:rsidRPr="004066E3">
        <w:rPr>
          <w:iCs/>
        </w:rPr>
        <w:t>Ezeknél a betegeknél a kezelőorvosnak fokozottan figyelnie kell a jelentős eosinophilia, vasculitises bőrkiütés kialakulására, a pulmonális tünetek romlására, a paranasalis sinusok betegségeire, a kardiális szövődményekre és/vagy neuropathiára.</w:t>
      </w:r>
    </w:p>
    <w:p w14:paraId="6CECFAB5" w14:textId="77777777" w:rsidR="00344B3C" w:rsidRPr="004066E3" w:rsidRDefault="00344B3C" w:rsidP="00344B3C">
      <w:pPr>
        <w:spacing w:line="260" w:lineRule="atLeast"/>
        <w:rPr>
          <w:iCs/>
        </w:rPr>
      </w:pPr>
    </w:p>
    <w:p w14:paraId="5A5ADAA7" w14:textId="77777777" w:rsidR="00344B3C" w:rsidRPr="004066E3" w:rsidRDefault="00344B3C" w:rsidP="00344B3C">
      <w:pPr>
        <w:spacing w:line="260" w:lineRule="atLeast"/>
        <w:rPr>
          <w:bCs/>
        </w:rPr>
      </w:pPr>
      <w:r w:rsidRPr="004066E3">
        <w:rPr>
          <w:bCs/>
        </w:rPr>
        <w:t>A fent említett immunrendszeri betegségek valamennyi súlyos esetében mérlegelni kell az omalizumab</w:t>
      </w:r>
      <w:r w:rsidRPr="004066E3">
        <w:rPr>
          <w:bCs/>
        </w:rPr>
        <w:noBreakHyphen/>
        <w:t>kezelés felfüggesztését.</w:t>
      </w:r>
    </w:p>
    <w:p w14:paraId="6A831DE5" w14:textId="77777777" w:rsidR="00344B3C" w:rsidRPr="004066E3" w:rsidRDefault="00344B3C" w:rsidP="00344B3C">
      <w:pPr>
        <w:pStyle w:val="Text"/>
        <w:spacing w:before="0"/>
        <w:jc w:val="left"/>
        <w:rPr>
          <w:color w:val="000000"/>
          <w:sz w:val="22"/>
          <w:szCs w:val="22"/>
          <w:lang w:val="hu-HU"/>
        </w:rPr>
      </w:pPr>
    </w:p>
    <w:p w14:paraId="431EC33E" w14:textId="77777777" w:rsidR="00344B3C" w:rsidRPr="004066E3" w:rsidRDefault="00344B3C" w:rsidP="00344B3C">
      <w:pPr>
        <w:keepNext/>
        <w:spacing w:line="260" w:lineRule="atLeast"/>
        <w:rPr>
          <w:bCs/>
        </w:rPr>
      </w:pPr>
      <w:r w:rsidRPr="004066E3">
        <w:rPr>
          <w:bCs/>
          <w:u w:val="single"/>
        </w:rPr>
        <w:t>Parazitafertőzések (helminthiasisok)</w:t>
      </w:r>
    </w:p>
    <w:p w14:paraId="0E34EE54" w14:textId="77777777" w:rsidR="00344B3C" w:rsidRPr="004066E3" w:rsidRDefault="00344B3C" w:rsidP="00344B3C">
      <w:pPr>
        <w:keepNext/>
        <w:spacing w:line="240" w:lineRule="auto"/>
        <w:rPr>
          <w:bCs/>
        </w:rPr>
      </w:pPr>
    </w:p>
    <w:p w14:paraId="1FA7C6F6" w14:textId="45DC568E" w:rsidR="00344B3C" w:rsidRPr="004066E3" w:rsidRDefault="00344B3C" w:rsidP="00344B3C">
      <w:pPr>
        <w:spacing w:line="240" w:lineRule="auto"/>
        <w:rPr>
          <w:bCs/>
        </w:rPr>
      </w:pPr>
      <w:r w:rsidRPr="004066E3">
        <w:rPr>
          <w:bCs/>
        </w:rPr>
        <w:t xml:space="preserve">Az IgE szerepet játszhat bizonyos féregfertőzések elleni immunológiai válaszokban. A helminthiasisok fokozott veszélyének tartósan kitett betegekben egy placebokontrollos, </w:t>
      </w:r>
      <w:r w:rsidRPr="004066E3">
        <w:rPr>
          <w:color w:val="000000"/>
        </w:rPr>
        <w:t xml:space="preserve">allergiás betegekkel végzett </w:t>
      </w:r>
      <w:r w:rsidRPr="004066E3">
        <w:rPr>
          <w:bCs/>
        </w:rPr>
        <w:t>vizsgálatban az omalizumab alkalmazása mellett a fertőzések előfordulási arányának csekély növekedését figyelték meg, bár a fertőzések lefolyása, súlyossága és a kezelésre adott válasz változatlan volt. A teljes klinikai programban a helminthiasiok előfordulási aránya (a vizsgálati terv nem terjedt ki ezen fertőzések detektálására) kisebb volt mint 1/1000 beteg. Mindamellett a féregfertőzés szempontjából fokozottan veszélyeztetett betegek kezelése óvatosságot igényelhet, különösen akkor, ha olyan területekre utaznak, ahol a bélféregfertőzések endémiásak. Ha a beteg nem reagál a javasolt féregellenes kezelésre, megfontolandó a</w:t>
      </w:r>
      <w:r w:rsidR="002408DA" w:rsidRPr="004066E3">
        <w:rPr>
          <w:bCs/>
        </w:rPr>
        <w:t xml:space="preserve">z </w:t>
      </w:r>
      <w:r w:rsidR="002408DA" w:rsidRPr="004066E3">
        <w:rPr>
          <w:rFonts w:eastAsia="Calibri"/>
          <w:color w:val="000000"/>
          <w:szCs w:val="22"/>
          <w:lang w:val="hu"/>
        </w:rPr>
        <w:t>omalizumab</w:t>
      </w:r>
      <w:r w:rsidR="002408DA" w:rsidRPr="004066E3">
        <w:rPr>
          <w:bCs/>
        </w:rPr>
        <w:t>-</w:t>
      </w:r>
      <w:r w:rsidRPr="004066E3">
        <w:rPr>
          <w:bCs/>
        </w:rPr>
        <w:t>kezelés felfüggesztése.</w:t>
      </w:r>
    </w:p>
    <w:p w14:paraId="028898EC" w14:textId="77777777" w:rsidR="00344B3C" w:rsidRPr="004066E3" w:rsidRDefault="00344B3C" w:rsidP="00344B3C">
      <w:pPr>
        <w:spacing w:line="260" w:lineRule="atLeast"/>
        <w:ind w:left="567" w:hanging="567"/>
      </w:pPr>
    </w:p>
    <w:p w14:paraId="4D5F4922" w14:textId="77777777" w:rsidR="00344B3C" w:rsidRPr="004066E3" w:rsidRDefault="00344B3C" w:rsidP="00344B3C">
      <w:pPr>
        <w:keepNext/>
        <w:spacing w:line="260" w:lineRule="atLeast"/>
        <w:ind w:left="567" w:hanging="567"/>
        <w:rPr>
          <w:b/>
        </w:rPr>
      </w:pPr>
      <w:r w:rsidRPr="004066E3">
        <w:rPr>
          <w:b/>
        </w:rPr>
        <w:t>4.5</w:t>
      </w:r>
      <w:r w:rsidRPr="004066E3">
        <w:rPr>
          <w:b/>
        </w:rPr>
        <w:tab/>
        <w:t>Gyógyszerkölcsönhatások és egyéb interakciók</w:t>
      </w:r>
    </w:p>
    <w:p w14:paraId="5B858E6B" w14:textId="77777777" w:rsidR="00344B3C" w:rsidRPr="004066E3" w:rsidRDefault="00344B3C" w:rsidP="00344B3C">
      <w:pPr>
        <w:keepNext/>
        <w:spacing w:line="260" w:lineRule="atLeast"/>
      </w:pPr>
    </w:p>
    <w:p w14:paraId="2DB59363" w14:textId="30F16558" w:rsidR="00344B3C" w:rsidRPr="004066E3" w:rsidRDefault="00344B3C" w:rsidP="00344B3C">
      <w:pPr>
        <w:pStyle w:val="Text"/>
        <w:spacing w:before="0"/>
        <w:jc w:val="left"/>
        <w:rPr>
          <w:sz w:val="22"/>
          <w:szCs w:val="22"/>
          <w:lang w:val="hu-HU"/>
        </w:rPr>
      </w:pPr>
      <w:r w:rsidRPr="004066E3">
        <w:rPr>
          <w:sz w:val="22"/>
          <w:lang w:val="hu-HU"/>
        </w:rPr>
        <w:t>Mivel az IgE részt vesz bizonyos féregfertőzésekre adott immunológiai válaszreakciókban, a</w:t>
      </w:r>
      <w:r w:rsidR="002408DA" w:rsidRPr="004066E3">
        <w:rPr>
          <w:sz w:val="22"/>
          <w:lang w:val="hu-HU"/>
        </w:rPr>
        <w:t xml:space="preserve">z </w:t>
      </w:r>
      <w:r w:rsidR="002408DA" w:rsidRPr="004066E3">
        <w:rPr>
          <w:rFonts w:eastAsia="Calibri"/>
          <w:color w:val="000000"/>
          <w:sz w:val="22"/>
          <w:szCs w:val="22"/>
          <w:lang w:val="hu"/>
        </w:rPr>
        <w:t>omalizumab</w:t>
      </w:r>
      <w:r w:rsidRPr="004066E3">
        <w:rPr>
          <w:sz w:val="22"/>
          <w:lang w:val="hu-HU"/>
        </w:rPr>
        <w:t xml:space="preserve"> indirekt módon csökkentheti a helminthiasis vagy egyéb parazitafertőzések kezelésére adott gyógyszerek hatásosságát (lásd 4.4 pont).</w:t>
      </w:r>
    </w:p>
    <w:p w14:paraId="29E401C0" w14:textId="77777777" w:rsidR="00344B3C" w:rsidRPr="004066E3" w:rsidRDefault="00344B3C" w:rsidP="00344B3C">
      <w:pPr>
        <w:spacing w:line="240" w:lineRule="auto"/>
      </w:pPr>
    </w:p>
    <w:p w14:paraId="2B23F2DA" w14:textId="51D99FD1" w:rsidR="00344B3C" w:rsidRPr="004066E3" w:rsidRDefault="00344B3C" w:rsidP="00344B3C">
      <w:pPr>
        <w:spacing w:line="260" w:lineRule="atLeast"/>
      </w:pPr>
      <w:r w:rsidRPr="004066E3">
        <w:t>Citokróm P450 enzimek, efflux pumpák és proteinkötő-mechanizmusok nem játszanak szerepet az omalizumab metabolizmusában, így a kölcsönhatások lehetősége csekély. A</w:t>
      </w:r>
      <w:r w:rsidR="002408DA" w:rsidRPr="004066E3">
        <w:t xml:space="preserve">z </w:t>
      </w:r>
      <w:r w:rsidR="002408DA" w:rsidRPr="004066E3">
        <w:rPr>
          <w:rFonts w:eastAsia="Calibri"/>
          <w:color w:val="000000"/>
          <w:szCs w:val="22"/>
          <w:lang w:val="hu"/>
        </w:rPr>
        <w:t>omalizumabbal</w:t>
      </w:r>
      <w:r w:rsidRPr="004066E3">
        <w:t xml:space="preserve"> nem végeztek gyógyszer- vagy oltóanyag</w:t>
      </w:r>
      <w:r w:rsidRPr="004066E3">
        <w:noBreakHyphen/>
        <w:t xml:space="preserve">kölcsönhatás vizsgálatokat. Nincs farmakológiai ok annak feltételezésére, hogy az asztma, a CRSwNP </w:t>
      </w:r>
      <w:r w:rsidRPr="004066E3">
        <w:rPr>
          <w:color w:val="000000"/>
        </w:rPr>
        <w:t>vagy a krónikus spontán urticaria</w:t>
      </w:r>
      <w:r w:rsidRPr="004066E3">
        <w:t xml:space="preserve"> kezelésére gyakran alkalmazott gyógyszerek kölcsönhatásba lépnének az omalizumabbal.</w:t>
      </w:r>
    </w:p>
    <w:p w14:paraId="1D284F58" w14:textId="77777777" w:rsidR="00344B3C" w:rsidRPr="004066E3" w:rsidRDefault="00344B3C" w:rsidP="00344B3C">
      <w:pPr>
        <w:spacing w:line="260" w:lineRule="atLeast"/>
      </w:pPr>
    </w:p>
    <w:p w14:paraId="2E7894A6" w14:textId="77777777" w:rsidR="00344B3C" w:rsidRPr="004066E3" w:rsidRDefault="00344B3C" w:rsidP="00344B3C">
      <w:pPr>
        <w:pStyle w:val="Text"/>
        <w:keepNext/>
        <w:widowControl w:val="0"/>
        <w:spacing w:before="0"/>
        <w:jc w:val="left"/>
        <w:rPr>
          <w:color w:val="000000"/>
          <w:sz w:val="22"/>
          <w:szCs w:val="22"/>
          <w:u w:val="single"/>
          <w:lang w:val="hu-HU"/>
        </w:rPr>
      </w:pPr>
      <w:r w:rsidRPr="004066E3">
        <w:rPr>
          <w:color w:val="000000"/>
          <w:sz w:val="22"/>
          <w:u w:val="single"/>
          <w:lang w:val="hu-HU"/>
        </w:rPr>
        <w:t>Allergiás asztma</w:t>
      </w:r>
    </w:p>
    <w:p w14:paraId="62EB6830" w14:textId="77777777" w:rsidR="00344B3C" w:rsidRPr="004066E3" w:rsidRDefault="00344B3C" w:rsidP="00344B3C">
      <w:pPr>
        <w:keepNext/>
        <w:spacing w:line="260" w:lineRule="atLeast"/>
      </w:pPr>
    </w:p>
    <w:p w14:paraId="7C08E901" w14:textId="42EBAA14" w:rsidR="00344B3C" w:rsidRPr="004066E3" w:rsidRDefault="00344B3C" w:rsidP="00344B3C">
      <w:pPr>
        <w:spacing w:line="260" w:lineRule="atLeast"/>
      </w:pPr>
      <w:r w:rsidRPr="004066E3">
        <w:t>A klinikai vizsgálatok során a</w:t>
      </w:r>
      <w:r w:rsidR="002408DA" w:rsidRPr="004066E3">
        <w:t xml:space="preserve">z </w:t>
      </w:r>
      <w:r w:rsidR="002408DA" w:rsidRPr="004066E3">
        <w:rPr>
          <w:rFonts w:eastAsia="Calibri"/>
          <w:color w:val="000000"/>
          <w:szCs w:val="22"/>
          <w:lang w:val="hu"/>
        </w:rPr>
        <w:t>omalizumabot</w:t>
      </w:r>
      <w:r w:rsidRPr="004066E3">
        <w:t xml:space="preserve"> gyakran használták egyidejűleg inhalációs és orális kortikoszteroidokkal, rövid vagy tartós hatású inhalációs béta</w:t>
      </w:r>
      <w:r w:rsidRPr="004066E3">
        <w:noBreakHyphen/>
        <w:t>agonistákkal, leukotrién</w:t>
      </w:r>
      <w:r w:rsidRPr="004066E3">
        <w:noBreakHyphen/>
        <w:t>modifikátorokkal, teofillinekkel és orális antihisztaminokkal. Nem utalt jel arra, hogy a</w:t>
      </w:r>
      <w:r w:rsidR="002408DA" w:rsidRPr="004066E3">
        <w:t xml:space="preserve">z </w:t>
      </w:r>
      <w:r w:rsidR="002408DA" w:rsidRPr="004066E3">
        <w:rPr>
          <w:rFonts w:eastAsia="Calibri"/>
          <w:color w:val="000000"/>
          <w:szCs w:val="22"/>
          <w:lang w:val="hu"/>
        </w:rPr>
        <w:t>omalizumab</w:t>
      </w:r>
      <w:r w:rsidRPr="004066E3">
        <w:t xml:space="preserve"> biztonságosságát befolyásolja ezen gyakran használt asztma</w:t>
      </w:r>
      <w:r w:rsidRPr="004066E3">
        <w:noBreakHyphen/>
        <w:t>ellenes gyógyszerek egyidejű alkalmazása. Korlátozott mennyiségű adat áll rendelkezésre a</w:t>
      </w:r>
      <w:r w:rsidR="002408DA" w:rsidRPr="004066E3">
        <w:t xml:space="preserve">z </w:t>
      </w:r>
      <w:r w:rsidR="002408DA" w:rsidRPr="004066E3">
        <w:rPr>
          <w:rFonts w:eastAsia="Calibri"/>
          <w:color w:val="000000"/>
          <w:szCs w:val="22"/>
          <w:lang w:val="hu"/>
        </w:rPr>
        <w:t>omalizumab</w:t>
      </w:r>
      <w:r w:rsidRPr="004066E3">
        <w:t xml:space="preserve"> és a specifikus immunterápia (hiposzenzibilizáció) egyidejű alkalmazásáról.</w:t>
      </w:r>
      <w:r w:rsidRPr="004066E3">
        <w:rPr>
          <w:color w:val="000000"/>
          <w:szCs w:val="22"/>
        </w:rPr>
        <w:t xml:space="preserve"> Egy klinikai vizsgálatban, ahol a</w:t>
      </w:r>
      <w:r w:rsidR="002408DA" w:rsidRPr="004066E3">
        <w:rPr>
          <w:color w:val="000000"/>
          <w:szCs w:val="22"/>
        </w:rPr>
        <w:t xml:space="preserve">z </w:t>
      </w:r>
      <w:r w:rsidR="002408DA" w:rsidRPr="004066E3">
        <w:rPr>
          <w:rFonts w:eastAsia="Calibri"/>
          <w:color w:val="000000"/>
          <w:szCs w:val="22"/>
          <w:lang w:val="hu"/>
        </w:rPr>
        <w:t>omalizumabot</w:t>
      </w:r>
      <w:r w:rsidRPr="004066E3">
        <w:rPr>
          <w:color w:val="000000"/>
          <w:szCs w:val="22"/>
        </w:rPr>
        <w:t xml:space="preserve"> immunterápiával együtt alkalmazták, azt találták, hogy a specifikus immunterápiával együtt alkalmazott </w:t>
      </w:r>
      <w:r w:rsidR="002408DA" w:rsidRPr="004066E3">
        <w:rPr>
          <w:rFonts w:eastAsia="Calibri"/>
          <w:color w:val="000000"/>
          <w:szCs w:val="22"/>
          <w:lang w:val="hu"/>
        </w:rPr>
        <w:t>omalizumab</w:t>
      </w:r>
      <w:r w:rsidR="002408DA" w:rsidRPr="004066E3">
        <w:rPr>
          <w:color w:val="000000"/>
          <w:szCs w:val="22"/>
        </w:rPr>
        <w:t xml:space="preserve"> </w:t>
      </w:r>
      <w:r w:rsidRPr="004066E3">
        <w:rPr>
          <w:color w:val="000000"/>
          <w:szCs w:val="22"/>
        </w:rPr>
        <w:t xml:space="preserve">biztonságossága és hatásossága nem különbözött az önmagában adott </w:t>
      </w:r>
      <w:r w:rsidR="002408DA" w:rsidRPr="004066E3">
        <w:rPr>
          <w:rFonts w:eastAsia="Calibri"/>
          <w:color w:val="000000"/>
          <w:szCs w:val="22"/>
          <w:lang w:val="hu"/>
        </w:rPr>
        <w:t>omalizumab</w:t>
      </w:r>
      <w:r w:rsidR="002408DA" w:rsidRPr="004066E3">
        <w:rPr>
          <w:color w:val="000000"/>
          <w:szCs w:val="22"/>
        </w:rPr>
        <w:t xml:space="preserve"> </w:t>
      </w:r>
      <w:r w:rsidRPr="004066E3">
        <w:rPr>
          <w:color w:val="000000"/>
          <w:szCs w:val="22"/>
        </w:rPr>
        <w:t>esetén észlelttől.</w:t>
      </w:r>
    </w:p>
    <w:p w14:paraId="7CDFB6F5" w14:textId="77777777" w:rsidR="00344B3C" w:rsidRPr="004066E3" w:rsidRDefault="00344B3C" w:rsidP="00344B3C">
      <w:pPr>
        <w:spacing w:line="260" w:lineRule="atLeast"/>
      </w:pPr>
    </w:p>
    <w:p w14:paraId="2D7ACEEA" w14:textId="77777777" w:rsidR="00344B3C" w:rsidRPr="004066E3" w:rsidRDefault="00344B3C" w:rsidP="00344B3C">
      <w:pPr>
        <w:keepNext/>
        <w:widowControl w:val="0"/>
        <w:suppressAutoHyphens w:val="0"/>
        <w:spacing w:line="240" w:lineRule="auto"/>
        <w:rPr>
          <w:color w:val="000000"/>
          <w:szCs w:val="22"/>
          <w:u w:val="single"/>
        </w:rPr>
      </w:pPr>
      <w:r w:rsidRPr="004066E3">
        <w:rPr>
          <w:color w:val="000000"/>
          <w:szCs w:val="22"/>
          <w:u w:val="single"/>
          <w:lang w:val="hu"/>
        </w:rPr>
        <w:t>Krónikus rhinosinusitis orrpolipózissal (CRSwNP)</w:t>
      </w:r>
    </w:p>
    <w:p w14:paraId="5B60AEDD" w14:textId="77777777" w:rsidR="00344B3C" w:rsidRPr="004066E3" w:rsidRDefault="00344B3C" w:rsidP="00344B3C">
      <w:pPr>
        <w:keepNext/>
        <w:widowControl w:val="0"/>
        <w:suppressAutoHyphens w:val="0"/>
        <w:spacing w:line="240" w:lineRule="auto"/>
        <w:rPr>
          <w:color w:val="000000"/>
          <w:szCs w:val="22"/>
        </w:rPr>
      </w:pPr>
    </w:p>
    <w:p w14:paraId="2721358B" w14:textId="280EC6EC" w:rsidR="00344B3C" w:rsidRPr="004066E3" w:rsidRDefault="00344B3C" w:rsidP="00344B3C">
      <w:pPr>
        <w:widowControl w:val="0"/>
        <w:suppressAutoHyphens w:val="0"/>
        <w:spacing w:line="240" w:lineRule="auto"/>
        <w:rPr>
          <w:color w:val="000000"/>
          <w:szCs w:val="22"/>
        </w:rPr>
      </w:pPr>
      <w:r w:rsidRPr="004066E3">
        <w:rPr>
          <w:color w:val="000000"/>
          <w:szCs w:val="22"/>
          <w:lang w:val="hu"/>
        </w:rPr>
        <w:t>Klinikai vizsgálatokban a</w:t>
      </w:r>
      <w:r w:rsidR="002408DA" w:rsidRPr="004066E3">
        <w:rPr>
          <w:color w:val="000000"/>
          <w:szCs w:val="22"/>
          <w:lang w:val="hu"/>
        </w:rPr>
        <w:t xml:space="preserve">z </w:t>
      </w:r>
      <w:r w:rsidR="002408DA" w:rsidRPr="004066E3">
        <w:rPr>
          <w:rFonts w:eastAsia="Calibri"/>
          <w:color w:val="000000"/>
          <w:szCs w:val="22"/>
          <w:lang w:val="hu"/>
        </w:rPr>
        <w:t>omalizumabot</w:t>
      </w:r>
      <w:r w:rsidRPr="004066E3">
        <w:rPr>
          <w:color w:val="000000"/>
          <w:szCs w:val="22"/>
          <w:lang w:val="hu"/>
        </w:rPr>
        <w:t xml:space="preserve"> intranasalis mometazon spray</w:t>
      </w:r>
      <w:r w:rsidRPr="004066E3">
        <w:rPr>
          <w:color w:val="000000"/>
          <w:szCs w:val="22"/>
          <w:lang w:val="hu"/>
        </w:rPr>
        <w:noBreakHyphen/>
        <w:t>vel együtt alkalmazták a vizsgálati terv előírásainak megfelelően. Továbbá gyakran alkalmaztak mellette egyéb intranasalis kortikoszteroidokat, hörgőtágítókat, antihisztaminokat, leukotriénreceptor-antagonistákat, adrenerg szereket/szimpatomimetikumokat és nasalis helyi érzéstelenítőket. Nem volt arra utaló jel, hogy ezen gyakran alkalmazott gyógyszerek bármelyikének egyidejű alkalmazása megváltoztatta volna a</w:t>
      </w:r>
      <w:r w:rsidR="002408DA" w:rsidRPr="004066E3">
        <w:rPr>
          <w:color w:val="000000"/>
          <w:szCs w:val="22"/>
          <w:lang w:val="hu"/>
        </w:rPr>
        <w:t xml:space="preserve">z </w:t>
      </w:r>
      <w:r w:rsidR="002408DA" w:rsidRPr="004066E3">
        <w:rPr>
          <w:rFonts w:eastAsia="Calibri"/>
          <w:color w:val="000000"/>
          <w:szCs w:val="22"/>
          <w:lang w:val="hu"/>
        </w:rPr>
        <w:t>omalizumab</w:t>
      </w:r>
      <w:r w:rsidRPr="004066E3">
        <w:rPr>
          <w:color w:val="000000"/>
          <w:szCs w:val="22"/>
          <w:lang w:val="hu"/>
        </w:rPr>
        <w:t xml:space="preserve"> biztonságosságát.</w:t>
      </w:r>
    </w:p>
    <w:p w14:paraId="400FE67E" w14:textId="77777777" w:rsidR="00344B3C" w:rsidRPr="004066E3" w:rsidRDefault="00344B3C" w:rsidP="00344B3C">
      <w:pPr>
        <w:spacing w:line="260" w:lineRule="atLeast"/>
      </w:pPr>
    </w:p>
    <w:p w14:paraId="3D0A572D" w14:textId="77777777" w:rsidR="00344B3C" w:rsidRPr="004066E3" w:rsidRDefault="00344B3C" w:rsidP="00344B3C">
      <w:pPr>
        <w:pStyle w:val="Text"/>
        <w:keepNext/>
        <w:widowControl w:val="0"/>
        <w:spacing w:before="0"/>
        <w:jc w:val="left"/>
        <w:rPr>
          <w:sz w:val="22"/>
          <w:szCs w:val="22"/>
          <w:u w:val="single"/>
          <w:lang w:val="hu-HU"/>
        </w:rPr>
      </w:pPr>
      <w:r w:rsidRPr="004066E3">
        <w:rPr>
          <w:sz w:val="22"/>
          <w:u w:val="single"/>
          <w:lang w:val="hu-HU"/>
        </w:rPr>
        <w:t>Krónikus spontán urticaria</w:t>
      </w:r>
    </w:p>
    <w:p w14:paraId="50BF264C" w14:textId="77777777" w:rsidR="00344B3C" w:rsidRPr="004066E3" w:rsidRDefault="00344B3C" w:rsidP="00344B3C">
      <w:pPr>
        <w:pStyle w:val="Text"/>
        <w:keepNext/>
        <w:spacing w:before="0"/>
        <w:jc w:val="left"/>
        <w:rPr>
          <w:sz w:val="22"/>
          <w:lang w:val="hu-HU"/>
        </w:rPr>
      </w:pPr>
    </w:p>
    <w:p w14:paraId="502D205A" w14:textId="59F20D5F" w:rsidR="00344B3C" w:rsidRPr="004066E3" w:rsidRDefault="00344B3C" w:rsidP="00344B3C">
      <w:pPr>
        <w:pStyle w:val="Text"/>
        <w:spacing w:before="0"/>
        <w:jc w:val="left"/>
        <w:rPr>
          <w:sz w:val="22"/>
          <w:szCs w:val="22"/>
          <w:lang w:val="hu-HU"/>
        </w:rPr>
      </w:pPr>
      <w:r w:rsidRPr="004066E3">
        <w:rPr>
          <w:sz w:val="22"/>
          <w:lang w:val="hu-HU"/>
        </w:rPr>
        <w:t>Krónikus spontán urticariában végzett klinikai vizsgálatokban a</w:t>
      </w:r>
      <w:r w:rsidR="002408DA" w:rsidRPr="004066E3">
        <w:rPr>
          <w:sz w:val="22"/>
          <w:lang w:val="hu-HU"/>
        </w:rPr>
        <w:t>z</w:t>
      </w:r>
      <w:r w:rsidR="002408DA" w:rsidRPr="004066E3">
        <w:rPr>
          <w:rFonts w:eastAsia="Calibri"/>
          <w:color w:val="000000"/>
          <w:sz w:val="22"/>
          <w:szCs w:val="22"/>
          <w:lang w:val="hu"/>
        </w:rPr>
        <w:t xml:space="preserve"> omalizumabot</w:t>
      </w:r>
      <w:r w:rsidRPr="004066E3">
        <w:rPr>
          <w:sz w:val="22"/>
          <w:lang w:val="hu-HU"/>
        </w:rPr>
        <w:t xml:space="preserve"> antihisztaminokkal (anti</w:t>
      </w:r>
      <w:r w:rsidRPr="004066E3">
        <w:rPr>
          <w:sz w:val="22"/>
          <w:lang w:val="hu-HU"/>
        </w:rPr>
        <w:noBreakHyphen/>
        <w:t>H1, anti</w:t>
      </w:r>
      <w:r w:rsidRPr="004066E3">
        <w:rPr>
          <w:sz w:val="22"/>
          <w:lang w:val="hu-HU"/>
        </w:rPr>
        <w:noBreakHyphen/>
        <w:t>H2) és leukotrién</w:t>
      </w:r>
      <w:r w:rsidRPr="004066E3">
        <w:rPr>
          <w:sz w:val="22"/>
          <w:lang w:val="hu-HU"/>
        </w:rPr>
        <w:noBreakHyphen/>
        <w:t>receptor antagonistákkal (LTRA</w:t>
      </w:r>
      <w:r w:rsidRPr="004066E3">
        <w:rPr>
          <w:sz w:val="22"/>
          <w:lang w:val="hu-HU"/>
        </w:rPr>
        <w:noBreakHyphen/>
        <w:t>k) együtt alkalmazták. Nem volt arra bizonyíték, hogy az omalizumab biztonságossága az allergiás asztmában ismert biztonságossági profiljához képest megváltozott volna, amikor ezekkel a gyógyszerekkel együtt alkalmazták. Emellett a populációs farmakokinetikai analízis azt mutatta, hogy a H2 antihisztaminoknak és a leukotrién</w:t>
      </w:r>
      <w:r w:rsidRPr="004066E3">
        <w:rPr>
          <w:sz w:val="22"/>
          <w:lang w:val="hu-HU"/>
        </w:rPr>
        <w:noBreakHyphen/>
        <w:t>receptor antagonistáknak nincs releváns hatása az omalizumab farmakokinetikájára (lásd 5.2 pont).</w:t>
      </w:r>
    </w:p>
    <w:p w14:paraId="6E3F085D" w14:textId="77777777" w:rsidR="00344B3C" w:rsidRPr="004066E3" w:rsidRDefault="00344B3C" w:rsidP="00344B3C">
      <w:pPr>
        <w:pStyle w:val="Text"/>
        <w:spacing w:before="0"/>
        <w:jc w:val="left"/>
        <w:rPr>
          <w:sz w:val="22"/>
          <w:szCs w:val="22"/>
          <w:lang w:val="hu-HU"/>
        </w:rPr>
      </w:pPr>
    </w:p>
    <w:p w14:paraId="0330D8AA" w14:textId="77777777" w:rsidR="00344B3C" w:rsidRPr="004066E3" w:rsidRDefault="00344B3C" w:rsidP="00344B3C">
      <w:pPr>
        <w:pStyle w:val="Text"/>
        <w:keepNext/>
        <w:widowControl w:val="0"/>
        <w:spacing w:before="0"/>
        <w:jc w:val="left"/>
        <w:rPr>
          <w:sz w:val="22"/>
          <w:szCs w:val="22"/>
          <w:u w:val="single"/>
          <w:lang w:val="hu-HU"/>
        </w:rPr>
      </w:pPr>
      <w:r w:rsidRPr="004066E3">
        <w:rPr>
          <w:sz w:val="22"/>
          <w:u w:val="single"/>
          <w:lang w:val="hu-HU"/>
        </w:rPr>
        <w:t>Gyermekek és serdülők</w:t>
      </w:r>
    </w:p>
    <w:p w14:paraId="03F4B56C" w14:textId="77777777" w:rsidR="00344B3C" w:rsidRPr="004066E3" w:rsidRDefault="00344B3C" w:rsidP="00344B3C">
      <w:pPr>
        <w:pStyle w:val="Text"/>
        <w:keepNext/>
        <w:spacing w:before="0"/>
        <w:jc w:val="left"/>
        <w:rPr>
          <w:sz w:val="22"/>
          <w:lang w:val="hu-HU"/>
        </w:rPr>
      </w:pPr>
    </w:p>
    <w:p w14:paraId="5DE0A489" w14:textId="35F7D3D9" w:rsidR="00344B3C" w:rsidRPr="004066E3" w:rsidRDefault="00344B3C" w:rsidP="00344B3C">
      <w:pPr>
        <w:pStyle w:val="Text"/>
        <w:spacing w:before="0"/>
        <w:jc w:val="left"/>
        <w:rPr>
          <w:sz w:val="22"/>
          <w:szCs w:val="22"/>
          <w:lang w:val="hu-HU"/>
        </w:rPr>
      </w:pPr>
      <w:r w:rsidRPr="004066E3">
        <w:rPr>
          <w:sz w:val="22"/>
          <w:lang w:val="hu-HU"/>
        </w:rPr>
        <w:t>Krónikus spontán urticariában végzett klinikai vizsgálatokban a 12</w:t>
      </w:r>
      <w:r w:rsidRPr="004066E3">
        <w:rPr>
          <w:sz w:val="22"/>
          <w:lang w:val="hu-HU"/>
        </w:rPr>
        <w:noBreakHyphen/>
        <w:t>17 éves betegek egy részénél a</w:t>
      </w:r>
      <w:r w:rsidR="002408DA" w:rsidRPr="004066E3">
        <w:rPr>
          <w:sz w:val="22"/>
          <w:lang w:val="hu-HU"/>
        </w:rPr>
        <w:t xml:space="preserve">z </w:t>
      </w:r>
      <w:r w:rsidR="002408DA" w:rsidRPr="004066E3">
        <w:rPr>
          <w:rFonts w:eastAsia="Calibri"/>
          <w:color w:val="000000"/>
          <w:sz w:val="22"/>
          <w:szCs w:val="22"/>
          <w:lang w:val="hu"/>
        </w:rPr>
        <w:t>omalizumabot</w:t>
      </w:r>
      <w:r w:rsidRPr="004066E3">
        <w:rPr>
          <w:sz w:val="22"/>
          <w:lang w:val="hu-HU"/>
        </w:rPr>
        <w:t xml:space="preserve"> antihisztaminokkal (anti</w:t>
      </w:r>
      <w:r w:rsidRPr="004066E3">
        <w:rPr>
          <w:sz w:val="22"/>
          <w:lang w:val="hu-HU"/>
        </w:rPr>
        <w:noBreakHyphen/>
        <w:t>H1, anti</w:t>
      </w:r>
      <w:r w:rsidRPr="004066E3">
        <w:rPr>
          <w:sz w:val="22"/>
          <w:lang w:val="hu-HU"/>
        </w:rPr>
        <w:noBreakHyphen/>
        <w:t>H2) és leukotrién</w:t>
      </w:r>
      <w:r w:rsidRPr="004066E3">
        <w:rPr>
          <w:sz w:val="22"/>
          <w:lang w:val="hu-HU"/>
        </w:rPr>
        <w:noBreakHyphen/>
        <w:t>receptor antagonistákkal együtt alkalmazták. 12 évesnél fiatalabb gyermekekkel nem végeztek vizsgálatokat.</w:t>
      </w:r>
    </w:p>
    <w:p w14:paraId="0E15045D" w14:textId="77777777" w:rsidR="00344B3C" w:rsidRPr="004066E3" w:rsidRDefault="00344B3C" w:rsidP="00344B3C">
      <w:pPr>
        <w:widowControl w:val="0"/>
        <w:spacing w:line="240" w:lineRule="auto"/>
        <w:ind w:left="567" w:hanging="567"/>
        <w:rPr>
          <w:color w:val="000000"/>
          <w:szCs w:val="22"/>
        </w:rPr>
      </w:pPr>
    </w:p>
    <w:p w14:paraId="57551DDA" w14:textId="77777777" w:rsidR="00344B3C" w:rsidRPr="004066E3" w:rsidRDefault="00344B3C" w:rsidP="00344B3C">
      <w:pPr>
        <w:keepNext/>
        <w:spacing w:line="260" w:lineRule="atLeast"/>
        <w:ind w:left="567" w:hanging="567"/>
        <w:rPr>
          <w:b/>
        </w:rPr>
      </w:pPr>
      <w:r w:rsidRPr="004066E3">
        <w:rPr>
          <w:b/>
        </w:rPr>
        <w:t>4.6</w:t>
      </w:r>
      <w:r w:rsidRPr="004066E3">
        <w:rPr>
          <w:b/>
        </w:rPr>
        <w:tab/>
        <w:t>Termékenység, terhesség és szoptatás</w:t>
      </w:r>
    </w:p>
    <w:p w14:paraId="77672BA1" w14:textId="77777777" w:rsidR="00344B3C" w:rsidRPr="004066E3" w:rsidRDefault="00344B3C" w:rsidP="00344B3C">
      <w:pPr>
        <w:keepNext/>
        <w:spacing w:line="260" w:lineRule="atLeast"/>
        <w:rPr>
          <w:iCs/>
        </w:rPr>
      </w:pPr>
    </w:p>
    <w:p w14:paraId="4C01ADDB" w14:textId="77777777" w:rsidR="00344B3C" w:rsidRPr="004066E3" w:rsidRDefault="00344B3C" w:rsidP="00344B3C">
      <w:pPr>
        <w:keepNext/>
        <w:rPr>
          <w:u w:val="single"/>
          <w:lang w:val="fi-FI"/>
        </w:rPr>
      </w:pPr>
      <w:r w:rsidRPr="004066E3">
        <w:rPr>
          <w:u w:val="single"/>
          <w:lang w:val="fi-FI"/>
        </w:rPr>
        <w:t>Terhesség</w:t>
      </w:r>
    </w:p>
    <w:p w14:paraId="777799D3" w14:textId="77777777" w:rsidR="00344B3C" w:rsidRPr="004066E3" w:rsidRDefault="00344B3C" w:rsidP="00344B3C">
      <w:pPr>
        <w:keepNext/>
        <w:rPr>
          <w:lang w:val="fi-FI"/>
        </w:rPr>
      </w:pPr>
    </w:p>
    <w:p w14:paraId="425529BD" w14:textId="7F86F99B" w:rsidR="00344B3C" w:rsidRPr="004066E3" w:rsidRDefault="00344B3C" w:rsidP="00344B3C">
      <w:pPr>
        <w:rPr>
          <w:color w:val="000000"/>
          <w:szCs w:val="22"/>
        </w:rPr>
      </w:pPr>
      <w:r w:rsidRPr="004066E3">
        <w:rPr>
          <w:color w:val="000000"/>
          <w:szCs w:val="22"/>
        </w:rPr>
        <w:t xml:space="preserve">Mérsékelt mennyiségű (300 – 1000 terhesség), terhes nőktől terhességi regiszterből és a forgalomba hozatalt követő spontán jelentésekből származó adatok arra utalnak, hogy malformatív vagy foeto-, illetve neonatalis toxicitás nem fordul elő. Egy 250, asthmában szenvedő, </w:t>
      </w:r>
      <w:r w:rsidR="002408DA" w:rsidRPr="004066E3">
        <w:rPr>
          <w:rFonts w:eastAsia="Calibri"/>
          <w:color w:val="000000"/>
          <w:szCs w:val="22"/>
          <w:lang w:val="hu"/>
        </w:rPr>
        <w:t>omalizumab</w:t>
      </w:r>
      <w:r w:rsidRPr="004066E3">
        <w:rPr>
          <w:color w:val="000000"/>
          <w:szCs w:val="22"/>
        </w:rPr>
        <w:noBreakHyphen/>
        <w:t>expozíciónak kitett terhes nővel végzett prospektív terhességi regisztrációs vizsgálat (EXPECT) azt mutatta, hogy a major kongenitális eltérések prevalenciája hasonló (8,1% vs. 8,9%) volt az EXPECT</w:t>
      </w:r>
      <w:r w:rsidRPr="004066E3">
        <w:rPr>
          <w:color w:val="000000"/>
          <w:szCs w:val="22"/>
        </w:rPr>
        <w:noBreakHyphen/>
        <w:t>ben vizsgált és a betegség alapján megfelelően párosított (közepesen súlyos és súlyos asthma) betegeknél. Az adatok értelmezését befolyásolhatják a vizsgálat metodikai korlátai, beleértve az alacsony elemszámot és a vizsgálat nem randomizált felépítését.</w:t>
      </w:r>
    </w:p>
    <w:p w14:paraId="582F1BB0" w14:textId="77777777" w:rsidR="00344B3C" w:rsidRPr="004066E3" w:rsidRDefault="00344B3C" w:rsidP="00344B3C">
      <w:pPr>
        <w:rPr>
          <w:lang w:val="fi-FI"/>
        </w:rPr>
      </w:pPr>
    </w:p>
    <w:p w14:paraId="22461B96" w14:textId="77777777" w:rsidR="00344B3C" w:rsidRPr="004066E3" w:rsidRDefault="00344B3C" w:rsidP="00344B3C">
      <w:pPr>
        <w:rPr>
          <w:lang w:val="pt-PT"/>
        </w:rPr>
      </w:pPr>
      <w:r w:rsidRPr="004066E3">
        <w:rPr>
          <w:lang w:val="pt-PT"/>
        </w:rPr>
        <w:t>Az omalizumab átjut a placentán. Állatkísérletek azonban nem igazoltak direkt vagy indirekt káros hatásokat reproduktív toxicitás tekintetében (lásd 5.3 pont).</w:t>
      </w:r>
    </w:p>
    <w:p w14:paraId="769D0B80" w14:textId="77777777" w:rsidR="00344B3C" w:rsidRPr="004066E3" w:rsidRDefault="00344B3C" w:rsidP="00344B3C">
      <w:pPr>
        <w:rPr>
          <w:lang w:val="pt-PT"/>
        </w:rPr>
      </w:pPr>
    </w:p>
    <w:p w14:paraId="01CF2EAE" w14:textId="77777777" w:rsidR="00344B3C" w:rsidRPr="004066E3" w:rsidRDefault="00344B3C" w:rsidP="00344B3C">
      <w:pPr>
        <w:rPr>
          <w:lang w:val="pt-PT"/>
        </w:rPr>
      </w:pPr>
      <w:r w:rsidRPr="004066E3">
        <w:rPr>
          <w:lang w:val="pt-PT"/>
        </w:rPr>
        <w:t>A omalizumabot nem humán főemlősökben kapcsolatba hozták a vérlemezkék számának korfüggő csökkenésével, és a fiatalabb állatokban nagyobb relatív érzékenységet figyeltek meg (lásd 5.3 pont).</w:t>
      </w:r>
    </w:p>
    <w:p w14:paraId="043E8263" w14:textId="77777777" w:rsidR="00344B3C" w:rsidRPr="004066E3" w:rsidRDefault="00344B3C" w:rsidP="00344B3C">
      <w:pPr>
        <w:rPr>
          <w:lang w:val="pt-PT"/>
        </w:rPr>
      </w:pPr>
    </w:p>
    <w:p w14:paraId="6D1CB3C8" w14:textId="78229DF9" w:rsidR="00344B3C" w:rsidRPr="004066E3" w:rsidRDefault="00344B3C" w:rsidP="00344B3C">
      <w:pPr>
        <w:rPr>
          <w:lang w:val="fi-FI"/>
        </w:rPr>
      </w:pPr>
      <w:r w:rsidRPr="004066E3">
        <w:rPr>
          <w:lang w:val="fi-FI"/>
        </w:rPr>
        <w:t>Ha klinikailag indokolt, a</w:t>
      </w:r>
      <w:r w:rsidR="002408DA" w:rsidRPr="004066E3">
        <w:rPr>
          <w:lang w:val="fi-FI"/>
        </w:rPr>
        <w:t xml:space="preserve">z </w:t>
      </w:r>
      <w:r w:rsidR="002408DA" w:rsidRPr="004066E3">
        <w:rPr>
          <w:lang w:val="hu"/>
        </w:rPr>
        <w:t>omalizumab</w:t>
      </w:r>
      <w:r w:rsidRPr="004066E3">
        <w:rPr>
          <w:lang w:val="fi-FI"/>
        </w:rPr>
        <w:t xml:space="preserve"> alkalmazása terhesség alatt megfontolható.</w:t>
      </w:r>
    </w:p>
    <w:p w14:paraId="0129E9C0" w14:textId="77777777" w:rsidR="00344B3C" w:rsidRPr="004066E3" w:rsidRDefault="00344B3C" w:rsidP="00344B3C">
      <w:pPr>
        <w:rPr>
          <w:u w:val="single"/>
          <w:lang w:val="fi-FI"/>
        </w:rPr>
      </w:pPr>
    </w:p>
    <w:p w14:paraId="3FF916E2" w14:textId="77777777" w:rsidR="00344B3C" w:rsidRPr="004066E3" w:rsidRDefault="00344B3C" w:rsidP="00344B3C">
      <w:pPr>
        <w:keepNext/>
        <w:rPr>
          <w:u w:val="single"/>
          <w:lang w:val="fi-FI"/>
        </w:rPr>
      </w:pPr>
      <w:r w:rsidRPr="004066E3">
        <w:rPr>
          <w:u w:val="single"/>
          <w:lang w:val="fi-FI"/>
        </w:rPr>
        <w:t>Szoptatás</w:t>
      </w:r>
    </w:p>
    <w:p w14:paraId="51EFB56B" w14:textId="77777777" w:rsidR="00344B3C" w:rsidRPr="004066E3" w:rsidRDefault="00344B3C" w:rsidP="00344B3C">
      <w:pPr>
        <w:keepNext/>
        <w:rPr>
          <w:lang w:val="fi-FI"/>
        </w:rPr>
      </w:pPr>
    </w:p>
    <w:p w14:paraId="740F9C97" w14:textId="77777777" w:rsidR="00344B3C" w:rsidRPr="004066E3" w:rsidRDefault="00344B3C" w:rsidP="00344B3C">
      <w:pPr>
        <w:pStyle w:val="Text"/>
        <w:widowControl w:val="0"/>
        <w:spacing w:before="0"/>
        <w:jc w:val="left"/>
        <w:rPr>
          <w:sz w:val="22"/>
          <w:lang w:val="fi-FI"/>
        </w:rPr>
      </w:pPr>
      <w:r w:rsidRPr="004066E3">
        <w:rPr>
          <w:color w:val="000000"/>
          <w:sz w:val="22"/>
          <w:szCs w:val="22"/>
          <w:lang w:val="fi-FI"/>
        </w:rPr>
        <w:t>Az immunglobulin G (IgG) jelen van az anyatejben, és ezért várható, hogy az omalizumab jelen lesz a anyatejben.</w:t>
      </w:r>
      <w:r w:rsidRPr="004066E3">
        <w:rPr>
          <w:lang w:val="fi-FI"/>
        </w:rPr>
        <w:t xml:space="preserve"> </w:t>
      </w:r>
      <w:r w:rsidRPr="004066E3">
        <w:rPr>
          <w:sz w:val="22"/>
          <w:lang w:val="fi-FI"/>
        </w:rPr>
        <w:t xml:space="preserve">A rendelkezésre álló nem humán főemlős vizsgálatok során nyert adatok az omalizumab kiválasztódását igazolták az anyatejbe </w:t>
      </w:r>
      <w:r w:rsidRPr="004066E3">
        <w:rPr>
          <w:color w:val="000000"/>
          <w:sz w:val="22"/>
          <w:lang w:val="fi-FI"/>
        </w:rPr>
        <w:t>(lásd 5.3 pont)</w:t>
      </w:r>
      <w:r w:rsidRPr="004066E3">
        <w:rPr>
          <w:sz w:val="22"/>
          <w:lang w:val="fi-FI"/>
        </w:rPr>
        <w:t>.</w:t>
      </w:r>
    </w:p>
    <w:p w14:paraId="15F73B14" w14:textId="77777777" w:rsidR="00344B3C" w:rsidRPr="004066E3" w:rsidRDefault="00344B3C" w:rsidP="00344B3C">
      <w:pPr>
        <w:pStyle w:val="Text"/>
        <w:widowControl w:val="0"/>
        <w:spacing w:before="0"/>
        <w:jc w:val="left"/>
        <w:rPr>
          <w:sz w:val="22"/>
          <w:szCs w:val="22"/>
          <w:lang w:val="fi-FI"/>
        </w:rPr>
      </w:pPr>
    </w:p>
    <w:p w14:paraId="48A2293C" w14:textId="63136499" w:rsidR="00344B3C" w:rsidRPr="004066E3" w:rsidRDefault="00344B3C" w:rsidP="00344B3C">
      <w:pPr>
        <w:pStyle w:val="Text"/>
        <w:widowControl w:val="0"/>
        <w:spacing w:before="0"/>
        <w:jc w:val="left"/>
        <w:rPr>
          <w:color w:val="000000"/>
          <w:sz w:val="22"/>
          <w:szCs w:val="22"/>
          <w:lang w:val="fi-FI"/>
        </w:rPr>
      </w:pPr>
      <w:r w:rsidRPr="004066E3">
        <w:rPr>
          <w:sz w:val="22"/>
          <w:szCs w:val="22"/>
          <w:lang w:val="fi-FI"/>
        </w:rPr>
        <w:t xml:space="preserve">Az EXPECT vizsgálatban 154, a terhesség és a szoptatás alatt </w:t>
      </w:r>
      <w:r w:rsidR="00F4545E" w:rsidRPr="004066E3">
        <w:rPr>
          <w:rFonts w:eastAsia="Calibri"/>
          <w:color w:val="000000"/>
          <w:sz w:val="22"/>
          <w:szCs w:val="22"/>
          <w:lang w:val="hu"/>
        </w:rPr>
        <w:t>omalizumabnak</w:t>
      </w:r>
      <w:r w:rsidR="00F4545E" w:rsidRPr="004066E3">
        <w:rPr>
          <w:sz w:val="22"/>
          <w:szCs w:val="22"/>
          <w:lang w:val="fi-FI"/>
        </w:rPr>
        <w:t xml:space="preserve"> </w:t>
      </w:r>
      <w:r w:rsidRPr="004066E3">
        <w:rPr>
          <w:sz w:val="22"/>
          <w:szCs w:val="22"/>
          <w:lang w:val="fi-FI"/>
        </w:rPr>
        <w:t xml:space="preserve">kitett szoptatott csecsemőn nem jelentkeztek mellékhatások. </w:t>
      </w:r>
      <w:r w:rsidRPr="004066E3">
        <w:rPr>
          <w:color w:val="000000"/>
          <w:sz w:val="22"/>
          <w:szCs w:val="22"/>
          <w:lang w:val="fi-FI"/>
        </w:rPr>
        <w:t>Az adatok értelmezését befolyásolhatják a vizsgálat metodikai korlátai, beleértve az alacsony elemszámot és a vizsgálat nem randomizált felépítését.</w:t>
      </w:r>
    </w:p>
    <w:p w14:paraId="1014BAC4" w14:textId="77777777" w:rsidR="00344B3C" w:rsidRPr="004066E3" w:rsidRDefault="00344B3C" w:rsidP="00344B3C">
      <w:pPr>
        <w:pStyle w:val="Text"/>
        <w:widowControl w:val="0"/>
        <w:spacing w:before="0"/>
        <w:jc w:val="left"/>
        <w:rPr>
          <w:color w:val="000000"/>
          <w:sz w:val="22"/>
          <w:szCs w:val="22"/>
          <w:lang w:val="fi-FI"/>
        </w:rPr>
      </w:pPr>
    </w:p>
    <w:p w14:paraId="064DAE20" w14:textId="7A072742" w:rsidR="00344B3C" w:rsidRPr="004066E3" w:rsidRDefault="00344B3C" w:rsidP="00344B3C">
      <w:pPr>
        <w:pStyle w:val="Text"/>
        <w:widowControl w:val="0"/>
        <w:spacing w:before="0"/>
        <w:jc w:val="left"/>
        <w:rPr>
          <w:sz w:val="22"/>
          <w:szCs w:val="22"/>
          <w:lang w:val="fi-FI"/>
        </w:rPr>
      </w:pPr>
      <w:r w:rsidRPr="004066E3">
        <w:rPr>
          <w:color w:val="000000"/>
          <w:sz w:val="22"/>
          <w:szCs w:val="22"/>
          <w:lang w:val="fi-FI"/>
        </w:rPr>
        <w:t xml:space="preserve">Szájon át adva az immunglobulin G fehérje a bélben proteolízisen megy keresztül, és rossz a biohasznosulása. A szoptatott újszülöttre és csecsemőre kifejtett hatás nem várható. Ezért, </w:t>
      </w:r>
      <w:r w:rsidRPr="004066E3">
        <w:rPr>
          <w:sz w:val="22"/>
          <w:szCs w:val="22"/>
          <w:lang w:val="fi-FI"/>
        </w:rPr>
        <w:t>amennyiben klinikailag indokolt, a</w:t>
      </w:r>
      <w:r w:rsidR="00F4545E" w:rsidRPr="004066E3">
        <w:rPr>
          <w:sz w:val="22"/>
          <w:szCs w:val="22"/>
          <w:lang w:val="fi-FI"/>
        </w:rPr>
        <w:t xml:space="preserve">z </w:t>
      </w:r>
      <w:r w:rsidR="00F4545E" w:rsidRPr="004066E3">
        <w:rPr>
          <w:rFonts w:eastAsia="Calibri"/>
          <w:color w:val="000000"/>
          <w:sz w:val="22"/>
          <w:szCs w:val="22"/>
          <w:lang w:val="hu"/>
        </w:rPr>
        <w:t>omalizumab</w:t>
      </w:r>
      <w:r w:rsidRPr="004066E3">
        <w:rPr>
          <w:sz w:val="22"/>
          <w:szCs w:val="22"/>
          <w:lang w:val="fi-FI"/>
        </w:rPr>
        <w:t xml:space="preserve"> alkalmazása szoptatás alatt megfontolható.</w:t>
      </w:r>
    </w:p>
    <w:p w14:paraId="6D1DA896" w14:textId="77777777" w:rsidR="00344B3C" w:rsidRPr="004066E3" w:rsidRDefault="00344B3C" w:rsidP="00344B3C">
      <w:pPr>
        <w:spacing w:line="260" w:lineRule="atLeast"/>
        <w:rPr>
          <w:iCs/>
        </w:rPr>
      </w:pPr>
    </w:p>
    <w:p w14:paraId="25D96DB7" w14:textId="77777777" w:rsidR="00344B3C" w:rsidRPr="004066E3" w:rsidRDefault="00344B3C" w:rsidP="00344B3C">
      <w:pPr>
        <w:keepNext/>
        <w:rPr>
          <w:u w:val="single"/>
          <w:lang w:val="fi-FI"/>
        </w:rPr>
      </w:pPr>
      <w:r w:rsidRPr="004066E3">
        <w:rPr>
          <w:u w:val="single"/>
          <w:lang w:val="fi-FI"/>
        </w:rPr>
        <w:t>Termékenység</w:t>
      </w:r>
    </w:p>
    <w:p w14:paraId="2152DCA0" w14:textId="77777777" w:rsidR="00344B3C" w:rsidRPr="004066E3" w:rsidRDefault="00344B3C" w:rsidP="00344B3C">
      <w:pPr>
        <w:keepNext/>
        <w:rPr>
          <w:lang w:val="fi-FI"/>
        </w:rPr>
      </w:pPr>
    </w:p>
    <w:p w14:paraId="02E6A31F" w14:textId="77777777" w:rsidR="00344B3C" w:rsidRPr="004066E3" w:rsidRDefault="00344B3C" w:rsidP="00344B3C">
      <w:pPr>
        <w:rPr>
          <w:lang w:val="fi-FI"/>
        </w:rPr>
      </w:pPr>
      <w:r w:rsidRPr="004066E3">
        <w:rPr>
          <w:lang w:val="fi-FI"/>
        </w:rPr>
        <w:t>Nincsenek az omalizumabbal kapcsolatos humán fertilitási adatok. A specifikusan megtervezett, nem klinikai jellegű, nem humán főemlősökön végzett fertilitási vizsgálatok, köztük a párzási vizsgálatok során, az omaliziumab legfeljebb 75 mg/ttkg</w:t>
      </w:r>
      <w:r w:rsidRPr="004066E3">
        <w:rPr>
          <w:lang w:val="fi-FI"/>
        </w:rPr>
        <w:noBreakHyphen/>
        <w:t>os dózisszintig történő ismételt adagolását követően nem észlelték a hím vagy nőstény fertilitás károsodását. Azonkívül egy önálló, nem klinikai jellegű genotoxicitási vizsgálatban nem észleltek genotoxicitási hatásokat.</w:t>
      </w:r>
    </w:p>
    <w:p w14:paraId="650C8A31" w14:textId="77777777" w:rsidR="00344B3C" w:rsidRPr="004066E3" w:rsidRDefault="00344B3C" w:rsidP="00344B3C">
      <w:pPr>
        <w:rPr>
          <w:lang w:val="fi-FI"/>
        </w:rPr>
      </w:pPr>
    </w:p>
    <w:p w14:paraId="2D1E60E8" w14:textId="77777777" w:rsidR="00344B3C" w:rsidRPr="004066E3" w:rsidRDefault="00344B3C" w:rsidP="00344B3C">
      <w:pPr>
        <w:keepNext/>
        <w:spacing w:line="240" w:lineRule="auto"/>
        <w:ind w:left="567" w:hanging="567"/>
        <w:rPr>
          <w:b/>
          <w:bCs/>
        </w:rPr>
      </w:pPr>
      <w:r w:rsidRPr="004066E3">
        <w:rPr>
          <w:b/>
          <w:bCs/>
        </w:rPr>
        <w:t>4.7</w:t>
      </w:r>
      <w:r w:rsidRPr="004066E3">
        <w:rPr>
          <w:b/>
          <w:bCs/>
        </w:rPr>
        <w:tab/>
        <w:t>A készítmény hatásai a gépjárművezetéshez és a gépek kezeléséhez szükséges képességekre</w:t>
      </w:r>
    </w:p>
    <w:p w14:paraId="01786C5E" w14:textId="77777777" w:rsidR="00344B3C" w:rsidRPr="004066E3" w:rsidRDefault="00344B3C" w:rsidP="00344B3C">
      <w:pPr>
        <w:keepNext/>
        <w:spacing w:line="240" w:lineRule="auto"/>
      </w:pPr>
    </w:p>
    <w:p w14:paraId="03E1FB96" w14:textId="7F79FB78" w:rsidR="00344B3C" w:rsidRPr="004066E3" w:rsidRDefault="00344B3C" w:rsidP="00344B3C">
      <w:pPr>
        <w:spacing w:line="260" w:lineRule="atLeast"/>
      </w:pPr>
      <w:r w:rsidRPr="004066E3">
        <w:t>A</w:t>
      </w:r>
      <w:r w:rsidR="00F4545E" w:rsidRPr="004066E3">
        <w:t xml:space="preserve">z </w:t>
      </w:r>
      <w:r w:rsidR="00F4545E" w:rsidRPr="004066E3">
        <w:rPr>
          <w:rFonts w:eastAsia="Calibri"/>
          <w:color w:val="000000"/>
          <w:szCs w:val="22"/>
          <w:lang w:val="hu"/>
        </w:rPr>
        <w:t>omalizumab</w:t>
      </w:r>
      <w:r w:rsidRPr="004066E3">
        <w:t xml:space="preserve"> nem, vagy csak elhanyagolható mértékben befolyásolja a gépjárművezetéshez és a gépek kezeléséhez szükséges képességeket.</w:t>
      </w:r>
    </w:p>
    <w:p w14:paraId="0F7D6E22" w14:textId="77777777" w:rsidR="00344B3C" w:rsidRPr="004066E3" w:rsidRDefault="00344B3C" w:rsidP="00344B3C">
      <w:pPr>
        <w:spacing w:line="260" w:lineRule="atLeast"/>
        <w:ind w:left="567" w:hanging="567"/>
      </w:pPr>
    </w:p>
    <w:p w14:paraId="59F6B5A5" w14:textId="77777777" w:rsidR="00344B3C" w:rsidRPr="004066E3" w:rsidRDefault="00344B3C" w:rsidP="00344B3C">
      <w:pPr>
        <w:keepNext/>
        <w:spacing w:line="260" w:lineRule="atLeast"/>
        <w:ind w:left="567" w:hanging="567"/>
        <w:rPr>
          <w:b/>
        </w:rPr>
      </w:pPr>
      <w:r w:rsidRPr="004066E3">
        <w:rPr>
          <w:b/>
        </w:rPr>
        <w:t>4.8</w:t>
      </w:r>
      <w:r w:rsidRPr="004066E3">
        <w:rPr>
          <w:b/>
        </w:rPr>
        <w:tab/>
        <w:t>Nemkívánatos hatások, mellékhatások</w:t>
      </w:r>
    </w:p>
    <w:p w14:paraId="68A36AB7" w14:textId="77777777" w:rsidR="00344B3C" w:rsidRPr="004066E3" w:rsidRDefault="00344B3C" w:rsidP="00344B3C">
      <w:pPr>
        <w:keepNext/>
        <w:spacing w:line="260" w:lineRule="atLeast"/>
        <w:ind w:left="567" w:hanging="567"/>
        <w:rPr>
          <w:iCs/>
        </w:rPr>
      </w:pPr>
    </w:p>
    <w:p w14:paraId="6041D07C" w14:textId="77777777" w:rsidR="00344B3C" w:rsidRPr="004066E3" w:rsidRDefault="00344B3C" w:rsidP="00344B3C">
      <w:pPr>
        <w:keepNext/>
        <w:rPr>
          <w:color w:val="000000"/>
          <w:u w:val="single"/>
        </w:rPr>
      </w:pPr>
      <w:r w:rsidRPr="004066E3">
        <w:rPr>
          <w:color w:val="000000"/>
          <w:u w:val="single"/>
        </w:rPr>
        <w:t xml:space="preserve">Allergiás asztma </w:t>
      </w:r>
      <w:r w:rsidRPr="004066E3">
        <w:rPr>
          <w:color w:val="000000"/>
          <w:szCs w:val="22"/>
          <w:u w:val="single"/>
          <w:lang w:val="hu"/>
        </w:rPr>
        <w:t>és krónikus rhinosinusitis orrpolipózissal (CRSwNP)</w:t>
      </w:r>
    </w:p>
    <w:p w14:paraId="57E8155D" w14:textId="77777777" w:rsidR="00344B3C" w:rsidRPr="004066E3" w:rsidRDefault="00344B3C" w:rsidP="00344B3C">
      <w:pPr>
        <w:pStyle w:val="Text"/>
        <w:keepNext/>
        <w:spacing w:before="0"/>
        <w:jc w:val="left"/>
        <w:rPr>
          <w:color w:val="000000"/>
          <w:sz w:val="22"/>
          <w:szCs w:val="22"/>
          <w:lang w:val="hu-HU"/>
        </w:rPr>
      </w:pPr>
    </w:p>
    <w:p w14:paraId="7D887556" w14:textId="77777777" w:rsidR="00344B3C" w:rsidRPr="004066E3" w:rsidRDefault="00344B3C" w:rsidP="00344B3C">
      <w:pPr>
        <w:pStyle w:val="Text"/>
        <w:keepNext/>
        <w:spacing w:before="0"/>
        <w:jc w:val="left"/>
        <w:rPr>
          <w:bCs/>
          <w:i/>
          <w:sz w:val="22"/>
          <w:szCs w:val="22"/>
          <w:u w:val="single"/>
          <w:lang w:val="hu-HU"/>
        </w:rPr>
      </w:pPr>
      <w:r w:rsidRPr="004066E3">
        <w:rPr>
          <w:i/>
          <w:sz w:val="22"/>
          <w:u w:val="single"/>
          <w:lang w:val="hu-HU"/>
        </w:rPr>
        <w:t>A biztonságossági profil összefoglalása</w:t>
      </w:r>
    </w:p>
    <w:p w14:paraId="770A5B4D" w14:textId="77777777" w:rsidR="00344B3C" w:rsidRPr="004066E3" w:rsidRDefault="00344B3C" w:rsidP="00344B3C">
      <w:pPr>
        <w:widowControl w:val="0"/>
        <w:spacing w:line="240" w:lineRule="auto"/>
        <w:rPr>
          <w:iCs/>
        </w:rPr>
      </w:pPr>
      <w:r w:rsidRPr="004066E3">
        <w:rPr>
          <w:iCs/>
        </w:rPr>
        <w:t xml:space="preserve">Allergiás asztmában </w:t>
      </w:r>
      <w:r w:rsidRPr="004066E3">
        <w:rPr>
          <w:bCs/>
        </w:rPr>
        <w:t xml:space="preserve">felnőttekkel és 12 éves és idősebb serdülőkkel végzett </w:t>
      </w:r>
      <w:r w:rsidRPr="004066E3">
        <w:rPr>
          <w:iCs/>
        </w:rPr>
        <w:t xml:space="preserve">klinikai vizsgálatok során a leggyakrabban előforduló mellékhatások a fejfájás és az injekció beadását követő helyi reakciók (beleértve az injekció helyén kialakuló fájdalmat, duzzanatot, bőrpírt és viszketést) voltak. A </w:t>
      </w:r>
      <w:r w:rsidRPr="004066E3">
        <w:rPr>
          <w:bCs/>
        </w:rPr>
        <w:t>6 </w:t>
      </w:r>
      <w:r w:rsidRPr="004066E3">
        <w:rPr>
          <w:bCs/>
        </w:rPr>
        <w:noBreakHyphen/>
        <w:t xml:space="preserve"> &lt;12 éves gyermekekkel végzett </w:t>
      </w:r>
      <w:r w:rsidRPr="004066E3">
        <w:rPr>
          <w:iCs/>
        </w:rPr>
        <w:t>klinikai vizsgálatokban a leggyakrabban előforduló mellékhatások</w:t>
      </w:r>
      <w:r w:rsidRPr="004066E3" w:rsidDel="00DE5B43">
        <w:rPr>
          <w:iCs/>
        </w:rPr>
        <w:t xml:space="preserve"> </w:t>
      </w:r>
      <w:r w:rsidRPr="004066E3">
        <w:rPr>
          <w:iCs/>
        </w:rPr>
        <w:t xml:space="preserve">a fejfájás, a láz és a has felső részében érzett fájdalom voltak. A reakciók többsége enyhe vagy mérsékelt súlyosságú volt. </w:t>
      </w:r>
      <w:r w:rsidRPr="004066E3">
        <w:rPr>
          <w:color w:val="000000"/>
          <w:szCs w:val="22"/>
          <w:lang w:val="hu"/>
        </w:rPr>
        <w:t>A CRSwNP</w:t>
      </w:r>
      <w:r w:rsidRPr="004066E3">
        <w:rPr>
          <w:color w:val="000000"/>
          <w:szCs w:val="22"/>
          <w:lang w:val="hu"/>
        </w:rPr>
        <w:noBreakHyphen/>
        <w:t>ben ≥ 18 éves betegek részvételével végzett klinikai vizsgálatokban a leggyakrabban bejelentett mellékhatások a fejfájás, a szédülés, az arthralgia, a gyomortáji fájdalom és az injekció beadási helyén kialakuló reakciók voltak.</w:t>
      </w:r>
    </w:p>
    <w:p w14:paraId="635D8AF0" w14:textId="77777777" w:rsidR="00344B3C" w:rsidRPr="004066E3" w:rsidRDefault="00344B3C" w:rsidP="00344B3C">
      <w:pPr>
        <w:spacing w:line="240" w:lineRule="auto"/>
        <w:rPr>
          <w:iCs/>
        </w:rPr>
      </w:pPr>
    </w:p>
    <w:p w14:paraId="16A7FDAB" w14:textId="77777777" w:rsidR="00344B3C" w:rsidRPr="004066E3" w:rsidRDefault="00344B3C" w:rsidP="00344B3C">
      <w:pPr>
        <w:pStyle w:val="Text"/>
        <w:keepNext/>
        <w:spacing w:before="0"/>
        <w:jc w:val="left"/>
        <w:rPr>
          <w:i/>
          <w:color w:val="000000"/>
          <w:sz w:val="22"/>
          <w:szCs w:val="22"/>
          <w:u w:val="single"/>
          <w:lang w:val="hu-HU"/>
        </w:rPr>
      </w:pPr>
      <w:r w:rsidRPr="004066E3">
        <w:rPr>
          <w:i/>
          <w:color w:val="000000"/>
          <w:sz w:val="22"/>
          <w:u w:val="single"/>
          <w:lang w:val="hu-HU"/>
        </w:rPr>
        <w:t>A mellékhatások táblázatos felsorolása</w:t>
      </w:r>
    </w:p>
    <w:p w14:paraId="45BB52DA" w14:textId="77777777" w:rsidR="00344B3C" w:rsidRPr="004066E3" w:rsidRDefault="00344B3C" w:rsidP="00344B3C">
      <w:pPr>
        <w:spacing w:line="240" w:lineRule="auto"/>
      </w:pPr>
      <w:r w:rsidRPr="004066E3">
        <w:rPr>
          <w:iCs/>
        </w:rPr>
        <w:t>A 4. táblázat azokat a mellékhatásokat sorolja fel – MedDRA szervrendszer és gyakoriság szerinti bontásban –, amelyek a klinikai vizsgálatok során a Xolair</w:t>
      </w:r>
      <w:r w:rsidRPr="004066E3">
        <w:rPr>
          <w:iCs/>
        </w:rPr>
        <w:noBreakHyphen/>
        <w:t>rel kezelt teljes allergiás asztmás és CRSwNP</w:t>
      </w:r>
      <w:r w:rsidRPr="004066E3">
        <w:rPr>
          <w:iCs/>
        </w:rPr>
        <w:noBreakHyphen/>
        <w:t xml:space="preserve">s betegpopulációban (safety population) előfordultak. </w:t>
      </w:r>
      <w:r w:rsidRPr="004066E3">
        <w:rPr>
          <w:noProof/>
        </w:rPr>
        <w:t xml:space="preserve">Az egyes gyakorisági kategóriákon belül a mellékhatások csökkenő súlyosság szerint kerülnek megadásra. </w:t>
      </w:r>
      <w:r w:rsidRPr="004066E3">
        <w:rPr>
          <w:iCs/>
        </w:rPr>
        <w:t>A gyakoriságot az alábbiak szerint határozták meg:</w:t>
      </w:r>
      <w:r w:rsidRPr="004066E3">
        <w:t xml:space="preserve"> nagyon gyakori (≥1/10), gyakori (≥ 1/100 – &lt; 1/10), nem gyakori (≥ 1/1000 – &lt; 1/100), ritka (≥ 1/10 000 – &lt; 1/1000) és nagyon ritka (&lt; 1/10 000). A forgalomba hozatalt követően jelentett reakciók </w:t>
      </w:r>
      <w:r w:rsidRPr="004066E3">
        <w:rPr>
          <w:bCs/>
        </w:rPr>
        <w:t>csökkenő gyakoriság szerint kerülnek megadásra, nem ismert (a gyakoriság a rendelkezésre álló adatokból nem állapítható meg).</w:t>
      </w:r>
    </w:p>
    <w:p w14:paraId="3E6644D8" w14:textId="77777777" w:rsidR="00344B3C" w:rsidRPr="004066E3" w:rsidRDefault="00344B3C" w:rsidP="00344B3C">
      <w:pPr>
        <w:spacing w:line="240" w:lineRule="auto"/>
        <w:ind w:left="567" w:hanging="567"/>
        <w:rPr>
          <w:iCs/>
        </w:rPr>
      </w:pPr>
    </w:p>
    <w:p w14:paraId="746BEF87" w14:textId="77777777" w:rsidR="00344B3C" w:rsidRPr="004066E3" w:rsidRDefault="00344B3C" w:rsidP="00344B3C">
      <w:pPr>
        <w:keepNext/>
        <w:widowControl w:val="0"/>
        <w:spacing w:line="240" w:lineRule="auto"/>
        <w:ind w:left="567" w:hanging="567"/>
        <w:rPr>
          <w:b/>
          <w:szCs w:val="22"/>
        </w:rPr>
      </w:pPr>
      <w:r w:rsidRPr="004066E3">
        <w:rPr>
          <w:b/>
          <w:szCs w:val="22"/>
        </w:rPr>
        <w:t>4. táblázat</w:t>
      </w:r>
      <w:r w:rsidRPr="004066E3">
        <w:rPr>
          <w:b/>
          <w:szCs w:val="22"/>
        </w:rPr>
        <w:tab/>
        <w:t>Mellékhatások</w:t>
      </w:r>
      <w:r w:rsidRPr="004066E3">
        <w:rPr>
          <w:b/>
          <w:color w:val="000000"/>
        </w:rPr>
        <w:t xml:space="preserve"> allergiás asztmában és CRSwNP</w:t>
      </w:r>
      <w:r w:rsidRPr="004066E3">
        <w:rPr>
          <w:b/>
          <w:color w:val="000000"/>
        </w:rPr>
        <w:noBreakHyphen/>
        <w:t>ben</w:t>
      </w:r>
    </w:p>
    <w:p w14:paraId="6BD0FECF" w14:textId="77777777" w:rsidR="00344B3C" w:rsidRPr="004066E3" w:rsidRDefault="00344B3C" w:rsidP="00344B3C">
      <w:pPr>
        <w:keepNext/>
        <w:widowControl w:val="0"/>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44B3C" w:rsidRPr="004066E3" w14:paraId="73D7E9CE"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4BCC3346" w14:textId="77777777" w:rsidR="00344B3C" w:rsidRPr="004066E3" w:rsidRDefault="00344B3C" w:rsidP="00F65479">
            <w:pPr>
              <w:pStyle w:val="Text"/>
              <w:keepNext/>
              <w:widowControl w:val="0"/>
              <w:spacing w:before="0"/>
              <w:jc w:val="left"/>
              <w:rPr>
                <w:b/>
                <w:bCs/>
                <w:sz w:val="22"/>
                <w:szCs w:val="22"/>
                <w:lang w:val="hu-HU"/>
              </w:rPr>
            </w:pPr>
            <w:r w:rsidRPr="004066E3">
              <w:rPr>
                <w:b/>
                <w:bCs/>
                <w:sz w:val="22"/>
                <w:szCs w:val="22"/>
                <w:lang w:val="hu-HU"/>
              </w:rPr>
              <w:t>Fertőző betegségek és parazitafertőzések</w:t>
            </w:r>
          </w:p>
        </w:tc>
      </w:tr>
      <w:tr w:rsidR="00344B3C" w:rsidRPr="004066E3" w14:paraId="29D1BA2D" w14:textId="77777777" w:rsidTr="00F65479">
        <w:tc>
          <w:tcPr>
            <w:tcW w:w="3261" w:type="dxa"/>
            <w:tcBorders>
              <w:top w:val="nil"/>
              <w:left w:val="single" w:sz="4" w:space="0" w:color="auto"/>
              <w:bottom w:val="nil"/>
              <w:right w:val="single" w:sz="4" w:space="0" w:color="auto"/>
            </w:tcBorders>
          </w:tcPr>
          <w:p w14:paraId="3D317AD3" w14:textId="77777777" w:rsidR="00344B3C" w:rsidRPr="004066E3" w:rsidRDefault="00344B3C" w:rsidP="00F65479">
            <w:pPr>
              <w:pStyle w:val="Text"/>
              <w:keepNext/>
              <w:widowControl w:val="0"/>
              <w:spacing w:before="0"/>
              <w:jc w:val="left"/>
              <w:rPr>
                <w:color w:val="000000"/>
                <w:sz w:val="22"/>
                <w:szCs w:val="22"/>
                <w:lang w:val="hu-HU"/>
              </w:rPr>
            </w:pPr>
            <w:r w:rsidRPr="004066E3">
              <w:rPr>
                <w:color w:val="000000"/>
                <w:sz w:val="22"/>
                <w:szCs w:val="22"/>
                <w:lang w:val="hu-HU"/>
              </w:rPr>
              <w:t>Nem gyakori</w:t>
            </w:r>
          </w:p>
        </w:tc>
        <w:tc>
          <w:tcPr>
            <w:tcW w:w="6095" w:type="dxa"/>
            <w:tcBorders>
              <w:top w:val="nil"/>
              <w:left w:val="single" w:sz="4" w:space="0" w:color="auto"/>
              <w:bottom w:val="nil"/>
              <w:right w:val="single" w:sz="4" w:space="0" w:color="auto"/>
            </w:tcBorders>
          </w:tcPr>
          <w:p w14:paraId="2E41B537" w14:textId="77777777" w:rsidR="00344B3C" w:rsidRPr="004066E3" w:rsidRDefault="00344B3C" w:rsidP="00F65479">
            <w:pPr>
              <w:pStyle w:val="Text"/>
              <w:keepNext/>
              <w:widowControl w:val="0"/>
              <w:spacing w:before="0"/>
              <w:jc w:val="left"/>
              <w:rPr>
                <w:color w:val="000000"/>
                <w:sz w:val="22"/>
                <w:szCs w:val="22"/>
                <w:lang w:val="hu-HU"/>
              </w:rPr>
            </w:pPr>
            <w:r w:rsidRPr="004066E3">
              <w:rPr>
                <w:sz w:val="22"/>
                <w:szCs w:val="22"/>
                <w:lang w:val="hu-HU"/>
              </w:rPr>
              <w:t>Pharyngitis</w:t>
            </w:r>
          </w:p>
        </w:tc>
      </w:tr>
      <w:tr w:rsidR="00344B3C" w:rsidRPr="004066E3" w14:paraId="60D464C5" w14:textId="77777777" w:rsidTr="00F65479">
        <w:tc>
          <w:tcPr>
            <w:tcW w:w="3261" w:type="dxa"/>
            <w:tcBorders>
              <w:top w:val="nil"/>
              <w:left w:val="single" w:sz="4" w:space="0" w:color="auto"/>
              <w:bottom w:val="single" w:sz="4" w:space="0" w:color="auto"/>
              <w:right w:val="single" w:sz="4" w:space="0" w:color="auto"/>
            </w:tcBorders>
          </w:tcPr>
          <w:p w14:paraId="6DE016DA" w14:textId="77777777" w:rsidR="00344B3C" w:rsidRPr="004066E3" w:rsidRDefault="00344B3C" w:rsidP="00F65479">
            <w:pPr>
              <w:pStyle w:val="Text"/>
              <w:widowControl w:val="0"/>
              <w:spacing w:before="0"/>
              <w:jc w:val="left"/>
              <w:rPr>
                <w:color w:val="000000"/>
                <w:sz w:val="22"/>
                <w:szCs w:val="22"/>
                <w:lang w:val="hu-HU"/>
              </w:rPr>
            </w:pPr>
            <w:r w:rsidRPr="004066E3">
              <w:rPr>
                <w:color w:val="000000"/>
                <w:sz w:val="22"/>
                <w:szCs w:val="22"/>
                <w:lang w:val="hu-HU"/>
              </w:rPr>
              <w:t>Ritka</w:t>
            </w:r>
          </w:p>
        </w:tc>
        <w:tc>
          <w:tcPr>
            <w:tcW w:w="6095" w:type="dxa"/>
            <w:tcBorders>
              <w:top w:val="nil"/>
              <w:left w:val="single" w:sz="4" w:space="0" w:color="auto"/>
              <w:bottom w:val="single" w:sz="4" w:space="0" w:color="auto"/>
              <w:right w:val="single" w:sz="4" w:space="0" w:color="auto"/>
            </w:tcBorders>
          </w:tcPr>
          <w:p w14:paraId="48D9A67A" w14:textId="77777777" w:rsidR="00344B3C" w:rsidRPr="004066E3" w:rsidRDefault="00344B3C" w:rsidP="00F65479">
            <w:pPr>
              <w:pStyle w:val="Text"/>
              <w:widowControl w:val="0"/>
              <w:spacing w:before="0"/>
              <w:jc w:val="left"/>
              <w:rPr>
                <w:sz w:val="22"/>
                <w:szCs w:val="22"/>
                <w:lang w:val="hu-HU"/>
              </w:rPr>
            </w:pPr>
            <w:r w:rsidRPr="004066E3">
              <w:rPr>
                <w:sz w:val="22"/>
                <w:szCs w:val="22"/>
                <w:lang w:val="hu-HU"/>
              </w:rPr>
              <w:t>Parazitafertőzések</w:t>
            </w:r>
          </w:p>
        </w:tc>
      </w:tr>
      <w:tr w:rsidR="00344B3C" w:rsidRPr="004066E3" w14:paraId="353702AF"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4F2ABA39" w14:textId="77777777" w:rsidR="00344B3C" w:rsidRPr="004066E3" w:rsidRDefault="00344B3C" w:rsidP="00F65479">
            <w:pPr>
              <w:pStyle w:val="Text"/>
              <w:keepNext/>
              <w:widowControl w:val="0"/>
              <w:spacing w:before="0"/>
              <w:jc w:val="left"/>
              <w:rPr>
                <w:color w:val="000000"/>
                <w:sz w:val="22"/>
                <w:szCs w:val="22"/>
                <w:lang w:val="hu-HU"/>
              </w:rPr>
            </w:pPr>
            <w:r w:rsidRPr="004066E3">
              <w:rPr>
                <w:b/>
                <w:bCs/>
                <w:sz w:val="22"/>
                <w:szCs w:val="22"/>
                <w:lang w:val="hu-HU"/>
              </w:rPr>
              <w:t>Vérképzőszervi és nyirokrendszeri betegségek és tünetek</w:t>
            </w:r>
          </w:p>
        </w:tc>
      </w:tr>
      <w:tr w:rsidR="00344B3C" w:rsidRPr="004066E3" w14:paraId="2C8C2D2F" w14:textId="77777777" w:rsidTr="00F65479">
        <w:tc>
          <w:tcPr>
            <w:tcW w:w="3261" w:type="dxa"/>
            <w:tcBorders>
              <w:top w:val="nil"/>
              <w:left w:val="single" w:sz="4" w:space="0" w:color="auto"/>
              <w:bottom w:val="single" w:sz="4" w:space="0" w:color="auto"/>
              <w:right w:val="single" w:sz="4" w:space="0" w:color="auto"/>
            </w:tcBorders>
          </w:tcPr>
          <w:p w14:paraId="1A6ED595"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29047F16" w14:textId="77777777" w:rsidR="00344B3C" w:rsidRPr="004066E3" w:rsidRDefault="00344B3C" w:rsidP="00F65479">
            <w:pPr>
              <w:pStyle w:val="Text"/>
              <w:widowControl w:val="0"/>
              <w:spacing w:before="0"/>
              <w:jc w:val="left"/>
              <w:rPr>
                <w:color w:val="000000"/>
                <w:sz w:val="22"/>
                <w:szCs w:val="22"/>
              </w:rPr>
            </w:pPr>
            <w:r w:rsidRPr="004066E3">
              <w:rPr>
                <w:iCs/>
                <w:sz w:val="22"/>
                <w:szCs w:val="22"/>
              </w:rPr>
              <w:t>Idiopátiás thrombocytopenia, súlyos eseteket is beleértve</w:t>
            </w:r>
          </w:p>
        </w:tc>
      </w:tr>
      <w:tr w:rsidR="00344B3C" w:rsidRPr="004066E3" w14:paraId="6E2B5B74" w14:textId="77777777" w:rsidTr="00F65479">
        <w:tc>
          <w:tcPr>
            <w:tcW w:w="9356" w:type="dxa"/>
            <w:gridSpan w:val="2"/>
            <w:tcBorders>
              <w:top w:val="nil"/>
              <w:left w:val="single" w:sz="4" w:space="0" w:color="auto"/>
              <w:bottom w:val="single" w:sz="4" w:space="0" w:color="auto"/>
              <w:right w:val="single" w:sz="4" w:space="0" w:color="auto"/>
            </w:tcBorders>
          </w:tcPr>
          <w:p w14:paraId="18AE34C6"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Immunrendszeri betegségek és tünetek</w:t>
            </w:r>
          </w:p>
        </w:tc>
      </w:tr>
      <w:tr w:rsidR="00344B3C" w:rsidRPr="004066E3" w14:paraId="5B1A3D97" w14:textId="77777777" w:rsidTr="00F65479">
        <w:tc>
          <w:tcPr>
            <w:tcW w:w="3261" w:type="dxa"/>
            <w:tcBorders>
              <w:top w:val="single" w:sz="4" w:space="0" w:color="auto"/>
              <w:left w:val="single" w:sz="4" w:space="0" w:color="auto"/>
              <w:bottom w:val="nil"/>
              <w:right w:val="single" w:sz="4" w:space="0" w:color="auto"/>
            </w:tcBorders>
          </w:tcPr>
          <w:p w14:paraId="106074F1"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single" w:sz="4" w:space="0" w:color="auto"/>
              <w:left w:val="single" w:sz="4" w:space="0" w:color="auto"/>
              <w:bottom w:val="nil"/>
              <w:right w:val="single" w:sz="4" w:space="0" w:color="auto"/>
            </w:tcBorders>
          </w:tcPr>
          <w:p w14:paraId="5F730882"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 xml:space="preserve">Anafilaxiás reakció, egyéb súlyos allergiás állapotok, </w:t>
            </w:r>
            <w:r w:rsidRPr="004066E3">
              <w:rPr>
                <w:bCs/>
                <w:sz w:val="22"/>
                <w:szCs w:val="22"/>
              </w:rPr>
              <w:t>omalizumab</w:t>
            </w:r>
            <w:r w:rsidRPr="004066E3">
              <w:rPr>
                <w:bCs/>
                <w:sz w:val="22"/>
                <w:szCs w:val="22"/>
              </w:rPr>
              <w:noBreakHyphen/>
              <w:t>ellenes antitestek kialakulása</w:t>
            </w:r>
          </w:p>
        </w:tc>
      </w:tr>
      <w:tr w:rsidR="00344B3C" w:rsidRPr="004066E3" w14:paraId="557EE65A" w14:textId="77777777" w:rsidTr="00F65479">
        <w:tc>
          <w:tcPr>
            <w:tcW w:w="3261" w:type="dxa"/>
            <w:tcBorders>
              <w:top w:val="nil"/>
              <w:left w:val="single" w:sz="4" w:space="0" w:color="auto"/>
              <w:bottom w:val="single" w:sz="4" w:space="0" w:color="auto"/>
              <w:right w:val="single" w:sz="4" w:space="0" w:color="auto"/>
            </w:tcBorders>
          </w:tcPr>
          <w:p w14:paraId="18B9A5F2"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251FF175"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Szérumbetegség, ami lázzal és lymphadenopathiával járhat</w:t>
            </w:r>
          </w:p>
        </w:tc>
      </w:tr>
      <w:tr w:rsidR="00344B3C" w:rsidRPr="004066E3" w14:paraId="46D8CE17" w14:textId="77777777" w:rsidTr="00F65479">
        <w:tc>
          <w:tcPr>
            <w:tcW w:w="9356" w:type="dxa"/>
            <w:gridSpan w:val="2"/>
            <w:tcBorders>
              <w:top w:val="nil"/>
              <w:left w:val="single" w:sz="4" w:space="0" w:color="auto"/>
              <w:bottom w:val="single" w:sz="4" w:space="0" w:color="auto"/>
              <w:right w:val="single" w:sz="4" w:space="0" w:color="auto"/>
            </w:tcBorders>
          </w:tcPr>
          <w:p w14:paraId="0057E42A"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Idegrendszeri betegségek és tünetek</w:t>
            </w:r>
          </w:p>
        </w:tc>
      </w:tr>
      <w:tr w:rsidR="00344B3C" w:rsidRPr="004066E3" w14:paraId="53ACB3DE" w14:textId="77777777" w:rsidTr="00F65479">
        <w:tc>
          <w:tcPr>
            <w:tcW w:w="3261" w:type="dxa"/>
            <w:tcBorders>
              <w:top w:val="single" w:sz="4" w:space="0" w:color="auto"/>
              <w:left w:val="single" w:sz="4" w:space="0" w:color="auto"/>
              <w:bottom w:val="nil"/>
              <w:right w:val="single" w:sz="4" w:space="0" w:color="auto"/>
            </w:tcBorders>
          </w:tcPr>
          <w:p w14:paraId="06670FFE"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3ADD37A6"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Fejfájás*</w:t>
            </w:r>
          </w:p>
        </w:tc>
      </w:tr>
      <w:tr w:rsidR="00344B3C" w:rsidRPr="004066E3" w14:paraId="377F59E0" w14:textId="77777777" w:rsidTr="00F65479">
        <w:tc>
          <w:tcPr>
            <w:tcW w:w="3261" w:type="dxa"/>
            <w:tcBorders>
              <w:top w:val="nil"/>
              <w:left w:val="single" w:sz="4" w:space="0" w:color="auto"/>
              <w:bottom w:val="single" w:sz="4" w:space="0" w:color="auto"/>
              <w:right w:val="single" w:sz="4" w:space="0" w:color="auto"/>
            </w:tcBorders>
          </w:tcPr>
          <w:p w14:paraId="237D4050"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17190FC9" w14:textId="77777777" w:rsidR="00344B3C" w:rsidRPr="004066E3" w:rsidRDefault="00344B3C" w:rsidP="00F65479">
            <w:pPr>
              <w:pStyle w:val="Text"/>
              <w:widowControl w:val="0"/>
              <w:spacing w:before="0"/>
              <w:jc w:val="left"/>
              <w:rPr>
                <w:color w:val="000000"/>
                <w:sz w:val="22"/>
                <w:szCs w:val="22"/>
              </w:rPr>
            </w:pPr>
            <w:r w:rsidRPr="004066E3">
              <w:rPr>
                <w:sz w:val="22"/>
                <w:szCs w:val="22"/>
                <w:lang w:val="hu-HU"/>
              </w:rPr>
              <w:t>Ájulás, paraesthesia, aluszékonyság, szédülés</w:t>
            </w:r>
            <w:r w:rsidRPr="004066E3">
              <w:rPr>
                <w:color w:val="000000"/>
                <w:sz w:val="22"/>
                <w:szCs w:val="22"/>
                <w:vertAlign w:val="superscript"/>
              </w:rPr>
              <w:t>,</w:t>
            </w:r>
            <w:r w:rsidRPr="004066E3">
              <w:rPr>
                <w:sz w:val="22"/>
                <w:szCs w:val="22"/>
                <w:vertAlign w:val="superscript"/>
              </w:rPr>
              <w:t>#</w:t>
            </w:r>
          </w:p>
        </w:tc>
      </w:tr>
      <w:tr w:rsidR="00344B3C" w:rsidRPr="004066E3" w14:paraId="5EA262D9" w14:textId="77777777" w:rsidTr="00F65479">
        <w:tc>
          <w:tcPr>
            <w:tcW w:w="9356" w:type="dxa"/>
            <w:gridSpan w:val="2"/>
            <w:tcBorders>
              <w:top w:val="nil"/>
              <w:left w:val="single" w:sz="4" w:space="0" w:color="auto"/>
              <w:bottom w:val="single" w:sz="4" w:space="0" w:color="auto"/>
              <w:right w:val="single" w:sz="4" w:space="0" w:color="auto"/>
            </w:tcBorders>
          </w:tcPr>
          <w:p w14:paraId="2BA7C7A2"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Érbetegségek és tünetek</w:t>
            </w:r>
          </w:p>
        </w:tc>
      </w:tr>
      <w:tr w:rsidR="00344B3C" w:rsidRPr="004066E3" w14:paraId="1D31A622" w14:textId="77777777" w:rsidTr="00F65479">
        <w:tc>
          <w:tcPr>
            <w:tcW w:w="3261" w:type="dxa"/>
            <w:tcBorders>
              <w:top w:val="nil"/>
              <w:left w:val="single" w:sz="4" w:space="0" w:color="auto"/>
              <w:bottom w:val="single" w:sz="4" w:space="0" w:color="auto"/>
              <w:right w:val="single" w:sz="4" w:space="0" w:color="auto"/>
            </w:tcBorders>
          </w:tcPr>
          <w:p w14:paraId="16B7063C"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0676F8C1" w14:textId="05B12B66" w:rsidR="00344B3C" w:rsidRPr="004066E3" w:rsidRDefault="00344B3C" w:rsidP="00C5580E">
            <w:pPr>
              <w:pStyle w:val="Text"/>
              <w:widowControl w:val="0"/>
              <w:spacing w:before="0"/>
              <w:jc w:val="left"/>
              <w:rPr>
                <w:color w:val="000000"/>
                <w:sz w:val="22"/>
                <w:szCs w:val="22"/>
              </w:rPr>
            </w:pPr>
            <w:r w:rsidRPr="004066E3">
              <w:rPr>
                <w:sz w:val="22"/>
                <w:szCs w:val="22"/>
                <w:lang w:val="hu-HU"/>
              </w:rPr>
              <w:t>Orthostaticus hypot</w:t>
            </w:r>
            <w:r w:rsidR="00C5580E" w:rsidRPr="004066E3">
              <w:rPr>
                <w:sz w:val="22"/>
                <w:szCs w:val="22"/>
                <w:lang w:val="hu-HU"/>
              </w:rPr>
              <w:t>ensio</w:t>
            </w:r>
            <w:r w:rsidRPr="004066E3">
              <w:rPr>
                <w:sz w:val="22"/>
                <w:szCs w:val="22"/>
                <w:lang w:val="hu-HU"/>
              </w:rPr>
              <w:t>, kipirulás</w:t>
            </w:r>
          </w:p>
        </w:tc>
      </w:tr>
      <w:tr w:rsidR="00344B3C" w:rsidRPr="004066E3" w14:paraId="04FACCE9" w14:textId="77777777" w:rsidTr="00F65479">
        <w:tc>
          <w:tcPr>
            <w:tcW w:w="9356" w:type="dxa"/>
            <w:gridSpan w:val="2"/>
            <w:tcBorders>
              <w:top w:val="nil"/>
              <w:left w:val="single" w:sz="4" w:space="0" w:color="auto"/>
              <w:bottom w:val="single" w:sz="4" w:space="0" w:color="auto"/>
              <w:right w:val="single" w:sz="4" w:space="0" w:color="auto"/>
            </w:tcBorders>
          </w:tcPr>
          <w:p w14:paraId="14BF2BAA"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Légzőrendszeri, mellkasi és mediastinalis betegségek és tünetek</w:t>
            </w:r>
          </w:p>
        </w:tc>
      </w:tr>
      <w:tr w:rsidR="00344B3C" w:rsidRPr="004066E3" w14:paraId="21C4EA99" w14:textId="77777777" w:rsidTr="00F65479">
        <w:tc>
          <w:tcPr>
            <w:tcW w:w="3261" w:type="dxa"/>
            <w:tcBorders>
              <w:top w:val="single" w:sz="4" w:space="0" w:color="auto"/>
              <w:left w:val="single" w:sz="4" w:space="0" w:color="auto"/>
              <w:bottom w:val="nil"/>
              <w:right w:val="single" w:sz="4" w:space="0" w:color="auto"/>
            </w:tcBorders>
          </w:tcPr>
          <w:p w14:paraId="2493CA4F"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54C4ED00"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Allergiás bronchospasmus, köhögés</w:t>
            </w:r>
          </w:p>
        </w:tc>
      </w:tr>
      <w:tr w:rsidR="00344B3C" w:rsidRPr="004066E3" w14:paraId="2D287B7F" w14:textId="77777777" w:rsidTr="00F65479">
        <w:tc>
          <w:tcPr>
            <w:tcW w:w="3261" w:type="dxa"/>
            <w:tcBorders>
              <w:top w:val="nil"/>
              <w:left w:val="single" w:sz="4" w:space="0" w:color="auto"/>
              <w:bottom w:val="nil"/>
              <w:right w:val="single" w:sz="4" w:space="0" w:color="auto"/>
            </w:tcBorders>
          </w:tcPr>
          <w:p w14:paraId="1A68C201"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3FE772B6"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Gégeödéma</w:t>
            </w:r>
          </w:p>
        </w:tc>
      </w:tr>
      <w:tr w:rsidR="00344B3C" w:rsidRPr="004066E3" w14:paraId="1825DE41" w14:textId="77777777" w:rsidTr="00F65479">
        <w:tc>
          <w:tcPr>
            <w:tcW w:w="3261" w:type="dxa"/>
            <w:tcBorders>
              <w:top w:val="nil"/>
              <w:left w:val="single" w:sz="4" w:space="0" w:color="auto"/>
              <w:bottom w:val="single" w:sz="4" w:space="0" w:color="auto"/>
              <w:right w:val="single" w:sz="4" w:space="0" w:color="auto"/>
            </w:tcBorders>
          </w:tcPr>
          <w:p w14:paraId="051686A4"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4C37EA57" w14:textId="77777777" w:rsidR="00344B3C" w:rsidRPr="004066E3" w:rsidRDefault="00344B3C" w:rsidP="00F65479">
            <w:pPr>
              <w:pStyle w:val="Text"/>
              <w:widowControl w:val="0"/>
              <w:spacing w:before="0"/>
              <w:jc w:val="left"/>
              <w:rPr>
                <w:color w:val="000000"/>
                <w:sz w:val="22"/>
                <w:szCs w:val="22"/>
              </w:rPr>
            </w:pPr>
            <w:r w:rsidRPr="004066E3">
              <w:rPr>
                <w:iCs/>
                <w:sz w:val="22"/>
                <w:szCs w:val="22"/>
                <w:lang w:val="hu-HU"/>
              </w:rPr>
              <w:t>Allergiás granulomatosus vasculitis (pl. Churg</w:t>
            </w:r>
            <w:r w:rsidRPr="004066E3">
              <w:rPr>
                <w:iCs/>
                <w:sz w:val="22"/>
                <w:szCs w:val="22"/>
                <w:lang w:val="hu-HU"/>
              </w:rPr>
              <w:noBreakHyphen/>
              <w:t>Strauss</w:t>
            </w:r>
            <w:r w:rsidRPr="004066E3">
              <w:rPr>
                <w:iCs/>
                <w:sz w:val="22"/>
                <w:szCs w:val="22"/>
                <w:lang w:val="hu-HU"/>
              </w:rPr>
              <w:noBreakHyphen/>
              <w:t>szindróma)</w:t>
            </w:r>
          </w:p>
        </w:tc>
      </w:tr>
      <w:tr w:rsidR="00344B3C" w:rsidRPr="004066E3" w14:paraId="55A127E1"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7FCC247F" w14:textId="77777777" w:rsidR="00344B3C" w:rsidRPr="004066E3" w:rsidRDefault="00344B3C" w:rsidP="00F65479">
            <w:pPr>
              <w:pStyle w:val="Text"/>
              <w:keepNext/>
              <w:widowControl w:val="0"/>
              <w:spacing w:before="0"/>
              <w:jc w:val="left"/>
              <w:rPr>
                <w:color w:val="000000"/>
                <w:sz w:val="22"/>
                <w:szCs w:val="22"/>
              </w:rPr>
            </w:pPr>
            <w:r w:rsidRPr="004066E3">
              <w:rPr>
                <w:b/>
                <w:color w:val="000000"/>
                <w:sz w:val="22"/>
                <w:szCs w:val="22"/>
              </w:rPr>
              <w:t>Emésztőrendszeri betegségek és tünetek</w:t>
            </w:r>
          </w:p>
        </w:tc>
      </w:tr>
      <w:tr w:rsidR="00344B3C" w:rsidRPr="004066E3" w14:paraId="3A5A6A6B" w14:textId="77777777" w:rsidTr="00F65479">
        <w:tc>
          <w:tcPr>
            <w:tcW w:w="3261" w:type="dxa"/>
            <w:tcBorders>
              <w:top w:val="single" w:sz="4" w:space="0" w:color="auto"/>
              <w:left w:val="single" w:sz="4" w:space="0" w:color="auto"/>
              <w:bottom w:val="nil"/>
              <w:right w:val="single" w:sz="4" w:space="0" w:color="auto"/>
            </w:tcBorders>
          </w:tcPr>
          <w:p w14:paraId="2283B370"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single" w:sz="4" w:space="0" w:color="auto"/>
              <w:left w:val="single" w:sz="4" w:space="0" w:color="auto"/>
              <w:bottom w:val="nil"/>
              <w:right w:val="single" w:sz="4" w:space="0" w:color="auto"/>
            </w:tcBorders>
          </w:tcPr>
          <w:p w14:paraId="31879B37" w14:textId="77777777" w:rsidR="00344B3C" w:rsidRPr="004066E3" w:rsidRDefault="00344B3C" w:rsidP="00F65479">
            <w:pPr>
              <w:pStyle w:val="Text"/>
              <w:keepNext/>
              <w:widowControl w:val="0"/>
              <w:spacing w:before="0"/>
              <w:jc w:val="left"/>
              <w:rPr>
                <w:sz w:val="22"/>
                <w:szCs w:val="22"/>
                <w:lang w:val="hu-HU"/>
              </w:rPr>
            </w:pPr>
            <w:r w:rsidRPr="004066E3">
              <w:rPr>
                <w:sz w:val="22"/>
                <w:szCs w:val="22"/>
                <w:lang w:val="hu-HU"/>
              </w:rPr>
              <w:t>Gyomortáji fájdalom**</w:t>
            </w:r>
            <w:r w:rsidRPr="004066E3">
              <w:rPr>
                <w:color w:val="000000"/>
                <w:sz w:val="22"/>
                <w:szCs w:val="22"/>
                <w:vertAlign w:val="superscript"/>
              </w:rPr>
              <w:t>,</w:t>
            </w:r>
            <w:r w:rsidRPr="004066E3">
              <w:rPr>
                <w:sz w:val="22"/>
                <w:szCs w:val="22"/>
                <w:vertAlign w:val="superscript"/>
              </w:rPr>
              <w:t>#</w:t>
            </w:r>
          </w:p>
        </w:tc>
      </w:tr>
      <w:tr w:rsidR="00344B3C" w:rsidRPr="004066E3" w14:paraId="4FAA576F" w14:textId="77777777" w:rsidTr="00F65479">
        <w:tc>
          <w:tcPr>
            <w:tcW w:w="3261" w:type="dxa"/>
            <w:tcBorders>
              <w:top w:val="nil"/>
              <w:left w:val="single" w:sz="4" w:space="0" w:color="auto"/>
              <w:bottom w:val="single" w:sz="4" w:space="0" w:color="auto"/>
              <w:right w:val="single" w:sz="4" w:space="0" w:color="auto"/>
            </w:tcBorders>
          </w:tcPr>
          <w:p w14:paraId="39B151C1"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629A2C82" w14:textId="77777777" w:rsidR="00344B3C" w:rsidRPr="004066E3" w:rsidRDefault="00344B3C" w:rsidP="00F65479">
            <w:pPr>
              <w:pStyle w:val="Text"/>
              <w:widowControl w:val="0"/>
              <w:spacing w:before="0"/>
              <w:jc w:val="left"/>
              <w:rPr>
                <w:color w:val="000000"/>
                <w:sz w:val="22"/>
                <w:szCs w:val="22"/>
              </w:rPr>
            </w:pPr>
            <w:r w:rsidRPr="004066E3">
              <w:rPr>
                <w:sz w:val="22"/>
                <w:szCs w:val="22"/>
                <w:lang w:val="hu-HU"/>
              </w:rPr>
              <w:t>Dyspepsiára utaló jelek és tünetek, hasmenés, émelygés</w:t>
            </w:r>
          </w:p>
        </w:tc>
      </w:tr>
      <w:tr w:rsidR="00344B3C" w:rsidRPr="004066E3" w14:paraId="0E77E8EE" w14:textId="77777777" w:rsidTr="00F65479">
        <w:tc>
          <w:tcPr>
            <w:tcW w:w="9356" w:type="dxa"/>
            <w:gridSpan w:val="2"/>
            <w:tcBorders>
              <w:top w:val="nil"/>
              <w:left w:val="single" w:sz="4" w:space="0" w:color="auto"/>
              <w:bottom w:val="single" w:sz="4" w:space="0" w:color="auto"/>
              <w:right w:val="single" w:sz="4" w:space="0" w:color="auto"/>
            </w:tcBorders>
          </w:tcPr>
          <w:p w14:paraId="54E91FDB"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A bőr és a bőr alatti szövet betegségei és tünetei</w:t>
            </w:r>
          </w:p>
        </w:tc>
      </w:tr>
      <w:tr w:rsidR="00344B3C" w:rsidRPr="004066E3" w14:paraId="2613B4CB" w14:textId="77777777" w:rsidTr="00F65479">
        <w:tc>
          <w:tcPr>
            <w:tcW w:w="3261" w:type="dxa"/>
            <w:tcBorders>
              <w:top w:val="single" w:sz="4" w:space="0" w:color="auto"/>
              <w:left w:val="single" w:sz="4" w:space="0" w:color="auto"/>
              <w:bottom w:val="nil"/>
              <w:right w:val="single" w:sz="4" w:space="0" w:color="auto"/>
            </w:tcBorders>
          </w:tcPr>
          <w:p w14:paraId="292FBA2B"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single" w:sz="4" w:space="0" w:color="auto"/>
              <w:left w:val="single" w:sz="4" w:space="0" w:color="auto"/>
              <w:bottom w:val="nil"/>
              <w:right w:val="single" w:sz="4" w:space="0" w:color="auto"/>
            </w:tcBorders>
          </w:tcPr>
          <w:p w14:paraId="2705D6F1"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Fényérzékenység, urticaria, bőrkiütés, pruritus</w:t>
            </w:r>
          </w:p>
        </w:tc>
      </w:tr>
      <w:tr w:rsidR="00344B3C" w:rsidRPr="004066E3" w14:paraId="114F64EF" w14:textId="77777777" w:rsidTr="00F65479">
        <w:tc>
          <w:tcPr>
            <w:tcW w:w="3261" w:type="dxa"/>
            <w:tcBorders>
              <w:top w:val="nil"/>
              <w:left w:val="single" w:sz="4" w:space="0" w:color="auto"/>
              <w:bottom w:val="nil"/>
              <w:right w:val="single" w:sz="4" w:space="0" w:color="auto"/>
            </w:tcBorders>
          </w:tcPr>
          <w:p w14:paraId="5D0B9008"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Ritka</w:t>
            </w:r>
          </w:p>
        </w:tc>
        <w:tc>
          <w:tcPr>
            <w:tcW w:w="6095" w:type="dxa"/>
            <w:tcBorders>
              <w:top w:val="nil"/>
              <w:left w:val="single" w:sz="4" w:space="0" w:color="auto"/>
              <w:bottom w:val="nil"/>
              <w:right w:val="single" w:sz="4" w:space="0" w:color="auto"/>
            </w:tcBorders>
          </w:tcPr>
          <w:p w14:paraId="1FA17D44"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Angiooedema</w:t>
            </w:r>
          </w:p>
        </w:tc>
      </w:tr>
      <w:tr w:rsidR="00344B3C" w:rsidRPr="004066E3" w14:paraId="7B6EFDC6" w14:textId="77777777" w:rsidTr="00F65479">
        <w:tc>
          <w:tcPr>
            <w:tcW w:w="3261" w:type="dxa"/>
            <w:tcBorders>
              <w:top w:val="nil"/>
              <w:left w:val="single" w:sz="4" w:space="0" w:color="auto"/>
              <w:bottom w:val="single" w:sz="4" w:space="0" w:color="auto"/>
              <w:right w:val="single" w:sz="4" w:space="0" w:color="auto"/>
            </w:tcBorders>
          </w:tcPr>
          <w:p w14:paraId="2DDFE663"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single" w:sz="4" w:space="0" w:color="auto"/>
              <w:bottom w:val="single" w:sz="4" w:space="0" w:color="auto"/>
              <w:right w:val="single" w:sz="4" w:space="0" w:color="auto"/>
            </w:tcBorders>
          </w:tcPr>
          <w:p w14:paraId="01963B56"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Alopecia</w:t>
            </w:r>
          </w:p>
        </w:tc>
      </w:tr>
      <w:tr w:rsidR="00344B3C" w:rsidRPr="004066E3" w14:paraId="6A591578" w14:textId="77777777" w:rsidTr="00F65479">
        <w:tc>
          <w:tcPr>
            <w:tcW w:w="9356" w:type="dxa"/>
            <w:gridSpan w:val="2"/>
            <w:tcBorders>
              <w:top w:val="nil"/>
              <w:left w:val="single" w:sz="4" w:space="0" w:color="auto"/>
              <w:bottom w:val="single" w:sz="4" w:space="0" w:color="auto"/>
              <w:right w:val="single" w:sz="4" w:space="0" w:color="auto"/>
            </w:tcBorders>
          </w:tcPr>
          <w:p w14:paraId="6C0A8339"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A csont- és izomrendszer, valamint a kötőszövet betegségei és tünetei</w:t>
            </w:r>
          </w:p>
        </w:tc>
      </w:tr>
      <w:tr w:rsidR="00344B3C" w:rsidRPr="004066E3" w14:paraId="363E5562" w14:textId="77777777" w:rsidTr="00F65479">
        <w:tc>
          <w:tcPr>
            <w:tcW w:w="3261" w:type="dxa"/>
            <w:tcBorders>
              <w:top w:val="single" w:sz="4" w:space="0" w:color="auto"/>
              <w:left w:val="single" w:sz="4" w:space="0" w:color="auto"/>
              <w:bottom w:val="nil"/>
              <w:right w:val="nil"/>
            </w:tcBorders>
          </w:tcPr>
          <w:p w14:paraId="76998EDB" w14:textId="77777777" w:rsidR="00344B3C" w:rsidRPr="004066E3" w:rsidRDefault="00344B3C" w:rsidP="00F65479">
            <w:pPr>
              <w:pStyle w:val="Text"/>
              <w:widowControl w:val="0"/>
              <w:spacing w:before="0"/>
              <w:jc w:val="left"/>
              <w:rPr>
                <w:sz w:val="22"/>
              </w:rPr>
            </w:pPr>
            <w:r w:rsidRPr="004066E3">
              <w:rPr>
                <w:sz w:val="22"/>
              </w:rPr>
              <w:t>Gyakori</w:t>
            </w:r>
          </w:p>
        </w:tc>
        <w:tc>
          <w:tcPr>
            <w:tcW w:w="6095" w:type="dxa"/>
            <w:tcBorders>
              <w:top w:val="single" w:sz="4" w:space="0" w:color="auto"/>
              <w:left w:val="nil"/>
              <w:bottom w:val="nil"/>
              <w:right w:val="single" w:sz="4" w:space="0" w:color="auto"/>
            </w:tcBorders>
          </w:tcPr>
          <w:p w14:paraId="7C0A67D5" w14:textId="77777777" w:rsidR="00344B3C" w:rsidRPr="004066E3" w:rsidRDefault="00344B3C" w:rsidP="00F65479">
            <w:pPr>
              <w:pStyle w:val="Text"/>
              <w:widowControl w:val="0"/>
              <w:spacing w:before="0"/>
              <w:jc w:val="left"/>
              <w:rPr>
                <w:sz w:val="22"/>
              </w:rPr>
            </w:pPr>
            <w:r w:rsidRPr="004066E3">
              <w:rPr>
                <w:sz w:val="22"/>
              </w:rPr>
              <w:t>Arthralgia†</w:t>
            </w:r>
          </w:p>
        </w:tc>
      </w:tr>
      <w:tr w:rsidR="00344B3C" w:rsidRPr="004066E3" w14:paraId="2B59BB29" w14:textId="77777777" w:rsidTr="00F65479">
        <w:tc>
          <w:tcPr>
            <w:tcW w:w="3261" w:type="dxa"/>
            <w:tcBorders>
              <w:top w:val="nil"/>
              <w:left w:val="single" w:sz="4" w:space="0" w:color="auto"/>
              <w:bottom w:val="nil"/>
              <w:right w:val="nil"/>
            </w:tcBorders>
          </w:tcPr>
          <w:p w14:paraId="105E65F3" w14:textId="77777777" w:rsidR="00344B3C" w:rsidRPr="004066E3" w:rsidRDefault="00344B3C" w:rsidP="00F65479">
            <w:pPr>
              <w:pStyle w:val="Text"/>
              <w:widowControl w:val="0"/>
              <w:spacing w:before="0"/>
              <w:jc w:val="left"/>
              <w:rPr>
                <w:color w:val="000000"/>
                <w:sz w:val="22"/>
                <w:szCs w:val="22"/>
              </w:rPr>
            </w:pPr>
            <w:r w:rsidRPr="004066E3">
              <w:rPr>
                <w:sz w:val="22"/>
              </w:rPr>
              <w:t>Ritka</w:t>
            </w:r>
          </w:p>
        </w:tc>
        <w:tc>
          <w:tcPr>
            <w:tcW w:w="6095" w:type="dxa"/>
            <w:tcBorders>
              <w:top w:val="nil"/>
              <w:left w:val="nil"/>
              <w:bottom w:val="nil"/>
              <w:right w:val="single" w:sz="4" w:space="0" w:color="auto"/>
            </w:tcBorders>
          </w:tcPr>
          <w:p w14:paraId="1079CA7C" w14:textId="77777777" w:rsidR="00344B3C" w:rsidRPr="004066E3" w:rsidRDefault="00344B3C" w:rsidP="00F65479">
            <w:pPr>
              <w:pStyle w:val="Text"/>
              <w:widowControl w:val="0"/>
              <w:spacing w:before="0"/>
              <w:jc w:val="left"/>
              <w:rPr>
                <w:iCs/>
                <w:sz w:val="22"/>
                <w:szCs w:val="22"/>
              </w:rPr>
            </w:pPr>
            <w:r w:rsidRPr="004066E3">
              <w:rPr>
                <w:sz w:val="22"/>
              </w:rPr>
              <w:t>Szisztémás lupus erythematosus (SLE)</w:t>
            </w:r>
          </w:p>
        </w:tc>
      </w:tr>
      <w:tr w:rsidR="00344B3C" w:rsidRPr="004066E3" w14:paraId="6CC5CD3B" w14:textId="77777777" w:rsidTr="00F65479">
        <w:tc>
          <w:tcPr>
            <w:tcW w:w="3261" w:type="dxa"/>
            <w:tcBorders>
              <w:top w:val="nil"/>
              <w:left w:val="single" w:sz="4" w:space="0" w:color="auto"/>
              <w:bottom w:val="single" w:sz="4" w:space="0" w:color="auto"/>
              <w:right w:val="nil"/>
            </w:tcBorders>
          </w:tcPr>
          <w:p w14:paraId="2C6DCBA5" w14:textId="77777777" w:rsidR="00344B3C" w:rsidRPr="004066E3" w:rsidRDefault="00344B3C" w:rsidP="00F65479">
            <w:pPr>
              <w:pStyle w:val="Text"/>
              <w:widowControl w:val="0"/>
              <w:spacing w:before="0"/>
              <w:jc w:val="left"/>
              <w:rPr>
                <w:color w:val="000000"/>
                <w:sz w:val="22"/>
                <w:szCs w:val="22"/>
              </w:rPr>
            </w:pPr>
            <w:r w:rsidRPr="004066E3">
              <w:rPr>
                <w:color w:val="000000"/>
                <w:sz w:val="22"/>
                <w:szCs w:val="22"/>
              </w:rPr>
              <w:t>Nem ismert</w:t>
            </w:r>
          </w:p>
        </w:tc>
        <w:tc>
          <w:tcPr>
            <w:tcW w:w="6095" w:type="dxa"/>
            <w:tcBorders>
              <w:top w:val="nil"/>
              <w:left w:val="nil"/>
              <w:bottom w:val="single" w:sz="4" w:space="0" w:color="auto"/>
              <w:right w:val="single" w:sz="4" w:space="0" w:color="auto"/>
            </w:tcBorders>
          </w:tcPr>
          <w:p w14:paraId="0B2A31D1" w14:textId="77777777" w:rsidR="00344B3C" w:rsidRPr="004066E3" w:rsidRDefault="00344B3C" w:rsidP="00F65479">
            <w:pPr>
              <w:pStyle w:val="Text"/>
              <w:widowControl w:val="0"/>
              <w:spacing w:before="0"/>
              <w:jc w:val="left"/>
              <w:rPr>
                <w:color w:val="000000"/>
                <w:sz w:val="22"/>
                <w:szCs w:val="22"/>
              </w:rPr>
            </w:pPr>
            <w:r w:rsidRPr="004066E3">
              <w:rPr>
                <w:iCs/>
                <w:sz w:val="22"/>
                <w:szCs w:val="22"/>
              </w:rPr>
              <w:t>Myalgia, ízületi duzzanat</w:t>
            </w:r>
          </w:p>
        </w:tc>
      </w:tr>
      <w:tr w:rsidR="00344B3C" w:rsidRPr="004066E3" w14:paraId="0E5B405E" w14:textId="77777777" w:rsidTr="00F65479">
        <w:tc>
          <w:tcPr>
            <w:tcW w:w="9356" w:type="dxa"/>
            <w:gridSpan w:val="2"/>
            <w:tcBorders>
              <w:top w:val="single" w:sz="4" w:space="0" w:color="auto"/>
              <w:left w:val="single" w:sz="4" w:space="0" w:color="auto"/>
              <w:bottom w:val="single" w:sz="4" w:space="0" w:color="auto"/>
              <w:right w:val="single" w:sz="4" w:space="0" w:color="auto"/>
            </w:tcBorders>
          </w:tcPr>
          <w:p w14:paraId="7B5F3403" w14:textId="77777777" w:rsidR="00344B3C" w:rsidRPr="004066E3" w:rsidRDefault="00344B3C" w:rsidP="00F65479">
            <w:pPr>
              <w:pStyle w:val="Text"/>
              <w:keepNext/>
              <w:widowControl w:val="0"/>
              <w:spacing w:before="0"/>
              <w:jc w:val="left"/>
              <w:rPr>
                <w:color w:val="000000"/>
                <w:sz w:val="22"/>
                <w:szCs w:val="22"/>
                <w:lang w:val="hu-HU"/>
              </w:rPr>
            </w:pPr>
            <w:r w:rsidRPr="004066E3">
              <w:rPr>
                <w:b/>
                <w:color w:val="000000"/>
                <w:sz w:val="22"/>
                <w:szCs w:val="22"/>
                <w:lang w:val="hu-HU"/>
              </w:rPr>
              <w:t>Általános tünetek, az alkalmazás helyén fellépő reakciók</w:t>
            </w:r>
          </w:p>
        </w:tc>
      </w:tr>
      <w:tr w:rsidR="00344B3C" w:rsidRPr="004066E3" w14:paraId="6E0813E8" w14:textId="77777777" w:rsidTr="00F65479">
        <w:tc>
          <w:tcPr>
            <w:tcW w:w="3261" w:type="dxa"/>
            <w:tcBorders>
              <w:top w:val="single" w:sz="4" w:space="0" w:color="auto"/>
              <w:left w:val="single" w:sz="4" w:space="0" w:color="auto"/>
              <w:bottom w:val="nil"/>
              <w:right w:val="single" w:sz="4" w:space="0" w:color="auto"/>
            </w:tcBorders>
          </w:tcPr>
          <w:p w14:paraId="5DC11191"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Nagyon gyakori</w:t>
            </w:r>
          </w:p>
        </w:tc>
        <w:tc>
          <w:tcPr>
            <w:tcW w:w="6095" w:type="dxa"/>
            <w:tcBorders>
              <w:top w:val="single" w:sz="4" w:space="0" w:color="auto"/>
              <w:left w:val="single" w:sz="4" w:space="0" w:color="auto"/>
              <w:bottom w:val="nil"/>
              <w:right w:val="single" w:sz="4" w:space="0" w:color="auto"/>
            </w:tcBorders>
          </w:tcPr>
          <w:p w14:paraId="52CBC316" w14:textId="77777777" w:rsidR="00344B3C" w:rsidRPr="004066E3" w:rsidRDefault="00344B3C" w:rsidP="00F65479">
            <w:pPr>
              <w:pStyle w:val="Text"/>
              <w:keepNext/>
              <w:widowControl w:val="0"/>
              <w:spacing w:before="0"/>
              <w:jc w:val="left"/>
              <w:rPr>
                <w:sz w:val="22"/>
                <w:szCs w:val="22"/>
                <w:lang w:val="hu-HU"/>
              </w:rPr>
            </w:pPr>
            <w:r w:rsidRPr="004066E3">
              <w:rPr>
                <w:sz w:val="22"/>
                <w:szCs w:val="22"/>
                <w:lang w:val="hu-HU"/>
              </w:rPr>
              <w:t>Láz**</w:t>
            </w:r>
          </w:p>
        </w:tc>
      </w:tr>
      <w:tr w:rsidR="00344B3C" w:rsidRPr="004066E3" w14:paraId="1140D1F5" w14:textId="77777777" w:rsidTr="00F65479">
        <w:tc>
          <w:tcPr>
            <w:tcW w:w="3261" w:type="dxa"/>
            <w:tcBorders>
              <w:top w:val="nil"/>
              <w:left w:val="single" w:sz="4" w:space="0" w:color="auto"/>
              <w:bottom w:val="nil"/>
              <w:right w:val="single" w:sz="4" w:space="0" w:color="auto"/>
            </w:tcBorders>
          </w:tcPr>
          <w:p w14:paraId="46F0A138"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Gyakori</w:t>
            </w:r>
          </w:p>
        </w:tc>
        <w:tc>
          <w:tcPr>
            <w:tcW w:w="6095" w:type="dxa"/>
            <w:tcBorders>
              <w:top w:val="nil"/>
              <w:left w:val="single" w:sz="4" w:space="0" w:color="auto"/>
              <w:bottom w:val="nil"/>
              <w:right w:val="single" w:sz="4" w:space="0" w:color="auto"/>
            </w:tcBorders>
          </w:tcPr>
          <w:p w14:paraId="1865B797" w14:textId="77777777"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Az injekció beadását követő helyi reakciók, pl. duzzanat, erythema, fájdalom, viszketés</w:t>
            </w:r>
          </w:p>
        </w:tc>
      </w:tr>
      <w:tr w:rsidR="00344B3C" w:rsidRPr="004066E3" w14:paraId="20E9A75C" w14:textId="77777777" w:rsidTr="00F65479">
        <w:tc>
          <w:tcPr>
            <w:tcW w:w="3261" w:type="dxa"/>
            <w:tcBorders>
              <w:top w:val="nil"/>
              <w:left w:val="single" w:sz="4" w:space="0" w:color="auto"/>
              <w:bottom w:val="single" w:sz="4" w:space="0" w:color="auto"/>
              <w:right w:val="single" w:sz="4" w:space="0" w:color="auto"/>
            </w:tcBorders>
          </w:tcPr>
          <w:p w14:paraId="7EC35D05" w14:textId="77777777" w:rsidR="00344B3C" w:rsidRPr="004066E3" w:rsidRDefault="00344B3C" w:rsidP="00F65479">
            <w:pPr>
              <w:pStyle w:val="Text"/>
              <w:keepNext/>
              <w:widowControl w:val="0"/>
              <w:spacing w:before="0"/>
              <w:jc w:val="left"/>
              <w:rPr>
                <w:color w:val="000000"/>
                <w:sz w:val="22"/>
                <w:szCs w:val="22"/>
              </w:rPr>
            </w:pPr>
            <w:r w:rsidRPr="004066E3">
              <w:rPr>
                <w:color w:val="000000"/>
                <w:sz w:val="22"/>
                <w:szCs w:val="22"/>
              </w:rPr>
              <w:t>Nem gyakori</w:t>
            </w:r>
          </w:p>
        </w:tc>
        <w:tc>
          <w:tcPr>
            <w:tcW w:w="6095" w:type="dxa"/>
            <w:tcBorders>
              <w:top w:val="nil"/>
              <w:left w:val="single" w:sz="4" w:space="0" w:color="auto"/>
              <w:bottom w:val="single" w:sz="4" w:space="0" w:color="auto"/>
              <w:right w:val="single" w:sz="4" w:space="0" w:color="auto"/>
            </w:tcBorders>
          </w:tcPr>
          <w:p w14:paraId="27D491CA" w14:textId="78DAA4D2" w:rsidR="00344B3C" w:rsidRPr="004066E3" w:rsidRDefault="00344B3C" w:rsidP="00F65479">
            <w:pPr>
              <w:pStyle w:val="Text"/>
              <w:keepNext/>
              <w:widowControl w:val="0"/>
              <w:spacing w:before="0"/>
              <w:jc w:val="left"/>
              <w:rPr>
                <w:color w:val="000000"/>
                <w:sz w:val="22"/>
                <w:szCs w:val="22"/>
              </w:rPr>
            </w:pPr>
            <w:r w:rsidRPr="004066E3">
              <w:rPr>
                <w:sz w:val="22"/>
                <w:szCs w:val="22"/>
                <w:lang w:val="hu-HU"/>
              </w:rPr>
              <w:t>Influenzaszerű betegség, a karok duzzanata, testtömeg-gyarapodás, fáradtság</w:t>
            </w:r>
          </w:p>
        </w:tc>
      </w:tr>
    </w:tbl>
    <w:p w14:paraId="3EC63802" w14:textId="77777777" w:rsidR="00344B3C" w:rsidRPr="004066E3" w:rsidRDefault="00344B3C" w:rsidP="003E6048">
      <w:pPr>
        <w:pStyle w:val="Text"/>
        <w:keepNext/>
        <w:spacing w:before="0"/>
        <w:jc w:val="left"/>
        <w:rPr>
          <w:sz w:val="22"/>
          <w:szCs w:val="22"/>
          <w:lang w:val="hu-HU"/>
        </w:rPr>
      </w:pPr>
      <w:r w:rsidRPr="004066E3">
        <w:rPr>
          <w:sz w:val="22"/>
          <w:szCs w:val="22"/>
          <w:lang w:val="hu-HU"/>
        </w:rPr>
        <w:t>*: Nagyon gyakori 6 </w:t>
      </w:r>
      <w:r w:rsidRPr="004066E3">
        <w:rPr>
          <w:sz w:val="22"/>
          <w:szCs w:val="22"/>
          <w:lang w:val="hu-HU"/>
        </w:rPr>
        <w:noBreakHyphen/>
        <w:t> &lt;12 éves gyermekeknél</w:t>
      </w:r>
    </w:p>
    <w:p w14:paraId="555F786C" w14:textId="77777777" w:rsidR="00344B3C" w:rsidRPr="004066E3" w:rsidRDefault="00344B3C" w:rsidP="003E6048">
      <w:pPr>
        <w:pStyle w:val="Text"/>
        <w:spacing w:before="0"/>
        <w:jc w:val="left"/>
        <w:rPr>
          <w:sz w:val="22"/>
          <w:szCs w:val="22"/>
          <w:lang w:val="hu-HU"/>
        </w:rPr>
      </w:pPr>
      <w:r w:rsidRPr="004066E3">
        <w:rPr>
          <w:sz w:val="22"/>
          <w:szCs w:val="22"/>
          <w:lang w:val="hu-HU"/>
        </w:rPr>
        <w:t>**: 6 </w:t>
      </w:r>
      <w:r w:rsidRPr="004066E3">
        <w:rPr>
          <w:sz w:val="22"/>
          <w:szCs w:val="22"/>
          <w:lang w:val="hu-HU"/>
        </w:rPr>
        <w:noBreakHyphen/>
        <w:t> &lt;12 éves gyermekeknél</w:t>
      </w:r>
    </w:p>
    <w:p w14:paraId="4A9B9CF4" w14:textId="77777777" w:rsidR="00344B3C" w:rsidRPr="004066E3" w:rsidRDefault="00344B3C" w:rsidP="003E6048">
      <w:pPr>
        <w:rPr>
          <w:szCs w:val="22"/>
        </w:rPr>
      </w:pPr>
      <w:r w:rsidRPr="004066E3">
        <w:rPr>
          <w:szCs w:val="22"/>
          <w:vertAlign w:val="superscript"/>
          <w:lang w:val="hu"/>
        </w:rPr>
        <w:t>#</w:t>
      </w:r>
      <w:r w:rsidRPr="004066E3">
        <w:rPr>
          <w:szCs w:val="22"/>
          <w:lang w:val="hu"/>
        </w:rPr>
        <w:t>: Az orrpolipózis vizsgálataiban gyakori</w:t>
      </w:r>
    </w:p>
    <w:p w14:paraId="4EE10EB0" w14:textId="77777777" w:rsidR="00344B3C" w:rsidRPr="004066E3" w:rsidRDefault="00344B3C" w:rsidP="003E6048">
      <w:pPr>
        <w:rPr>
          <w:szCs w:val="22"/>
        </w:rPr>
      </w:pPr>
      <w:r w:rsidRPr="004066E3">
        <w:rPr>
          <w:szCs w:val="22"/>
          <w:lang w:val="hu"/>
        </w:rPr>
        <w:t>†: Az allergiás asztma vizsgálataiban nem ismert</w:t>
      </w:r>
    </w:p>
    <w:p w14:paraId="2AFD4BCF" w14:textId="77777777" w:rsidR="00344B3C" w:rsidRPr="004066E3" w:rsidRDefault="00344B3C" w:rsidP="003E6048">
      <w:pPr>
        <w:rPr>
          <w:szCs w:val="22"/>
        </w:rPr>
      </w:pPr>
    </w:p>
    <w:p w14:paraId="5251FDD1" w14:textId="77777777" w:rsidR="00344B3C" w:rsidRPr="004066E3" w:rsidRDefault="00344B3C" w:rsidP="003E6048">
      <w:pPr>
        <w:pStyle w:val="Nottoc-headings"/>
        <w:spacing w:before="0" w:after="0"/>
        <w:rPr>
          <w:rFonts w:ascii="Times New Roman" w:hAnsi="Times New Roman"/>
          <w:b w:val="0"/>
          <w:sz w:val="22"/>
          <w:szCs w:val="22"/>
          <w:u w:val="single"/>
          <w:lang w:val="hu-HU"/>
        </w:rPr>
      </w:pPr>
      <w:r w:rsidRPr="004066E3">
        <w:rPr>
          <w:rFonts w:ascii="Times New Roman" w:hAnsi="Times New Roman"/>
          <w:b w:val="0"/>
          <w:sz w:val="22"/>
          <w:szCs w:val="22"/>
          <w:u w:val="single"/>
          <w:lang w:val="hu-HU"/>
        </w:rPr>
        <w:t>Krónikus spontán urticaria</w:t>
      </w:r>
    </w:p>
    <w:p w14:paraId="2E832EEB" w14:textId="77777777" w:rsidR="00344B3C" w:rsidRPr="004066E3" w:rsidRDefault="00344B3C" w:rsidP="003E6048">
      <w:pPr>
        <w:pStyle w:val="Text"/>
        <w:keepNext/>
        <w:spacing w:before="0"/>
        <w:jc w:val="left"/>
        <w:rPr>
          <w:sz w:val="22"/>
          <w:szCs w:val="22"/>
          <w:lang w:val="hu-HU"/>
        </w:rPr>
      </w:pPr>
    </w:p>
    <w:p w14:paraId="79ABA7BD" w14:textId="77777777" w:rsidR="00344B3C" w:rsidRPr="004066E3" w:rsidRDefault="00344B3C" w:rsidP="003E6048">
      <w:pPr>
        <w:pStyle w:val="Text"/>
        <w:keepNext/>
        <w:spacing w:before="0"/>
        <w:jc w:val="left"/>
        <w:rPr>
          <w:bCs/>
          <w:i/>
          <w:sz w:val="22"/>
          <w:szCs w:val="22"/>
          <w:u w:val="single"/>
          <w:lang w:val="hu-HU"/>
        </w:rPr>
      </w:pPr>
      <w:r w:rsidRPr="004066E3">
        <w:rPr>
          <w:i/>
          <w:sz w:val="22"/>
          <w:szCs w:val="22"/>
          <w:u w:val="single"/>
          <w:lang w:val="hu-HU"/>
        </w:rPr>
        <w:t>A biztonságossági profil összefoglalása</w:t>
      </w:r>
    </w:p>
    <w:p w14:paraId="494EEA9B" w14:textId="77777777" w:rsidR="00344B3C" w:rsidRPr="004066E3" w:rsidRDefault="00344B3C" w:rsidP="003E6048">
      <w:pPr>
        <w:autoSpaceDE w:val="0"/>
        <w:autoSpaceDN w:val="0"/>
        <w:adjustRightInd w:val="0"/>
        <w:spacing w:line="240" w:lineRule="auto"/>
        <w:rPr>
          <w:szCs w:val="22"/>
        </w:rPr>
      </w:pPr>
      <w:r w:rsidRPr="004066E3">
        <w:rPr>
          <w:szCs w:val="22"/>
        </w:rPr>
        <w:t>Az omalizumab biztonságosságát és tolerabilitását 4 hetenként adott 75 mg</w:t>
      </w:r>
      <w:r w:rsidRPr="004066E3">
        <w:rPr>
          <w:szCs w:val="22"/>
        </w:rPr>
        <w:noBreakHyphen/>
        <w:t>os, 150 mg</w:t>
      </w:r>
      <w:r w:rsidRPr="004066E3">
        <w:rPr>
          <w:szCs w:val="22"/>
        </w:rPr>
        <w:noBreakHyphen/>
        <w:t>os és 300 mg</w:t>
      </w:r>
      <w:r w:rsidRPr="004066E3">
        <w:rPr>
          <w:szCs w:val="22"/>
        </w:rPr>
        <w:noBreakHyphen/>
        <w:t>os adagokkal vizsgálták 975 krónikus spontán urticariában szenvedő betegnél, akik közül 242 placebót kapott. Összesen 733 beteget kezeltek omalizumabbal legfeljebb 12 hétig, és 490 beteget legfeljebb 24 hétig. Fentiek közül 300 mg</w:t>
      </w:r>
      <w:r w:rsidRPr="004066E3">
        <w:rPr>
          <w:szCs w:val="22"/>
        </w:rPr>
        <w:noBreakHyphen/>
        <w:t>os adaggal 412 beteget kezeltek legfeljebb 12 hétig, és 333 beteget legfeljebb 24 hétig.</w:t>
      </w:r>
    </w:p>
    <w:p w14:paraId="738B1A57" w14:textId="77777777" w:rsidR="00344B3C" w:rsidRPr="004066E3" w:rsidRDefault="00344B3C" w:rsidP="003E6048">
      <w:pPr>
        <w:autoSpaceDE w:val="0"/>
        <w:autoSpaceDN w:val="0"/>
        <w:adjustRightInd w:val="0"/>
        <w:spacing w:line="240" w:lineRule="auto"/>
        <w:rPr>
          <w:szCs w:val="22"/>
        </w:rPr>
      </w:pPr>
    </w:p>
    <w:p w14:paraId="3A7E7A3C" w14:textId="77777777" w:rsidR="00344B3C" w:rsidRPr="004066E3" w:rsidRDefault="00344B3C" w:rsidP="003E6048">
      <w:pPr>
        <w:pStyle w:val="Text"/>
        <w:keepNext/>
        <w:spacing w:before="0"/>
        <w:jc w:val="left"/>
        <w:rPr>
          <w:i/>
          <w:color w:val="000000"/>
          <w:sz w:val="22"/>
          <w:szCs w:val="22"/>
          <w:u w:val="single"/>
          <w:lang w:val="hu-HU"/>
        </w:rPr>
      </w:pPr>
      <w:r w:rsidRPr="004066E3">
        <w:rPr>
          <w:i/>
          <w:color w:val="000000"/>
          <w:sz w:val="22"/>
          <w:szCs w:val="22"/>
          <w:u w:val="single"/>
          <w:lang w:val="hu-HU"/>
        </w:rPr>
        <w:t>A mellékhatások táblázatos felsorolása</w:t>
      </w:r>
    </w:p>
    <w:p w14:paraId="212428BD" w14:textId="3ADF5D3F" w:rsidR="00344B3C" w:rsidRPr="004066E3" w:rsidRDefault="00344B3C" w:rsidP="003E6048">
      <w:pPr>
        <w:rPr>
          <w:color w:val="1F497D"/>
          <w:szCs w:val="22"/>
        </w:rPr>
      </w:pPr>
      <w:r w:rsidRPr="004066E3">
        <w:rPr>
          <w:szCs w:val="22"/>
        </w:rPr>
        <w:t xml:space="preserve">Egy különálló táblázat (5. táblázat) mutatja a krónikus spontán urticaria indikációban jelentkező mellékhatásokat, tekintettel a vizsgálatokban résztvevő eltérő adagolási és kezelési populációkra (jelentősen eltérő kockázati tényezők, kísérőbetegségek, </w:t>
      </w:r>
      <w:r w:rsidR="008D246C" w:rsidRPr="004066E3">
        <w:rPr>
          <w:szCs w:val="22"/>
        </w:rPr>
        <w:t>egyidejűleg alkalmazott gyógyszerek</w:t>
      </w:r>
      <w:r w:rsidRPr="004066E3">
        <w:rPr>
          <w:szCs w:val="22"/>
        </w:rPr>
        <w:t xml:space="preserve"> és életkorok [például az asztma vizsgálatokban 6</w:t>
      </w:r>
      <w:r w:rsidRPr="004066E3">
        <w:rPr>
          <w:szCs w:val="22"/>
        </w:rPr>
        <w:noBreakHyphen/>
        <w:t>12 éves gyermekek is részt vettek]).</w:t>
      </w:r>
    </w:p>
    <w:p w14:paraId="033BA571" w14:textId="77777777" w:rsidR="00344B3C" w:rsidRPr="004066E3" w:rsidRDefault="00344B3C" w:rsidP="003E6048">
      <w:pPr>
        <w:rPr>
          <w:szCs w:val="22"/>
        </w:rPr>
      </w:pPr>
    </w:p>
    <w:p w14:paraId="22469E2B" w14:textId="77777777" w:rsidR="00344B3C" w:rsidRPr="004066E3" w:rsidRDefault="00344B3C" w:rsidP="003E6048">
      <w:pPr>
        <w:widowControl w:val="0"/>
        <w:spacing w:line="240" w:lineRule="auto"/>
        <w:rPr>
          <w:szCs w:val="22"/>
        </w:rPr>
      </w:pPr>
      <w:r w:rsidRPr="004066E3">
        <w:rPr>
          <w:szCs w:val="22"/>
        </w:rPr>
        <w:t xml:space="preserve">Az 5. táblázat azokat a mellékhatásokat sorolja fel (bármelyik terápiás csoportban a betegek </w:t>
      </w:r>
      <w:r w:rsidRPr="004066E3">
        <w:rPr>
          <w:szCs w:val="22"/>
          <w:cs/>
        </w:rPr>
        <w:t>≥</w:t>
      </w:r>
      <w:r w:rsidRPr="004066E3">
        <w:rPr>
          <w:szCs w:val="22"/>
        </w:rPr>
        <w:t>1%</w:t>
      </w:r>
      <w:r w:rsidRPr="004066E3">
        <w:rPr>
          <w:szCs w:val="22"/>
        </w:rPr>
        <w:noBreakHyphen/>
        <w:t xml:space="preserve">ánál kialakuló események, valamint bármelyik omalizumab terápiás csoportban </w:t>
      </w:r>
      <w:r w:rsidRPr="004066E3">
        <w:rPr>
          <w:szCs w:val="22"/>
          <w:cs/>
        </w:rPr>
        <w:t>≥</w:t>
      </w:r>
      <w:r w:rsidRPr="004066E3">
        <w:rPr>
          <w:rFonts w:hint="cs"/>
          <w:szCs w:val="22"/>
          <w:cs/>
        </w:rPr>
        <w:t> </w:t>
      </w:r>
      <w:r w:rsidRPr="004066E3">
        <w:rPr>
          <w:szCs w:val="22"/>
        </w:rPr>
        <w:t>2%</w:t>
      </w:r>
      <w:r w:rsidRPr="004066E3">
        <w:rPr>
          <w:szCs w:val="22"/>
        </w:rPr>
        <w:noBreakHyphen/>
        <w:t>kal gyakrabban kialakuló események, mint a placebocsoportban, (orvosi felülvizsgálat után), amelyeket a három összevont III. fázisú vizsgálatban 300 mg</w:t>
      </w:r>
      <w:r w:rsidRPr="004066E3">
        <w:rPr>
          <w:szCs w:val="22"/>
        </w:rPr>
        <w:noBreakHyphen/>
        <w:t>os adagok mellett jelentettek. A feltüntetett mellékhatásokat két csoportba osztották: attól függően, hogy a 12 hetes illetve a 24 hetes kezelési periódusban azonosították azokat.</w:t>
      </w:r>
    </w:p>
    <w:p w14:paraId="0A2EA15B" w14:textId="77777777" w:rsidR="00344B3C" w:rsidRPr="004066E3" w:rsidRDefault="00344B3C" w:rsidP="003E6048">
      <w:pPr>
        <w:widowControl w:val="0"/>
        <w:spacing w:line="240" w:lineRule="auto"/>
        <w:rPr>
          <w:szCs w:val="22"/>
        </w:rPr>
      </w:pPr>
    </w:p>
    <w:p w14:paraId="39F0E059" w14:textId="77777777" w:rsidR="00344B3C" w:rsidRPr="004066E3" w:rsidRDefault="00344B3C" w:rsidP="003E6048">
      <w:pPr>
        <w:widowControl w:val="0"/>
        <w:spacing w:line="240" w:lineRule="auto"/>
        <w:rPr>
          <w:rFonts w:eastAsia="MS Gothic"/>
          <w:szCs w:val="22"/>
        </w:rPr>
      </w:pPr>
      <w:r w:rsidRPr="004066E3">
        <w:rPr>
          <w:szCs w:val="22"/>
        </w:rPr>
        <w:t>A mellékhatások MedDRA szervrendszeri kategóriánként vannak felsorolva. Az egyes szervrendszeri kategóriákon belül a mellékhatások gyakoriság szerint vannak felsorolva, a leggyakoribb reakció az első. Minden egyes mellékhatás esetén a megfelelő gyakorisági kategória az alábbi megegyezés szerint kerül megadásra: nagyon gyakori (</w:t>
      </w:r>
      <w:r w:rsidRPr="004066E3">
        <w:rPr>
          <w:szCs w:val="22"/>
          <w:cs/>
        </w:rPr>
        <w:t>≥</w:t>
      </w:r>
      <w:r w:rsidRPr="004066E3">
        <w:rPr>
          <w:szCs w:val="22"/>
        </w:rPr>
        <w:t>1/10), gyakori (</w:t>
      </w:r>
      <w:r w:rsidRPr="004066E3">
        <w:rPr>
          <w:szCs w:val="22"/>
          <w:cs/>
        </w:rPr>
        <w:t>≥</w:t>
      </w:r>
      <w:r w:rsidRPr="004066E3">
        <w:rPr>
          <w:szCs w:val="22"/>
        </w:rPr>
        <w:t>1/100 </w:t>
      </w:r>
      <w:r w:rsidRPr="004066E3">
        <w:rPr>
          <w:szCs w:val="22"/>
        </w:rPr>
        <w:noBreakHyphen/>
        <w:t> &lt;1/10), nem gyakori (</w:t>
      </w:r>
      <w:r w:rsidRPr="004066E3">
        <w:rPr>
          <w:szCs w:val="22"/>
          <w:cs/>
        </w:rPr>
        <w:t>≥</w:t>
      </w:r>
      <w:r w:rsidRPr="004066E3">
        <w:rPr>
          <w:szCs w:val="22"/>
        </w:rPr>
        <w:t>1/1000 </w:t>
      </w:r>
      <w:r w:rsidRPr="004066E3">
        <w:rPr>
          <w:szCs w:val="22"/>
        </w:rPr>
        <w:noBreakHyphen/>
        <w:t> &lt;1/100), ritka (</w:t>
      </w:r>
      <w:r w:rsidRPr="004066E3">
        <w:rPr>
          <w:szCs w:val="22"/>
          <w:cs/>
        </w:rPr>
        <w:t>≥</w:t>
      </w:r>
      <w:r w:rsidRPr="004066E3">
        <w:rPr>
          <w:szCs w:val="22"/>
        </w:rPr>
        <w:t>1/10 000 </w:t>
      </w:r>
      <w:r w:rsidRPr="004066E3">
        <w:rPr>
          <w:szCs w:val="22"/>
        </w:rPr>
        <w:noBreakHyphen/>
        <w:t> &lt;1/1000), nagyon ritka (&lt;1/10 000) és nem ismert (a rendelkezésre álló adatokból nem állapítható meg).</w:t>
      </w:r>
    </w:p>
    <w:p w14:paraId="68DB8A53" w14:textId="77777777" w:rsidR="00344B3C" w:rsidRPr="004066E3" w:rsidRDefault="00344B3C" w:rsidP="003E6048">
      <w:pPr>
        <w:widowControl w:val="0"/>
        <w:spacing w:line="240" w:lineRule="auto"/>
        <w:rPr>
          <w:rFonts w:eastAsia="MS Gothic"/>
          <w:szCs w:val="22"/>
        </w:rPr>
      </w:pPr>
    </w:p>
    <w:p w14:paraId="495683BE" w14:textId="77777777" w:rsidR="00344B3C" w:rsidRPr="004066E3" w:rsidRDefault="00344B3C" w:rsidP="00344B3C">
      <w:pPr>
        <w:keepNext/>
        <w:keepLines/>
        <w:spacing w:line="240" w:lineRule="auto"/>
        <w:ind w:left="1134" w:hanging="1134"/>
        <w:rPr>
          <w:b/>
          <w:bCs/>
          <w:i/>
          <w:szCs w:val="22"/>
        </w:rPr>
      </w:pPr>
      <w:r w:rsidRPr="004066E3">
        <w:rPr>
          <w:b/>
          <w:bCs/>
        </w:rPr>
        <w:t>5. táblázat</w:t>
      </w:r>
      <w:r w:rsidRPr="004066E3">
        <w:rPr>
          <w:b/>
          <w:bCs/>
        </w:rPr>
        <w:tab/>
        <w:t>A krónikus spontán urticaria összesített biztonságossági adatbázisában (1. naptól a 24. hétig) a 300 mg</w:t>
      </w:r>
      <w:r w:rsidRPr="004066E3">
        <w:rPr>
          <w:b/>
          <w:bCs/>
        </w:rPr>
        <w:noBreakHyphen/>
        <w:t>os omalizumab dózisok mellett szereplő mellékhatások</w:t>
      </w:r>
    </w:p>
    <w:p w14:paraId="1708F7F4" w14:textId="77777777" w:rsidR="00344B3C" w:rsidRPr="004066E3" w:rsidRDefault="00344B3C" w:rsidP="00344B3C">
      <w:pPr>
        <w:keepNext/>
        <w:keepLines/>
        <w:widowControl w:val="0"/>
        <w:spacing w:line="240" w:lineRule="auto"/>
        <w:rPr>
          <w:szCs w:val="22"/>
        </w:rPr>
      </w:pPr>
    </w:p>
    <w:tbl>
      <w:tblPr>
        <w:tblW w:w="8648" w:type="dxa"/>
        <w:tblBorders>
          <w:top w:val="single" w:sz="4" w:space="0" w:color="auto"/>
          <w:bottom w:val="single" w:sz="4" w:space="0" w:color="auto"/>
        </w:tblBorders>
        <w:tblLayout w:type="fixed"/>
        <w:tblLook w:val="0000" w:firstRow="0" w:lastRow="0" w:firstColumn="0" w:lastColumn="0" w:noHBand="0" w:noVBand="0"/>
      </w:tblPr>
      <w:tblGrid>
        <w:gridCol w:w="1859"/>
        <w:gridCol w:w="2644"/>
        <w:gridCol w:w="425"/>
        <w:gridCol w:w="1860"/>
        <w:gridCol w:w="1860"/>
      </w:tblGrid>
      <w:tr w:rsidR="00344B3C" w:rsidRPr="004066E3" w14:paraId="44F1507F" w14:textId="77777777" w:rsidTr="00F65479">
        <w:tc>
          <w:tcPr>
            <w:tcW w:w="1859" w:type="dxa"/>
            <w:vMerge w:val="restart"/>
            <w:tcBorders>
              <w:top w:val="single" w:sz="4" w:space="0" w:color="auto"/>
            </w:tcBorders>
          </w:tcPr>
          <w:p w14:paraId="4E1CFCA5" w14:textId="77777777" w:rsidR="00344B3C" w:rsidRPr="004066E3" w:rsidRDefault="00344B3C" w:rsidP="00F65479">
            <w:pPr>
              <w:keepNext/>
              <w:keepLines/>
              <w:tabs>
                <w:tab w:val="left" w:pos="284"/>
              </w:tabs>
              <w:spacing w:before="40" w:after="20"/>
              <w:rPr>
                <w:b/>
                <w:szCs w:val="22"/>
              </w:rPr>
            </w:pPr>
            <w:r w:rsidRPr="004066E3">
              <w:rPr>
                <w:b/>
              </w:rPr>
              <w:t>12 hét</w:t>
            </w:r>
          </w:p>
        </w:tc>
        <w:tc>
          <w:tcPr>
            <w:tcW w:w="4929" w:type="dxa"/>
            <w:gridSpan w:val="3"/>
            <w:tcBorders>
              <w:top w:val="single" w:sz="4" w:space="0" w:color="auto"/>
              <w:bottom w:val="single" w:sz="4" w:space="0" w:color="auto"/>
            </w:tcBorders>
          </w:tcPr>
          <w:p w14:paraId="491517D6" w14:textId="77777777" w:rsidR="00344B3C" w:rsidRPr="004066E3" w:rsidRDefault="00344B3C" w:rsidP="00F65479">
            <w:pPr>
              <w:pStyle w:val="Table"/>
              <w:jc w:val="center"/>
              <w:rPr>
                <w:rFonts w:ascii="Times New Roman" w:hAnsi="Times New Roman"/>
                <w:sz w:val="22"/>
                <w:szCs w:val="22"/>
                <w:lang w:val="hu-HU"/>
              </w:rPr>
            </w:pPr>
            <w:r w:rsidRPr="004066E3">
              <w:rPr>
                <w:rFonts w:ascii="Times New Roman" w:hAnsi="Times New Roman"/>
                <w:b/>
                <w:sz w:val="22"/>
                <w:lang w:val="hu-HU"/>
              </w:rPr>
              <w:t>Omalizumab vizsgálatok, 1, 2 és 3 összesített</w:t>
            </w:r>
          </w:p>
        </w:tc>
        <w:tc>
          <w:tcPr>
            <w:tcW w:w="1860" w:type="dxa"/>
            <w:tcBorders>
              <w:top w:val="single" w:sz="4" w:space="0" w:color="auto"/>
              <w:bottom w:val="single" w:sz="4" w:space="0" w:color="auto"/>
            </w:tcBorders>
          </w:tcPr>
          <w:p w14:paraId="49405B09" w14:textId="77777777" w:rsidR="00344B3C" w:rsidRPr="004066E3" w:rsidRDefault="00344B3C" w:rsidP="00F65479">
            <w:pPr>
              <w:keepNext/>
              <w:keepLines/>
              <w:tabs>
                <w:tab w:val="left" w:pos="284"/>
              </w:tabs>
              <w:spacing w:before="40" w:after="20"/>
              <w:jc w:val="center"/>
              <w:rPr>
                <w:b/>
                <w:szCs w:val="22"/>
              </w:rPr>
            </w:pPr>
            <w:r w:rsidRPr="004066E3">
              <w:rPr>
                <w:b/>
              </w:rPr>
              <w:t>Gyakorisági kategória</w:t>
            </w:r>
          </w:p>
        </w:tc>
      </w:tr>
      <w:tr w:rsidR="00344B3C" w:rsidRPr="004066E3" w14:paraId="6881AAD6" w14:textId="77777777" w:rsidTr="00F65479">
        <w:tc>
          <w:tcPr>
            <w:tcW w:w="1859" w:type="dxa"/>
            <w:vMerge/>
          </w:tcPr>
          <w:p w14:paraId="78A9E503" w14:textId="77777777" w:rsidR="00344B3C" w:rsidRPr="004066E3" w:rsidRDefault="00344B3C" w:rsidP="00F65479">
            <w:pPr>
              <w:keepNext/>
              <w:keepLines/>
              <w:tabs>
                <w:tab w:val="left" w:pos="284"/>
              </w:tabs>
              <w:spacing w:before="40" w:after="20"/>
              <w:rPr>
                <w:b/>
                <w:bCs/>
                <w:szCs w:val="22"/>
              </w:rPr>
            </w:pPr>
          </w:p>
        </w:tc>
        <w:tc>
          <w:tcPr>
            <w:tcW w:w="2644" w:type="dxa"/>
            <w:tcBorders>
              <w:top w:val="single" w:sz="4" w:space="0" w:color="auto"/>
            </w:tcBorders>
          </w:tcPr>
          <w:p w14:paraId="28C38BDE" w14:textId="77777777" w:rsidR="00344B3C" w:rsidRPr="004066E3" w:rsidRDefault="00344B3C" w:rsidP="00F65479">
            <w:pPr>
              <w:keepNext/>
              <w:keepLines/>
              <w:tabs>
                <w:tab w:val="left" w:pos="284"/>
              </w:tabs>
              <w:spacing w:before="40" w:after="20"/>
              <w:jc w:val="center"/>
              <w:rPr>
                <w:b/>
                <w:bCs/>
                <w:szCs w:val="22"/>
              </w:rPr>
            </w:pPr>
            <w:r w:rsidRPr="004066E3">
              <w:t>Placebo N=242</w:t>
            </w:r>
          </w:p>
        </w:tc>
        <w:tc>
          <w:tcPr>
            <w:tcW w:w="425" w:type="dxa"/>
            <w:tcBorders>
              <w:top w:val="single" w:sz="4" w:space="0" w:color="auto"/>
            </w:tcBorders>
            <w:vAlign w:val="center"/>
          </w:tcPr>
          <w:p w14:paraId="70D98D27" w14:textId="77777777" w:rsidR="00344B3C" w:rsidRPr="004066E3" w:rsidRDefault="00344B3C" w:rsidP="00F65479">
            <w:pPr>
              <w:keepNext/>
              <w:keepLines/>
              <w:tabs>
                <w:tab w:val="left" w:pos="284"/>
              </w:tabs>
              <w:spacing w:before="40" w:after="20"/>
              <w:jc w:val="center"/>
              <w:rPr>
                <w:szCs w:val="22"/>
              </w:rPr>
            </w:pPr>
          </w:p>
        </w:tc>
        <w:tc>
          <w:tcPr>
            <w:tcW w:w="1860" w:type="dxa"/>
            <w:tcBorders>
              <w:top w:val="single" w:sz="4" w:space="0" w:color="auto"/>
            </w:tcBorders>
            <w:vAlign w:val="center"/>
          </w:tcPr>
          <w:p w14:paraId="6508F246" w14:textId="77777777" w:rsidR="00344B3C" w:rsidRPr="004066E3" w:rsidRDefault="00344B3C" w:rsidP="00F65479">
            <w:pPr>
              <w:keepNext/>
              <w:keepLines/>
              <w:tabs>
                <w:tab w:val="left" w:pos="284"/>
              </w:tabs>
              <w:spacing w:before="40" w:after="20"/>
              <w:jc w:val="center"/>
              <w:rPr>
                <w:szCs w:val="22"/>
              </w:rPr>
            </w:pPr>
            <w:r w:rsidRPr="004066E3">
              <w:t>300 mg N=412</w:t>
            </w:r>
          </w:p>
        </w:tc>
        <w:tc>
          <w:tcPr>
            <w:tcW w:w="1860" w:type="dxa"/>
            <w:tcBorders>
              <w:top w:val="single" w:sz="4" w:space="0" w:color="auto"/>
            </w:tcBorders>
          </w:tcPr>
          <w:p w14:paraId="234350DB" w14:textId="77777777" w:rsidR="00344B3C" w:rsidRPr="004066E3" w:rsidRDefault="00344B3C" w:rsidP="00F65479">
            <w:pPr>
              <w:keepNext/>
              <w:keepLines/>
              <w:tabs>
                <w:tab w:val="left" w:pos="284"/>
              </w:tabs>
              <w:spacing w:before="40" w:after="20"/>
              <w:rPr>
                <w:b/>
                <w:bCs/>
                <w:szCs w:val="22"/>
              </w:rPr>
            </w:pPr>
          </w:p>
        </w:tc>
      </w:tr>
      <w:tr w:rsidR="00344B3C" w:rsidRPr="004066E3" w14:paraId="475B9420" w14:textId="77777777" w:rsidTr="00F65479">
        <w:tc>
          <w:tcPr>
            <w:tcW w:w="8648" w:type="dxa"/>
            <w:gridSpan w:val="5"/>
            <w:tcBorders>
              <w:top w:val="single" w:sz="4" w:space="0" w:color="auto"/>
              <w:bottom w:val="nil"/>
            </w:tcBorders>
          </w:tcPr>
          <w:p w14:paraId="5183C64F" w14:textId="77777777" w:rsidR="00344B3C" w:rsidRPr="004066E3" w:rsidRDefault="00344B3C" w:rsidP="00F65479">
            <w:pPr>
              <w:keepNext/>
              <w:keepLines/>
              <w:tabs>
                <w:tab w:val="left" w:pos="284"/>
              </w:tabs>
              <w:spacing w:before="40" w:after="20"/>
              <w:rPr>
                <w:b/>
                <w:bCs/>
                <w:szCs w:val="22"/>
              </w:rPr>
            </w:pPr>
            <w:r w:rsidRPr="004066E3">
              <w:rPr>
                <w:b/>
                <w:bCs/>
                <w:szCs w:val="22"/>
              </w:rPr>
              <w:t>Fertőző betegségek és parazitafertőzések</w:t>
            </w:r>
          </w:p>
        </w:tc>
      </w:tr>
      <w:tr w:rsidR="00344B3C" w:rsidRPr="004066E3" w14:paraId="16034E41" w14:textId="77777777" w:rsidTr="00F65479">
        <w:tc>
          <w:tcPr>
            <w:tcW w:w="1859" w:type="dxa"/>
            <w:tcBorders>
              <w:top w:val="nil"/>
              <w:bottom w:val="nil"/>
            </w:tcBorders>
            <w:vAlign w:val="center"/>
          </w:tcPr>
          <w:p w14:paraId="1F4E57C9" w14:textId="77777777" w:rsidR="00344B3C" w:rsidRPr="004066E3" w:rsidRDefault="00344B3C" w:rsidP="00F65479">
            <w:pPr>
              <w:keepNext/>
              <w:keepLines/>
              <w:tabs>
                <w:tab w:val="left" w:pos="284"/>
              </w:tabs>
              <w:spacing w:before="40" w:after="20"/>
              <w:rPr>
                <w:szCs w:val="22"/>
              </w:rPr>
            </w:pPr>
            <w:r w:rsidRPr="004066E3">
              <w:t>Sinusitis</w:t>
            </w:r>
          </w:p>
        </w:tc>
        <w:tc>
          <w:tcPr>
            <w:tcW w:w="2644" w:type="dxa"/>
            <w:tcBorders>
              <w:top w:val="nil"/>
              <w:bottom w:val="nil"/>
            </w:tcBorders>
          </w:tcPr>
          <w:p w14:paraId="1B8A6A6D" w14:textId="77777777" w:rsidR="00344B3C" w:rsidRPr="004066E3" w:rsidRDefault="00344B3C" w:rsidP="00F65479">
            <w:pPr>
              <w:keepNext/>
              <w:keepLines/>
              <w:tabs>
                <w:tab w:val="left" w:pos="284"/>
              </w:tabs>
              <w:spacing w:before="40" w:after="20"/>
              <w:jc w:val="center"/>
              <w:rPr>
                <w:szCs w:val="22"/>
              </w:rPr>
            </w:pPr>
            <w:r w:rsidRPr="004066E3">
              <w:t>5 (2,1%)</w:t>
            </w:r>
          </w:p>
        </w:tc>
        <w:tc>
          <w:tcPr>
            <w:tcW w:w="425" w:type="dxa"/>
            <w:tcBorders>
              <w:top w:val="nil"/>
              <w:bottom w:val="nil"/>
            </w:tcBorders>
            <w:vAlign w:val="center"/>
          </w:tcPr>
          <w:p w14:paraId="2821981D" w14:textId="77777777" w:rsidR="00344B3C" w:rsidRPr="004066E3" w:rsidRDefault="00344B3C" w:rsidP="00F65479">
            <w:pPr>
              <w:keepNext/>
              <w:keepLines/>
              <w:tabs>
                <w:tab w:val="left" w:pos="284"/>
              </w:tabs>
              <w:spacing w:before="40" w:after="20"/>
              <w:jc w:val="center"/>
              <w:rPr>
                <w:szCs w:val="22"/>
              </w:rPr>
            </w:pPr>
          </w:p>
        </w:tc>
        <w:tc>
          <w:tcPr>
            <w:tcW w:w="1860" w:type="dxa"/>
            <w:tcBorders>
              <w:top w:val="nil"/>
              <w:bottom w:val="nil"/>
            </w:tcBorders>
            <w:vAlign w:val="center"/>
          </w:tcPr>
          <w:p w14:paraId="2BD55313" w14:textId="77777777" w:rsidR="00344B3C" w:rsidRPr="004066E3" w:rsidRDefault="00344B3C" w:rsidP="00F65479">
            <w:pPr>
              <w:keepNext/>
              <w:keepLines/>
              <w:tabs>
                <w:tab w:val="left" w:pos="284"/>
              </w:tabs>
              <w:spacing w:before="40" w:after="20"/>
              <w:jc w:val="center"/>
              <w:rPr>
                <w:szCs w:val="22"/>
              </w:rPr>
            </w:pPr>
            <w:r w:rsidRPr="004066E3">
              <w:t>20 (4,9%)</w:t>
            </w:r>
          </w:p>
        </w:tc>
        <w:tc>
          <w:tcPr>
            <w:tcW w:w="1860" w:type="dxa"/>
            <w:tcBorders>
              <w:top w:val="nil"/>
              <w:bottom w:val="nil"/>
            </w:tcBorders>
            <w:vAlign w:val="center"/>
          </w:tcPr>
          <w:p w14:paraId="31E0BEC5" w14:textId="77777777" w:rsidR="00344B3C" w:rsidRPr="004066E3" w:rsidRDefault="00344B3C" w:rsidP="00F65479">
            <w:pPr>
              <w:keepNext/>
              <w:keepLines/>
              <w:tabs>
                <w:tab w:val="left" w:pos="284"/>
              </w:tabs>
              <w:spacing w:before="40" w:after="20"/>
              <w:jc w:val="center"/>
              <w:rPr>
                <w:szCs w:val="22"/>
              </w:rPr>
            </w:pPr>
            <w:r w:rsidRPr="004066E3">
              <w:t>Gyakori</w:t>
            </w:r>
          </w:p>
        </w:tc>
      </w:tr>
      <w:tr w:rsidR="00344B3C" w:rsidRPr="004066E3" w14:paraId="35F72351" w14:textId="77777777" w:rsidTr="00F65479">
        <w:tc>
          <w:tcPr>
            <w:tcW w:w="8648" w:type="dxa"/>
            <w:gridSpan w:val="5"/>
            <w:tcBorders>
              <w:top w:val="nil"/>
              <w:bottom w:val="nil"/>
            </w:tcBorders>
            <w:vAlign w:val="center"/>
          </w:tcPr>
          <w:p w14:paraId="17DDE06B" w14:textId="77777777" w:rsidR="00344B3C" w:rsidRPr="004066E3" w:rsidRDefault="00344B3C" w:rsidP="00F65479">
            <w:pPr>
              <w:keepNext/>
              <w:keepLines/>
              <w:tabs>
                <w:tab w:val="left" w:pos="284"/>
              </w:tabs>
              <w:spacing w:before="40" w:after="20"/>
              <w:rPr>
                <w:b/>
              </w:rPr>
            </w:pPr>
            <w:r w:rsidRPr="004066E3">
              <w:rPr>
                <w:b/>
              </w:rPr>
              <w:t>Idegrendszeri betegségek és tünetek</w:t>
            </w:r>
          </w:p>
        </w:tc>
      </w:tr>
      <w:tr w:rsidR="00344B3C" w:rsidRPr="004066E3" w14:paraId="14C3EB4E" w14:textId="77777777" w:rsidTr="00F65479">
        <w:tc>
          <w:tcPr>
            <w:tcW w:w="1859" w:type="dxa"/>
            <w:tcBorders>
              <w:top w:val="nil"/>
              <w:bottom w:val="nil"/>
            </w:tcBorders>
            <w:vAlign w:val="center"/>
          </w:tcPr>
          <w:p w14:paraId="6512A7FA" w14:textId="77777777" w:rsidR="00344B3C" w:rsidRPr="004066E3" w:rsidRDefault="00344B3C" w:rsidP="00F65479">
            <w:pPr>
              <w:keepLines/>
              <w:tabs>
                <w:tab w:val="left" w:pos="284"/>
              </w:tabs>
              <w:spacing w:before="40" w:after="20"/>
              <w:rPr>
                <w:szCs w:val="22"/>
              </w:rPr>
            </w:pPr>
            <w:r w:rsidRPr="004066E3">
              <w:t>Fejfájás</w:t>
            </w:r>
          </w:p>
        </w:tc>
        <w:tc>
          <w:tcPr>
            <w:tcW w:w="2644" w:type="dxa"/>
            <w:tcBorders>
              <w:top w:val="nil"/>
              <w:bottom w:val="nil"/>
            </w:tcBorders>
          </w:tcPr>
          <w:p w14:paraId="17C2FB96" w14:textId="77777777" w:rsidR="00344B3C" w:rsidRPr="004066E3" w:rsidRDefault="00344B3C" w:rsidP="00F65479">
            <w:pPr>
              <w:keepLines/>
              <w:tabs>
                <w:tab w:val="left" w:pos="284"/>
              </w:tabs>
              <w:spacing w:before="40" w:after="20"/>
              <w:jc w:val="center"/>
              <w:rPr>
                <w:szCs w:val="22"/>
              </w:rPr>
            </w:pPr>
            <w:r w:rsidRPr="004066E3">
              <w:t>7 (2,9%)</w:t>
            </w:r>
          </w:p>
        </w:tc>
        <w:tc>
          <w:tcPr>
            <w:tcW w:w="425" w:type="dxa"/>
            <w:tcBorders>
              <w:top w:val="nil"/>
              <w:bottom w:val="nil"/>
            </w:tcBorders>
            <w:vAlign w:val="center"/>
          </w:tcPr>
          <w:p w14:paraId="2E3A7432" w14:textId="77777777" w:rsidR="00344B3C" w:rsidRPr="004066E3" w:rsidRDefault="00344B3C" w:rsidP="00F65479">
            <w:pPr>
              <w:keepLines/>
              <w:tabs>
                <w:tab w:val="left" w:pos="284"/>
              </w:tabs>
              <w:spacing w:before="40" w:after="20"/>
              <w:jc w:val="center"/>
              <w:rPr>
                <w:szCs w:val="22"/>
              </w:rPr>
            </w:pPr>
          </w:p>
        </w:tc>
        <w:tc>
          <w:tcPr>
            <w:tcW w:w="1860" w:type="dxa"/>
            <w:tcBorders>
              <w:top w:val="nil"/>
              <w:bottom w:val="nil"/>
            </w:tcBorders>
            <w:vAlign w:val="center"/>
          </w:tcPr>
          <w:p w14:paraId="13887FAD" w14:textId="77777777" w:rsidR="00344B3C" w:rsidRPr="004066E3" w:rsidRDefault="00344B3C" w:rsidP="00F65479">
            <w:pPr>
              <w:keepLines/>
              <w:tabs>
                <w:tab w:val="left" w:pos="284"/>
              </w:tabs>
              <w:spacing w:before="40" w:after="20"/>
              <w:jc w:val="center"/>
              <w:rPr>
                <w:szCs w:val="22"/>
              </w:rPr>
            </w:pPr>
            <w:r w:rsidRPr="004066E3">
              <w:t>25 (6,1%)</w:t>
            </w:r>
          </w:p>
        </w:tc>
        <w:tc>
          <w:tcPr>
            <w:tcW w:w="1860" w:type="dxa"/>
            <w:tcBorders>
              <w:top w:val="nil"/>
              <w:bottom w:val="nil"/>
            </w:tcBorders>
            <w:vAlign w:val="center"/>
          </w:tcPr>
          <w:p w14:paraId="7696DDB2" w14:textId="77777777" w:rsidR="00344B3C" w:rsidRPr="004066E3" w:rsidRDefault="00344B3C" w:rsidP="00F65479">
            <w:pPr>
              <w:keepLines/>
              <w:tabs>
                <w:tab w:val="left" w:pos="284"/>
              </w:tabs>
              <w:spacing w:before="40" w:after="20"/>
              <w:jc w:val="center"/>
              <w:rPr>
                <w:szCs w:val="22"/>
              </w:rPr>
            </w:pPr>
            <w:r w:rsidRPr="004066E3">
              <w:t>Gyakori</w:t>
            </w:r>
          </w:p>
        </w:tc>
      </w:tr>
      <w:tr w:rsidR="00344B3C" w:rsidRPr="004066E3" w14:paraId="5A14EB56" w14:textId="77777777" w:rsidTr="00F65479">
        <w:tc>
          <w:tcPr>
            <w:tcW w:w="8648" w:type="dxa"/>
            <w:gridSpan w:val="5"/>
            <w:tcBorders>
              <w:top w:val="nil"/>
              <w:bottom w:val="nil"/>
            </w:tcBorders>
          </w:tcPr>
          <w:p w14:paraId="3B26C9B5" w14:textId="77777777" w:rsidR="00344B3C" w:rsidRPr="004066E3" w:rsidRDefault="00344B3C" w:rsidP="00F65479">
            <w:pPr>
              <w:keepLines/>
              <w:tabs>
                <w:tab w:val="left" w:pos="284"/>
              </w:tabs>
              <w:spacing w:before="40" w:after="20"/>
              <w:rPr>
                <w:b/>
                <w:bCs/>
                <w:szCs w:val="22"/>
              </w:rPr>
            </w:pPr>
            <w:r w:rsidRPr="004066E3">
              <w:rPr>
                <w:b/>
                <w:bCs/>
                <w:szCs w:val="22"/>
              </w:rPr>
              <w:t>A csont- és izomrendszer, valamint a kötőszövet betegségei és tünetei</w:t>
            </w:r>
          </w:p>
        </w:tc>
      </w:tr>
      <w:tr w:rsidR="00344B3C" w:rsidRPr="004066E3" w14:paraId="5BDE7D64" w14:textId="77777777" w:rsidTr="00F65479">
        <w:tc>
          <w:tcPr>
            <w:tcW w:w="1859" w:type="dxa"/>
            <w:tcBorders>
              <w:top w:val="nil"/>
              <w:bottom w:val="nil"/>
            </w:tcBorders>
            <w:vAlign w:val="center"/>
          </w:tcPr>
          <w:p w14:paraId="6F952020" w14:textId="77777777" w:rsidR="00344B3C" w:rsidRPr="004066E3" w:rsidRDefault="00344B3C" w:rsidP="00F65479">
            <w:pPr>
              <w:keepLines/>
              <w:tabs>
                <w:tab w:val="left" w:pos="284"/>
              </w:tabs>
              <w:spacing w:before="40" w:after="20"/>
              <w:rPr>
                <w:szCs w:val="22"/>
              </w:rPr>
            </w:pPr>
            <w:r w:rsidRPr="004066E3">
              <w:t>Arthralgia</w:t>
            </w:r>
          </w:p>
        </w:tc>
        <w:tc>
          <w:tcPr>
            <w:tcW w:w="2644" w:type="dxa"/>
            <w:tcBorders>
              <w:top w:val="nil"/>
              <w:bottom w:val="nil"/>
            </w:tcBorders>
          </w:tcPr>
          <w:p w14:paraId="46FE5C51" w14:textId="77777777" w:rsidR="00344B3C" w:rsidRPr="004066E3" w:rsidRDefault="00344B3C" w:rsidP="00F65479">
            <w:pPr>
              <w:keepLines/>
              <w:tabs>
                <w:tab w:val="left" w:pos="284"/>
              </w:tabs>
              <w:spacing w:before="40" w:after="20"/>
              <w:ind w:left="268" w:hanging="268"/>
              <w:jc w:val="center"/>
              <w:rPr>
                <w:szCs w:val="22"/>
              </w:rPr>
            </w:pPr>
            <w:r w:rsidRPr="004066E3">
              <w:t>1 (0,4%)</w:t>
            </w:r>
          </w:p>
        </w:tc>
        <w:tc>
          <w:tcPr>
            <w:tcW w:w="425" w:type="dxa"/>
            <w:tcBorders>
              <w:top w:val="nil"/>
              <w:bottom w:val="nil"/>
            </w:tcBorders>
            <w:vAlign w:val="center"/>
          </w:tcPr>
          <w:p w14:paraId="27287076" w14:textId="77777777" w:rsidR="00344B3C" w:rsidRPr="004066E3" w:rsidRDefault="00344B3C" w:rsidP="00F65479">
            <w:pPr>
              <w:keepLines/>
              <w:tabs>
                <w:tab w:val="left" w:pos="284"/>
              </w:tabs>
              <w:spacing w:before="40" w:after="20"/>
              <w:jc w:val="center"/>
              <w:rPr>
                <w:szCs w:val="22"/>
              </w:rPr>
            </w:pPr>
          </w:p>
        </w:tc>
        <w:tc>
          <w:tcPr>
            <w:tcW w:w="1860" w:type="dxa"/>
            <w:tcBorders>
              <w:top w:val="nil"/>
              <w:bottom w:val="nil"/>
            </w:tcBorders>
            <w:vAlign w:val="center"/>
          </w:tcPr>
          <w:p w14:paraId="556F1AF5" w14:textId="77777777" w:rsidR="00344B3C" w:rsidRPr="004066E3" w:rsidRDefault="00344B3C" w:rsidP="00F65479">
            <w:pPr>
              <w:keepLines/>
              <w:tabs>
                <w:tab w:val="left" w:pos="284"/>
              </w:tabs>
              <w:spacing w:before="40" w:after="20"/>
              <w:jc w:val="center"/>
              <w:rPr>
                <w:szCs w:val="22"/>
              </w:rPr>
            </w:pPr>
            <w:r w:rsidRPr="004066E3">
              <w:t>12 (2,9%)</w:t>
            </w:r>
          </w:p>
        </w:tc>
        <w:tc>
          <w:tcPr>
            <w:tcW w:w="1860" w:type="dxa"/>
            <w:tcBorders>
              <w:top w:val="nil"/>
              <w:bottom w:val="nil"/>
            </w:tcBorders>
            <w:vAlign w:val="center"/>
          </w:tcPr>
          <w:p w14:paraId="226A1CC5" w14:textId="77777777" w:rsidR="00344B3C" w:rsidRPr="004066E3" w:rsidRDefault="00344B3C" w:rsidP="00F65479">
            <w:pPr>
              <w:keepLines/>
              <w:tabs>
                <w:tab w:val="left" w:pos="284"/>
              </w:tabs>
              <w:spacing w:before="40" w:after="20"/>
              <w:jc w:val="center"/>
              <w:rPr>
                <w:szCs w:val="22"/>
              </w:rPr>
            </w:pPr>
            <w:r w:rsidRPr="004066E3">
              <w:t>Gyakori</w:t>
            </w:r>
          </w:p>
        </w:tc>
      </w:tr>
      <w:tr w:rsidR="00344B3C" w:rsidRPr="004066E3" w14:paraId="41A46FFA" w14:textId="77777777" w:rsidTr="00F65479">
        <w:tc>
          <w:tcPr>
            <w:tcW w:w="8648" w:type="dxa"/>
            <w:gridSpan w:val="5"/>
            <w:tcBorders>
              <w:top w:val="nil"/>
              <w:bottom w:val="nil"/>
            </w:tcBorders>
            <w:vAlign w:val="center"/>
          </w:tcPr>
          <w:p w14:paraId="017D5EA4" w14:textId="77777777" w:rsidR="00344B3C" w:rsidRPr="004066E3" w:rsidRDefault="00344B3C" w:rsidP="00F65479">
            <w:pPr>
              <w:keepLines/>
              <w:tabs>
                <w:tab w:val="left" w:pos="284"/>
              </w:tabs>
              <w:spacing w:before="40" w:after="20"/>
              <w:rPr>
                <w:b/>
              </w:rPr>
            </w:pPr>
            <w:r w:rsidRPr="004066E3">
              <w:rPr>
                <w:b/>
              </w:rPr>
              <w:t>Általános tünetek, az alkalmazás helyén fellépő reakciók</w:t>
            </w:r>
          </w:p>
        </w:tc>
      </w:tr>
      <w:tr w:rsidR="00344B3C" w:rsidRPr="004066E3" w14:paraId="340D0C18" w14:textId="77777777" w:rsidTr="00F65479">
        <w:tc>
          <w:tcPr>
            <w:tcW w:w="1859" w:type="dxa"/>
            <w:tcBorders>
              <w:top w:val="nil"/>
              <w:bottom w:val="single" w:sz="4" w:space="0" w:color="auto"/>
            </w:tcBorders>
            <w:vAlign w:val="center"/>
          </w:tcPr>
          <w:p w14:paraId="5C689EB7" w14:textId="77777777" w:rsidR="00344B3C" w:rsidRPr="004066E3" w:rsidRDefault="00344B3C" w:rsidP="00F65479">
            <w:pPr>
              <w:keepLines/>
              <w:tabs>
                <w:tab w:val="left" w:pos="284"/>
              </w:tabs>
              <w:spacing w:before="40" w:after="20"/>
            </w:pPr>
            <w:r w:rsidRPr="004066E3">
              <w:t>Az injekció beadási helyén fellépő reakciók*</w:t>
            </w:r>
          </w:p>
        </w:tc>
        <w:tc>
          <w:tcPr>
            <w:tcW w:w="2644" w:type="dxa"/>
            <w:tcBorders>
              <w:top w:val="nil"/>
              <w:bottom w:val="single" w:sz="4" w:space="0" w:color="auto"/>
            </w:tcBorders>
            <w:vAlign w:val="center"/>
          </w:tcPr>
          <w:p w14:paraId="349DB011" w14:textId="77777777" w:rsidR="00344B3C" w:rsidRPr="004066E3" w:rsidRDefault="00344B3C" w:rsidP="00F65479">
            <w:pPr>
              <w:jc w:val="center"/>
            </w:pPr>
            <w:r w:rsidRPr="004066E3">
              <w:t>2 (0,8%)</w:t>
            </w:r>
          </w:p>
        </w:tc>
        <w:tc>
          <w:tcPr>
            <w:tcW w:w="425" w:type="dxa"/>
            <w:tcBorders>
              <w:top w:val="nil"/>
              <w:bottom w:val="single" w:sz="4" w:space="0" w:color="auto"/>
            </w:tcBorders>
            <w:vAlign w:val="center"/>
          </w:tcPr>
          <w:p w14:paraId="207850FF" w14:textId="77777777" w:rsidR="00344B3C" w:rsidRPr="004066E3" w:rsidRDefault="00344B3C" w:rsidP="00F65479">
            <w:pPr>
              <w:rPr>
                <w:szCs w:val="22"/>
              </w:rPr>
            </w:pPr>
          </w:p>
        </w:tc>
        <w:tc>
          <w:tcPr>
            <w:tcW w:w="1860" w:type="dxa"/>
            <w:tcBorders>
              <w:top w:val="nil"/>
              <w:bottom w:val="single" w:sz="4" w:space="0" w:color="auto"/>
            </w:tcBorders>
            <w:vAlign w:val="center"/>
          </w:tcPr>
          <w:p w14:paraId="42C811CA" w14:textId="77777777" w:rsidR="00344B3C" w:rsidRPr="004066E3" w:rsidRDefault="00344B3C" w:rsidP="00F65479">
            <w:pPr>
              <w:jc w:val="center"/>
            </w:pPr>
            <w:r w:rsidRPr="004066E3">
              <w:t>11 (2,7%)</w:t>
            </w:r>
          </w:p>
        </w:tc>
        <w:tc>
          <w:tcPr>
            <w:tcW w:w="1860" w:type="dxa"/>
            <w:tcBorders>
              <w:top w:val="nil"/>
              <w:bottom w:val="single" w:sz="4" w:space="0" w:color="auto"/>
            </w:tcBorders>
            <w:vAlign w:val="center"/>
          </w:tcPr>
          <w:p w14:paraId="105F5358" w14:textId="77777777" w:rsidR="00344B3C" w:rsidRPr="004066E3" w:rsidRDefault="00344B3C" w:rsidP="00F65479">
            <w:pPr>
              <w:keepLines/>
              <w:tabs>
                <w:tab w:val="left" w:pos="284"/>
              </w:tabs>
              <w:spacing w:before="40" w:after="20"/>
              <w:jc w:val="center"/>
            </w:pPr>
            <w:r w:rsidRPr="004066E3">
              <w:t>Gyakori</w:t>
            </w:r>
          </w:p>
        </w:tc>
      </w:tr>
      <w:tr w:rsidR="00344B3C" w:rsidRPr="004066E3" w14:paraId="274315C2" w14:textId="77777777" w:rsidTr="00F65479">
        <w:tc>
          <w:tcPr>
            <w:tcW w:w="1859" w:type="dxa"/>
            <w:vMerge w:val="restart"/>
            <w:tcBorders>
              <w:top w:val="single" w:sz="4" w:space="0" w:color="auto"/>
            </w:tcBorders>
          </w:tcPr>
          <w:p w14:paraId="7395C63D" w14:textId="77777777" w:rsidR="00344B3C" w:rsidRPr="004066E3" w:rsidRDefault="00344B3C" w:rsidP="00F65479">
            <w:pPr>
              <w:keepNext/>
              <w:keepLines/>
              <w:tabs>
                <w:tab w:val="left" w:pos="284"/>
              </w:tabs>
              <w:spacing w:before="40" w:after="20"/>
              <w:rPr>
                <w:b/>
                <w:szCs w:val="22"/>
              </w:rPr>
            </w:pPr>
            <w:r w:rsidRPr="004066E3">
              <w:rPr>
                <w:b/>
              </w:rPr>
              <w:t>24 hét</w:t>
            </w:r>
          </w:p>
        </w:tc>
        <w:tc>
          <w:tcPr>
            <w:tcW w:w="4929" w:type="dxa"/>
            <w:gridSpan w:val="3"/>
            <w:tcBorders>
              <w:top w:val="single" w:sz="4" w:space="0" w:color="auto"/>
              <w:bottom w:val="single" w:sz="4" w:space="0" w:color="auto"/>
            </w:tcBorders>
          </w:tcPr>
          <w:p w14:paraId="53E303FA" w14:textId="77777777" w:rsidR="00344B3C" w:rsidRPr="004066E3" w:rsidRDefault="00344B3C" w:rsidP="00F65479">
            <w:pPr>
              <w:pStyle w:val="Table"/>
              <w:jc w:val="center"/>
              <w:rPr>
                <w:rFonts w:ascii="Times New Roman" w:hAnsi="Times New Roman"/>
                <w:sz w:val="22"/>
                <w:szCs w:val="22"/>
                <w:lang w:val="hu-HU"/>
              </w:rPr>
            </w:pPr>
            <w:r w:rsidRPr="004066E3">
              <w:rPr>
                <w:rFonts w:ascii="Times New Roman" w:hAnsi="Times New Roman"/>
                <w:b/>
                <w:sz w:val="22"/>
                <w:lang w:val="hu-HU"/>
              </w:rPr>
              <w:t>Omalizumab vizsgálatok, 1, 2 és 3 összesített</w:t>
            </w:r>
          </w:p>
        </w:tc>
        <w:tc>
          <w:tcPr>
            <w:tcW w:w="1860" w:type="dxa"/>
            <w:tcBorders>
              <w:top w:val="single" w:sz="4" w:space="0" w:color="auto"/>
              <w:bottom w:val="single" w:sz="4" w:space="0" w:color="auto"/>
            </w:tcBorders>
          </w:tcPr>
          <w:p w14:paraId="471C645D" w14:textId="77777777" w:rsidR="00344B3C" w:rsidRPr="004066E3" w:rsidRDefault="00344B3C" w:rsidP="00F65479">
            <w:pPr>
              <w:keepNext/>
              <w:keepLines/>
              <w:tabs>
                <w:tab w:val="left" w:pos="284"/>
              </w:tabs>
              <w:spacing w:before="40" w:after="20"/>
              <w:jc w:val="center"/>
              <w:rPr>
                <w:b/>
                <w:szCs w:val="22"/>
              </w:rPr>
            </w:pPr>
            <w:r w:rsidRPr="004066E3">
              <w:rPr>
                <w:b/>
              </w:rPr>
              <w:t>Gyakorisági kategória</w:t>
            </w:r>
          </w:p>
        </w:tc>
      </w:tr>
      <w:tr w:rsidR="00344B3C" w:rsidRPr="004066E3" w14:paraId="72101CBA" w14:textId="77777777" w:rsidTr="00F65479">
        <w:tc>
          <w:tcPr>
            <w:tcW w:w="1859" w:type="dxa"/>
            <w:vMerge/>
          </w:tcPr>
          <w:p w14:paraId="53A68260" w14:textId="77777777" w:rsidR="00344B3C" w:rsidRPr="004066E3" w:rsidRDefault="00344B3C" w:rsidP="00F65479">
            <w:pPr>
              <w:keepNext/>
              <w:keepLines/>
              <w:tabs>
                <w:tab w:val="left" w:pos="284"/>
              </w:tabs>
              <w:spacing w:before="40" w:after="20"/>
              <w:rPr>
                <w:b/>
                <w:bCs/>
                <w:szCs w:val="22"/>
              </w:rPr>
            </w:pPr>
          </w:p>
        </w:tc>
        <w:tc>
          <w:tcPr>
            <w:tcW w:w="2644" w:type="dxa"/>
            <w:tcBorders>
              <w:top w:val="single" w:sz="4" w:space="0" w:color="auto"/>
            </w:tcBorders>
          </w:tcPr>
          <w:p w14:paraId="35E480FB" w14:textId="77777777" w:rsidR="00344B3C" w:rsidRPr="004066E3" w:rsidRDefault="00344B3C" w:rsidP="00F65479">
            <w:pPr>
              <w:keepNext/>
              <w:keepLines/>
              <w:tabs>
                <w:tab w:val="left" w:pos="284"/>
              </w:tabs>
              <w:spacing w:before="40" w:after="20"/>
              <w:jc w:val="center"/>
              <w:rPr>
                <w:b/>
                <w:bCs/>
                <w:szCs w:val="22"/>
              </w:rPr>
            </w:pPr>
            <w:r w:rsidRPr="004066E3">
              <w:t>Placebo N=163</w:t>
            </w:r>
          </w:p>
        </w:tc>
        <w:tc>
          <w:tcPr>
            <w:tcW w:w="425" w:type="dxa"/>
            <w:tcBorders>
              <w:top w:val="single" w:sz="4" w:space="0" w:color="auto"/>
            </w:tcBorders>
            <w:vAlign w:val="center"/>
          </w:tcPr>
          <w:p w14:paraId="1A34EA70" w14:textId="77777777" w:rsidR="00344B3C" w:rsidRPr="004066E3" w:rsidRDefault="00344B3C" w:rsidP="00F65479">
            <w:pPr>
              <w:keepNext/>
              <w:keepLines/>
              <w:tabs>
                <w:tab w:val="left" w:pos="284"/>
              </w:tabs>
              <w:spacing w:before="40" w:after="20"/>
              <w:jc w:val="center"/>
              <w:rPr>
                <w:szCs w:val="22"/>
              </w:rPr>
            </w:pPr>
          </w:p>
        </w:tc>
        <w:tc>
          <w:tcPr>
            <w:tcW w:w="1860" w:type="dxa"/>
            <w:tcBorders>
              <w:top w:val="single" w:sz="4" w:space="0" w:color="auto"/>
            </w:tcBorders>
            <w:vAlign w:val="center"/>
          </w:tcPr>
          <w:p w14:paraId="7B128893" w14:textId="77777777" w:rsidR="00344B3C" w:rsidRPr="004066E3" w:rsidRDefault="00344B3C" w:rsidP="00F65479">
            <w:pPr>
              <w:keepNext/>
              <w:keepLines/>
              <w:tabs>
                <w:tab w:val="left" w:pos="284"/>
              </w:tabs>
              <w:spacing w:before="40" w:after="20"/>
              <w:jc w:val="center"/>
              <w:rPr>
                <w:szCs w:val="22"/>
              </w:rPr>
            </w:pPr>
            <w:r w:rsidRPr="004066E3">
              <w:t>300 mg N=333</w:t>
            </w:r>
          </w:p>
        </w:tc>
        <w:tc>
          <w:tcPr>
            <w:tcW w:w="1860" w:type="dxa"/>
            <w:tcBorders>
              <w:top w:val="single" w:sz="4" w:space="0" w:color="auto"/>
            </w:tcBorders>
          </w:tcPr>
          <w:p w14:paraId="110E70F5" w14:textId="77777777" w:rsidR="00344B3C" w:rsidRPr="004066E3" w:rsidRDefault="00344B3C" w:rsidP="00F65479">
            <w:pPr>
              <w:keepNext/>
              <w:keepLines/>
              <w:tabs>
                <w:tab w:val="left" w:pos="284"/>
              </w:tabs>
              <w:spacing w:before="40" w:after="20"/>
              <w:rPr>
                <w:b/>
                <w:bCs/>
                <w:szCs w:val="22"/>
              </w:rPr>
            </w:pPr>
          </w:p>
        </w:tc>
      </w:tr>
      <w:tr w:rsidR="00344B3C" w:rsidRPr="004066E3" w14:paraId="5D0B8F2B" w14:textId="77777777" w:rsidTr="00F65479">
        <w:tc>
          <w:tcPr>
            <w:tcW w:w="8648" w:type="dxa"/>
            <w:gridSpan w:val="5"/>
            <w:tcBorders>
              <w:top w:val="single" w:sz="4" w:space="0" w:color="auto"/>
            </w:tcBorders>
          </w:tcPr>
          <w:p w14:paraId="6F2AEE79" w14:textId="77777777" w:rsidR="00344B3C" w:rsidRPr="004066E3" w:rsidRDefault="00344B3C" w:rsidP="00F65479">
            <w:pPr>
              <w:keepNext/>
              <w:keepLines/>
              <w:tabs>
                <w:tab w:val="left" w:pos="284"/>
              </w:tabs>
              <w:spacing w:before="40" w:after="20"/>
              <w:rPr>
                <w:b/>
                <w:bCs/>
                <w:szCs w:val="22"/>
              </w:rPr>
            </w:pPr>
            <w:r w:rsidRPr="004066E3">
              <w:rPr>
                <w:b/>
                <w:bCs/>
                <w:szCs w:val="22"/>
              </w:rPr>
              <w:t>Fertőző betegségek és parazitafertőzések</w:t>
            </w:r>
          </w:p>
        </w:tc>
      </w:tr>
      <w:tr w:rsidR="00344B3C" w:rsidRPr="004066E3" w14:paraId="7D8F649E" w14:textId="77777777" w:rsidTr="00F65479">
        <w:tc>
          <w:tcPr>
            <w:tcW w:w="1859" w:type="dxa"/>
            <w:tcBorders>
              <w:bottom w:val="single" w:sz="4" w:space="0" w:color="auto"/>
            </w:tcBorders>
            <w:vAlign w:val="center"/>
          </w:tcPr>
          <w:p w14:paraId="1F803E2A" w14:textId="77777777" w:rsidR="00344B3C" w:rsidRPr="004066E3" w:rsidRDefault="00344B3C" w:rsidP="00F65479">
            <w:pPr>
              <w:keepLines/>
              <w:tabs>
                <w:tab w:val="left" w:pos="284"/>
              </w:tabs>
              <w:spacing w:before="40" w:after="20"/>
            </w:pPr>
            <w:r w:rsidRPr="004066E3">
              <w:t>Felső légúti vírusfertőzés</w:t>
            </w:r>
          </w:p>
        </w:tc>
        <w:tc>
          <w:tcPr>
            <w:tcW w:w="2644" w:type="dxa"/>
            <w:tcBorders>
              <w:bottom w:val="single" w:sz="4" w:space="0" w:color="auto"/>
            </w:tcBorders>
            <w:vAlign w:val="center"/>
          </w:tcPr>
          <w:p w14:paraId="15DD870F" w14:textId="77777777" w:rsidR="00344B3C" w:rsidRPr="004066E3" w:rsidRDefault="00344B3C" w:rsidP="00F65479">
            <w:pPr>
              <w:jc w:val="center"/>
            </w:pPr>
            <w:r w:rsidRPr="004066E3">
              <w:t>5 (3,1%)</w:t>
            </w:r>
          </w:p>
        </w:tc>
        <w:tc>
          <w:tcPr>
            <w:tcW w:w="425" w:type="dxa"/>
            <w:tcBorders>
              <w:bottom w:val="single" w:sz="4" w:space="0" w:color="auto"/>
            </w:tcBorders>
            <w:vAlign w:val="center"/>
          </w:tcPr>
          <w:p w14:paraId="6E930DF5" w14:textId="77777777" w:rsidR="00344B3C" w:rsidRPr="004066E3" w:rsidRDefault="00344B3C" w:rsidP="00F65479">
            <w:pPr>
              <w:rPr>
                <w:szCs w:val="22"/>
              </w:rPr>
            </w:pPr>
          </w:p>
        </w:tc>
        <w:tc>
          <w:tcPr>
            <w:tcW w:w="1860" w:type="dxa"/>
            <w:tcBorders>
              <w:bottom w:val="single" w:sz="4" w:space="0" w:color="auto"/>
            </w:tcBorders>
            <w:vAlign w:val="center"/>
          </w:tcPr>
          <w:p w14:paraId="1A8B6319" w14:textId="77777777" w:rsidR="00344B3C" w:rsidRPr="004066E3" w:rsidRDefault="00344B3C" w:rsidP="00F65479">
            <w:pPr>
              <w:jc w:val="center"/>
            </w:pPr>
            <w:r w:rsidRPr="004066E3">
              <w:t>19 (5,7%)</w:t>
            </w:r>
          </w:p>
        </w:tc>
        <w:tc>
          <w:tcPr>
            <w:tcW w:w="1860" w:type="dxa"/>
            <w:tcBorders>
              <w:bottom w:val="single" w:sz="4" w:space="0" w:color="auto"/>
            </w:tcBorders>
            <w:vAlign w:val="center"/>
          </w:tcPr>
          <w:p w14:paraId="7065698E" w14:textId="77777777" w:rsidR="00344B3C" w:rsidRPr="004066E3" w:rsidRDefault="00344B3C" w:rsidP="00F65479">
            <w:pPr>
              <w:keepLines/>
              <w:tabs>
                <w:tab w:val="left" w:pos="284"/>
              </w:tabs>
              <w:spacing w:before="40" w:after="20"/>
              <w:jc w:val="center"/>
            </w:pPr>
            <w:r w:rsidRPr="004066E3">
              <w:t>Gyakori</w:t>
            </w:r>
          </w:p>
        </w:tc>
      </w:tr>
    </w:tbl>
    <w:p w14:paraId="0114014E" w14:textId="77777777" w:rsidR="00344B3C" w:rsidRPr="004066E3" w:rsidRDefault="00344B3C" w:rsidP="00344B3C">
      <w:pPr>
        <w:pStyle w:val="Legend"/>
        <w:rPr>
          <w:rFonts w:ascii="Times New Roman" w:hAnsi="Times New Roman"/>
          <w:sz w:val="22"/>
          <w:szCs w:val="22"/>
        </w:rPr>
      </w:pPr>
      <w:r w:rsidRPr="004066E3">
        <w:rPr>
          <w:rFonts w:ascii="Times New Roman" w:hAnsi="Times New Roman"/>
          <w:sz w:val="22"/>
        </w:rPr>
        <w:t>* Annak ellenére, hogy a placebóhoz képest nincs 2%</w:t>
      </w:r>
      <w:r w:rsidRPr="004066E3">
        <w:rPr>
          <w:rFonts w:ascii="Times New Roman" w:hAnsi="Times New Roman"/>
          <w:sz w:val="22"/>
        </w:rPr>
        <w:noBreakHyphen/>
        <w:t>os különbség, az injekció beadási helyén fellépő reakciók is beépítésre kerültek, mivel az összes esetet a vizsgálati kezeléssel oki összefüggésben lévőnek értékelték.</w:t>
      </w:r>
    </w:p>
    <w:p w14:paraId="7782C335" w14:textId="77777777" w:rsidR="00344B3C" w:rsidRPr="004066E3" w:rsidRDefault="00344B3C" w:rsidP="00344B3C"/>
    <w:p w14:paraId="6E87B918" w14:textId="77777777" w:rsidR="00344B3C" w:rsidRPr="004066E3" w:rsidRDefault="00344B3C" w:rsidP="00344B3C">
      <w:r w:rsidRPr="004066E3">
        <w:t>Egy 48</w:t>
      </w:r>
      <w:r w:rsidRPr="004066E3">
        <w:rPr>
          <w:szCs w:val="22"/>
        </w:rPr>
        <w:t> </w:t>
      </w:r>
      <w:r w:rsidRPr="004066E3">
        <w:t>hetes vizsgálatban, 81 krónikus spontán urticariában szenvedő beteg kapott 4</w:t>
      </w:r>
      <w:r w:rsidRPr="004066E3">
        <w:rPr>
          <w:szCs w:val="22"/>
        </w:rPr>
        <w:t> </w:t>
      </w:r>
      <w:r w:rsidRPr="004066E3">
        <w:t>hetente 300</w:t>
      </w:r>
      <w:r w:rsidRPr="004066E3">
        <w:rPr>
          <w:szCs w:val="22"/>
        </w:rPr>
        <w:t> </w:t>
      </w:r>
      <w:r w:rsidRPr="004066E3">
        <w:t xml:space="preserve">mg omalizumabot </w:t>
      </w:r>
      <w:bookmarkStart w:id="9" w:name="_Hlk127356825"/>
      <w:r w:rsidRPr="004066E3">
        <w:t>(lásd 5.1 pont)</w:t>
      </w:r>
      <w:bookmarkEnd w:id="9"/>
      <w:r w:rsidRPr="004066E3">
        <w:t>. A hosszú távú vizsgálat biztonságossági profilja hasonló volt a 24</w:t>
      </w:r>
      <w:r w:rsidRPr="004066E3">
        <w:rPr>
          <w:szCs w:val="22"/>
        </w:rPr>
        <w:t> </w:t>
      </w:r>
      <w:r w:rsidRPr="004066E3">
        <w:t>hetes vizsgálat során megfigyelt biztonságossági jellemzőkhöz.</w:t>
      </w:r>
    </w:p>
    <w:p w14:paraId="67D4C839" w14:textId="77777777" w:rsidR="00344B3C" w:rsidRPr="004066E3" w:rsidRDefault="00344B3C" w:rsidP="00344B3C">
      <w:pPr>
        <w:pStyle w:val="Text"/>
        <w:spacing w:before="0"/>
        <w:jc w:val="left"/>
        <w:rPr>
          <w:sz w:val="22"/>
          <w:szCs w:val="22"/>
          <w:lang w:val="hu-HU"/>
        </w:rPr>
      </w:pPr>
    </w:p>
    <w:p w14:paraId="6912324F" w14:textId="77777777" w:rsidR="00344B3C" w:rsidRPr="004066E3" w:rsidRDefault="00344B3C" w:rsidP="00344B3C">
      <w:pPr>
        <w:pStyle w:val="Text"/>
        <w:keepNext/>
        <w:widowControl w:val="0"/>
        <w:spacing w:before="0"/>
        <w:jc w:val="left"/>
        <w:rPr>
          <w:sz w:val="22"/>
          <w:szCs w:val="22"/>
          <w:u w:val="single"/>
          <w:lang w:val="hu-HU"/>
        </w:rPr>
      </w:pPr>
      <w:r w:rsidRPr="004066E3">
        <w:rPr>
          <w:sz w:val="22"/>
          <w:u w:val="single"/>
          <w:lang w:val="hu-HU"/>
        </w:rPr>
        <w:t xml:space="preserve">A </w:t>
      </w:r>
      <w:r w:rsidRPr="004066E3">
        <w:rPr>
          <w:sz w:val="22"/>
          <w:u w:val="single"/>
          <w:lang w:val="hu-HU" w:bidi="hu-HU"/>
        </w:rPr>
        <w:t xml:space="preserve">kiválasztott mellékhatások </w:t>
      </w:r>
      <w:r w:rsidRPr="004066E3">
        <w:rPr>
          <w:sz w:val="22"/>
          <w:u w:val="single"/>
          <w:lang w:val="hu-HU"/>
        </w:rPr>
        <w:t>leírása</w:t>
      </w:r>
    </w:p>
    <w:p w14:paraId="7A20E759" w14:textId="77777777" w:rsidR="00344B3C" w:rsidRPr="004066E3" w:rsidRDefault="00344B3C" w:rsidP="00344B3C">
      <w:pPr>
        <w:pStyle w:val="Text"/>
        <w:keepNext/>
        <w:spacing w:before="0"/>
        <w:jc w:val="left"/>
        <w:rPr>
          <w:sz w:val="22"/>
          <w:lang w:val="hu-HU"/>
        </w:rPr>
      </w:pPr>
    </w:p>
    <w:p w14:paraId="5B583BB0" w14:textId="77777777" w:rsidR="00344B3C" w:rsidRPr="004066E3" w:rsidRDefault="00344B3C" w:rsidP="00344B3C">
      <w:pPr>
        <w:keepNext/>
        <w:rPr>
          <w:i/>
          <w:color w:val="000000"/>
          <w:szCs w:val="22"/>
          <w:u w:val="single"/>
        </w:rPr>
      </w:pPr>
      <w:r w:rsidRPr="004066E3">
        <w:rPr>
          <w:i/>
          <w:color w:val="000000"/>
          <w:szCs w:val="22"/>
          <w:u w:val="single"/>
        </w:rPr>
        <w:t>Immunrendszeri betegségek és tünetek</w:t>
      </w:r>
    </w:p>
    <w:p w14:paraId="62F6C09A" w14:textId="77777777" w:rsidR="00344B3C" w:rsidRPr="004066E3" w:rsidRDefault="00344B3C" w:rsidP="00344B3C">
      <w:pPr>
        <w:rPr>
          <w:color w:val="000000"/>
          <w:szCs w:val="22"/>
        </w:rPr>
      </w:pPr>
      <w:r w:rsidRPr="004066E3">
        <w:rPr>
          <w:color w:val="000000"/>
          <w:szCs w:val="22"/>
        </w:rPr>
        <w:t>További információk, lásd 4.4 pont.</w:t>
      </w:r>
    </w:p>
    <w:p w14:paraId="2F47C2D7" w14:textId="77777777" w:rsidR="00344B3C" w:rsidRPr="004066E3" w:rsidRDefault="00344B3C" w:rsidP="00344B3C">
      <w:pPr>
        <w:pStyle w:val="Text"/>
        <w:spacing w:before="0"/>
        <w:jc w:val="left"/>
        <w:rPr>
          <w:sz w:val="22"/>
          <w:lang w:val="hu-HU"/>
        </w:rPr>
      </w:pPr>
    </w:p>
    <w:p w14:paraId="6F0A8559" w14:textId="77777777" w:rsidR="00344B3C" w:rsidRPr="004066E3" w:rsidRDefault="00344B3C" w:rsidP="00344B3C">
      <w:pPr>
        <w:pStyle w:val="Text"/>
        <w:keepNext/>
        <w:spacing w:before="0"/>
        <w:jc w:val="left"/>
        <w:rPr>
          <w:i/>
          <w:sz w:val="22"/>
          <w:u w:val="single"/>
          <w:lang w:val="hu-HU"/>
        </w:rPr>
      </w:pPr>
      <w:r w:rsidRPr="004066E3">
        <w:rPr>
          <w:i/>
          <w:sz w:val="22"/>
          <w:u w:val="single"/>
          <w:lang w:val="hu-HU"/>
        </w:rPr>
        <w:t>Anafilaxia</w:t>
      </w:r>
    </w:p>
    <w:p w14:paraId="01AA9FF9" w14:textId="77777777" w:rsidR="00344B3C" w:rsidRPr="004066E3" w:rsidRDefault="00344B3C" w:rsidP="00344B3C">
      <w:pPr>
        <w:pStyle w:val="Text"/>
        <w:spacing w:before="0"/>
        <w:jc w:val="left"/>
        <w:rPr>
          <w:sz w:val="22"/>
          <w:lang w:val="hu-HU"/>
        </w:rPr>
      </w:pPr>
      <w:r w:rsidRPr="004066E3">
        <w:rPr>
          <w:sz w:val="22"/>
          <w:lang w:val="hu-HU"/>
        </w:rPr>
        <w:t>A klinikai vizsgálatok során ritkán fordultak elő anafilaxiás reakciók. Azonban a forgalomba hozatal utáni adatokon elvégzett kumulatív kereséssel összesen 898 anafilaxiás esetet találtak a biztonságossági adatbázisban. A becsült 566 923 betegkezelési évnyi expozíciót alapul véve ez megközelítőleg 0,20% jelentési gyakoriságot eredményez.</w:t>
      </w:r>
    </w:p>
    <w:p w14:paraId="09C7B1A8" w14:textId="77777777" w:rsidR="00344B3C" w:rsidRPr="004066E3" w:rsidRDefault="00344B3C" w:rsidP="00344B3C">
      <w:pPr>
        <w:pStyle w:val="Text"/>
        <w:spacing w:before="0"/>
        <w:jc w:val="left"/>
        <w:rPr>
          <w:sz w:val="22"/>
          <w:lang w:val="hu-HU"/>
        </w:rPr>
      </w:pPr>
    </w:p>
    <w:p w14:paraId="4CF7353A" w14:textId="77777777" w:rsidR="00344B3C" w:rsidRPr="004066E3" w:rsidRDefault="00344B3C" w:rsidP="00344B3C">
      <w:pPr>
        <w:keepNext/>
        <w:suppressAutoHyphens w:val="0"/>
        <w:spacing w:line="240" w:lineRule="auto"/>
        <w:rPr>
          <w:i/>
          <w:color w:val="000000"/>
          <w:szCs w:val="22"/>
          <w:u w:val="single"/>
        </w:rPr>
      </w:pPr>
      <w:r w:rsidRPr="004066E3">
        <w:rPr>
          <w:i/>
          <w:color w:val="000000"/>
          <w:szCs w:val="22"/>
          <w:u w:val="single"/>
        </w:rPr>
        <w:t>Artériás thromboemboliás események</w:t>
      </w:r>
    </w:p>
    <w:p w14:paraId="42C1CF92" w14:textId="77777777" w:rsidR="00344B3C" w:rsidRPr="004066E3" w:rsidRDefault="00344B3C" w:rsidP="00344B3C">
      <w:pPr>
        <w:suppressAutoHyphens w:val="0"/>
        <w:spacing w:line="240" w:lineRule="auto"/>
        <w:rPr>
          <w:color w:val="000000"/>
          <w:szCs w:val="22"/>
        </w:rPr>
      </w:pPr>
      <w:r w:rsidRPr="004066E3">
        <w:rPr>
          <w:color w:val="000000"/>
          <w:szCs w:val="22"/>
        </w:rPr>
        <w:t xml:space="preserve">Kontrollált klinikai vizsgálatokban és egy obszervációs vizsgálat </w:t>
      </w:r>
      <w:r w:rsidRPr="004066E3">
        <w:rPr>
          <w:color w:val="000000"/>
        </w:rPr>
        <w:t xml:space="preserve">időközi analízise során </w:t>
      </w:r>
      <w:r w:rsidRPr="004066E3">
        <w:rPr>
          <w:color w:val="000000"/>
          <w:szCs w:val="22"/>
        </w:rPr>
        <w:t xml:space="preserve">különbséget figyeltek meg az artériás thromboemboliás események számában. Az artériás thromboemboliás események </w:t>
      </w:r>
      <w:r w:rsidRPr="004066E3">
        <w:rPr>
          <w:color w:val="000000"/>
        </w:rPr>
        <w:t xml:space="preserve">összetett végpontjának definíciója </w:t>
      </w:r>
      <w:r w:rsidRPr="004066E3">
        <w:rPr>
          <w:color w:val="000000"/>
          <w:szCs w:val="22"/>
        </w:rPr>
        <w:t xml:space="preserve">közé tartozott a stroke, a tranzitorikus ischaemiás attack, a myocardialis infarctus, az instabil angina és a cardiovascularis eredetű halálozás (beleértve az ismeretlen okból bekövetkező halálozást is). </w:t>
      </w:r>
      <w:r w:rsidRPr="004066E3">
        <w:rPr>
          <w:color w:val="000000"/>
        </w:rPr>
        <w:t>Az obszervációs vizsgálat végső analízisében az artériás thromboemboliás események 1000 betegévre eső aránya 7,52 volt a Xolair</w:t>
      </w:r>
      <w:r w:rsidRPr="004066E3">
        <w:rPr>
          <w:color w:val="000000"/>
        </w:rPr>
        <w:noBreakHyphen/>
        <w:t>rel kezelt betegek esetén (115/15 286 betegév), és 5,12 volt a kontroll betegeknél (51/9963 betegév). A rendelkezésre álló kiindulási cardiovascularis kockázati tényezőket kontrolláló multivariáns analízisben a relatív hazárd 1,32 volt (97,5%</w:t>
      </w:r>
      <w:r w:rsidRPr="004066E3">
        <w:rPr>
          <w:color w:val="000000"/>
        </w:rPr>
        <w:noBreakHyphen/>
        <w:t>os konfidencia intervallum 0,91</w:t>
      </w:r>
      <w:r w:rsidRPr="004066E3">
        <w:rPr>
          <w:color w:val="000000"/>
        </w:rPr>
        <w:noBreakHyphen/>
        <w:t>1,91). A klinikai vizsgálatok egy önálló, összesített analízisében, amelybe belevették az összes olyan randomizált, kettős vak, placebokontrollos klinikai vizsgálatot, amelyik 8 hétig vagy annál tovább tartott, az artériás thromboemboliás események 1000 betegévre eső aránya 2,69 volt a Xolair</w:t>
      </w:r>
      <w:r w:rsidRPr="004066E3">
        <w:rPr>
          <w:color w:val="000000"/>
        </w:rPr>
        <w:noBreakHyphen/>
        <w:t>rel kezelt betegek esetén (5/1856 betegév), és 2,38 volt a placebót kapó betegeknél (4/1680 betegév) (ráta arány 1,13, 95%</w:t>
      </w:r>
      <w:r w:rsidRPr="004066E3">
        <w:rPr>
          <w:color w:val="000000"/>
        </w:rPr>
        <w:noBreakHyphen/>
        <w:t>os konfidencia intervallum 0,24</w:t>
      </w:r>
      <w:r w:rsidRPr="004066E3">
        <w:rPr>
          <w:color w:val="000000"/>
        </w:rPr>
        <w:noBreakHyphen/>
        <w:t>5,71).</w:t>
      </w:r>
    </w:p>
    <w:p w14:paraId="2044F8F8" w14:textId="77777777" w:rsidR="00344B3C" w:rsidRPr="004066E3" w:rsidRDefault="00344B3C" w:rsidP="00344B3C">
      <w:pPr>
        <w:spacing w:line="260" w:lineRule="atLeast"/>
        <w:ind w:left="567" w:hanging="567"/>
        <w:rPr>
          <w:color w:val="000000"/>
          <w:szCs w:val="22"/>
        </w:rPr>
      </w:pPr>
    </w:p>
    <w:p w14:paraId="11100F46" w14:textId="77777777" w:rsidR="00344B3C" w:rsidRPr="004066E3" w:rsidRDefault="00344B3C" w:rsidP="00344B3C">
      <w:pPr>
        <w:keepNext/>
        <w:spacing w:line="260" w:lineRule="atLeast"/>
        <w:ind w:left="567" w:hanging="567"/>
        <w:rPr>
          <w:i/>
          <w:iCs/>
        </w:rPr>
      </w:pPr>
      <w:r w:rsidRPr="004066E3">
        <w:rPr>
          <w:i/>
          <w:iCs/>
          <w:u w:val="single"/>
        </w:rPr>
        <w:t>Vérlemezkék</w:t>
      </w:r>
    </w:p>
    <w:p w14:paraId="3026A75A" w14:textId="46D90623" w:rsidR="00344B3C" w:rsidRPr="004066E3" w:rsidRDefault="00344B3C" w:rsidP="00344B3C">
      <w:pPr>
        <w:spacing w:line="260" w:lineRule="atLeast"/>
        <w:rPr>
          <w:iCs/>
        </w:rPr>
      </w:pPr>
      <w:r w:rsidRPr="004066E3">
        <w:rPr>
          <w:iCs/>
        </w:rPr>
        <w:t xml:space="preserve">A klinikai vizsgálatokban kevés olyan beteg volt, akiknek a thrombocytaszáma nem érte el a laboratóriumi normál tartomány alsó határértékét. </w:t>
      </w:r>
      <w:r w:rsidR="008D246C" w:rsidRPr="004066E3">
        <w:rPr>
          <w:iCs/>
        </w:rPr>
        <w:t>A</w:t>
      </w:r>
      <w:r w:rsidRPr="004066E3">
        <w:rPr>
          <w:iCs/>
        </w:rPr>
        <w:t xml:space="preserve"> </w:t>
      </w:r>
      <w:r w:rsidRPr="004066E3">
        <w:t xml:space="preserve">forgalomba hozatal után </w:t>
      </w:r>
      <w:r w:rsidRPr="004066E3">
        <w:rPr>
          <w:iCs/>
        </w:rPr>
        <w:t>egyedi esetekben jelentettek idiopátiás thrombocytopeniát, beleértve a súlyos eseteket is.</w:t>
      </w:r>
    </w:p>
    <w:p w14:paraId="55EF0701" w14:textId="77777777" w:rsidR="00344B3C" w:rsidRPr="004066E3" w:rsidRDefault="00344B3C" w:rsidP="00344B3C">
      <w:pPr>
        <w:spacing w:line="260" w:lineRule="atLeast"/>
        <w:rPr>
          <w:iCs/>
        </w:rPr>
      </w:pPr>
    </w:p>
    <w:p w14:paraId="4DEC8D00" w14:textId="77777777" w:rsidR="00344B3C" w:rsidRPr="004066E3" w:rsidRDefault="00344B3C" w:rsidP="00344B3C">
      <w:pPr>
        <w:keepNext/>
        <w:spacing w:line="260" w:lineRule="atLeast"/>
        <w:rPr>
          <w:i/>
          <w:iCs/>
        </w:rPr>
      </w:pPr>
      <w:r w:rsidRPr="004066E3">
        <w:rPr>
          <w:i/>
          <w:iCs/>
          <w:u w:val="single"/>
        </w:rPr>
        <w:t>Parazitafertőzések</w:t>
      </w:r>
    </w:p>
    <w:p w14:paraId="06EA1876" w14:textId="77777777" w:rsidR="00344B3C" w:rsidRPr="004066E3" w:rsidRDefault="00344B3C" w:rsidP="00344B3C">
      <w:pPr>
        <w:spacing w:line="260" w:lineRule="atLeast"/>
        <w:rPr>
          <w:iCs/>
        </w:rPr>
      </w:pPr>
      <w:r w:rsidRPr="004066E3">
        <w:rPr>
          <w:iCs/>
        </w:rPr>
        <w:t>A helminthiasisok fokozott veszélyének tartósan kitett allergiás betegekben egy placebokontrollos vizsgálat során az omalizumab alkalmazása mellett a fertőzések előfordulási arányának csekély számszerű növekedését figyelték meg, mely azonban statisztikailag nem volt szignifikáns.</w:t>
      </w:r>
      <w:r w:rsidRPr="004066E3">
        <w:rPr>
          <w:bCs/>
        </w:rPr>
        <w:t xml:space="preserve"> </w:t>
      </w:r>
      <w:r w:rsidRPr="004066E3">
        <w:rPr>
          <w:iCs/>
        </w:rPr>
        <w:t>A fertőzések lefolyása, súlyossága és a kezelésre adott válasz változatlan volt (lásd 4.4 pont).</w:t>
      </w:r>
    </w:p>
    <w:p w14:paraId="5DB92A14" w14:textId="77777777" w:rsidR="00344B3C" w:rsidRPr="004066E3" w:rsidRDefault="00344B3C" w:rsidP="00344B3C">
      <w:pPr>
        <w:spacing w:line="260" w:lineRule="atLeast"/>
        <w:ind w:left="567" w:hanging="567"/>
        <w:rPr>
          <w:iCs/>
        </w:rPr>
      </w:pPr>
    </w:p>
    <w:p w14:paraId="2390187C" w14:textId="77777777" w:rsidR="00344B3C" w:rsidRPr="004066E3" w:rsidRDefault="00344B3C" w:rsidP="00344B3C">
      <w:pPr>
        <w:keepNext/>
        <w:spacing w:line="240" w:lineRule="auto"/>
        <w:rPr>
          <w:i/>
          <w:szCs w:val="22"/>
          <w:u w:val="single"/>
        </w:rPr>
      </w:pPr>
      <w:r w:rsidRPr="004066E3">
        <w:rPr>
          <w:i/>
          <w:u w:val="single"/>
        </w:rPr>
        <w:t>Szisztémás lupus erythematosus</w:t>
      </w:r>
    </w:p>
    <w:p w14:paraId="6A081101" w14:textId="77777777" w:rsidR="00344B3C" w:rsidRPr="004066E3" w:rsidRDefault="00344B3C" w:rsidP="00344B3C">
      <w:pPr>
        <w:spacing w:line="260" w:lineRule="atLeast"/>
        <w:rPr>
          <w:szCs w:val="22"/>
        </w:rPr>
      </w:pPr>
      <w:r w:rsidRPr="004066E3">
        <w:t>A közepesen súlyos, súlyos asthmában és krónikus spontán urticariában szenvedő betegeknél a klinikai vizsgálatokban és a forgalomba hozatalt követően szisztémás lupus erythematosus (SLE) esetekről számoltak be. Az SLE pathogenezise nem teljesen ismert.</w:t>
      </w:r>
    </w:p>
    <w:p w14:paraId="528149E6" w14:textId="77777777" w:rsidR="00344B3C" w:rsidRPr="004066E3" w:rsidRDefault="00344B3C" w:rsidP="00344B3C">
      <w:pPr>
        <w:spacing w:line="260" w:lineRule="atLeast"/>
        <w:ind w:left="567" w:hanging="567"/>
        <w:rPr>
          <w:iCs/>
        </w:rPr>
      </w:pPr>
    </w:p>
    <w:p w14:paraId="44FCE408" w14:textId="77777777" w:rsidR="00344B3C" w:rsidRPr="004066E3" w:rsidRDefault="00344B3C" w:rsidP="00344B3C">
      <w:pPr>
        <w:keepNext/>
        <w:suppressAutoHyphens w:val="0"/>
        <w:spacing w:line="240" w:lineRule="auto"/>
        <w:rPr>
          <w:szCs w:val="22"/>
          <w:u w:val="single"/>
        </w:rPr>
      </w:pPr>
      <w:r w:rsidRPr="004066E3">
        <w:rPr>
          <w:szCs w:val="22"/>
          <w:u w:val="single"/>
        </w:rPr>
        <w:t>Feltételezett mellékhatások bejelentése</w:t>
      </w:r>
    </w:p>
    <w:p w14:paraId="34C4DAD4" w14:textId="77777777" w:rsidR="00344B3C" w:rsidRPr="004066E3" w:rsidRDefault="00344B3C" w:rsidP="00344B3C">
      <w:pPr>
        <w:keepNext/>
        <w:suppressAutoHyphens w:val="0"/>
        <w:spacing w:line="240" w:lineRule="auto"/>
        <w:rPr>
          <w:szCs w:val="22"/>
        </w:rPr>
      </w:pPr>
    </w:p>
    <w:p w14:paraId="7F0BBB46" w14:textId="77777777" w:rsidR="00344B3C" w:rsidRPr="004066E3" w:rsidRDefault="00344B3C" w:rsidP="00344B3C">
      <w:pPr>
        <w:suppressAutoHyphens w:val="0"/>
        <w:spacing w:line="240" w:lineRule="auto"/>
        <w:rPr>
          <w:szCs w:val="22"/>
        </w:rPr>
      </w:pPr>
      <w:r w:rsidRPr="004066E3">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8" w:history="1">
        <w:r w:rsidRPr="004066E3">
          <w:rPr>
            <w:color w:val="0000FF"/>
            <w:szCs w:val="22"/>
            <w:u w:val="single"/>
            <w:shd w:val="pct15" w:color="auto" w:fill="auto"/>
          </w:rPr>
          <w:t>V. függelékben</w:t>
        </w:r>
      </w:hyperlink>
      <w:r w:rsidRPr="004066E3">
        <w:rPr>
          <w:szCs w:val="22"/>
          <w:shd w:val="pct15" w:color="auto" w:fill="auto"/>
        </w:rPr>
        <w:t xml:space="preserve"> található elérhetőségek valamelyikén keresztül</w:t>
      </w:r>
      <w:r w:rsidRPr="004066E3">
        <w:rPr>
          <w:szCs w:val="22"/>
        </w:rPr>
        <w:t>.</w:t>
      </w:r>
    </w:p>
    <w:p w14:paraId="001C587B" w14:textId="77777777" w:rsidR="00344B3C" w:rsidRPr="004066E3" w:rsidRDefault="00344B3C" w:rsidP="00344B3C">
      <w:pPr>
        <w:spacing w:line="260" w:lineRule="atLeast"/>
        <w:rPr>
          <w:iCs/>
        </w:rPr>
      </w:pPr>
    </w:p>
    <w:p w14:paraId="5A7B1776" w14:textId="77777777" w:rsidR="00344B3C" w:rsidRPr="004066E3" w:rsidRDefault="00344B3C" w:rsidP="00344B3C">
      <w:pPr>
        <w:keepNext/>
        <w:spacing w:line="260" w:lineRule="atLeast"/>
        <w:ind w:left="567" w:hanging="567"/>
        <w:rPr>
          <w:b/>
        </w:rPr>
      </w:pPr>
      <w:r w:rsidRPr="004066E3">
        <w:rPr>
          <w:b/>
        </w:rPr>
        <w:t>4.9</w:t>
      </w:r>
      <w:r w:rsidRPr="004066E3">
        <w:rPr>
          <w:b/>
        </w:rPr>
        <w:tab/>
        <w:t>Túladagolás</w:t>
      </w:r>
    </w:p>
    <w:p w14:paraId="3F3FED39" w14:textId="77777777" w:rsidR="00344B3C" w:rsidRPr="004066E3" w:rsidRDefault="00344B3C" w:rsidP="00344B3C">
      <w:pPr>
        <w:keepNext/>
        <w:spacing w:line="260" w:lineRule="atLeast"/>
      </w:pPr>
    </w:p>
    <w:p w14:paraId="127C8664" w14:textId="77777777" w:rsidR="00344B3C" w:rsidRPr="004066E3" w:rsidRDefault="00344B3C" w:rsidP="00344B3C">
      <w:pPr>
        <w:spacing w:line="260" w:lineRule="atLeast"/>
      </w:pPr>
      <w:r w:rsidRPr="004066E3">
        <w:t>A Xolair maximálisan tolerált adagját nem határozták meg. Egyszeri, akár 4000 mg</w:t>
      </w:r>
      <w:r w:rsidRPr="004066E3">
        <w:noBreakHyphen/>
        <w:t>ig terjedő intravénás adagok beadásakor nem figyeltek meg az adag korlátozását szükségessé tevő toxicitást. A legnagyobb kumulatív adag, amelyet betegnek beadtak 44 000 mg volt 20 hét alatt, és ez az adag nem okozott semmilyen kedvezőtlen akut hatást.</w:t>
      </w:r>
    </w:p>
    <w:p w14:paraId="4E3C6645" w14:textId="77777777" w:rsidR="00344B3C" w:rsidRPr="004066E3" w:rsidRDefault="00344B3C" w:rsidP="00344B3C">
      <w:pPr>
        <w:spacing w:line="260" w:lineRule="atLeast"/>
      </w:pPr>
    </w:p>
    <w:p w14:paraId="7E2C4AE4" w14:textId="77777777" w:rsidR="00344B3C" w:rsidRPr="004066E3" w:rsidRDefault="00344B3C" w:rsidP="00344B3C">
      <w:pPr>
        <w:spacing w:line="260" w:lineRule="atLeast"/>
      </w:pPr>
      <w:r w:rsidRPr="004066E3">
        <w:t>Túladagolás gyanúja esetén a betegnél minden kóros tünetet vagy panaszt figyelemmel kell kísérni. Gyógyszeres kezelést kell keresni és megfelelően elkezdeni.</w:t>
      </w:r>
    </w:p>
    <w:p w14:paraId="04420744" w14:textId="77777777" w:rsidR="00344B3C" w:rsidRPr="004066E3" w:rsidRDefault="00344B3C" w:rsidP="00344B3C">
      <w:pPr>
        <w:spacing w:line="260" w:lineRule="atLeast"/>
      </w:pPr>
    </w:p>
    <w:p w14:paraId="741D67AF" w14:textId="77777777" w:rsidR="00344B3C" w:rsidRPr="004066E3" w:rsidRDefault="00344B3C" w:rsidP="00344B3C">
      <w:pPr>
        <w:spacing w:line="260" w:lineRule="atLeast"/>
      </w:pPr>
    </w:p>
    <w:p w14:paraId="271F9651" w14:textId="77777777" w:rsidR="00344B3C" w:rsidRPr="004066E3" w:rsidRDefault="00344B3C" w:rsidP="00344B3C">
      <w:pPr>
        <w:keepNext/>
        <w:spacing w:line="260" w:lineRule="atLeast"/>
        <w:ind w:left="567" w:hanging="567"/>
        <w:rPr>
          <w:b/>
        </w:rPr>
      </w:pPr>
      <w:r w:rsidRPr="004066E3">
        <w:rPr>
          <w:b/>
        </w:rPr>
        <w:t>5.</w:t>
      </w:r>
      <w:r w:rsidRPr="004066E3">
        <w:rPr>
          <w:b/>
        </w:rPr>
        <w:tab/>
        <w:t>FARMAKOLÓGIAI TULAJDONSÁGOK</w:t>
      </w:r>
    </w:p>
    <w:p w14:paraId="01D67114" w14:textId="77777777" w:rsidR="00344B3C" w:rsidRPr="004066E3" w:rsidRDefault="00344B3C" w:rsidP="00344B3C">
      <w:pPr>
        <w:keepNext/>
        <w:spacing w:line="260" w:lineRule="atLeast"/>
      </w:pPr>
    </w:p>
    <w:p w14:paraId="1ABCC2F7" w14:textId="77777777" w:rsidR="00344B3C" w:rsidRPr="004066E3" w:rsidRDefault="00344B3C" w:rsidP="00344B3C">
      <w:pPr>
        <w:keepNext/>
        <w:spacing w:line="260" w:lineRule="atLeast"/>
        <w:ind w:left="567" w:hanging="567"/>
        <w:rPr>
          <w:b/>
        </w:rPr>
      </w:pPr>
      <w:r w:rsidRPr="004066E3">
        <w:rPr>
          <w:b/>
        </w:rPr>
        <w:t>5.1</w:t>
      </w:r>
      <w:r w:rsidRPr="004066E3">
        <w:rPr>
          <w:b/>
        </w:rPr>
        <w:tab/>
        <w:t>Farmakodinámiás tulajdonságok</w:t>
      </w:r>
    </w:p>
    <w:p w14:paraId="56904823" w14:textId="77777777" w:rsidR="00344B3C" w:rsidRPr="004066E3" w:rsidRDefault="00344B3C" w:rsidP="00344B3C">
      <w:pPr>
        <w:keepNext/>
      </w:pPr>
    </w:p>
    <w:p w14:paraId="782C3F5A" w14:textId="77777777" w:rsidR="00344B3C" w:rsidRPr="004066E3" w:rsidRDefault="00344B3C" w:rsidP="00344B3C">
      <w:pPr>
        <w:spacing w:line="260" w:lineRule="atLeast"/>
      </w:pPr>
      <w:r w:rsidRPr="004066E3">
        <w:t>Farmakoterápiás csoport: Obstructiv légúti betegségekre ható gyógyszerek, obstructiv légúti betegségekre ható egyéb szisztémás szerek, ATC kód: R03DX05</w:t>
      </w:r>
    </w:p>
    <w:p w14:paraId="54875B53" w14:textId="77777777" w:rsidR="00344B3C" w:rsidRPr="004066E3" w:rsidRDefault="00344B3C" w:rsidP="00344B3C">
      <w:pPr>
        <w:spacing w:line="260" w:lineRule="atLeast"/>
      </w:pPr>
    </w:p>
    <w:p w14:paraId="5A527C14" w14:textId="77777777" w:rsidR="00344B3C" w:rsidRPr="004066E3" w:rsidRDefault="00344B3C" w:rsidP="00344B3C">
      <w:pPr>
        <w:keepNext/>
        <w:keepLines/>
        <w:spacing w:line="240" w:lineRule="auto"/>
        <w:rPr>
          <w:szCs w:val="22"/>
          <w:u w:val="single"/>
        </w:rPr>
      </w:pPr>
      <w:r w:rsidRPr="004066E3">
        <w:rPr>
          <w:szCs w:val="22"/>
          <w:u w:val="single"/>
        </w:rPr>
        <w:t>Allergiás asztma</w:t>
      </w:r>
      <w:r w:rsidRPr="004066E3">
        <w:rPr>
          <w:szCs w:val="22"/>
          <w:u w:val="single"/>
          <w:lang w:val="hu"/>
        </w:rPr>
        <w:t xml:space="preserve"> és krónikus rhinosinusitis orrpolipózissal (CRSwNP)</w:t>
      </w:r>
    </w:p>
    <w:p w14:paraId="0C74725F" w14:textId="77777777" w:rsidR="00344B3C" w:rsidRPr="004066E3" w:rsidRDefault="00344B3C" w:rsidP="00344B3C">
      <w:pPr>
        <w:pStyle w:val="Text"/>
        <w:keepNext/>
        <w:keepLines/>
        <w:widowControl w:val="0"/>
        <w:spacing w:before="0"/>
        <w:jc w:val="left"/>
        <w:rPr>
          <w:sz w:val="22"/>
          <w:szCs w:val="22"/>
          <w:lang w:val="hu-HU"/>
        </w:rPr>
      </w:pPr>
    </w:p>
    <w:p w14:paraId="6A546261" w14:textId="77777777" w:rsidR="00344B3C" w:rsidRPr="004066E3" w:rsidRDefault="00344B3C" w:rsidP="00344B3C">
      <w:pPr>
        <w:pStyle w:val="Text"/>
        <w:keepNext/>
        <w:widowControl w:val="0"/>
        <w:spacing w:before="0"/>
        <w:jc w:val="left"/>
        <w:rPr>
          <w:i/>
          <w:color w:val="000000"/>
          <w:sz w:val="22"/>
          <w:szCs w:val="22"/>
          <w:lang w:val="hu-HU"/>
        </w:rPr>
      </w:pPr>
      <w:r w:rsidRPr="004066E3">
        <w:rPr>
          <w:i/>
          <w:color w:val="000000"/>
          <w:sz w:val="22"/>
          <w:u w:val="single"/>
          <w:lang w:val="hu-HU"/>
        </w:rPr>
        <w:t>Hatásmechanizmus</w:t>
      </w:r>
    </w:p>
    <w:p w14:paraId="26108863" w14:textId="679E2CF0" w:rsidR="00D06418" w:rsidRPr="004066E3" w:rsidRDefault="00D06418" w:rsidP="00344B3C">
      <w:pPr>
        <w:spacing w:line="260" w:lineRule="atLeast"/>
      </w:pPr>
      <w:r w:rsidRPr="004066E3">
        <w:t>Az omalizumab rekombináns DNS</w:t>
      </w:r>
      <w:r w:rsidRPr="004066E3">
        <w:noBreakHyphen/>
        <w:t>ből származó, humanizált monoklonális antitest, amely szelektíven kötődik a humán immunglobulin E</w:t>
      </w:r>
      <w:r w:rsidRPr="004066E3">
        <w:noBreakHyphen/>
        <w:t>hez (IgE) és megakadályozza az IgE kötődését az FcεRI-hez (nagy affinitású IgE</w:t>
      </w:r>
      <w:r w:rsidRPr="004066E3">
        <w:noBreakHyphen/>
        <w:t xml:space="preserve">receptor) </w:t>
      </w:r>
      <w:r w:rsidRPr="004066E3">
        <w:rPr>
          <w:color w:val="000000"/>
        </w:rPr>
        <w:t>a basophil sejteken és a hízósejteken</w:t>
      </w:r>
      <w:r w:rsidRPr="004066E3">
        <w:t>, így csökkentve az allergiás kaszkádot elindítani képes szabad IgE mennyiségét. Az antitest az IgG1 alosztályba tartozik (a könnyűlánc típusa kappa). Humán váz régiókat, valamint az IgE</w:t>
      </w:r>
      <w:r w:rsidRPr="004066E3">
        <w:noBreakHyphen/>
        <w:t>hez kötődő, murin antitestből származó hipervariábilis régiókat (CDR) tartalmaz.</w:t>
      </w:r>
    </w:p>
    <w:p w14:paraId="6C6D88F2" w14:textId="77777777" w:rsidR="00D06418" w:rsidRPr="004066E3" w:rsidRDefault="00D06418" w:rsidP="00344B3C">
      <w:pPr>
        <w:spacing w:line="260" w:lineRule="atLeast"/>
      </w:pPr>
    </w:p>
    <w:p w14:paraId="424F0219" w14:textId="3A2ED80B" w:rsidR="00344B3C" w:rsidRPr="004066E3" w:rsidRDefault="00344B3C" w:rsidP="00344B3C">
      <w:pPr>
        <w:spacing w:line="260" w:lineRule="atLeast"/>
      </w:pPr>
      <w:r w:rsidRPr="004066E3">
        <w:t>Atópiás egyének omalizumabbal történő kezelése a basophilek felszínén található FcεRI receptorok kifejezett down</w:t>
      </w:r>
      <w:r w:rsidRPr="004066E3">
        <w:noBreakHyphen/>
        <w:t xml:space="preserve">regulációját eredményezte. </w:t>
      </w:r>
      <w:r w:rsidRPr="004066E3">
        <w:rPr>
          <w:color w:val="000000"/>
          <w:lang w:val="hu"/>
        </w:rPr>
        <w:t>A</w:t>
      </w:r>
      <w:r w:rsidR="00F4545E" w:rsidRPr="004066E3">
        <w:rPr>
          <w:color w:val="000000"/>
          <w:lang w:val="hu"/>
        </w:rPr>
        <w:t xml:space="preserve">z </w:t>
      </w:r>
      <w:r w:rsidR="00F4545E" w:rsidRPr="004066E3">
        <w:rPr>
          <w:rFonts w:eastAsia="Calibri"/>
          <w:color w:val="000000"/>
          <w:szCs w:val="22"/>
          <w:lang w:val="hu"/>
        </w:rPr>
        <w:t>omalizumab</w:t>
      </w:r>
      <w:r w:rsidRPr="004066E3">
        <w:rPr>
          <w:color w:val="000000"/>
          <w:lang w:val="hu"/>
        </w:rPr>
        <w:t xml:space="preserve"> veleszületett és adaptív immunválasz, valamint nem immunsejtek útján gátolja az IgE mediálta gyulladást. Ezt igazolja az eozinofilek számának csökkenése a vérben és a szövetekben, valamint a gyulladásos mediátorok, köztük az IL</w:t>
      </w:r>
      <w:r w:rsidRPr="004066E3">
        <w:rPr>
          <w:color w:val="000000"/>
          <w:lang w:val="hu"/>
        </w:rPr>
        <w:noBreakHyphen/>
        <w:t>4, IL</w:t>
      </w:r>
      <w:r w:rsidRPr="004066E3">
        <w:rPr>
          <w:color w:val="000000"/>
          <w:lang w:val="hu"/>
        </w:rPr>
        <w:noBreakHyphen/>
        <w:t>5 és IL</w:t>
      </w:r>
      <w:r w:rsidRPr="004066E3">
        <w:rPr>
          <w:color w:val="000000"/>
          <w:lang w:val="hu"/>
        </w:rPr>
        <w:noBreakHyphen/>
        <w:t>13 csökkenése.</w:t>
      </w:r>
    </w:p>
    <w:p w14:paraId="6C105145" w14:textId="77777777" w:rsidR="00344B3C" w:rsidRPr="004066E3" w:rsidRDefault="00344B3C" w:rsidP="00344B3C">
      <w:pPr>
        <w:spacing w:line="260" w:lineRule="atLeast"/>
      </w:pPr>
    </w:p>
    <w:p w14:paraId="490ABC40" w14:textId="77777777" w:rsidR="00344B3C" w:rsidRPr="004066E3" w:rsidRDefault="00344B3C" w:rsidP="00344B3C">
      <w:pPr>
        <w:pStyle w:val="Text"/>
        <w:keepNext/>
        <w:widowControl w:val="0"/>
        <w:spacing w:before="0"/>
        <w:jc w:val="left"/>
        <w:rPr>
          <w:i/>
          <w:color w:val="000000"/>
          <w:sz w:val="22"/>
          <w:u w:val="single"/>
          <w:lang w:val="hu-HU"/>
        </w:rPr>
      </w:pPr>
      <w:r w:rsidRPr="004066E3">
        <w:rPr>
          <w:i/>
          <w:color w:val="000000"/>
          <w:sz w:val="22"/>
          <w:u w:val="single"/>
          <w:lang w:val="hu-HU"/>
        </w:rPr>
        <w:t>Farmakodinámiás hatások</w:t>
      </w:r>
    </w:p>
    <w:p w14:paraId="3BE4CA94" w14:textId="77777777" w:rsidR="00344B3C" w:rsidRPr="004066E3" w:rsidRDefault="00344B3C" w:rsidP="00344B3C">
      <w:pPr>
        <w:pStyle w:val="Text"/>
        <w:keepNext/>
        <w:widowControl w:val="0"/>
        <w:spacing w:before="0"/>
        <w:jc w:val="left"/>
        <w:rPr>
          <w:i/>
          <w:iCs/>
          <w:color w:val="000000"/>
          <w:sz w:val="22"/>
          <w:szCs w:val="22"/>
          <w:lang w:val="hu"/>
        </w:rPr>
      </w:pPr>
      <w:r w:rsidRPr="004066E3">
        <w:rPr>
          <w:i/>
          <w:iCs/>
          <w:color w:val="000000"/>
          <w:sz w:val="22"/>
          <w:szCs w:val="22"/>
          <w:lang w:val="hu"/>
        </w:rPr>
        <w:t>Allergiás asztma</w:t>
      </w:r>
    </w:p>
    <w:p w14:paraId="533C55BF" w14:textId="3222E434" w:rsidR="00344B3C" w:rsidRPr="004066E3" w:rsidRDefault="00344B3C" w:rsidP="00344B3C">
      <w:pPr>
        <w:spacing w:line="260" w:lineRule="atLeast"/>
      </w:pPr>
      <w:r w:rsidRPr="004066E3">
        <w:t>A</w:t>
      </w:r>
      <w:r w:rsidR="00F4545E" w:rsidRPr="004066E3">
        <w:t xml:space="preserve">z </w:t>
      </w:r>
      <w:r w:rsidR="00F4545E" w:rsidRPr="004066E3">
        <w:rPr>
          <w:lang w:val="hu"/>
        </w:rPr>
        <w:t>omalizumabbal</w:t>
      </w:r>
      <w:r w:rsidRPr="004066E3">
        <w:t xml:space="preserve"> kezelt betegekből izolált basophilekből az </w:t>
      </w:r>
      <w:r w:rsidRPr="004066E3">
        <w:rPr>
          <w:i/>
          <w:iCs/>
        </w:rPr>
        <w:t xml:space="preserve">in vitro </w:t>
      </w:r>
      <w:r w:rsidRPr="004066E3">
        <w:t>allergén stimulációt követően felszabaduló hisztamin mennyisége megközelítőleg 90%</w:t>
      </w:r>
      <w:r w:rsidRPr="004066E3">
        <w:noBreakHyphen/>
        <w:t>kal csökkent a kezelés előtti értékhez viszonyítva.</w:t>
      </w:r>
    </w:p>
    <w:p w14:paraId="4CB27340" w14:textId="77777777" w:rsidR="00344B3C" w:rsidRPr="004066E3" w:rsidRDefault="00344B3C" w:rsidP="00344B3C">
      <w:pPr>
        <w:spacing w:line="260" w:lineRule="atLeast"/>
      </w:pPr>
    </w:p>
    <w:p w14:paraId="74FC498B" w14:textId="7F99804B" w:rsidR="00344B3C" w:rsidRPr="004066E3" w:rsidRDefault="00344B3C" w:rsidP="00344B3C">
      <w:pPr>
        <w:spacing w:line="260" w:lineRule="atLeast"/>
      </w:pPr>
      <w:r w:rsidRPr="004066E3">
        <w:rPr>
          <w:color w:val="000000"/>
        </w:rPr>
        <w:t>Allergiás asztmában szenvedő betegekkel végzett</w:t>
      </w:r>
      <w:r w:rsidRPr="004066E3">
        <w:t xml:space="preserve"> klinikai vizsgálatok során a szérum szabad IgE</w:t>
      </w:r>
      <w:r w:rsidRPr="004066E3">
        <w:noBreakHyphen/>
        <w:t>szintje dózisfüggően csökkent az első adag beadását követő 1 órán belül, és az adagolások között a csökkent szinten maradt. A</w:t>
      </w:r>
      <w:r w:rsidR="00F4545E" w:rsidRPr="004066E3">
        <w:t xml:space="preserve">z </w:t>
      </w:r>
      <w:r w:rsidR="00F4545E" w:rsidRPr="004066E3">
        <w:rPr>
          <w:rFonts w:eastAsia="Calibri"/>
          <w:color w:val="000000"/>
          <w:szCs w:val="22"/>
          <w:lang w:val="hu"/>
        </w:rPr>
        <w:t>omalizumab</w:t>
      </w:r>
      <w:r w:rsidRPr="004066E3">
        <w:noBreakHyphen/>
        <w:t>kezelés megszakítása után egy évvel az IgE</w:t>
      </w:r>
      <w:r w:rsidRPr="004066E3">
        <w:noBreakHyphen/>
        <w:t>szintek visszatértek a kezelés előtti értékre, és a gyógyszer kimosási (washout) periódust követően nem figyeltek meg rebound hatást az IgE-szintek terén.</w:t>
      </w:r>
    </w:p>
    <w:p w14:paraId="0D9E5DE6" w14:textId="77777777" w:rsidR="00344B3C" w:rsidRPr="004066E3" w:rsidRDefault="00344B3C" w:rsidP="00344B3C">
      <w:pPr>
        <w:spacing w:line="260" w:lineRule="atLeast"/>
      </w:pPr>
    </w:p>
    <w:p w14:paraId="0F84F289" w14:textId="77777777" w:rsidR="00344B3C" w:rsidRPr="004066E3" w:rsidRDefault="00344B3C" w:rsidP="00344B3C">
      <w:pPr>
        <w:keepNext/>
        <w:suppressAutoHyphens w:val="0"/>
        <w:spacing w:line="240" w:lineRule="auto"/>
        <w:rPr>
          <w:rFonts w:eastAsia="MS Mincho"/>
          <w:i/>
          <w:color w:val="000000"/>
          <w:szCs w:val="22"/>
        </w:rPr>
      </w:pPr>
      <w:r w:rsidRPr="004066E3">
        <w:rPr>
          <w:rFonts w:eastAsia="MS Mincho"/>
          <w:i/>
          <w:iCs/>
          <w:color w:val="000000"/>
          <w:szCs w:val="22"/>
          <w:lang w:val="hu"/>
        </w:rPr>
        <w:t>Krónikus rhinosinusitis orrpolipózissal (CRSwNP)</w:t>
      </w:r>
    </w:p>
    <w:p w14:paraId="7A592B29" w14:textId="3EDBC28B" w:rsidR="00344B3C" w:rsidRPr="004066E3" w:rsidRDefault="00344B3C" w:rsidP="00344B3C">
      <w:pPr>
        <w:suppressAutoHyphens w:val="0"/>
        <w:spacing w:line="240" w:lineRule="auto"/>
        <w:rPr>
          <w:color w:val="000000"/>
          <w:szCs w:val="22"/>
        </w:rPr>
      </w:pPr>
      <w:r w:rsidRPr="004066E3">
        <w:rPr>
          <w:color w:val="000000"/>
          <w:szCs w:val="22"/>
          <w:lang w:val="hu"/>
        </w:rPr>
        <w:t>CRSwNP</w:t>
      </w:r>
      <w:r w:rsidRPr="004066E3">
        <w:rPr>
          <w:color w:val="000000"/>
          <w:szCs w:val="22"/>
          <w:lang w:val="hu"/>
        </w:rPr>
        <w:noBreakHyphen/>
        <w:t>s betegek klinikai vizsgálataiban a</w:t>
      </w:r>
      <w:r w:rsidR="00F4545E" w:rsidRPr="004066E3">
        <w:rPr>
          <w:color w:val="000000"/>
          <w:szCs w:val="22"/>
          <w:lang w:val="hu"/>
        </w:rPr>
        <w:t xml:space="preserve">z </w:t>
      </w:r>
      <w:r w:rsidR="00F4545E" w:rsidRPr="004066E3">
        <w:rPr>
          <w:rFonts w:eastAsia="Calibri"/>
          <w:color w:val="000000"/>
          <w:szCs w:val="22"/>
          <w:lang w:val="hu"/>
        </w:rPr>
        <w:t>omalizumab</w:t>
      </w:r>
      <w:r w:rsidRPr="004066E3">
        <w:rPr>
          <w:color w:val="000000"/>
          <w:szCs w:val="22"/>
          <w:lang w:val="hu"/>
        </w:rPr>
        <w:noBreakHyphen/>
        <w:t>kezelés eredményeként az allergiás asztmás betegeknél megfigyelthez hasonló mértékben csökkent a szérum szabad IgE (körülbelül 95%</w:t>
      </w:r>
      <w:r w:rsidRPr="004066E3">
        <w:rPr>
          <w:color w:val="000000"/>
          <w:szCs w:val="22"/>
          <w:lang w:val="hu"/>
        </w:rPr>
        <w:noBreakHyphen/>
        <w:t>kal) és nőtt a szérum teljes IgE</w:t>
      </w:r>
      <w:r w:rsidRPr="004066E3">
        <w:rPr>
          <w:color w:val="000000"/>
          <w:szCs w:val="22"/>
          <w:lang w:val="hu"/>
        </w:rPr>
        <w:noBreakHyphen/>
        <w:t>szintje. A szérum teljes IgE</w:t>
      </w:r>
      <w:r w:rsidRPr="004066E3">
        <w:rPr>
          <w:color w:val="000000"/>
          <w:szCs w:val="22"/>
          <w:lang w:val="hu"/>
        </w:rPr>
        <w:noBreakHyphen/>
        <w:t>szintje azért nőtt meg, mert omalizumab–IgE-komplexek jöttek létre, amelyek lassabban ürülnek ki, mint a szabad IgE.</w:t>
      </w:r>
    </w:p>
    <w:p w14:paraId="49D9C957" w14:textId="77777777" w:rsidR="00344B3C" w:rsidRPr="004066E3" w:rsidRDefault="00344B3C" w:rsidP="00344B3C">
      <w:pPr>
        <w:spacing w:line="260" w:lineRule="atLeast"/>
      </w:pPr>
    </w:p>
    <w:p w14:paraId="430DFBC7" w14:textId="77777777" w:rsidR="00344B3C" w:rsidRPr="004066E3" w:rsidRDefault="00344B3C" w:rsidP="00344B3C">
      <w:pPr>
        <w:pStyle w:val="Text"/>
        <w:keepNext/>
        <w:widowControl w:val="0"/>
        <w:spacing w:before="0"/>
        <w:jc w:val="left"/>
        <w:rPr>
          <w:sz w:val="22"/>
          <w:u w:val="single"/>
          <w:lang w:val="hu-HU"/>
        </w:rPr>
      </w:pPr>
      <w:r w:rsidRPr="004066E3">
        <w:rPr>
          <w:sz w:val="22"/>
          <w:u w:val="single"/>
          <w:lang w:val="hu-HU"/>
        </w:rPr>
        <w:t>Krónikus spontán urticaria</w:t>
      </w:r>
    </w:p>
    <w:p w14:paraId="0A80CDB9" w14:textId="77777777" w:rsidR="00344B3C" w:rsidRPr="004066E3" w:rsidRDefault="00344B3C" w:rsidP="00344B3C">
      <w:pPr>
        <w:pStyle w:val="Text"/>
        <w:keepNext/>
        <w:widowControl w:val="0"/>
        <w:spacing w:before="0"/>
        <w:jc w:val="left"/>
        <w:rPr>
          <w:bCs/>
          <w:sz w:val="22"/>
          <w:szCs w:val="22"/>
          <w:u w:val="single"/>
          <w:lang w:val="hu-HU"/>
        </w:rPr>
      </w:pPr>
    </w:p>
    <w:p w14:paraId="0A60F02D" w14:textId="77777777" w:rsidR="00344B3C" w:rsidRPr="004066E3" w:rsidRDefault="00344B3C" w:rsidP="00344B3C">
      <w:pPr>
        <w:pStyle w:val="Text"/>
        <w:keepNext/>
        <w:widowControl w:val="0"/>
        <w:spacing w:before="0"/>
        <w:jc w:val="left"/>
        <w:rPr>
          <w:i/>
          <w:color w:val="000000"/>
          <w:sz w:val="22"/>
          <w:szCs w:val="22"/>
          <w:lang w:val="hu-HU"/>
        </w:rPr>
      </w:pPr>
      <w:r w:rsidRPr="004066E3">
        <w:rPr>
          <w:i/>
          <w:color w:val="000000"/>
          <w:sz w:val="22"/>
          <w:u w:val="single"/>
          <w:lang w:val="hu-HU"/>
        </w:rPr>
        <w:t>Hatásmechanizmus</w:t>
      </w:r>
    </w:p>
    <w:p w14:paraId="43EAAA24" w14:textId="4DBE339A" w:rsidR="00344B3C" w:rsidRPr="004066E3" w:rsidRDefault="00424C06" w:rsidP="00344B3C">
      <w:pPr>
        <w:pStyle w:val="Text"/>
        <w:widowControl w:val="0"/>
        <w:spacing w:before="0"/>
        <w:jc w:val="left"/>
        <w:rPr>
          <w:bCs/>
          <w:sz w:val="22"/>
          <w:szCs w:val="22"/>
          <w:lang w:val="hu-HU"/>
        </w:rPr>
      </w:pPr>
      <w:r w:rsidRPr="004066E3">
        <w:rPr>
          <w:sz w:val="22"/>
          <w:szCs w:val="22"/>
        </w:rPr>
        <w:t>Az omalizumab rekombináns DNS</w:t>
      </w:r>
      <w:r w:rsidRPr="004066E3">
        <w:rPr>
          <w:sz w:val="22"/>
          <w:szCs w:val="22"/>
        </w:rPr>
        <w:noBreakHyphen/>
        <w:t>ből származó, humanizált monoklonális antitest, amely szelektíven kötődik a humán immunglobulin E</w:t>
      </w:r>
      <w:r w:rsidRPr="004066E3">
        <w:rPr>
          <w:sz w:val="22"/>
          <w:szCs w:val="22"/>
        </w:rPr>
        <w:noBreakHyphen/>
        <w:t xml:space="preserve">hez (IgE) </w:t>
      </w:r>
      <w:r w:rsidRPr="00EB62DC">
        <w:rPr>
          <w:sz w:val="22"/>
          <w:szCs w:val="22"/>
        </w:rPr>
        <w:t>és csökkenti a szabad IgE szintet</w:t>
      </w:r>
      <w:r w:rsidRPr="004066E3">
        <w:rPr>
          <w:sz w:val="22"/>
          <w:szCs w:val="22"/>
        </w:rPr>
        <w:t xml:space="preserve">. Az antitest az IgG1 alosztályba tartozik (a könnyűlánc típusa kappa). Humán váz régiókat, valamint az IgE-hez kötődő, murin antitestből származó hipervariábilis régiókat (CDR) tartalmaz. </w:t>
      </w:r>
      <w:r w:rsidR="00344B3C" w:rsidRPr="004066E3">
        <w:rPr>
          <w:sz w:val="22"/>
          <w:szCs w:val="22"/>
          <w:lang w:val="hu-HU"/>
        </w:rPr>
        <w:t>Ezt követően a sejteken lévő IgE</w:t>
      </w:r>
      <w:r w:rsidR="00344B3C" w:rsidRPr="004066E3">
        <w:rPr>
          <w:sz w:val="22"/>
          <w:szCs w:val="22"/>
          <w:lang w:val="hu-HU"/>
        </w:rPr>
        <w:noBreakHyphen/>
        <w:t>receptorok (Fc</w:t>
      </w:r>
      <w:r w:rsidR="00344B3C" w:rsidRPr="004066E3">
        <w:rPr>
          <w:sz w:val="22"/>
          <w:szCs w:val="22"/>
        </w:rPr>
        <w:t>ε</w:t>
      </w:r>
      <w:r w:rsidR="00344B3C" w:rsidRPr="004066E3">
        <w:rPr>
          <w:sz w:val="22"/>
          <w:szCs w:val="22"/>
          <w:lang w:val="hu-HU"/>
        </w:rPr>
        <w:t>RI) down</w:t>
      </w:r>
      <w:r w:rsidR="00344B3C" w:rsidRPr="004066E3">
        <w:rPr>
          <w:sz w:val="22"/>
          <w:szCs w:val="22"/>
          <w:lang w:val="hu-HU"/>
        </w:rPr>
        <w:noBreakHyphen/>
        <w:t>regulálódnak. Az nem teljesen tisztázott, hogy ez miként eredményezi a krónikus spontán urticaria tüneteinek javulását.</w:t>
      </w:r>
    </w:p>
    <w:p w14:paraId="1C8DFEF9" w14:textId="77777777" w:rsidR="00344B3C" w:rsidRPr="004066E3" w:rsidRDefault="00344B3C" w:rsidP="00344B3C">
      <w:pPr>
        <w:pStyle w:val="Text"/>
        <w:widowControl w:val="0"/>
        <w:spacing w:before="0"/>
        <w:jc w:val="left"/>
        <w:rPr>
          <w:bCs/>
          <w:sz w:val="22"/>
          <w:szCs w:val="22"/>
          <w:lang w:val="hu-HU"/>
        </w:rPr>
      </w:pPr>
    </w:p>
    <w:p w14:paraId="0E7B4C69" w14:textId="77777777" w:rsidR="00344B3C" w:rsidRPr="004066E3" w:rsidRDefault="00344B3C" w:rsidP="00344B3C">
      <w:pPr>
        <w:pStyle w:val="Text"/>
        <w:keepNext/>
        <w:widowControl w:val="0"/>
        <w:spacing w:before="0"/>
        <w:jc w:val="left"/>
        <w:rPr>
          <w:i/>
          <w:color w:val="000000"/>
          <w:sz w:val="22"/>
          <w:szCs w:val="22"/>
          <w:u w:val="single"/>
          <w:lang w:val="hu-HU"/>
        </w:rPr>
      </w:pPr>
      <w:r w:rsidRPr="004066E3">
        <w:rPr>
          <w:i/>
          <w:color w:val="000000"/>
          <w:sz w:val="22"/>
          <w:u w:val="single"/>
          <w:lang w:val="hu-HU"/>
        </w:rPr>
        <w:t>Farmakodinámiás hatások</w:t>
      </w:r>
    </w:p>
    <w:p w14:paraId="2B2F033B" w14:textId="14CE7E87" w:rsidR="00344B3C" w:rsidRPr="004066E3" w:rsidRDefault="00344B3C" w:rsidP="00344B3C">
      <w:pPr>
        <w:pStyle w:val="Text"/>
        <w:widowControl w:val="0"/>
        <w:spacing w:before="0"/>
        <w:jc w:val="left"/>
        <w:rPr>
          <w:sz w:val="22"/>
          <w:lang w:val="hu-HU"/>
        </w:rPr>
      </w:pPr>
      <w:r w:rsidRPr="004066E3">
        <w:rPr>
          <w:sz w:val="22"/>
          <w:lang w:val="hu-HU"/>
        </w:rPr>
        <w:t>A krónikus spontán urticariában szenvedő betegeknél végzett klinikai vizsgálatokban a szabad IgE</w:t>
      </w:r>
      <w:r w:rsidRPr="004066E3">
        <w:rPr>
          <w:sz w:val="22"/>
          <w:lang w:val="hu-HU"/>
        </w:rPr>
        <w:noBreakHyphen/>
        <w:t>szint maximális szuppresszióját 3 nappal az első subcutan adag után észlelték. A négyhetente egyszer ismételt adagolás után az adagolás előtti szérum szabad IgE</w:t>
      </w:r>
      <w:r w:rsidRPr="004066E3">
        <w:rPr>
          <w:sz w:val="22"/>
          <w:lang w:val="hu-HU"/>
        </w:rPr>
        <w:noBreakHyphen/>
        <w:t>szint a kezelés 12. és 24. hete között stabil maradt. A</w:t>
      </w:r>
      <w:r w:rsidR="00C430D2" w:rsidRPr="004066E3">
        <w:rPr>
          <w:sz w:val="22"/>
          <w:lang w:val="hu-HU"/>
        </w:rPr>
        <w:t xml:space="preserve">z </w:t>
      </w:r>
      <w:r w:rsidR="00C430D2" w:rsidRPr="004066E3">
        <w:rPr>
          <w:rFonts w:eastAsia="Calibri"/>
          <w:color w:val="000000"/>
          <w:sz w:val="22"/>
          <w:szCs w:val="22"/>
          <w:lang w:val="hu"/>
        </w:rPr>
        <w:t>omalizumab</w:t>
      </w:r>
      <w:r w:rsidRPr="004066E3">
        <w:rPr>
          <w:sz w:val="22"/>
          <w:lang w:val="hu-HU"/>
        </w:rPr>
        <w:t xml:space="preserve"> abbahagyása után a szabad IgE</w:t>
      </w:r>
      <w:r w:rsidRPr="004066E3">
        <w:rPr>
          <w:sz w:val="22"/>
          <w:lang w:val="hu-HU"/>
        </w:rPr>
        <w:noBreakHyphen/>
        <w:t>szint egy 16 hetes kezelésmentes követési időszak alatt a kezelés előtti szint irányába emelkedett.</w:t>
      </w:r>
    </w:p>
    <w:p w14:paraId="459BB2EB" w14:textId="77777777" w:rsidR="00344B3C" w:rsidRPr="004066E3" w:rsidRDefault="00344B3C" w:rsidP="00344B3C">
      <w:pPr>
        <w:pStyle w:val="Text"/>
        <w:widowControl w:val="0"/>
        <w:spacing w:before="0"/>
        <w:jc w:val="left"/>
        <w:rPr>
          <w:bCs/>
          <w:sz w:val="22"/>
          <w:szCs w:val="22"/>
          <w:lang w:val="hu-HU"/>
        </w:rPr>
      </w:pPr>
    </w:p>
    <w:p w14:paraId="012BBBF7" w14:textId="77777777" w:rsidR="00344B3C" w:rsidRPr="004066E3" w:rsidRDefault="00344B3C" w:rsidP="00344B3C">
      <w:pPr>
        <w:keepNext/>
        <w:spacing w:line="260" w:lineRule="atLeast"/>
        <w:rPr>
          <w:color w:val="000000"/>
          <w:u w:val="single"/>
        </w:rPr>
      </w:pPr>
      <w:r w:rsidRPr="004066E3">
        <w:rPr>
          <w:color w:val="000000"/>
          <w:u w:val="single"/>
        </w:rPr>
        <w:t>Klinikai hatásosság és biztonságosság</w:t>
      </w:r>
    </w:p>
    <w:p w14:paraId="05D69700" w14:textId="77777777" w:rsidR="00344B3C" w:rsidRPr="004066E3" w:rsidRDefault="00344B3C" w:rsidP="00344B3C">
      <w:pPr>
        <w:keepNext/>
        <w:spacing w:line="260" w:lineRule="atLeast"/>
      </w:pPr>
    </w:p>
    <w:p w14:paraId="146B8B2F" w14:textId="77777777" w:rsidR="00344B3C" w:rsidRPr="004066E3" w:rsidRDefault="00344B3C" w:rsidP="00344B3C">
      <w:pPr>
        <w:keepNext/>
        <w:spacing w:line="260" w:lineRule="atLeast"/>
        <w:rPr>
          <w:i/>
          <w:szCs w:val="22"/>
          <w:u w:val="single"/>
        </w:rPr>
      </w:pPr>
      <w:r w:rsidRPr="004066E3">
        <w:rPr>
          <w:i/>
          <w:iCs/>
          <w:color w:val="000000"/>
          <w:u w:val="single"/>
          <w:lang w:val="hu"/>
        </w:rPr>
        <w:t>Allergiás asztma</w:t>
      </w:r>
    </w:p>
    <w:p w14:paraId="7CC7412D" w14:textId="77777777" w:rsidR="00344B3C" w:rsidRPr="004066E3" w:rsidRDefault="00344B3C" w:rsidP="00344B3C">
      <w:pPr>
        <w:keepNext/>
        <w:spacing w:line="260" w:lineRule="atLeast"/>
        <w:rPr>
          <w:i/>
        </w:rPr>
      </w:pPr>
      <w:r w:rsidRPr="004066E3">
        <w:rPr>
          <w:i/>
          <w:szCs w:val="22"/>
        </w:rPr>
        <w:t>Felnőttek és serdülők (≥ 12 év</w:t>
      </w:r>
      <w:r w:rsidRPr="004066E3">
        <w:rPr>
          <w:i/>
        </w:rPr>
        <w:t>)</w:t>
      </w:r>
    </w:p>
    <w:p w14:paraId="031C57A4" w14:textId="26DF697A" w:rsidR="00344B3C" w:rsidRPr="004066E3" w:rsidRDefault="00344B3C" w:rsidP="00344B3C">
      <w:pPr>
        <w:spacing w:line="260" w:lineRule="atLeast"/>
      </w:pPr>
      <w:r w:rsidRPr="004066E3">
        <w:t>A</w:t>
      </w:r>
      <w:r w:rsidR="00C430D2" w:rsidRPr="004066E3">
        <w:t xml:space="preserve">z </w:t>
      </w:r>
      <w:r w:rsidR="00C430D2" w:rsidRPr="004066E3">
        <w:rPr>
          <w:rFonts w:eastAsia="Calibri"/>
          <w:color w:val="000000"/>
          <w:szCs w:val="22"/>
          <w:lang w:val="hu"/>
        </w:rPr>
        <w:t>omalizumab</w:t>
      </w:r>
      <w:r w:rsidRPr="004066E3">
        <w:t xml:space="preserve"> hatásosságát és biztonságosságát egy 28 hetes, kettős vak, placebokontrollos vizsgálatban (1. vizsgálat) mutatták ki. A vizsgálatba 419 súlyos allergiás asztmás beteget (életkor: 12</w:t>
      </w:r>
      <w:r w:rsidRPr="004066E3">
        <w:noBreakHyphen/>
        <w:t>79 éves) vontak be, akiknek a légzésfunkciója csökkent volt (FEV</w:t>
      </w:r>
      <w:r w:rsidRPr="004066E3">
        <w:rPr>
          <w:vertAlign w:val="subscript"/>
        </w:rPr>
        <w:t>1</w:t>
      </w:r>
      <w:r w:rsidRPr="004066E3">
        <w:t xml:space="preserve"> = a várható érték 40</w:t>
      </w:r>
      <w:r w:rsidRPr="004066E3">
        <w:noBreakHyphen/>
        <w:t>80%</w:t>
      </w:r>
      <w:r w:rsidRPr="004066E3">
        <w:noBreakHyphen/>
        <w:t>a), illetve nagy dózisú inhalációs kortikoszteroid-, valamint tartós hatású béta</w:t>
      </w:r>
      <w:r w:rsidRPr="004066E3">
        <w:noBreakHyphen/>
        <w:t>2 agonista kezelés ellenére az asztmás tüneteik alig javultak. A betegek a bevonás előtti év során többször estek át szisztémás kortikoszteroid kezelést igénylő asztma exacerbáción, vagy kerültek kórházi felvételre, illetve részesültek akut sürgősségi ellátásban a súlyos asztmás exacerbáció következtében, a folyamatos nagy dózisú inhalációs kortikoszteroid és egy hosszú hatású béta</w:t>
      </w:r>
      <w:r w:rsidRPr="004066E3">
        <w:noBreakHyphen/>
        <w:t>2 agonista kezelés ellenére. A betegek az 1000 </w:t>
      </w:r>
      <w:r w:rsidRPr="004066E3">
        <w:sym w:font="Symbol" w:char="F06D"/>
      </w:r>
      <w:r w:rsidRPr="004066E3">
        <w:t>g</w:t>
      </w:r>
      <w:r w:rsidRPr="004066E3">
        <w:noBreakHyphen/>
        <w:t>nál nagyobb dózisú beklometazon</w:t>
      </w:r>
      <w:r w:rsidRPr="004066E3">
        <w:noBreakHyphen/>
        <w:t>diproprionát (vagy azzal ekvivalens) és egy tartós hatású béta</w:t>
      </w:r>
      <w:r w:rsidRPr="004066E3">
        <w:noBreakHyphen/>
        <w:t xml:space="preserve">2 agonista kezelés mellé, kiegészítő kezelésként subcutan alkalmazva </w:t>
      </w:r>
      <w:r w:rsidR="00C430D2" w:rsidRPr="004066E3">
        <w:rPr>
          <w:rFonts w:eastAsia="Calibri"/>
          <w:color w:val="000000"/>
          <w:szCs w:val="22"/>
          <w:lang w:val="hu"/>
        </w:rPr>
        <w:t>omalizumabot</w:t>
      </w:r>
      <w:r w:rsidR="00C430D2" w:rsidRPr="004066E3">
        <w:t xml:space="preserve"> </w:t>
      </w:r>
      <w:r w:rsidRPr="004066E3">
        <w:t>vagy placebót kaptak. Az orális kortikoszteroid, teofillin és leukotrién</w:t>
      </w:r>
      <w:r w:rsidRPr="004066E3">
        <w:noBreakHyphen/>
        <w:t>modifikátor alkalmazása megengedett volt (sorrendben a betegek 22%, 27%, illetve 35%</w:t>
      </w:r>
      <w:r w:rsidRPr="004066E3">
        <w:noBreakHyphen/>
        <w:t>ában).</w:t>
      </w:r>
    </w:p>
    <w:p w14:paraId="715AD0AB" w14:textId="77777777" w:rsidR="00344B3C" w:rsidRPr="004066E3" w:rsidRDefault="00344B3C" w:rsidP="00344B3C">
      <w:pPr>
        <w:spacing w:line="260" w:lineRule="atLeast"/>
      </w:pPr>
    </w:p>
    <w:p w14:paraId="440422C4" w14:textId="63DE45E2" w:rsidR="00344B3C" w:rsidRPr="004066E3" w:rsidRDefault="00344B3C" w:rsidP="00344B3C">
      <w:pPr>
        <w:spacing w:line="260" w:lineRule="atLeast"/>
      </w:pPr>
      <w:r w:rsidRPr="004066E3">
        <w:t>Az elsődleges végpont a lökésszerű szisztémás kortikoszteroidot igénylő asztma exacerbációk előfordulása volt. Az omalizumab 19%</w:t>
      </w:r>
      <w:r w:rsidRPr="004066E3">
        <w:noBreakHyphen/>
        <w:t>kal (p = 0,153) csökkentette az asztma exacerbációk előfordulását. A további kiértékelések a</w:t>
      </w:r>
      <w:r w:rsidR="00C430D2" w:rsidRPr="004066E3">
        <w:t xml:space="preserve">z </w:t>
      </w:r>
      <w:r w:rsidR="00C430D2" w:rsidRPr="004066E3">
        <w:rPr>
          <w:rFonts w:eastAsia="Calibri"/>
          <w:color w:val="000000"/>
          <w:szCs w:val="22"/>
          <w:lang w:val="hu"/>
        </w:rPr>
        <w:t>omalizumab</w:t>
      </w:r>
      <w:r w:rsidRPr="004066E3">
        <w:t xml:space="preserve"> esetében statisztikailag szignifikáns előnyt mutattak: a súlyos exacerbációk csökkenése terén (amikor a légzésfunkció a beteg egyéni legjobb értékének 60%</w:t>
      </w:r>
      <w:r w:rsidRPr="004066E3">
        <w:noBreakHyphen/>
        <w:t>a alá csökken, és szisztémás kortikoszteroid adása válik szükségessé), az asztmával kapcsolatos sürgős orvosi ellátás szükségességének csökkenése terén (kórházi felvétel, sürgősségi ellátás, nem tervezett orvosi vizsgálat), továbbá a kezelés hatékonyságának a kezelőorvos által készített átfogó értékelése, valamint az asztmával kapcsolatos életminőség (AQL - Asthma</w:t>
      </w:r>
      <w:r w:rsidRPr="004066E3">
        <w:noBreakHyphen/>
        <w:t>related Quality of Life), az asztma</w:t>
      </w:r>
      <w:r w:rsidRPr="004066E3">
        <w:noBreakHyphen/>
        <w:t>tünetek és a légzésfunkciók javulása terén.</w:t>
      </w:r>
    </w:p>
    <w:p w14:paraId="6DB6804F" w14:textId="77777777" w:rsidR="00344B3C" w:rsidRPr="004066E3" w:rsidRDefault="00344B3C" w:rsidP="00344B3C">
      <w:pPr>
        <w:spacing w:line="260" w:lineRule="atLeast"/>
      </w:pPr>
    </w:p>
    <w:p w14:paraId="0D653F01" w14:textId="4BD653F4" w:rsidR="00344B3C" w:rsidRPr="004066E3" w:rsidRDefault="00344B3C" w:rsidP="00344B3C">
      <w:pPr>
        <w:spacing w:line="260" w:lineRule="atLeast"/>
      </w:pPr>
      <w:r w:rsidRPr="004066E3">
        <w:t xml:space="preserve">Egy alcsoport analízisben, azokban a betegekben, akiknek a kezelés előtti össz-IgE szintje </w:t>
      </w:r>
      <w:r w:rsidRPr="004066E3">
        <w:sym w:font="Symbol" w:char="F0B3"/>
      </w:r>
      <w:r w:rsidRPr="004066E3">
        <w:t>76 NE/ml volt, nagyobb valószínűséggel tapasztaltak klinikailag jelentős előnyt a</w:t>
      </w:r>
      <w:r w:rsidR="00C430D2" w:rsidRPr="004066E3">
        <w:t xml:space="preserve">z </w:t>
      </w:r>
      <w:r w:rsidR="00C430D2" w:rsidRPr="004066E3">
        <w:rPr>
          <w:rFonts w:eastAsia="Calibri"/>
          <w:color w:val="000000"/>
          <w:szCs w:val="22"/>
          <w:lang w:val="hu"/>
        </w:rPr>
        <w:t>omalizumab</w:t>
      </w:r>
      <w:r w:rsidR="00C430D2" w:rsidRPr="004066E3">
        <w:t>-</w:t>
      </w:r>
      <w:r w:rsidRPr="004066E3">
        <w:t>kezelés hatására. Ezen betegekben, az 1. vizsgálat során a</w:t>
      </w:r>
      <w:r w:rsidR="00C430D2" w:rsidRPr="004066E3">
        <w:t xml:space="preserve">z </w:t>
      </w:r>
      <w:r w:rsidR="00C430D2" w:rsidRPr="004066E3">
        <w:rPr>
          <w:rFonts w:eastAsia="Calibri"/>
          <w:color w:val="000000"/>
          <w:szCs w:val="22"/>
          <w:lang w:val="hu"/>
        </w:rPr>
        <w:t>omalizumab</w:t>
      </w:r>
      <w:r w:rsidRPr="004066E3">
        <w:t xml:space="preserve"> az asztma exacerbációk előfordulási arányát 40%</w:t>
      </w:r>
      <w:r w:rsidRPr="004066E3">
        <w:noBreakHyphen/>
        <w:t>kal csökkentette (p = 0,002). Ezenkívül a</w:t>
      </w:r>
      <w:r w:rsidR="00C430D2" w:rsidRPr="004066E3">
        <w:t xml:space="preserve">z </w:t>
      </w:r>
      <w:r w:rsidR="00C430D2" w:rsidRPr="004066E3">
        <w:rPr>
          <w:rFonts w:eastAsia="Calibri"/>
          <w:color w:val="000000"/>
          <w:szCs w:val="22"/>
          <w:lang w:val="hu"/>
        </w:rPr>
        <w:t>omalizumabbal</w:t>
      </w:r>
      <w:r w:rsidRPr="004066E3">
        <w:t xml:space="preserve"> végzett súlyos asztmás betegeket vizsgáló program során az IgE </w:t>
      </w:r>
      <w:r w:rsidRPr="004066E3">
        <w:sym w:font="Symbol" w:char="F0B3"/>
      </w:r>
      <w:r w:rsidRPr="004066E3">
        <w:t>76 NE/ml alcsoportban több beteg mutatott klinikailag jelentős választ. A 6. táblázat tartalmazza az 1. vizsgálat eredményeit a teljes betegmintára vonatkozóan.</w:t>
      </w:r>
    </w:p>
    <w:p w14:paraId="002EB6D9" w14:textId="77777777" w:rsidR="00344B3C" w:rsidRPr="004066E3" w:rsidRDefault="00344B3C" w:rsidP="00344B3C">
      <w:pPr>
        <w:spacing w:line="260" w:lineRule="atLeast"/>
      </w:pPr>
    </w:p>
    <w:p w14:paraId="1B296020" w14:textId="77777777" w:rsidR="00344B3C" w:rsidRPr="004066E3" w:rsidRDefault="00344B3C" w:rsidP="00344B3C">
      <w:pPr>
        <w:keepNext/>
        <w:spacing w:line="260" w:lineRule="atLeast"/>
        <w:rPr>
          <w:b/>
          <w:bCs/>
        </w:rPr>
      </w:pPr>
      <w:r w:rsidRPr="004066E3">
        <w:rPr>
          <w:b/>
          <w:bCs/>
        </w:rPr>
        <w:t>6. táblázat</w:t>
      </w:r>
      <w:r w:rsidRPr="004066E3">
        <w:rPr>
          <w:b/>
          <w:bCs/>
        </w:rPr>
        <w:tab/>
        <w:t>Az 1. vizsgálat eredményei</w:t>
      </w:r>
    </w:p>
    <w:p w14:paraId="1D59756F" w14:textId="77777777" w:rsidR="00344B3C" w:rsidRPr="004066E3" w:rsidRDefault="00344B3C" w:rsidP="00344B3C">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4219"/>
        <w:gridCol w:w="1451"/>
        <w:gridCol w:w="1101"/>
      </w:tblGrid>
      <w:tr w:rsidR="00344B3C" w:rsidRPr="004066E3" w14:paraId="614B2E8A" w14:textId="77777777" w:rsidTr="00F65479">
        <w:tc>
          <w:tcPr>
            <w:tcW w:w="4219" w:type="dxa"/>
            <w:tcBorders>
              <w:top w:val="single" w:sz="4" w:space="0" w:color="auto"/>
              <w:bottom w:val="nil"/>
            </w:tcBorders>
          </w:tcPr>
          <w:p w14:paraId="0BFAE1F8" w14:textId="77777777" w:rsidR="00344B3C" w:rsidRPr="004066E3" w:rsidRDefault="00344B3C" w:rsidP="00F65479">
            <w:pPr>
              <w:pStyle w:val="Table"/>
              <w:keepNext/>
              <w:rPr>
                <w:rFonts w:ascii="Times New Roman" w:hAnsi="Times New Roman"/>
                <w:sz w:val="22"/>
                <w:szCs w:val="22"/>
                <w:lang w:val="hu-HU"/>
              </w:rPr>
            </w:pPr>
          </w:p>
        </w:tc>
        <w:tc>
          <w:tcPr>
            <w:tcW w:w="2552" w:type="dxa"/>
            <w:gridSpan w:val="2"/>
            <w:tcBorders>
              <w:top w:val="single" w:sz="4" w:space="0" w:color="auto"/>
              <w:bottom w:val="single" w:sz="4" w:space="0" w:color="auto"/>
            </w:tcBorders>
          </w:tcPr>
          <w:p w14:paraId="32BB94E0"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Az 1. vizsgálat teljes betegmintája</w:t>
            </w:r>
          </w:p>
        </w:tc>
      </w:tr>
      <w:tr w:rsidR="00344B3C" w:rsidRPr="004066E3" w14:paraId="4A5F933A" w14:textId="77777777" w:rsidTr="00EB62DC">
        <w:tc>
          <w:tcPr>
            <w:tcW w:w="4219" w:type="dxa"/>
            <w:tcBorders>
              <w:top w:val="nil"/>
            </w:tcBorders>
          </w:tcPr>
          <w:p w14:paraId="1C4543D2" w14:textId="77777777" w:rsidR="00344B3C" w:rsidRPr="004066E3" w:rsidRDefault="00344B3C" w:rsidP="00F65479">
            <w:pPr>
              <w:pStyle w:val="Table"/>
              <w:keepNext/>
              <w:rPr>
                <w:rFonts w:ascii="Times New Roman" w:hAnsi="Times New Roman"/>
                <w:sz w:val="22"/>
                <w:szCs w:val="22"/>
                <w:lang w:val="hu-HU"/>
              </w:rPr>
            </w:pPr>
          </w:p>
        </w:tc>
        <w:tc>
          <w:tcPr>
            <w:tcW w:w="1451" w:type="dxa"/>
            <w:tcBorders>
              <w:top w:val="single" w:sz="4" w:space="0" w:color="auto"/>
              <w:bottom w:val="single" w:sz="4" w:space="0" w:color="auto"/>
            </w:tcBorders>
          </w:tcPr>
          <w:p w14:paraId="2847810B" w14:textId="785F98F8" w:rsidR="00344B3C" w:rsidRPr="004066E3" w:rsidRDefault="00C430D2"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Omalizumab</w:t>
            </w:r>
          </w:p>
          <w:p w14:paraId="5A2E4DD9"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n=209</w:t>
            </w:r>
          </w:p>
        </w:tc>
        <w:tc>
          <w:tcPr>
            <w:tcW w:w="1101" w:type="dxa"/>
            <w:tcBorders>
              <w:top w:val="single" w:sz="4" w:space="0" w:color="auto"/>
              <w:bottom w:val="single" w:sz="4" w:space="0" w:color="auto"/>
            </w:tcBorders>
          </w:tcPr>
          <w:p w14:paraId="3D6D6948"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Placebo</w:t>
            </w:r>
          </w:p>
          <w:p w14:paraId="296CB4C4"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n=210</w:t>
            </w:r>
          </w:p>
        </w:tc>
      </w:tr>
      <w:tr w:rsidR="00344B3C" w:rsidRPr="004066E3" w14:paraId="1B24BC58" w14:textId="77777777" w:rsidTr="00EB62DC">
        <w:tc>
          <w:tcPr>
            <w:tcW w:w="4219" w:type="dxa"/>
            <w:tcBorders>
              <w:top w:val="single" w:sz="4" w:space="0" w:color="auto"/>
            </w:tcBorders>
          </w:tcPr>
          <w:p w14:paraId="4F9FF19C"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Asztma exacerbációk</w:t>
            </w:r>
          </w:p>
        </w:tc>
        <w:tc>
          <w:tcPr>
            <w:tcW w:w="1451" w:type="dxa"/>
            <w:tcBorders>
              <w:top w:val="single" w:sz="4" w:space="0" w:color="auto"/>
            </w:tcBorders>
          </w:tcPr>
          <w:p w14:paraId="4604C9D5" w14:textId="77777777" w:rsidR="00344B3C" w:rsidRPr="004066E3" w:rsidRDefault="00344B3C" w:rsidP="00F65479">
            <w:pPr>
              <w:pStyle w:val="Table"/>
              <w:keepNext/>
              <w:rPr>
                <w:rFonts w:ascii="Times New Roman" w:hAnsi="Times New Roman"/>
                <w:sz w:val="22"/>
                <w:szCs w:val="22"/>
                <w:lang w:val="hu-HU"/>
              </w:rPr>
            </w:pPr>
          </w:p>
        </w:tc>
        <w:tc>
          <w:tcPr>
            <w:tcW w:w="1101" w:type="dxa"/>
            <w:tcBorders>
              <w:top w:val="single" w:sz="4" w:space="0" w:color="auto"/>
            </w:tcBorders>
          </w:tcPr>
          <w:p w14:paraId="40BFDA41" w14:textId="77777777" w:rsidR="00344B3C" w:rsidRPr="004066E3" w:rsidRDefault="00344B3C" w:rsidP="00F65479">
            <w:pPr>
              <w:pStyle w:val="Table"/>
              <w:keepNext/>
              <w:rPr>
                <w:rFonts w:ascii="Times New Roman" w:hAnsi="Times New Roman"/>
                <w:sz w:val="22"/>
                <w:szCs w:val="22"/>
                <w:lang w:val="hu-HU"/>
              </w:rPr>
            </w:pPr>
          </w:p>
        </w:tc>
      </w:tr>
      <w:tr w:rsidR="00344B3C" w:rsidRPr="004066E3" w14:paraId="56FCF8A4" w14:textId="77777777" w:rsidTr="00EB62DC">
        <w:tc>
          <w:tcPr>
            <w:tcW w:w="4219" w:type="dxa"/>
            <w:tcBorders>
              <w:bottom w:val="nil"/>
            </w:tcBorders>
          </w:tcPr>
          <w:p w14:paraId="6B5A2F71"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451" w:type="dxa"/>
            <w:tcBorders>
              <w:bottom w:val="nil"/>
            </w:tcBorders>
          </w:tcPr>
          <w:p w14:paraId="7DDAFA15"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0,74</w:t>
            </w:r>
          </w:p>
        </w:tc>
        <w:tc>
          <w:tcPr>
            <w:tcW w:w="1101" w:type="dxa"/>
            <w:tcBorders>
              <w:bottom w:val="nil"/>
            </w:tcBorders>
          </w:tcPr>
          <w:p w14:paraId="54B8F788"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0,92</w:t>
            </w:r>
          </w:p>
        </w:tc>
      </w:tr>
      <w:tr w:rsidR="00344B3C" w:rsidRPr="004066E3" w14:paraId="7CF64951" w14:textId="77777777" w:rsidTr="00F65479">
        <w:tc>
          <w:tcPr>
            <w:tcW w:w="4219" w:type="dxa"/>
            <w:tcBorders>
              <w:top w:val="nil"/>
              <w:bottom w:val="single" w:sz="4" w:space="0" w:color="auto"/>
            </w:tcBorders>
          </w:tcPr>
          <w:p w14:paraId="41DB9C6C"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210CA3D8"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19,4%, p = 0,153</w:t>
            </w:r>
          </w:p>
        </w:tc>
      </w:tr>
      <w:tr w:rsidR="00344B3C" w:rsidRPr="004066E3" w14:paraId="1369D902" w14:textId="77777777" w:rsidTr="00EB62DC">
        <w:tc>
          <w:tcPr>
            <w:tcW w:w="4219" w:type="dxa"/>
            <w:tcBorders>
              <w:top w:val="single" w:sz="4" w:space="0" w:color="auto"/>
            </w:tcBorders>
          </w:tcPr>
          <w:p w14:paraId="0F679CF1"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Súlyos asztma exacerbációk</w:t>
            </w:r>
          </w:p>
        </w:tc>
        <w:tc>
          <w:tcPr>
            <w:tcW w:w="1451" w:type="dxa"/>
            <w:tcBorders>
              <w:top w:val="single" w:sz="4" w:space="0" w:color="auto"/>
            </w:tcBorders>
          </w:tcPr>
          <w:p w14:paraId="14FC8E6A" w14:textId="77777777" w:rsidR="00344B3C" w:rsidRPr="004066E3" w:rsidRDefault="00344B3C" w:rsidP="00F65479">
            <w:pPr>
              <w:pStyle w:val="Table"/>
              <w:keepNext/>
              <w:jc w:val="center"/>
              <w:rPr>
                <w:rFonts w:ascii="Times New Roman" w:hAnsi="Times New Roman"/>
                <w:sz w:val="22"/>
                <w:szCs w:val="22"/>
                <w:lang w:val="hu-HU"/>
              </w:rPr>
            </w:pPr>
          </w:p>
        </w:tc>
        <w:tc>
          <w:tcPr>
            <w:tcW w:w="1101" w:type="dxa"/>
            <w:tcBorders>
              <w:top w:val="single" w:sz="4" w:space="0" w:color="auto"/>
            </w:tcBorders>
          </w:tcPr>
          <w:p w14:paraId="37F02936"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718211C3" w14:textId="77777777" w:rsidTr="00EB62DC">
        <w:tc>
          <w:tcPr>
            <w:tcW w:w="4219" w:type="dxa"/>
            <w:tcBorders>
              <w:bottom w:val="nil"/>
            </w:tcBorders>
          </w:tcPr>
          <w:p w14:paraId="5EB6D3C7"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451" w:type="dxa"/>
            <w:tcBorders>
              <w:bottom w:val="nil"/>
            </w:tcBorders>
          </w:tcPr>
          <w:p w14:paraId="26E76006"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01" w:type="dxa"/>
            <w:tcBorders>
              <w:bottom w:val="nil"/>
            </w:tcBorders>
          </w:tcPr>
          <w:p w14:paraId="155B7AC8"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0,48</w:t>
            </w:r>
          </w:p>
        </w:tc>
      </w:tr>
      <w:tr w:rsidR="00344B3C" w:rsidRPr="004066E3" w14:paraId="0A61D765" w14:textId="77777777" w:rsidTr="00F65479">
        <w:tc>
          <w:tcPr>
            <w:tcW w:w="4219" w:type="dxa"/>
            <w:tcBorders>
              <w:top w:val="nil"/>
              <w:bottom w:val="single" w:sz="4" w:space="0" w:color="auto"/>
            </w:tcBorders>
          </w:tcPr>
          <w:p w14:paraId="25F04E24"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0EF28EED"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50,1%, p = 0,002</w:t>
            </w:r>
          </w:p>
        </w:tc>
      </w:tr>
      <w:tr w:rsidR="00344B3C" w:rsidRPr="004066E3" w14:paraId="1C117E0D" w14:textId="77777777" w:rsidTr="00EB62DC">
        <w:tc>
          <w:tcPr>
            <w:tcW w:w="4219" w:type="dxa"/>
            <w:tcBorders>
              <w:top w:val="single" w:sz="4" w:space="0" w:color="auto"/>
            </w:tcBorders>
          </w:tcPr>
          <w:p w14:paraId="6690E121"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Sürgős orvosi ellátás</w:t>
            </w:r>
          </w:p>
        </w:tc>
        <w:tc>
          <w:tcPr>
            <w:tcW w:w="1451" w:type="dxa"/>
            <w:tcBorders>
              <w:top w:val="single" w:sz="4" w:space="0" w:color="auto"/>
            </w:tcBorders>
          </w:tcPr>
          <w:p w14:paraId="5F19ABF8" w14:textId="77777777" w:rsidR="00344B3C" w:rsidRPr="004066E3" w:rsidRDefault="00344B3C" w:rsidP="00F65479">
            <w:pPr>
              <w:pStyle w:val="Table"/>
              <w:keepNext/>
              <w:jc w:val="center"/>
              <w:rPr>
                <w:rFonts w:ascii="Times New Roman" w:hAnsi="Times New Roman"/>
                <w:sz w:val="22"/>
                <w:szCs w:val="22"/>
                <w:lang w:val="hu-HU"/>
              </w:rPr>
            </w:pPr>
          </w:p>
        </w:tc>
        <w:tc>
          <w:tcPr>
            <w:tcW w:w="1101" w:type="dxa"/>
            <w:tcBorders>
              <w:top w:val="single" w:sz="4" w:space="0" w:color="auto"/>
            </w:tcBorders>
          </w:tcPr>
          <w:p w14:paraId="76E72208"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3E3E4DCC" w14:textId="77777777" w:rsidTr="00EB62DC">
        <w:tc>
          <w:tcPr>
            <w:tcW w:w="4219" w:type="dxa"/>
            <w:tcBorders>
              <w:bottom w:val="nil"/>
            </w:tcBorders>
          </w:tcPr>
          <w:p w14:paraId="661D76FC"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Előfordulási arány a 28 hetes időszak során</w:t>
            </w:r>
          </w:p>
        </w:tc>
        <w:tc>
          <w:tcPr>
            <w:tcW w:w="1451" w:type="dxa"/>
            <w:tcBorders>
              <w:bottom w:val="nil"/>
            </w:tcBorders>
          </w:tcPr>
          <w:p w14:paraId="136A9F94"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0,24</w:t>
            </w:r>
          </w:p>
        </w:tc>
        <w:tc>
          <w:tcPr>
            <w:tcW w:w="1101" w:type="dxa"/>
            <w:tcBorders>
              <w:bottom w:val="nil"/>
            </w:tcBorders>
          </w:tcPr>
          <w:p w14:paraId="7C78B82B"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0,43</w:t>
            </w:r>
          </w:p>
        </w:tc>
      </w:tr>
      <w:tr w:rsidR="00344B3C" w:rsidRPr="004066E3" w14:paraId="22C71F9F" w14:textId="77777777" w:rsidTr="00F65479">
        <w:tc>
          <w:tcPr>
            <w:tcW w:w="4219" w:type="dxa"/>
            <w:tcBorders>
              <w:top w:val="nil"/>
              <w:bottom w:val="single" w:sz="4" w:space="0" w:color="auto"/>
            </w:tcBorders>
          </w:tcPr>
          <w:p w14:paraId="773B4E78"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w:t>
            </w:r>
            <w:r w:rsidRPr="004066E3">
              <w:rPr>
                <w:rFonts w:ascii="Times New Roman" w:hAnsi="Times New Roman"/>
                <w:sz w:val="22"/>
                <w:szCs w:val="22"/>
                <w:lang w:val="hu-HU"/>
              </w:rPr>
              <w:noBreakHyphen/>
              <w:t>os csökkenés, gyakorisági arányra vonatkozó 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393E36BF"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43,9%, p = 0,038</w:t>
            </w:r>
          </w:p>
        </w:tc>
      </w:tr>
      <w:tr w:rsidR="00344B3C" w:rsidRPr="004066E3" w14:paraId="79D4D460" w14:textId="77777777" w:rsidTr="00EB62DC">
        <w:tc>
          <w:tcPr>
            <w:tcW w:w="4219" w:type="dxa"/>
            <w:tcBorders>
              <w:top w:val="single" w:sz="4" w:space="0" w:color="auto"/>
            </w:tcBorders>
          </w:tcPr>
          <w:p w14:paraId="4C14CF42"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A kezelőorvos átfogó értékelése</w:t>
            </w:r>
          </w:p>
        </w:tc>
        <w:tc>
          <w:tcPr>
            <w:tcW w:w="1451" w:type="dxa"/>
            <w:tcBorders>
              <w:top w:val="single" w:sz="4" w:space="0" w:color="auto"/>
            </w:tcBorders>
          </w:tcPr>
          <w:p w14:paraId="555FEF2B" w14:textId="77777777" w:rsidR="00344B3C" w:rsidRPr="004066E3" w:rsidRDefault="00344B3C" w:rsidP="00F65479">
            <w:pPr>
              <w:pStyle w:val="Table"/>
              <w:keepNext/>
              <w:jc w:val="center"/>
              <w:rPr>
                <w:rFonts w:ascii="Times New Roman" w:hAnsi="Times New Roman"/>
                <w:sz w:val="22"/>
                <w:szCs w:val="22"/>
                <w:lang w:val="hu-HU"/>
              </w:rPr>
            </w:pPr>
          </w:p>
        </w:tc>
        <w:tc>
          <w:tcPr>
            <w:tcW w:w="1101" w:type="dxa"/>
            <w:tcBorders>
              <w:top w:val="single" w:sz="4" w:space="0" w:color="auto"/>
            </w:tcBorders>
          </w:tcPr>
          <w:p w14:paraId="5C671671"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67378CFC" w14:textId="77777777" w:rsidTr="00EB62DC">
        <w:tc>
          <w:tcPr>
            <w:tcW w:w="4219" w:type="dxa"/>
            <w:tcBorders>
              <w:bottom w:val="nil"/>
            </w:tcBorders>
          </w:tcPr>
          <w:p w14:paraId="74E45338"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Reagálók* (%)</w:t>
            </w:r>
          </w:p>
        </w:tc>
        <w:tc>
          <w:tcPr>
            <w:tcW w:w="1451" w:type="dxa"/>
            <w:tcBorders>
              <w:bottom w:val="nil"/>
            </w:tcBorders>
          </w:tcPr>
          <w:p w14:paraId="76597E5B"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60,5%</w:t>
            </w:r>
          </w:p>
        </w:tc>
        <w:tc>
          <w:tcPr>
            <w:tcW w:w="1101" w:type="dxa"/>
            <w:tcBorders>
              <w:bottom w:val="nil"/>
            </w:tcBorders>
          </w:tcPr>
          <w:p w14:paraId="6251625E"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42,8%</w:t>
            </w:r>
          </w:p>
        </w:tc>
      </w:tr>
      <w:tr w:rsidR="00344B3C" w:rsidRPr="004066E3" w14:paraId="59841DA7" w14:textId="77777777" w:rsidTr="00F65479">
        <w:tc>
          <w:tcPr>
            <w:tcW w:w="4219" w:type="dxa"/>
            <w:tcBorders>
              <w:top w:val="nil"/>
              <w:bottom w:val="single" w:sz="4" w:space="0" w:color="auto"/>
            </w:tcBorders>
          </w:tcPr>
          <w:p w14:paraId="59287B68"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Borders>
              <w:top w:val="nil"/>
              <w:bottom w:val="single" w:sz="4" w:space="0" w:color="auto"/>
            </w:tcBorders>
          </w:tcPr>
          <w:p w14:paraId="01133926"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&lt; 0,001</w:t>
            </w:r>
          </w:p>
        </w:tc>
      </w:tr>
      <w:tr w:rsidR="00344B3C" w:rsidRPr="004066E3" w14:paraId="1B1BE05C" w14:textId="77777777" w:rsidTr="00EB62DC">
        <w:tc>
          <w:tcPr>
            <w:tcW w:w="4219" w:type="dxa"/>
            <w:tcBorders>
              <w:top w:val="single" w:sz="4" w:space="0" w:color="auto"/>
            </w:tcBorders>
          </w:tcPr>
          <w:p w14:paraId="3C726803" w14:textId="77777777" w:rsidR="00344B3C" w:rsidRPr="004066E3" w:rsidRDefault="00344B3C" w:rsidP="00F65479">
            <w:pPr>
              <w:pStyle w:val="Table"/>
              <w:keepNext/>
              <w:rPr>
                <w:rFonts w:ascii="Times New Roman" w:hAnsi="Times New Roman"/>
                <w:b/>
                <w:sz w:val="22"/>
                <w:szCs w:val="22"/>
                <w:lang w:val="hu-HU"/>
              </w:rPr>
            </w:pPr>
            <w:r w:rsidRPr="004066E3">
              <w:rPr>
                <w:rFonts w:ascii="Times New Roman" w:hAnsi="Times New Roman"/>
                <w:b/>
                <w:sz w:val="22"/>
                <w:szCs w:val="22"/>
                <w:lang w:val="hu-HU"/>
              </w:rPr>
              <w:t>Életminőség (AQL) javulás</w:t>
            </w:r>
          </w:p>
        </w:tc>
        <w:tc>
          <w:tcPr>
            <w:tcW w:w="1451" w:type="dxa"/>
            <w:tcBorders>
              <w:top w:val="single" w:sz="4" w:space="0" w:color="auto"/>
            </w:tcBorders>
          </w:tcPr>
          <w:p w14:paraId="0C0CFFF4" w14:textId="77777777" w:rsidR="00344B3C" w:rsidRPr="004066E3" w:rsidRDefault="00344B3C" w:rsidP="00F65479">
            <w:pPr>
              <w:pStyle w:val="Table"/>
              <w:keepNext/>
              <w:jc w:val="center"/>
              <w:rPr>
                <w:rFonts w:ascii="Times New Roman" w:hAnsi="Times New Roman"/>
                <w:sz w:val="22"/>
                <w:szCs w:val="22"/>
                <w:lang w:val="hu-HU"/>
              </w:rPr>
            </w:pPr>
          </w:p>
        </w:tc>
        <w:tc>
          <w:tcPr>
            <w:tcW w:w="1101" w:type="dxa"/>
            <w:tcBorders>
              <w:top w:val="single" w:sz="4" w:space="0" w:color="auto"/>
            </w:tcBorders>
          </w:tcPr>
          <w:p w14:paraId="69C3E457" w14:textId="77777777" w:rsidR="00344B3C" w:rsidRPr="004066E3" w:rsidRDefault="00344B3C" w:rsidP="00F65479">
            <w:pPr>
              <w:pStyle w:val="Table"/>
              <w:keepNext/>
              <w:jc w:val="center"/>
              <w:rPr>
                <w:rFonts w:ascii="Times New Roman" w:hAnsi="Times New Roman"/>
                <w:sz w:val="22"/>
                <w:szCs w:val="22"/>
                <w:lang w:val="hu-HU"/>
              </w:rPr>
            </w:pPr>
          </w:p>
        </w:tc>
      </w:tr>
      <w:tr w:rsidR="00344B3C" w:rsidRPr="004066E3" w14:paraId="630F483D" w14:textId="77777777" w:rsidTr="00EB62DC">
        <w:tc>
          <w:tcPr>
            <w:tcW w:w="4219" w:type="dxa"/>
          </w:tcPr>
          <w:p w14:paraId="177ADB7A"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Azon betegek %</w:t>
            </w:r>
            <w:r w:rsidRPr="004066E3">
              <w:rPr>
                <w:rFonts w:ascii="Times New Roman" w:hAnsi="Times New Roman"/>
                <w:sz w:val="22"/>
                <w:szCs w:val="22"/>
                <w:lang w:val="hu-HU"/>
              </w:rPr>
              <w:noBreakHyphen/>
              <w:t xml:space="preserve">a, akiknél a javulás </w:t>
            </w:r>
            <w:r w:rsidRPr="004066E3">
              <w:rPr>
                <w:rFonts w:ascii="Times New Roman" w:hAnsi="Times New Roman"/>
                <w:sz w:val="22"/>
                <w:szCs w:val="22"/>
                <w:lang w:val="pt-PT"/>
              </w:rPr>
              <w:t>≥ </w:t>
            </w:r>
            <w:r w:rsidRPr="004066E3">
              <w:rPr>
                <w:rFonts w:ascii="Times New Roman" w:hAnsi="Times New Roman"/>
                <w:sz w:val="22"/>
                <w:szCs w:val="22"/>
                <w:lang w:val="hu-HU"/>
              </w:rPr>
              <w:t>0,5</w:t>
            </w:r>
          </w:p>
        </w:tc>
        <w:tc>
          <w:tcPr>
            <w:tcW w:w="1451" w:type="dxa"/>
          </w:tcPr>
          <w:p w14:paraId="5F4297AF"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60,8%</w:t>
            </w:r>
          </w:p>
        </w:tc>
        <w:tc>
          <w:tcPr>
            <w:tcW w:w="1101" w:type="dxa"/>
          </w:tcPr>
          <w:p w14:paraId="18C1EF8A"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47,8%</w:t>
            </w:r>
          </w:p>
        </w:tc>
      </w:tr>
      <w:tr w:rsidR="00344B3C" w:rsidRPr="004066E3" w14:paraId="334137C6" w14:textId="77777777" w:rsidTr="00F65479">
        <w:tc>
          <w:tcPr>
            <w:tcW w:w="4219" w:type="dxa"/>
          </w:tcPr>
          <w:p w14:paraId="5C533475" w14:textId="77777777" w:rsidR="00344B3C" w:rsidRPr="004066E3" w:rsidRDefault="00344B3C" w:rsidP="00F65479">
            <w:pPr>
              <w:pStyle w:val="Table"/>
              <w:keepNext/>
              <w:rPr>
                <w:rFonts w:ascii="Times New Roman" w:hAnsi="Times New Roman"/>
                <w:sz w:val="22"/>
                <w:szCs w:val="22"/>
                <w:lang w:val="hu-HU"/>
              </w:rPr>
            </w:pPr>
            <w:r w:rsidRPr="004066E3">
              <w:rPr>
                <w:rFonts w:ascii="Times New Roman" w:hAnsi="Times New Roman"/>
                <w:sz w:val="22"/>
                <w:szCs w:val="22"/>
                <w:lang w:val="hu-HU"/>
              </w:rPr>
              <w:t>p</w:t>
            </w:r>
            <w:r w:rsidRPr="004066E3">
              <w:rPr>
                <w:rFonts w:ascii="Times New Roman" w:hAnsi="Times New Roman"/>
                <w:sz w:val="22"/>
                <w:szCs w:val="22"/>
                <w:lang w:val="hu-HU"/>
              </w:rPr>
              <w:noBreakHyphen/>
              <w:t>érték</w:t>
            </w:r>
          </w:p>
        </w:tc>
        <w:tc>
          <w:tcPr>
            <w:tcW w:w="2552" w:type="dxa"/>
            <w:gridSpan w:val="2"/>
          </w:tcPr>
          <w:p w14:paraId="7F1066B5" w14:textId="77777777" w:rsidR="00344B3C" w:rsidRPr="004066E3" w:rsidRDefault="00344B3C" w:rsidP="00F65479">
            <w:pPr>
              <w:pStyle w:val="Table"/>
              <w:keepNext/>
              <w:jc w:val="center"/>
              <w:rPr>
                <w:rFonts w:ascii="Times New Roman" w:hAnsi="Times New Roman"/>
                <w:sz w:val="22"/>
                <w:szCs w:val="22"/>
                <w:lang w:val="hu-HU"/>
              </w:rPr>
            </w:pPr>
            <w:r w:rsidRPr="004066E3">
              <w:rPr>
                <w:rFonts w:ascii="Times New Roman" w:hAnsi="Times New Roman"/>
                <w:sz w:val="22"/>
                <w:szCs w:val="22"/>
                <w:lang w:val="hu-HU"/>
              </w:rPr>
              <w:t>0,008</w:t>
            </w:r>
          </w:p>
        </w:tc>
      </w:tr>
    </w:tbl>
    <w:p w14:paraId="680570E2" w14:textId="77777777" w:rsidR="00344B3C" w:rsidRPr="004066E3" w:rsidRDefault="00344B3C" w:rsidP="003E6048">
      <w:pPr>
        <w:pStyle w:val="Text"/>
        <w:keepNext/>
        <w:tabs>
          <w:tab w:val="left" w:pos="567"/>
        </w:tabs>
        <w:spacing w:before="0"/>
        <w:jc w:val="left"/>
        <w:rPr>
          <w:sz w:val="22"/>
          <w:szCs w:val="22"/>
          <w:lang w:val="hu-HU"/>
        </w:rPr>
      </w:pPr>
      <w:r w:rsidRPr="004066E3">
        <w:rPr>
          <w:sz w:val="22"/>
          <w:szCs w:val="22"/>
          <w:lang w:val="hu-HU"/>
        </w:rPr>
        <w:t>*</w:t>
      </w:r>
      <w:r w:rsidRPr="004066E3">
        <w:rPr>
          <w:sz w:val="22"/>
          <w:szCs w:val="22"/>
          <w:lang w:val="hu-HU"/>
        </w:rPr>
        <w:tab/>
        <w:t>kifejezett javulás vagy az asztma teljes tünetmentessége</w:t>
      </w:r>
    </w:p>
    <w:p w14:paraId="33C872A8" w14:textId="77777777" w:rsidR="00344B3C" w:rsidRPr="004066E3" w:rsidRDefault="00344B3C" w:rsidP="003E6048">
      <w:pPr>
        <w:pStyle w:val="Text"/>
        <w:tabs>
          <w:tab w:val="left" w:pos="567"/>
        </w:tabs>
        <w:spacing w:before="0"/>
        <w:jc w:val="left"/>
        <w:rPr>
          <w:sz w:val="22"/>
          <w:szCs w:val="22"/>
          <w:lang w:val="hu-HU"/>
        </w:rPr>
      </w:pPr>
      <w:r w:rsidRPr="004066E3">
        <w:rPr>
          <w:sz w:val="22"/>
          <w:szCs w:val="22"/>
          <w:lang w:val="hu-HU"/>
        </w:rPr>
        <w:t>**</w:t>
      </w:r>
      <w:r w:rsidRPr="004066E3">
        <w:rPr>
          <w:sz w:val="22"/>
          <w:szCs w:val="22"/>
          <w:lang w:val="hu-HU"/>
        </w:rPr>
        <w:tab/>
        <w:t>az értékelés összesített eloszlására vonatkozó p</w:t>
      </w:r>
      <w:r w:rsidRPr="004066E3">
        <w:rPr>
          <w:sz w:val="22"/>
          <w:szCs w:val="22"/>
          <w:lang w:val="hu-HU"/>
        </w:rPr>
        <w:noBreakHyphen/>
        <w:t>érték</w:t>
      </w:r>
    </w:p>
    <w:p w14:paraId="2BE367BB" w14:textId="77777777" w:rsidR="00344B3C" w:rsidRPr="004066E3" w:rsidRDefault="00344B3C" w:rsidP="003E6048">
      <w:pPr>
        <w:spacing w:line="260" w:lineRule="atLeast"/>
      </w:pPr>
    </w:p>
    <w:p w14:paraId="4E0F3C76" w14:textId="422385F2" w:rsidR="00344B3C" w:rsidRPr="004066E3" w:rsidRDefault="00344B3C" w:rsidP="003E6048">
      <w:pPr>
        <w:spacing w:line="260" w:lineRule="atLeast"/>
      </w:pPr>
      <w:r w:rsidRPr="004066E3">
        <w:t xml:space="preserve">A 2. vizsgálatban 312 </w:t>
      </w:r>
      <w:r w:rsidR="004C03B0" w:rsidRPr="004066E3">
        <w:t>– </w:t>
      </w:r>
      <w:r w:rsidRPr="004066E3">
        <w:t>az 1. vizsgálat populációjához hasonló</w:t>
      </w:r>
      <w:r w:rsidR="004C03B0" w:rsidRPr="004066E3">
        <w:t> –</w:t>
      </w:r>
      <w:r w:rsidRPr="004066E3">
        <w:t xml:space="preserve"> súlyos allergiás asztmás betegben vizsgálták a</w:t>
      </w:r>
      <w:r w:rsidR="00C430D2" w:rsidRPr="004066E3">
        <w:t xml:space="preserve">z </w:t>
      </w:r>
      <w:r w:rsidR="00C430D2" w:rsidRPr="004066E3">
        <w:rPr>
          <w:rFonts w:eastAsia="Calibri"/>
          <w:color w:val="000000"/>
          <w:szCs w:val="22"/>
          <w:lang w:val="hu"/>
        </w:rPr>
        <w:t>omalizumab</w:t>
      </w:r>
      <w:r w:rsidRPr="004066E3">
        <w:t xml:space="preserve"> hatásosságát és biztonságosságát. Ebben a nyílt vizsgálatban a</w:t>
      </w:r>
      <w:r w:rsidR="00C430D2" w:rsidRPr="004066E3">
        <w:t xml:space="preserve">z </w:t>
      </w:r>
      <w:r w:rsidR="00C430D2" w:rsidRPr="004066E3">
        <w:rPr>
          <w:rFonts w:eastAsia="Calibri"/>
          <w:color w:val="000000"/>
          <w:szCs w:val="22"/>
          <w:lang w:val="hu"/>
        </w:rPr>
        <w:t>omalizumab</w:t>
      </w:r>
      <w:r w:rsidRPr="004066E3">
        <w:noBreakHyphen/>
        <w:t>kezelés mellett 61%</w:t>
      </w:r>
      <w:r w:rsidRPr="004066E3">
        <w:noBreakHyphen/>
        <w:t>kal csökkent a klinikailag jelentős asztma exacerbációk előfordulási aránya, a csak szokásos asztma kezelésben részesülő betegekhez viszonyítva.</w:t>
      </w:r>
    </w:p>
    <w:p w14:paraId="398F584E" w14:textId="77777777" w:rsidR="00344B3C" w:rsidRPr="004066E3" w:rsidRDefault="00344B3C" w:rsidP="003E6048">
      <w:pPr>
        <w:spacing w:line="260" w:lineRule="atLeast"/>
      </w:pPr>
    </w:p>
    <w:p w14:paraId="4B3B6F38" w14:textId="67D67AAA" w:rsidR="00344B3C" w:rsidRPr="004066E3" w:rsidRDefault="00344B3C" w:rsidP="003E6048">
      <w:pPr>
        <w:spacing w:line="260" w:lineRule="atLeast"/>
      </w:pPr>
      <w:r w:rsidRPr="004066E3">
        <w:t>Négy további nagy, placebokontrollos, szupportív, 28</w:t>
      </w:r>
      <w:r w:rsidRPr="004066E3">
        <w:noBreakHyphen/>
        <w:t>52 hétig tartó vizsgálatban 1722 felnőtt és serdülő bevonásával vizsgálták a</w:t>
      </w:r>
      <w:r w:rsidR="00C430D2" w:rsidRPr="004066E3">
        <w:t xml:space="preserve">z </w:t>
      </w:r>
      <w:r w:rsidR="00C430D2" w:rsidRPr="004066E3">
        <w:rPr>
          <w:rFonts w:eastAsia="Calibri"/>
          <w:color w:val="000000"/>
          <w:szCs w:val="22"/>
          <w:lang w:val="hu"/>
        </w:rPr>
        <w:t>omalizumab</w:t>
      </w:r>
      <w:r w:rsidRPr="004066E3">
        <w:t xml:space="preserve"> hatásosságát és biztonságosságát súlyos perzisztáló asztma esetén (3., 4., 5. és 6. vizsgálat). A betegek többségének kezelése nem volt megfelelő, de egyidejűleg kevesebb asztmaellenes szert kaptak, mint az 1. vagy 2. vizsgálatba bevont betegek. A 3.</w:t>
      </w:r>
      <w:r w:rsidRPr="004066E3">
        <w:rPr>
          <w:szCs w:val="22"/>
        </w:rPr>
        <w:t>–</w:t>
      </w:r>
      <w:r w:rsidRPr="004066E3">
        <w:t>5. vizsgálatban az exacerbáció volt az elsődleges végpont, míg a 6. vizsgálatban elsősorban az inhalációs kortikoszteroid megtakarítást értékelték.</w:t>
      </w:r>
    </w:p>
    <w:p w14:paraId="42268ABD" w14:textId="77777777" w:rsidR="00344B3C" w:rsidRPr="004066E3" w:rsidRDefault="00344B3C" w:rsidP="003E6048">
      <w:pPr>
        <w:spacing w:line="260" w:lineRule="atLeast"/>
      </w:pPr>
    </w:p>
    <w:p w14:paraId="5BA554DE" w14:textId="11B0C407" w:rsidR="00344B3C" w:rsidRPr="004066E3" w:rsidRDefault="00344B3C" w:rsidP="003E6048">
      <w:pPr>
        <w:spacing w:line="260" w:lineRule="atLeast"/>
      </w:pPr>
      <w:r w:rsidRPr="004066E3">
        <w:t>A 3., 4. és 5. vizsgálatban a</w:t>
      </w:r>
      <w:r w:rsidR="00C430D2" w:rsidRPr="004066E3">
        <w:t xml:space="preserve">z </w:t>
      </w:r>
      <w:r w:rsidR="00C430D2" w:rsidRPr="004066E3">
        <w:rPr>
          <w:rFonts w:eastAsia="Calibri"/>
          <w:color w:val="000000"/>
          <w:szCs w:val="22"/>
          <w:lang w:val="hu"/>
        </w:rPr>
        <w:t>omalizumabbal</w:t>
      </w:r>
      <w:r w:rsidRPr="004066E3">
        <w:t xml:space="preserve"> kezelt betegekben az asztma exacerbációk előfordulásának sorrendben 37,5%</w:t>
      </w:r>
      <w:r w:rsidRPr="004066E3">
        <w:noBreakHyphen/>
        <w:t>os (p = 0,027), illetve 40,3%</w:t>
      </w:r>
      <w:r w:rsidRPr="004066E3">
        <w:noBreakHyphen/>
        <w:t>os (p &lt; 0,001), illetve 57,6%</w:t>
      </w:r>
      <w:r w:rsidRPr="004066E3">
        <w:noBreakHyphen/>
        <w:t>os (p &lt; 0,001) csökkenését figyelték meg, a placebót kapó betegekhez viszonyítva.</w:t>
      </w:r>
    </w:p>
    <w:p w14:paraId="70B5AB2D" w14:textId="77777777" w:rsidR="00344B3C" w:rsidRPr="004066E3" w:rsidRDefault="00344B3C" w:rsidP="003E6048">
      <w:pPr>
        <w:spacing w:line="260" w:lineRule="atLeast"/>
      </w:pPr>
    </w:p>
    <w:p w14:paraId="0474D816" w14:textId="1B7A24F0" w:rsidR="00344B3C" w:rsidRPr="004066E3" w:rsidRDefault="00344B3C" w:rsidP="003E6048">
      <w:pPr>
        <w:spacing w:line="260" w:lineRule="atLeast"/>
      </w:pPr>
      <w:r w:rsidRPr="004066E3">
        <w:t>A 6. vizsgálatban a</w:t>
      </w:r>
      <w:r w:rsidR="00C430D2" w:rsidRPr="004066E3">
        <w:t xml:space="preserve">z </w:t>
      </w:r>
      <w:r w:rsidR="00C430D2" w:rsidRPr="004066E3">
        <w:rPr>
          <w:rFonts w:eastAsia="Calibri"/>
          <w:color w:val="000000"/>
          <w:szCs w:val="22"/>
          <w:lang w:val="hu"/>
        </w:rPr>
        <w:t>omalizumabot</w:t>
      </w:r>
      <w:r w:rsidRPr="004066E3">
        <w:t xml:space="preserve"> kapó súlyos allergiás betegek csoportjában lényegesen több betegnek lehetett csökkenteni a flutikazon adagját (</w:t>
      </w:r>
      <w:r w:rsidRPr="004066E3">
        <w:sym w:font="Symbol" w:char="F0A3"/>
      </w:r>
      <w:r w:rsidRPr="004066E3">
        <w:t> 500 </w:t>
      </w:r>
      <w:r w:rsidRPr="004066E3">
        <w:sym w:font="Symbol" w:char="F06D"/>
      </w:r>
      <w:r w:rsidRPr="004066E3">
        <w:t>g/nap) az asztma kontroll romlása nélkül (60,3%), mint a placebocsoportban (45,8%; p&lt; 0,05).</w:t>
      </w:r>
    </w:p>
    <w:p w14:paraId="1192657D" w14:textId="77777777" w:rsidR="00344B3C" w:rsidRPr="004066E3" w:rsidRDefault="00344B3C" w:rsidP="003E6048">
      <w:pPr>
        <w:spacing w:line="260" w:lineRule="atLeast"/>
      </w:pPr>
    </w:p>
    <w:p w14:paraId="384C274E" w14:textId="51E901A7" w:rsidR="00344B3C" w:rsidRPr="004066E3" w:rsidRDefault="00344B3C" w:rsidP="003E6048">
      <w:pPr>
        <w:spacing w:line="260" w:lineRule="atLeast"/>
      </w:pPr>
      <w:r w:rsidRPr="004066E3">
        <w:t>Az életminőséget a Juniper, asztmával kapcsolatos életminőség kérdőívvel mérték. Mind a hat vizsgálatban a kiinduláskor mért életminőség statisztikailag szignifikáns javulását figyelték meg a</w:t>
      </w:r>
      <w:r w:rsidR="00C430D2" w:rsidRPr="004066E3">
        <w:t xml:space="preserve">z </w:t>
      </w:r>
      <w:r w:rsidR="00C430D2" w:rsidRPr="004066E3">
        <w:rPr>
          <w:rFonts w:eastAsia="Calibri"/>
          <w:color w:val="000000"/>
          <w:szCs w:val="22"/>
          <w:lang w:val="hu"/>
        </w:rPr>
        <w:t>omalizumabot</w:t>
      </w:r>
      <w:r w:rsidRPr="004066E3">
        <w:t xml:space="preserve"> kapó betegekben, a placebo-, illetve kontrollcsoportokhoz viszonyítva.</w:t>
      </w:r>
    </w:p>
    <w:p w14:paraId="5C8CAC55" w14:textId="77777777" w:rsidR="00344B3C" w:rsidRPr="004066E3" w:rsidRDefault="00344B3C" w:rsidP="003E6048">
      <w:pPr>
        <w:spacing w:line="260" w:lineRule="atLeast"/>
      </w:pPr>
    </w:p>
    <w:p w14:paraId="1BBC2048" w14:textId="77777777" w:rsidR="00344B3C" w:rsidRPr="004066E3" w:rsidRDefault="00344B3C" w:rsidP="00344B3C">
      <w:pPr>
        <w:keepNext/>
        <w:spacing w:line="260" w:lineRule="atLeast"/>
      </w:pPr>
      <w:r w:rsidRPr="004066E3">
        <w:t>A kezelőorvos összefoglaló értékelése a kezelés hatékonyságát illetően:</w:t>
      </w:r>
    </w:p>
    <w:p w14:paraId="1B2F371C" w14:textId="452400A7" w:rsidR="00344B3C" w:rsidRPr="004066E3" w:rsidRDefault="00344B3C" w:rsidP="00344B3C">
      <w:pPr>
        <w:spacing w:line="260" w:lineRule="atLeast"/>
        <w:rPr>
          <w:szCs w:val="22"/>
        </w:rPr>
      </w:pPr>
      <w:r w:rsidRPr="004066E3">
        <w:t xml:space="preserve">A fenti vizsgálatok közül ötben készítettek a kezelőorvos által írt összefoglaló értékelést, melynek során a kezelőorvos az asztma kezelését átfogóan értékelte. Az orvos az alábbi tényezőket vette figyelembe: PEF (kilégzési csúcsáramlás), nappali és éjszakai tünetek, kiegészítő (sürgősségi) gyógyszerhasználat, légzésfunkciós vizsgálatok és exacerbációk. Mind az öt vizsgálatban a </w:t>
      </w:r>
      <w:r w:rsidRPr="004066E3">
        <w:rPr>
          <w:szCs w:val="22"/>
        </w:rPr>
        <w:t>placebocsoport betegeihez képest a</w:t>
      </w:r>
      <w:r w:rsidR="00C430D2" w:rsidRPr="004066E3">
        <w:rPr>
          <w:szCs w:val="22"/>
        </w:rPr>
        <w:t xml:space="preserve">z </w:t>
      </w:r>
      <w:r w:rsidR="00C430D2" w:rsidRPr="004066E3">
        <w:rPr>
          <w:rFonts w:eastAsia="Calibri"/>
          <w:color w:val="000000"/>
          <w:szCs w:val="22"/>
          <w:lang w:val="hu"/>
        </w:rPr>
        <w:t>omalizumabbal</w:t>
      </w:r>
      <w:r w:rsidRPr="004066E3">
        <w:rPr>
          <w:szCs w:val="22"/>
        </w:rPr>
        <w:t xml:space="preserve"> kezelt betegek szignifikánsan </w:t>
      </w:r>
      <w:r w:rsidRPr="004066E3">
        <w:rPr>
          <w:color w:val="000000"/>
          <w:szCs w:val="22"/>
        </w:rPr>
        <w:t>nagyobb hányadában észleltek jelent</w:t>
      </w:r>
      <w:r w:rsidR="004C03B0" w:rsidRPr="004066E3">
        <w:rPr>
          <w:color w:val="000000"/>
          <w:szCs w:val="22"/>
        </w:rPr>
        <w:t>ő</w:t>
      </w:r>
      <w:r w:rsidRPr="004066E3">
        <w:rPr>
          <w:color w:val="000000"/>
          <w:szCs w:val="22"/>
        </w:rPr>
        <w:t>s javulást vagy teljes asztma kontrollt.</w:t>
      </w:r>
    </w:p>
    <w:p w14:paraId="7D61F58D" w14:textId="77777777" w:rsidR="00344B3C" w:rsidRPr="004066E3" w:rsidRDefault="00344B3C" w:rsidP="00344B3C">
      <w:pPr>
        <w:spacing w:line="260" w:lineRule="atLeast"/>
      </w:pPr>
    </w:p>
    <w:p w14:paraId="32160DE5" w14:textId="77777777" w:rsidR="00344B3C" w:rsidRPr="004066E3" w:rsidRDefault="00344B3C" w:rsidP="00344B3C">
      <w:pPr>
        <w:pStyle w:val="Text"/>
        <w:keepNext/>
        <w:spacing w:before="0"/>
        <w:jc w:val="left"/>
        <w:rPr>
          <w:bCs/>
          <w:i/>
          <w:sz w:val="22"/>
          <w:lang w:val="hu-HU"/>
        </w:rPr>
      </w:pPr>
      <w:r w:rsidRPr="004066E3">
        <w:rPr>
          <w:bCs/>
          <w:i/>
          <w:sz w:val="22"/>
          <w:lang w:val="hu-HU"/>
        </w:rPr>
        <w:t>6 </w:t>
      </w:r>
      <w:r w:rsidRPr="004066E3">
        <w:rPr>
          <w:bCs/>
          <w:i/>
          <w:sz w:val="22"/>
          <w:lang w:val="hu-HU"/>
        </w:rPr>
        <w:noBreakHyphen/>
        <w:t> &lt; 12 éves gyermekek</w:t>
      </w:r>
    </w:p>
    <w:p w14:paraId="131FE4C8" w14:textId="1139F2B8" w:rsidR="00344B3C" w:rsidRPr="004066E3" w:rsidRDefault="00344B3C" w:rsidP="00344B3C">
      <w:pPr>
        <w:pStyle w:val="Text"/>
        <w:spacing w:before="0"/>
        <w:jc w:val="left"/>
        <w:rPr>
          <w:sz w:val="22"/>
          <w:lang w:val="hu-HU"/>
        </w:rPr>
      </w:pPr>
      <w:r w:rsidRPr="004066E3">
        <w:rPr>
          <w:sz w:val="22"/>
          <w:lang w:val="hu-HU"/>
        </w:rPr>
        <w:t xml:space="preserve">A </w:t>
      </w:r>
      <w:r w:rsidRPr="004066E3">
        <w:rPr>
          <w:bCs/>
          <w:sz w:val="22"/>
          <w:lang w:val="hu-HU"/>
        </w:rPr>
        <w:t>6 </w:t>
      </w:r>
      <w:r w:rsidRPr="004066E3">
        <w:rPr>
          <w:bCs/>
          <w:sz w:val="22"/>
          <w:lang w:val="hu-HU"/>
        </w:rPr>
        <w:noBreakHyphen/>
        <w:t xml:space="preserve"> &lt; 12 éves korcsoportban </w:t>
      </w:r>
      <w:r w:rsidRPr="004066E3">
        <w:rPr>
          <w:sz w:val="22"/>
          <w:szCs w:val="22"/>
          <w:lang w:val="hu-HU"/>
        </w:rPr>
        <w:t>a</w:t>
      </w:r>
      <w:r w:rsidR="00C430D2" w:rsidRPr="004066E3">
        <w:rPr>
          <w:sz w:val="22"/>
          <w:szCs w:val="22"/>
          <w:lang w:val="hu-HU"/>
        </w:rPr>
        <w:t xml:space="preserve">z </w:t>
      </w:r>
      <w:r w:rsidR="00C430D2" w:rsidRPr="004066E3">
        <w:rPr>
          <w:rFonts w:eastAsia="Calibri"/>
          <w:color w:val="000000"/>
          <w:sz w:val="22"/>
          <w:szCs w:val="22"/>
          <w:lang w:val="hu"/>
        </w:rPr>
        <w:t>omalizumab</w:t>
      </w:r>
      <w:r w:rsidRPr="004066E3">
        <w:rPr>
          <w:sz w:val="22"/>
          <w:szCs w:val="22"/>
          <w:lang w:val="hu-HU"/>
        </w:rPr>
        <w:t xml:space="preserve"> hatásosságát és biztonságosságát </w:t>
      </w:r>
      <w:r w:rsidRPr="004066E3">
        <w:rPr>
          <w:bCs/>
          <w:sz w:val="22"/>
          <w:lang w:val="hu-HU"/>
        </w:rPr>
        <w:t>elsősorban egy randomizált, kettős vak, placebokontrollos, multicentrikus vizsgálat (7. vizsgálat) támasztja alá.</w:t>
      </w:r>
    </w:p>
    <w:p w14:paraId="49989749" w14:textId="77777777" w:rsidR="00344B3C" w:rsidRPr="004066E3" w:rsidRDefault="00344B3C" w:rsidP="00344B3C">
      <w:pPr>
        <w:pStyle w:val="Text"/>
        <w:spacing w:before="0"/>
        <w:jc w:val="left"/>
        <w:rPr>
          <w:sz w:val="22"/>
          <w:lang w:val="hu-HU"/>
        </w:rPr>
      </w:pPr>
    </w:p>
    <w:p w14:paraId="7DF0A20F" w14:textId="77777777" w:rsidR="00344B3C" w:rsidRPr="004066E3" w:rsidRDefault="00344B3C" w:rsidP="00344B3C">
      <w:pPr>
        <w:pStyle w:val="Text"/>
        <w:spacing w:before="0"/>
        <w:jc w:val="left"/>
        <w:rPr>
          <w:sz w:val="22"/>
          <w:szCs w:val="22"/>
          <w:lang w:val="hu-HU"/>
        </w:rPr>
      </w:pPr>
      <w:r w:rsidRPr="004066E3">
        <w:rPr>
          <w:sz w:val="22"/>
          <w:szCs w:val="22"/>
          <w:lang w:val="hu-HU"/>
        </w:rPr>
        <w:t>A 7</w:t>
      </w:r>
      <w:r w:rsidRPr="004066E3">
        <w:rPr>
          <w:sz w:val="22"/>
          <w:szCs w:val="22"/>
          <w:lang w:val="hu-HU"/>
        </w:rPr>
        <w:noBreakHyphen/>
        <w:t>es számú vizsgálat egy placebokontrollos klinikai vizsgálat volt, amelyben (a jelenlegi indikációban meghatározott) betegek egy specifikus alcsoportjában (n=235) a kezelés nagy dózisú inhalációs kortikoszteroidokkal (≥ 500 mikrogramm/nap flutikazon ekvivalens) és hosszú hatású béta</w:t>
      </w:r>
      <w:r w:rsidRPr="004066E3">
        <w:rPr>
          <w:sz w:val="22"/>
          <w:szCs w:val="22"/>
          <w:lang w:val="hu-HU"/>
        </w:rPr>
        <w:noBreakHyphen/>
        <w:t>agonistával történt.</w:t>
      </w:r>
    </w:p>
    <w:p w14:paraId="138611C9" w14:textId="77777777" w:rsidR="00344B3C" w:rsidRPr="004066E3" w:rsidRDefault="00344B3C" w:rsidP="00344B3C">
      <w:pPr>
        <w:pStyle w:val="Text"/>
        <w:spacing w:before="0"/>
        <w:jc w:val="left"/>
        <w:rPr>
          <w:sz w:val="22"/>
          <w:lang w:val="hu-HU"/>
        </w:rPr>
      </w:pPr>
    </w:p>
    <w:p w14:paraId="19651B12" w14:textId="77777777" w:rsidR="00344B3C" w:rsidRPr="004066E3" w:rsidRDefault="00344B3C" w:rsidP="00344B3C">
      <w:pPr>
        <w:pStyle w:val="Text"/>
        <w:spacing w:before="0"/>
        <w:jc w:val="left"/>
        <w:rPr>
          <w:sz w:val="22"/>
          <w:lang w:val="hu-HU"/>
        </w:rPr>
      </w:pPr>
      <w:r w:rsidRPr="004066E3">
        <w:rPr>
          <w:sz w:val="22"/>
          <w:lang w:val="hu-HU"/>
        </w:rPr>
        <w:t>A klinikailag jelentős exacerbáció definíciója az asztmás tüneteknek a vizsgáló klinikai megítélése szerinti romlása volt, ami legalább 3 napon keresztül a vizsgálat megkezdésekor alkalmazott inhalációs szteroid adagjának megkétszerezését tette szükségessé, és/vagy legalább 3 napon keresztül kiegészítő szisztémás (</w:t>
      </w:r>
      <w:r w:rsidRPr="004066E3">
        <w:rPr>
          <w:i/>
          <w:sz w:val="22"/>
          <w:lang w:val="hu-HU"/>
        </w:rPr>
        <w:t>per os</w:t>
      </w:r>
      <w:r w:rsidRPr="004066E3">
        <w:rPr>
          <w:sz w:val="22"/>
          <w:lang w:val="hu-HU"/>
        </w:rPr>
        <w:t xml:space="preserve"> vagy intravénás) kortikoszteroid-kezelést igényelt.</w:t>
      </w:r>
    </w:p>
    <w:p w14:paraId="56CC4D37" w14:textId="77777777" w:rsidR="00344B3C" w:rsidRPr="004066E3" w:rsidRDefault="00344B3C" w:rsidP="00344B3C">
      <w:pPr>
        <w:pStyle w:val="Text"/>
        <w:spacing w:before="0"/>
        <w:jc w:val="left"/>
        <w:rPr>
          <w:sz w:val="22"/>
          <w:lang w:val="hu-HU"/>
        </w:rPr>
      </w:pPr>
    </w:p>
    <w:p w14:paraId="76BB225A" w14:textId="77777777" w:rsidR="00344B3C" w:rsidRPr="004066E3" w:rsidRDefault="00344B3C" w:rsidP="00344B3C">
      <w:pPr>
        <w:pStyle w:val="Text"/>
        <w:spacing w:before="0"/>
        <w:jc w:val="left"/>
        <w:rPr>
          <w:sz w:val="22"/>
          <w:szCs w:val="22"/>
          <w:lang w:val="hu-HU"/>
        </w:rPr>
      </w:pPr>
      <w:r w:rsidRPr="004066E3">
        <w:rPr>
          <w:sz w:val="22"/>
          <w:szCs w:val="22"/>
          <w:lang w:val="hu-HU"/>
        </w:rPr>
        <w:t>A nagy dózisú inhalációs kortikoszteroidokkal kezelt, specifikus alcsoportot alkotó betegek között az omalizumab</w:t>
      </w:r>
      <w:r w:rsidRPr="004066E3">
        <w:rPr>
          <w:sz w:val="22"/>
          <w:szCs w:val="22"/>
          <w:lang w:val="hu-HU"/>
        </w:rPr>
        <w:noBreakHyphen/>
        <w:t xml:space="preserve">csoportban statisztikailag szignifikánsan alacsonyabb volt az asthma </w:t>
      </w:r>
      <w:r w:rsidRPr="004066E3">
        <w:rPr>
          <w:iCs/>
          <w:sz w:val="22"/>
          <w:szCs w:val="22"/>
          <w:lang w:val="hu-HU"/>
        </w:rPr>
        <w:t xml:space="preserve">exacerbációk </w:t>
      </w:r>
      <w:r w:rsidRPr="004066E3">
        <w:rPr>
          <w:sz w:val="22"/>
          <w:szCs w:val="22"/>
          <w:lang w:val="hu-HU"/>
        </w:rPr>
        <w:t>aránya, mint a placebocsoportban. A 24. héten a terápiás csoportok közötti különbség az omalizumabbal kezelt betegek esetén a placebóhoz viszonyítva 34%</w:t>
      </w:r>
      <w:r w:rsidRPr="004066E3">
        <w:rPr>
          <w:sz w:val="22"/>
          <w:szCs w:val="22"/>
          <w:lang w:val="hu-HU"/>
        </w:rPr>
        <w:noBreakHyphen/>
        <w:t>os csökkenést mutatott (az arányszámok hányadosa 0,662, p = 0,047). A másik kettős vak, 28 hetes kezelési periódusban a terápiás csoportok közötti különbség az omalizumabbal kezelt betegek esetén a placebóhoz viszonyítva 63%</w:t>
      </w:r>
      <w:r w:rsidRPr="004066E3">
        <w:rPr>
          <w:sz w:val="22"/>
          <w:szCs w:val="22"/>
          <w:lang w:val="hu-HU"/>
        </w:rPr>
        <w:noBreakHyphen/>
        <w:t>os csökkenést mutatott (az arányszámok hányadosa 0,37, p &lt; 0,001).</w:t>
      </w:r>
    </w:p>
    <w:p w14:paraId="0421BBB4" w14:textId="77777777" w:rsidR="00344B3C" w:rsidRPr="004066E3" w:rsidRDefault="00344B3C" w:rsidP="00344B3C">
      <w:pPr>
        <w:pStyle w:val="Text"/>
        <w:spacing w:before="0"/>
        <w:jc w:val="left"/>
        <w:rPr>
          <w:lang w:val="hu-HU"/>
        </w:rPr>
      </w:pPr>
    </w:p>
    <w:p w14:paraId="1D2A962D" w14:textId="77777777" w:rsidR="00344B3C" w:rsidRPr="004066E3" w:rsidRDefault="00344B3C" w:rsidP="00344B3C">
      <w:pPr>
        <w:pStyle w:val="Text"/>
        <w:spacing w:before="0"/>
        <w:jc w:val="left"/>
        <w:rPr>
          <w:sz w:val="22"/>
          <w:szCs w:val="22"/>
          <w:lang w:val="hu-HU"/>
        </w:rPr>
      </w:pPr>
      <w:r w:rsidRPr="004066E3">
        <w:rPr>
          <w:sz w:val="22"/>
          <w:szCs w:val="22"/>
          <w:lang w:val="hu-HU"/>
        </w:rPr>
        <w:t xml:space="preserve">Az 52 hetes kettős vak kezelési periódusban (beleértve a 24 hetes fix dózisú szteroid fázist és a 28 hetes, módosított szteroid fázist is) a terápiás csoportok arányai közötti különbség az </w:t>
      </w:r>
      <w:r w:rsidRPr="004066E3">
        <w:rPr>
          <w:iCs/>
          <w:sz w:val="22"/>
          <w:szCs w:val="22"/>
          <w:lang w:val="hu-HU"/>
        </w:rPr>
        <w:t xml:space="preserve">exacerbációk </w:t>
      </w:r>
      <w:r w:rsidRPr="004066E3">
        <w:rPr>
          <w:sz w:val="22"/>
          <w:szCs w:val="22"/>
          <w:lang w:val="hu-HU"/>
        </w:rPr>
        <w:t>50%</w:t>
      </w:r>
      <w:r w:rsidRPr="004066E3">
        <w:rPr>
          <w:sz w:val="22"/>
          <w:szCs w:val="22"/>
          <w:lang w:val="hu-HU"/>
        </w:rPr>
        <w:noBreakHyphen/>
        <w:t>os relatív csökkenését mutatta az omalizumabbal kezelt betegek esetén (az arányszámok hányadosa 0,504, p &lt; 0,001).</w:t>
      </w:r>
    </w:p>
    <w:p w14:paraId="05CFEF27" w14:textId="77777777" w:rsidR="00344B3C" w:rsidRPr="004066E3" w:rsidRDefault="00344B3C" w:rsidP="00344B3C">
      <w:pPr>
        <w:pStyle w:val="Text"/>
        <w:spacing w:before="0"/>
        <w:jc w:val="left"/>
        <w:rPr>
          <w:sz w:val="22"/>
          <w:szCs w:val="22"/>
          <w:lang w:val="hu-HU"/>
        </w:rPr>
      </w:pPr>
    </w:p>
    <w:p w14:paraId="1516647E" w14:textId="77777777" w:rsidR="00344B3C" w:rsidRPr="004066E3" w:rsidRDefault="00344B3C" w:rsidP="00344B3C">
      <w:pPr>
        <w:pStyle w:val="Text"/>
        <w:spacing w:before="0"/>
        <w:jc w:val="left"/>
        <w:rPr>
          <w:sz w:val="22"/>
          <w:szCs w:val="22"/>
          <w:lang w:val="hu-HU"/>
        </w:rPr>
      </w:pPr>
      <w:r w:rsidRPr="004066E3">
        <w:rPr>
          <w:sz w:val="22"/>
          <w:szCs w:val="22"/>
          <w:lang w:val="hu-HU"/>
        </w:rPr>
        <w:t>Az 52 hetes kezelési periódus végén az omalizumab</w:t>
      </w:r>
      <w:r w:rsidRPr="004066E3">
        <w:rPr>
          <w:sz w:val="22"/>
          <w:szCs w:val="22"/>
          <w:lang w:val="hu-HU"/>
        </w:rPr>
        <w:noBreakHyphen/>
        <w:t xml:space="preserve">csoportban nagyobb mértékben csökkent a </w:t>
      </w:r>
      <w:r w:rsidRPr="004066E3">
        <w:rPr>
          <w:iCs/>
          <w:sz w:val="22"/>
          <w:szCs w:val="22"/>
          <w:lang w:val="hu-HU"/>
        </w:rPr>
        <w:t xml:space="preserve">sürgősségi </w:t>
      </w:r>
      <w:r w:rsidRPr="004066E3">
        <w:rPr>
          <w:sz w:val="22"/>
          <w:szCs w:val="22"/>
          <w:lang w:val="hu-HU"/>
        </w:rPr>
        <w:t>béta</w:t>
      </w:r>
      <w:r w:rsidRPr="004066E3">
        <w:rPr>
          <w:sz w:val="22"/>
          <w:szCs w:val="22"/>
          <w:lang w:val="hu-HU"/>
        </w:rPr>
        <w:noBreakHyphen/>
        <w:t>agonista gyógyszerek alkalmazása, mint a placebocsoportban, bár a két csoport közti különbség nem volt statisztikailag szignifikáns. A kezelés hatásosságának globális értékelésekor az 52 hetes kettős vak kezelési periódus végén, a nagy dózisú inhalációs kortikoszteroidokkal plusz hosszú hatású béta</w:t>
      </w:r>
      <w:r w:rsidRPr="004066E3">
        <w:rPr>
          <w:sz w:val="22"/>
          <w:szCs w:val="22"/>
          <w:lang w:val="hu-HU"/>
        </w:rPr>
        <w:noBreakHyphen/>
        <w:t>agonistákkal kezelt súlyos betegek alacsoportjában a „kiváló terápiás hatású” értékelést adó betegek aránya magasabb, és a „közepes” vagy „csekély terápiás hatású” értékelést adó betegek aránya alacsonyabb volt az omalizumab-, mint a palacebocsoportban. A csoportok közötti különbség statisztikailag szignifikáns volt (p &lt; 0,001), miközben az omalizumab és a placebo betegcsoportok között nem volt különbség az életminőség szubjektív értékelésében.</w:t>
      </w:r>
    </w:p>
    <w:p w14:paraId="1719E787" w14:textId="77777777" w:rsidR="00344B3C" w:rsidRPr="004066E3" w:rsidRDefault="00344B3C" w:rsidP="00344B3C"/>
    <w:p w14:paraId="57D3F0E5" w14:textId="77777777" w:rsidR="00344B3C" w:rsidRPr="004066E3" w:rsidRDefault="00344B3C" w:rsidP="00344B3C">
      <w:pPr>
        <w:keepNext/>
        <w:widowControl w:val="0"/>
        <w:suppressAutoHyphens w:val="0"/>
        <w:spacing w:line="240" w:lineRule="auto"/>
        <w:rPr>
          <w:i/>
          <w:color w:val="000000"/>
          <w:szCs w:val="22"/>
          <w:u w:val="single"/>
        </w:rPr>
      </w:pPr>
      <w:r w:rsidRPr="004066E3">
        <w:rPr>
          <w:i/>
          <w:iCs/>
          <w:color w:val="000000"/>
          <w:szCs w:val="22"/>
          <w:u w:val="single"/>
          <w:lang w:val="hu"/>
        </w:rPr>
        <w:t>Krónikus rhinosinusitis orrpolipózissal (CRSwNP)</w:t>
      </w:r>
    </w:p>
    <w:p w14:paraId="78CD6CA3" w14:textId="284A4F6A" w:rsidR="00344B3C" w:rsidRPr="004066E3" w:rsidRDefault="00344B3C" w:rsidP="00344B3C">
      <w:pPr>
        <w:widowControl w:val="0"/>
        <w:suppressAutoHyphens w:val="0"/>
        <w:spacing w:line="240" w:lineRule="auto"/>
        <w:rPr>
          <w:szCs w:val="22"/>
        </w:rPr>
      </w:pPr>
      <w:r w:rsidRPr="004066E3">
        <w:rPr>
          <w:szCs w:val="22"/>
          <w:lang w:val="hu"/>
        </w:rPr>
        <w:t>A</w:t>
      </w:r>
      <w:r w:rsidR="00C430D2" w:rsidRPr="004066E3">
        <w:rPr>
          <w:szCs w:val="22"/>
          <w:lang w:val="hu"/>
        </w:rPr>
        <w:t xml:space="preserve">z </w:t>
      </w:r>
      <w:r w:rsidR="00C430D2" w:rsidRPr="004066E3">
        <w:rPr>
          <w:rFonts w:eastAsia="Calibri"/>
          <w:color w:val="000000"/>
          <w:szCs w:val="22"/>
          <w:lang w:val="hu"/>
        </w:rPr>
        <w:t>omalizumab</w:t>
      </w:r>
      <w:r w:rsidRPr="004066E3">
        <w:rPr>
          <w:szCs w:val="22"/>
          <w:lang w:val="hu"/>
        </w:rPr>
        <w:t xml:space="preserve"> biztonságosságát és hatásosságát két randomizált, kettős vak, placebokontrollos vizsgálatban értékelték CRSwNP</w:t>
      </w:r>
      <w:r w:rsidRPr="004066E3">
        <w:rPr>
          <w:szCs w:val="22"/>
          <w:lang w:val="hu"/>
        </w:rPr>
        <w:noBreakHyphen/>
        <w:t xml:space="preserve">s betegeknél (8. táblázat). A betegek </w:t>
      </w:r>
      <w:r w:rsidR="00C430D2" w:rsidRPr="004066E3">
        <w:rPr>
          <w:rFonts w:eastAsia="Calibri"/>
          <w:color w:val="000000"/>
          <w:szCs w:val="22"/>
          <w:lang w:val="hu"/>
        </w:rPr>
        <w:t>omalizumabot</w:t>
      </w:r>
      <w:r w:rsidR="00C430D2" w:rsidRPr="004066E3">
        <w:rPr>
          <w:szCs w:val="22"/>
          <w:lang w:val="hu"/>
        </w:rPr>
        <w:t xml:space="preserve"> </w:t>
      </w:r>
      <w:r w:rsidRPr="004066E3">
        <w:rPr>
          <w:szCs w:val="22"/>
          <w:lang w:val="hu"/>
        </w:rPr>
        <w:t xml:space="preserve">vagy placebót kaptak subcutan beadással, 2 vagy 4 hetenként (lásd 4.2 pont). Az összes beteg intranasalis mometazon-alapkezelést kapott végig a vizsgálat során. A vizsgálatokba való beválasztásnak nem volt feltétele a korábbi sinonasalis műtét vagy szisztémás kortikoszteroid korábbi alkalmazása. A betegek 24 hétig kaptak </w:t>
      </w:r>
      <w:r w:rsidR="00C430D2" w:rsidRPr="004066E3">
        <w:rPr>
          <w:rFonts w:eastAsia="Calibri"/>
          <w:color w:val="000000"/>
          <w:szCs w:val="22"/>
          <w:lang w:val="hu"/>
        </w:rPr>
        <w:t>omalizumab</w:t>
      </w:r>
      <w:r w:rsidR="00C430D2" w:rsidRPr="004066E3">
        <w:rPr>
          <w:szCs w:val="22"/>
          <w:lang w:val="hu"/>
        </w:rPr>
        <w:t xml:space="preserve">ot </w:t>
      </w:r>
      <w:r w:rsidRPr="004066E3">
        <w:rPr>
          <w:szCs w:val="22"/>
          <w:lang w:val="hu"/>
        </w:rPr>
        <w:t>vagy placebót, amelyet egy 4 hetes követési időszak követett. A demográfiai jellemzőket és a kiindulási jellegzetességeket – köztük az allergiás társbetegségeket – a 7. táblázat mutatja be.</w:t>
      </w:r>
    </w:p>
    <w:p w14:paraId="7BCD952F" w14:textId="77777777" w:rsidR="00344B3C" w:rsidRPr="004066E3" w:rsidRDefault="00344B3C" w:rsidP="00344B3C">
      <w:pPr>
        <w:widowControl w:val="0"/>
        <w:suppressAutoHyphens w:val="0"/>
        <w:spacing w:line="240" w:lineRule="auto"/>
        <w:rPr>
          <w:color w:val="000000"/>
          <w:szCs w:val="22"/>
        </w:rPr>
      </w:pPr>
    </w:p>
    <w:p w14:paraId="18E1228A" w14:textId="77777777" w:rsidR="00344B3C" w:rsidRPr="004066E3" w:rsidRDefault="00344B3C" w:rsidP="00344B3C">
      <w:pPr>
        <w:keepNext/>
        <w:suppressAutoHyphens w:val="0"/>
        <w:spacing w:line="240" w:lineRule="auto"/>
        <w:rPr>
          <w:szCs w:val="22"/>
        </w:rPr>
      </w:pPr>
      <w:r w:rsidRPr="004066E3">
        <w:rPr>
          <w:b/>
          <w:bCs/>
          <w:color w:val="000000"/>
          <w:szCs w:val="22"/>
          <w:lang w:val="hu"/>
        </w:rPr>
        <w:t>7. táblázat</w:t>
      </w:r>
      <w:r w:rsidRPr="004066E3">
        <w:rPr>
          <w:b/>
          <w:bCs/>
          <w:color w:val="000000"/>
          <w:szCs w:val="22"/>
          <w:lang w:val="hu"/>
        </w:rPr>
        <w:tab/>
        <w:t>Demográfiai és kiindulási jellemzők az orrpolipózis vizsgálataiban</w:t>
      </w:r>
    </w:p>
    <w:p w14:paraId="0FF6C25B" w14:textId="77777777" w:rsidR="00344B3C" w:rsidRPr="004066E3" w:rsidRDefault="00344B3C" w:rsidP="00344B3C">
      <w:pPr>
        <w:keepNext/>
        <w:suppressAutoHyphens w:val="0"/>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44B3C" w:rsidRPr="004066E3" w14:paraId="40B1BF62" w14:textId="77777777" w:rsidTr="00F65479">
        <w:trPr>
          <w:cantSplit/>
        </w:trPr>
        <w:tc>
          <w:tcPr>
            <w:tcW w:w="2996" w:type="dxa"/>
            <w:shd w:val="clear" w:color="auto" w:fill="auto"/>
          </w:tcPr>
          <w:p w14:paraId="088AD5B5" w14:textId="77777777" w:rsidR="00344B3C" w:rsidRPr="004066E3" w:rsidRDefault="00344B3C" w:rsidP="00F65479">
            <w:pPr>
              <w:keepNext/>
              <w:suppressAutoHyphens w:val="0"/>
              <w:spacing w:line="240" w:lineRule="auto"/>
              <w:rPr>
                <w:b/>
                <w:szCs w:val="22"/>
              </w:rPr>
            </w:pPr>
            <w:r w:rsidRPr="004066E3">
              <w:rPr>
                <w:b/>
                <w:bCs/>
                <w:szCs w:val="22"/>
                <w:lang w:val="hu"/>
              </w:rPr>
              <w:t>Paraméter</w:t>
            </w:r>
          </w:p>
        </w:tc>
        <w:tc>
          <w:tcPr>
            <w:tcW w:w="2997" w:type="dxa"/>
            <w:shd w:val="clear" w:color="auto" w:fill="auto"/>
          </w:tcPr>
          <w:p w14:paraId="51354084" w14:textId="77777777" w:rsidR="00344B3C" w:rsidRPr="004066E3" w:rsidRDefault="00344B3C" w:rsidP="00F65479">
            <w:pPr>
              <w:keepNext/>
              <w:suppressAutoHyphens w:val="0"/>
              <w:spacing w:line="240" w:lineRule="auto"/>
              <w:jc w:val="center"/>
              <w:rPr>
                <w:b/>
                <w:szCs w:val="22"/>
              </w:rPr>
            </w:pPr>
            <w:r w:rsidRPr="004066E3">
              <w:rPr>
                <w:b/>
                <w:bCs/>
                <w:szCs w:val="22"/>
                <w:lang w:val="hu"/>
              </w:rPr>
              <w:t>Az orrpolipózis 1. vizsgálata</w:t>
            </w:r>
          </w:p>
          <w:p w14:paraId="02F8F7E6" w14:textId="77777777" w:rsidR="00344B3C" w:rsidRPr="004066E3" w:rsidRDefault="00344B3C" w:rsidP="00F65479">
            <w:pPr>
              <w:keepNext/>
              <w:suppressAutoHyphens w:val="0"/>
              <w:spacing w:line="240" w:lineRule="auto"/>
              <w:jc w:val="center"/>
              <w:rPr>
                <w:b/>
                <w:szCs w:val="22"/>
              </w:rPr>
            </w:pPr>
            <w:r w:rsidRPr="004066E3">
              <w:rPr>
                <w:b/>
                <w:bCs/>
                <w:szCs w:val="22"/>
                <w:lang w:val="hu"/>
              </w:rPr>
              <w:t>N=138</w:t>
            </w:r>
          </w:p>
        </w:tc>
        <w:tc>
          <w:tcPr>
            <w:tcW w:w="2997" w:type="dxa"/>
            <w:shd w:val="clear" w:color="auto" w:fill="auto"/>
          </w:tcPr>
          <w:p w14:paraId="244AF445" w14:textId="77777777" w:rsidR="00344B3C" w:rsidRPr="004066E3" w:rsidRDefault="00344B3C" w:rsidP="00F65479">
            <w:pPr>
              <w:keepNext/>
              <w:suppressAutoHyphens w:val="0"/>
              <w:spacing w:line="240" w:lineRule="auto"/>
              <w:jc w:val="center"/>
              <w:rPr>
                <w:b/>
                <w:szCs w:val="22"/>
              </w:rPr>
            </w:pPr>
            <w:r w:rsidRPr="004066E3">
              <w:rPr>
                <w:b/>
                <w:bCs/>
                <w:szCs w:val="22"/>
                <w:lang w:val="hu"/>
              </w:rPr>
              <w:t>Az orrpolipózis 2. vizsgálata</w:t>
            </w:r>
          </w:p>
          <w:p w14:paraId="6A89BA02" w14:textId="77777777" w:rsidR="00344B3C" w:rsidRPr="004066E3" w:rsidRDefault="00344B3C" w:rsidP="00F65479">
            <w:pPr>
              <w:keepNext/>
              <w:suppressAutoHyphens w:val="0"/>
              <w:spacing w:line="240" w:lineRule="auto"/>
              <w:jc w:val="center"/>
              <w:rPr>
                <w:b/>
                <w:szCs w:val="22"/>
              </w:rPr>
            </w:pPr>
            <w:r w:rsidRPr="004066E3">
              <w:rPr>
                <w:b/>
                <w:bCs/>
                <w:szCs w:val="22"/>
                <w:lang w:val="hu"/>
              </w:rPr>
              <w:t>N=127</w:t>
            </w:r>
          </w:p>
        </w:tc>
      </w:tr>
      <w:tr w:rsidR="00344B3C" w:rsidRPr="004066E3" w14:paraId="407AE2A8" w14:textId="77777777" w:rsidTr="00F65479">
        <w:trPr>
          <w:cantSplit/>
        </w:trPr>
        <w:tc>
          <w:tcPr>
            <w:tcW w:w="2996" w:type="dxa"/>
            <w:shd w:val="clear" w:color="auto" w:fill="auto"/>
          </w:tcPr>
          <w:p w14:paraId="7E07F893" w14:textId="77777777" w:rsidR="00344B3C" w:rsidRPr="004066E3" w:rsidRDefault="00344B3C" w:rsidP="00F65479">
            <w:pPr>
              <w:keepNext/>
              <w:suppressAutoHyphens w:val="0"/>
              <w:spacing w:line="240" w:lineRule="auto"/>
              <w:rPr>
                <w:szCs w:val="22"/>
              </w:rPr>
            </w:pPr>
            <w:r w:rsidRPr="004066E3">
              <w:rPr>
                <w:szCs w:val="22"/>
                <w:lang w:val="hu"/>
              </w:rPr>
              <w:t>Átlag életkor (év) (SD)</w:t>
            </w:r>
          </w:p>
        </w:tc>
        <w:tc>
          <w:tcPr>
            <w:tcW w:w="2997" w:type="dxa"/>
            <w:shd w:val="clear" w:color="auto" w:fill="auto"/>
          </w:tcPr>
          <w:p w14:paraId="12D827C6" w14:textId="77777777" w:rsidR="00344B3C" w:rsidRPr="004066E3" w:rsidRDefault="00344B3C" w:rsidP="00F65479">
            <w:pPr>
              <w:keepNext/>
              <w:suppressAutoHyphens w:val="0"/>
              <w:spacing w:line="240" w:lineRule="auto"/>
              <w:jc w:val="center"/>
              <w:rPr>
                <w:szCs w:val="22"/>
              </w:rPr>
            </w:pPr>
            <w:r w:rsidRPr="004066E3">
              <w:rPr>
                <w:szCs w:val="22"/>
                <w:lang w:val="hu"/>
              </w:rPr>
              <w:t>51,0 (13,2)</w:t>
            </w:r>
          </w:p>
        </w:tc>
        <w:tc>
          <w:tcPr>
            <w:tcW w:w="2997" w:type="dxa"/>
            <w:shd w:val="clear" w:color="auto" w:fill="auto"/>
          </w:tcPr>
          <w:p w14:paraId="097AA0E3" w14:textId="77777777" w:rsidR="00344B3C" w:rsidRPr="004066E3" w:rsidRDefault="00344B3C" w:rsidP="00F65479">
            <w:pPr>
              <w:keepNext/>
              <w:suppressAutoHyphens w:val="0"/>
              <w:spacing w:line="240" w:lineRule="auto"/>
              <w:jc w:val="center"/>
              <w:rPr>
                <w:szCs w:val="22"/>
              </w:rPr>
            </w:pPr>
            <w:r w:rsidRPr="004066E3">
              <w:rPr>
                <w:szCs w:val="22"/>
                <w:lang w:val="hu"/>
              </w:rPr>
              <w:t>50,1 (11,9)</w:t>
            </w:r>
          </w:p>
        </w:tc>
      </w:tr>
      <w:tr w:rsidR="00344B3C" w:rsidRPr="004066E3" w14:paraId="73F8DF37" w14:textId="77777777" w:rsidTr="00F65479">
        <w:trPr>
          <w:cantSplit/>
        </w:trPr>
        <w:tc>
          <w:tcPr>
            <w:tcW w:w="2996" w:type="dxa"/>
            <w:shd w:val="clear" w:color="auto" w:fill="auto"/>
          </w:tcPr>
          <w:p w14:paraId="455617BB" w14:textId="77777777" w:rsidR="00344B3C" w:rsidRPr="004066E3" w:rsidRDefault="00344B3C" w:rsidP="00F65479">
            <w:pPr>
              <w:keepNext/>
              <w:suppressAutoHyphens w:val="0"/>
              <w:spacing w:line="240" w:lineRule="auto"/>
              <w:rPr>
                <w:szCs w:val="22"/>
              </w:rPr>
            </w:pPr>
            <w:r w:rsidRPr="004066E3">
              <w:rPr>
                <w:szCs w:val="22"/>
                <w:lang w:val="hu"/>
              </w:rPr>
              <w:t>Férfiak %</w:t>
            </w:r>
            <w:r w:rsidRPr="004066E3">
              <w:rPr>
                <w:szCs w:val="22"/>
                <w:lang w:val="hu"/>
              </w:rPr>
              <w:noBreakHyphen/>
              <w:t>a</w:t>
            </w:r>
          </w:p>
        </w:tc>
        <w:tc>
          <w:tcPr>
            <w:tcW w:w="2997" w:type="dxa"/>
            <w:shd w:val="clear" w:color="auto" w:fill="auto"/>
          </w:tcPr>
          <w:p w14:paraId="12D92C77" w14:textId="77777777" w:rsidR="00344B3C" w:rsidRPr="004066E3" w:rsidRDefault="00344B3C" w:rsidP="00F65479">
            <w:pPr>
              <w:keepNext/>
              <w:suppressAutoHyphens w:val="0"/>
              <w:spacing w:line="240" w:lineRule="auto"/>
              <w:jc w:val="center"/>
              <w:rPr>
                <w:szCs w:val="22"/>
              </w:rPr>
            </w:pPr>
            <w:r w:rsidRPr="004066E3">
              <w:rPr>
                <w:szCs w:val="22"/>
                <w:lang w:val="hu"/>
              </w:rPr>
              <w:t>63,8</w:t>
            </w:r>
          </w:p>
        </w:tc>
        <w:tc>
          <w:tcPr>
            <w:tcW w:w="2997" w:type="dxa"/>
            <w:shd w:val="clear" w:color="auto" w:fill="auto"/>
          </w:tcPr>
          <w:p w14:paraId="308B884E" w14:textId="77777777" w:rsidR="00344B3C" w:rsidRPr="004066E3" w:rsidRDefault="00344B3C" w:rsidP="00F65479">
            <w:pPr>
              <w:keepNext/>
              <w:suppressAutoHyphens w:val="0"/>
              <w:spacing w:line="240" w:lineRule="auto"/>
              <w:jc w:val="center"/>
              <w:rPr>
                <w:szCs w:val="22"/>
              </w:rPr>
            </w:pPr>
            <w:r w:rsidRPr="004066E3">
              <w:rPr>
                <w:szCs w:val="22"/>
                <w:lang w:val="hu"/>
              </w:rPr>
              <w:t>65,4</w:t>
            </w:r>
          </w:p>
        </w:tc>
      </w:tr>
      <w:tr w:rsidR="00344B3C" w:rsidRPr="004066E3" w14:paraId="6D73B1F8" w14:textId="77777777" w:rsidTr="00F65479">
        <w:trPr>
          <w:cantSplit/>
        </w:trPr>
        <w:tc>
          <w:tcPr>
            <w:tcW w:w="2996" w:type="dxa"/>
            <w:shd w:val="clear" w:color="auto" w:fill="auto"/>
          </w:tcPr>
          <w:p w14:paraId="2D983ABE" w14:textId="77777777" w:rsidR="00344B3C" w:rsidRPr="004066E3" w:rsidRDefault="00344B3C" w:rsidP="00F65479">
            <w:pPr>
              <w:keepNext/>
              <w:suppressAutoHyphens w:val="0"/>
              <w:spacing w:line="240" w:lineRule="auto"/>
              <w:rPr>
                <w:szCs w:val="22"/>
              </w:rPr>
            </w:pPr>
            <w:r w:rsidRPr="004066E3">
              <w:rPr>
                <w:szCs w:val="22"/>
                <w:lang w:val="hu"/>
              </w:rPr>
              <w:t>Az előző évben szisztémás kortikoszteroidot alkalmazó betegek (%)</w:t>
            </w:r>
          </w:p>
        </w:tc>
        <w:tc>
          <w:tcPr>
            <w:tcW w:w="2997" w:type="dxa"/>
            <w:shd w:val="clear" w:color="auto" w:fill="auto"/>
          </w:tcPr>
          <w:p w14:paraId="441244F1" w14:textId="77777777" w:rsidR="00344B3C" w:rsidRPr="004066E3" w:rsidRDefault="00344B3C" w:rsidP="00F65479">
            <w:pPr>
              <w:keepNext/>
              <w:suppressAutoHyphens w:val="0"/>
              <w:spacing w:line="240" w:lineRule="auto"/>
              <w:jc w:val="center"/>
              <w:rPr>
                <w:szCs w:val="22"/>
              </w:rPr>
            </w:pPr>
            <w:r w:rsidRPr="004066E3">
              <w:rPr>
                <w:szCs w:val="22"/>
                <w:lang w:val="hu"/>
              </w:rPr>
              <w:t>18,8</w:t>
            </w:r>
          </w:p>
        </w:tc>
        <w:tc>
          <w:tcPr>
            <w:tcW w:w="2997" w:type="dxa"/>
            <w:shd w:val="clear" w:color="auto" w:fill="auto"/>
          </w:tcPr>
          <w:p w14:paraId="0BEBBB0E" w14:textId="77777777" w:rsidR="00344B3C" w:rsidRPr="004066E3" w:rsidRDefault="00344B3C" w:rsidP="00F65479">
            <w:pPr>
              <w:keepNext/>
              <w:suppressAutoHyphens w:val="0"/>
              <w:spacing w:line="240" w:lineRule="auto"/>
              <w:jc w:val="center"/>
              <w:rPr>
                <w:szCs w:val="22"/>
              </w:rPr>
            </w:pPr>
            <w:r w:rsidRPr="004066E3">
              <w:rPr>
                <w:szCs w:val="22"/>
                <w:lang w:val="hu"/>
              </w:rPr>
              <w:t>26,0</w:t>
            </w:r>
          </w:p>
        </w:tc>
      </w:tr>
      <w:tr w:rsidR="00344B3C" w:rsidRPr="004066E3" w14:paraId="526883CF" w14:textId="77777777" w:rsidTr="00F65479">
        <w:trPr>
          <w:cantSplit/>
        </w:trPr>
        <w:tc>
          <w:tcPr>
            <w:tcW w:w="2996" w:type="dxa"/>
            <w:shd w:val="clear" w:color="auto" w:fill="auto"/>
          </w:tcPr>
          <w:p w14:paraId="0A7F658B" w14:textId="77777777" w:rsidR="00344B3C" w:rsidRPr="004066E3" w:rsidRDefault="00344B3C" w:rsidP="00F65479">
            <w:pPr>
              <w:keepNext/>
              <w:suppressAutoHyphens w:val="0"/>
              <w:spacing w:line="240" w:lineRule="auto"/>
              <w:rPr>
                <w:szCs w:val="22"/>
              </w:rPr>
            </w:pPr>
            <w:r w:rsidRPr="004066E3">
              <w:rPr>
                <w:szCs w:val="22"/>
                <w:lang w:val="hu"/>
              </w:rPr>
              <w:t>Az orrpolipózis kétoldali endoszkópos pontszáma (NPS): átlag (SD), tartomány: 0–8</w:t>
            </w:r>
          </w:p>
        </w:tc>
        <w:tc>
          <w:tcPr>
            <w:tcW w:w="2997" w:type="dxa"/>
            <w:shd w:val="clear" w:color="auto" w:fill="auto"/>
          </w:tcPr>
          <w:p w14:paraId="54672F15" w14:textId="77777777" w:rsidR="00344B3C" w:rsidRPr="004066E3" w:rsidRDefault="00344B3C" w:rsidP="00F65479">
            <w:pPr>
              <w:keepNext/>
              <w:suppressAutoHyphens w:val="0"/>
              <w:spacing w:line="240" w:lineRule="auto"/>
              <w:jc w:val="center"/>
              <w:rPr>
                <w:szCs w:val="22"/>
              </w:rPr>
            </w:pPr>
            <w:r w:rsidRPr="004066E3">
              <w:rPr>
                <w:szCs w:val="22"/>
                <w:lang w:val="hu"/>
              </w:rPr>
              <w:t>6,2 (1,0)</w:t>
            </w:r>
          </w:p>
        </w:tc>
        <w:tc>
          <w:tcPr>
            <w:tcW w:w="2997" w:type="dxa"/>
            <w:shd w:val="clear" w:color="auto" w:fill="auto"/>
          </w:tcPr>
          <w:p w14:paraId="15860B34" w14:textId="77777777" w:rsidR="00344B3C" w:rsidRPr="004066E3" w:rsidRDefault="00344B3C" w:rsidP="00F65479">
            <w:pPr>
              <w:keepNext/>
              <w:suppressAutoHyphens w:val="0"/>
              <w:spacing w:line="240" w:lineRule="auto"/>
              <w:jc w:val="center"/>
              <w:rPr>
                <w:szCs w:val="22"/>
              </w:rPr>
            </w:pPr>
            <w:r w:rsidRPr="004066E3">
              <w:rPr>
                <w:szCs w:val="22"/>
                <w:lang w:val="hu"/>
              </w:rPr>
              <w:t>6,3 (0,9)</w:t>
            </w:r>
          </w:p>
        </w:tc>
      </w:tr>
      <w:tr w:rsidR="00344B3C" w:rsidRPr="004066E3" w14:paraId="56DBD42C" w14:textId="77777777" w:rsidTr="00F65479">
        <w:trPr>
          <w:cantSplit/>
        </w:trPr>
        <w:tc>
          <w:tcPr>
            <w:tcW w:w="2996" w:type="dxa"/>
            <w:shd w:val="clear" w:color="auto" w:fill="auto"/>
          </w:tcPr>
          <w:p w14:paraId="0E9585B4" w14:textId="77777777" w:rsidR="00344B3C" w:rsidRPr="004066E3" w:rsidRDefault="00344B3C" w:rsidP="00F65479">
            <w:pPr>
              <w:keepNext/>
              <w:suppressAutoHyphens w:val="0"/>
              <w:spacing w:line="240" w:lineRule="auto"/>
              <w:rPr>
                <w:szCs w:val="22"/>
              </w:rPr>
            </w:pPr>
            <w:r w:rsidRPr="004066E3">
              <w:rPr>
                <w:szCs w:val="22"/>
                <w:lang w:val="hu"/>
              </w:rPr>
              <w:t>Az orrdugulás pontszáma (NCS): átlag (SD), tartomány: 0–3</w:t>
            </w:r>
          </w:p>
        </w:tc>
        <w:tc>
          <w:tcPr>
            <w:tcW w:w="2997" w:type="dxa"/>
            <w:shd w:val="clear" w:color="auto" w:fill="auto"/>
          </w:tcPr>
          <w:p w14:paraId="1936F447" w14:textId="77777777" w:rsidR="00344B3C" w:rsidRPr="004066E3" w:rsidRDefault="00344B3C" w:rsidP="00F65479">
            <w:pPr>
              <w:keepNext/>
              <w:suppressAutoHyphens w:val="0"/>
              <w:spacing w:line="240" w:lineRule="auto"/>
              <w:jc w:val="center"/>
              <w:rPr>
                <w:szCs w:val="22"/>
              </w:rPr>
            </w:pPr>
            <w:r w:rsidRPr="004066E3">
              <w:rPr>
                <w:szCs w:val="22"/>
                <w:lang w:val="hu"/>
              </w:rPr>
              <w:t>2,4 (0,6)</w:t>
            </w:r>
          </w:p>
        </w:tc>
        <w:tc>
          <w:tcPr>
            <w:tcW w:w="2997" w:type="dxa"/>
            <w:shd w:val="clear" w:color="auto" w:fill="auto"/>
          </w:tcPr>
          <w:p w14:paraId="6C460FDF" w14:textId="77777777" w:rsidR="00344B3C" w:rsidRPr="004066E3" w:rsidRDefault="00344B3C" w:rsidP="00F65479">
            <w:pPr>
              <w:keepNext/>
              <w:suppressAutoHyphens w:val="0"/>
              <w:spacing w:line="240" w:lineRule="auto"/>
              <w:jc w:val="center"/>
              <w:rPr>
                <w:szCs w:val="22"/>
              </w:rPr>
            </w:pPr>
            <w:r w:rsidRPr="004066E3">
              <w:rPr>
                <w:szCs w:val="22"/>
                <w:lang w:val="hu"/>
              </w:rPr>
              <w:t>2,3 (0,7)</w:t>
            </w:r>
          </w:p>
        </w:tc>
      </w:tr>
      <w:tr w:rsidR="00344B3C" w:rsidRPr="004066E3" w14:paraId="15B86F5D" w14:textId="77777777" w:rsidTr="00F65479">
        <w:trPr>
          <w:cantSplit/>
        </w:trPr>
        <w:tc>
          <w:tcPr>
            <w:tcW w:w="2996" w:type="dxa"/>
            <w:shd w:val="clear" w:color="auto" w:fill="auto"/>
          </w:tcPr>
          <w:p w14:paraId="4A67870E" w14:textId="77777777" w:rsidR="00344B3C" w:rsidRPr="004066E3" w:rsidRDefault="00344B3C" w:rsidP="00F65479">
            <w:pPr>
              <w:keepNext/>
              <w:suppressAutoHyphens w:val="0"/>
              <w:spacing w:line="240" w:lineRule="auto"/>
              <w:rPr>
                <w:szCs w:val="22"/>
              </w:rPr>
            </w:pPr>
            <w:r w:rsidRPr="004066E3">
              <w:rPr>
                <w:szCs w:val="22"/>
                <w:lang w:val="hu"/>
              </w:rPr>
              <w:t>A szagérzékelés pontszáma: átlag (SD), tartomány: 0–3</w:t>
            </w:r>
          </w:p>
        </w:tc>
        <w:tc>
          <w:tcPr>
            <w:tcW w:w="2997" w:type="dxa"/>
            <w:shd w:val="clear" w:color="auto" w:fill="auto"/>
          </w:tcPr>
          <w:p w14:paraId="00B51395" w14:textId="77777777" w:rsidR="00344B3C" w:rsidRPr="004066E3" w:rsidRDefault="00344B3C" w:rsidP="00F65479">
            <w:pPr>
              <w:keepNext/>
              <w:suppressAutoHyphens w:val="0"/>
              <w:spacing w:line="240" w:lineRule="auto"/>
              <w:jc w:val="center"/>
              <w:rPr>
                <w:szCs w:val="22"/>
              </w:rPr>
            </w:pPr>
            <w:r w:rsidRPr="004066E3">
              <w:rPr>
                <w:szCs w:val="22"/>
                <w:lang w:val="hu"/>
              </w:rPr>
              <w:t>2,7 (0,7)</w:t>
            </w:r>
          </w:p>
        </w:tc>
        <w:tc>
          <w:tcPr>
            <w:tcW w:w="2997" w:type="dxa"/>
            <w:shd w:val="clear" w:color="auto" w:fill="auto"/>
          </w:tcPr>
          <w:p w14:paraId="3DBCF965" w14:textId="77777777" w:rsidR="00344B3C" w:rsidRPr="004066E3" w:rsidRDefault="00344B3C" w:rsidP="00F65479">
            <w:pPr>
              <w:keepNext/>
              <w:suppressAutoHyphens w:val="0"/>
              <w:spacing w:line="240" w:lineRule="auto"/>
              <w:jc w:val="center"/>
              <w:rPr>
                <w:szCs w:val="22"/>
              </w:rPr>
            </w:pPr>
            <w:r w:rsidRPr="004066E3">
              <w:rPr>
                <w:szCs w:val="22"/>
                <w:lang w:val="hu"/>
              </w:rPr>
              <w:t>2,7 (0,7)</w:t>
            </w:r>
          </w:p>
        </w:tc>
      </w:tr>
      <w:tr w:rsidR="00344B3C" w:rsidRPr="004066E3" w14:paraId="7EFA400C" w14:textId="77777777" w:rsidTr="00F65479">
        <w:trPr>
          <w:cantSplit/>
        </w:trPr>
        <w:tc>
          <w:tcPr>
            <w:tcW w:w="2996" w:type="dxa"/>
            <w:shd w:val="clear" w:color="auto" w:fill="auto"/>
          </w:tcPr>
          <w:p w14:paraId="5F94EF4A" w14:textId="77777777" w:rsidR="00344B3C" w:rsidRPr="004066E3" w:rsidRDefault="00344B3C" w:rsidP="00F65479">
            <w:pPr>
              <w:keepNext/>
              <w:suppressAutoHyphens w:val="0"/>
              <w:spacing w:line="240" w:lineRule="auto"/>
              <w:rPr>
                <w:szCs w:val="22"/>
              </w:rPr>
            </w:pPr>
            <w:r w:rsidRPr="004066E3">
              <w:rPr>
                <w:szCs w:val="22"/>
                <w:lang w:val="hu"/>
              </w:rPr>
              <w:t>SNOT-22 összpontszám: átlag (SD), tartomány: 0–110</w:t>
            </w:r>
          </w:p>
        </w:tc>
        <w:tc>
          <w:tcPr>
            <w:tcW w:w="2997" w:type="dxa"/>
            <w:shd w:val="clear" w:color="auto" w:fill="auto"/>
          </w:tcPr>
          <w:p w14:paraId="6FACE609" w14:textId="77777777" w:rsidR="00344B3C" w:rsidRPr="004066E3" w:rsidRDefault="00344B3C" w:rsidP="00F65479">
            <w:pPr>
              <w:keepNext/>
              <w:suppressAutoHyphens w:val="0"/>
              <w:spacing w:line="240" w:lineRule="auto"/>
              <w:jc w:val="center"/>
              <w:rPr>
                <w:szCs w:val="22"/>
              </w:rPr>
            </w:pPr>
            <w:r w:rsidRPr="004066E3">
              <w:rPr>
                <w:szCs w:val="22"/>
                <w:lang w:val="hu"/>
              </w:rPr>
              <w:t>60,1 (17,7)</w:t>
            </w:r>
          </w:p>
        </w:tc>
        <w:tc>
          <w:tcPr>
            <w:tcW w:w="2997" w:type="dxa"/>
            <w:shd w:val="clear" w:color="auto" w:fill="auto"/>
          </w:tcPr>
          <w:p w14:paraId="5701E6A6" w14:textId="77777777" w:rsidR="00344B3C" w:rsidRPr="004066E3" w:rsidRDefault="00344B3C" w:rsidP="00F65479">
            <w:pPr>
              <w:keepNext/>
              <w:suppressAutoHyphens w:val="0"/>
              <w:spacing w:line="240" w:lineRule="auto"/>
              <w:jc w:val="center"/>
              <w:rPr>
                <w:szCs w:val="22"/>
              </w:rPr>
            </w:pPr>
            <w:r w:rsidRPr="004066E3">
              <w:rPr>
                <w:szCs w:val="22"/>
                <w:lang w:val="hu"/>
              </w:rPr>
              <w:t>59,5 (19,3)</w:t>
            </w:r>
          </w:p>
        </w:tc>
      </w:tr>
      <w:tr w:rsidR="00344B3C" w:rsidRPr="004066E3" w14:paraId="1D820FD6" w14:textId="77777777" w:rsidTr="00F65479">
        <w:trPr>
          <w:cantSplit/>
        </w:trPr>
        <w:tc>
          <w:tcPr>
            <w:tcW w:w="2996" w:type="dxa"/>
            <w:shd w:val="clear" w:color="auto" w:fill="auto"/>
          </w:tcPr>
          <w:p w14:paraId="61781314" w14:textId="77777777" w:rsidR="00344B3C" w:rsidRPr="004066E3" w:rsidRDefault="00344B3C" w:rsidP="00F65479">
            <w:pPr>
              <w:keepNext/>
              <w:suppressAutoHyphens w:val="0"/>
              <w:spacing w:line="240" w:lineRule="auto"/>
              <w:rPr>
                <w:szCs w:val="22"/>
              </w:rPr>
            </w:pPr>
            <w:r w:rsidRPr="004066E3">
              <w:rPr>
                <w:szCs w:val="22"/>
                <w:lang w:val="hu"/>
              </w:rPr>
              <w:t>Eozinofilek a vérben (sejt/µl): átlag (SD)</w:t>
            </w:r>
          </w:p>
        </w:tc>
        <w:tc>
          <w:tcPr>
            <w:tcW w:w="2997" w:type="dxa"/>
            <w:shd w:val="clear" w:color="auto" w:fill="auto"/>
          </w:tcPr>
          <w:p w14:paraId="5680D6E2" w14:textId="77777777" w:rsidR="00344B3C" w:rsidRPr="004066E3" w:rsidRDefault="00344B3C" w:rsidP="00F65479">
            <w:pPr>
              <w:keepNext/>
              <w:suppressAutoHyphens w:val="0"/>
              <w:spacing w:line="240" w:lineRule="auto"/>
              <w:jc w:val="center"/>
              <w:rPr>
                <w:szCs w:val="22"/>
              </w:rPr>
            </w:pPr>
            <w:r w:rsidRPr="004066E3">
              <w:rPr>
                <w:szCs w:val="22"/>
                <w:lang w:val="hu"/>
              </w:rPr>
              <w:t>346,1 (284,1)</w:t>
            </w:r>
          </w:p>
        </w:tc>
        <w:tc>
          <w:tcPr>
            <w:tcW w:w="2997" w:type="dxa"/>
            <w:shd w:val="clear" w:color="auto" w:fill="auto"/>
          </w:tcPr>
          <w:p w14:paraId="27C0762B" w14:textId="77777777" w:rsidR="00344B3C" w:rsidRPr="004066E3" w:rsidRDefault="00344B3C" w:rsidP="00F65479">
            <w:pPr>
              <w:keepNext/>
              <w:suppressAutoHyphens w:val="0"/>
              <w:spacing w:line="240" w:lineRule="auto"/>
              <w:jc w:val="center"/>
              <w:rPr>
                <w:szCs w:val="22"/>
              </w:rPr>
            </w:pPr>
            <w:r w:rsidRPr="004066E3">
              <w:rPr>
                <w:szCs w:val="22"/>
                <w:lang w:val="hu"/>
              </w:rPr>
              <w:t>334,6 (187,6)</w:t>
            </w:r>
          </w:p>
        </w:tc>
      </w:tr>
      <w:tr w:rsidR="00344B3C" w:rsidRPr="004066E3" w14:paraId="3526E9D7" w14:textId="77777777" w:rsidTr="00F65479">
        <w:trPr>
          <w:cantSplit/>
        </w:trPr>
        <w:tc>
          <w:tcPr>
            <w:tcW w:w="2996" w:type="dxa"/>
            <w:shd w:val="clear" w:color="auto" w:fill="auto"/>
          </w:tcPr>
          <w:p w14:paraId="21A651C5" w14:textId="77777777" w:rsidR="00344B3C" w:rsidRPr="004066E3" w:rsidRDefault="00344B3C" w:rsidP="00F65479">
            <w:pPr>
              <w:keepNext/>
              <w:suppressAutoHyphens w:val="0"/>
              <w:spacing w:line="240" w:lineRule="auto"/>
              <w:rPr>
                <w:szCs w:val="22"/>
              </w:rPr>
            </w:pPr>
            <w:r w:rsidRPr="004066E3">
              <w:rPr>
                <w:szCs w:val="22"/>
                <w:lang w:val="hu"/>
              </w:rPr>
              <w:t>Összes IgE NE/ml: átlag (SD)</w:t>
            </w:r>
          </w:p>
        </w:tc>
        <w:tc>
          <w:tcPr>
            <w:tcW w:w="2997" w:type="dxa"/>
            <w:shd w:val="clear" w:color="auto" w:fill="auto"/>
          </w:tcPr>
          <w:p w14:paraId="049BC1EB" w14:textId="77777777" w:rsidR="00344B3C" w:rsidRPr="004066E3" w:rsidRDefault="00344B3C" w:rsidP="00F65479">
            <w:pPr>
              <w:keepNext/>
              <w:suppressAutoHyphens w:val="0"/>
              <w:spacing w:line="240" w:lineRule="auto"/>
              <w:jc w:val="center"/>
              <w:rPr>
                <w:szCs w:val="22"/>
              </w:rPr>
            </w:pPr>
            <w:r w:rsidRPr="004066E3">
              <w:rPr>
                <w:szCs w:val="22"/>
                <w:lang w:val="hu"/>
              </w:rPr>
              <w:t>160,9 (139,6)</w:t>
            </w:r>
          </w:p>
        </w:tc>
        <w:tc>
          <w:tcPr>
            <w:tcW w:w="2997" w:type="dxa"/>
            <w:shd w:val="clear" w:color="auto" w:fill="auto"/>
          </w:tcPr>
          <w:p w14:paraId="666B158F" w14:textId="77777777" w:rsidR="00344B3C" w:rsidRPr="004066E3" w:rsidRDefault="00344B3C" w:rsidP="00F65479">
            <w:pPr>
              <w:keepNext/>
              <w:suppressAutoHyphens w:val="0"/>
              <w:spacing w:line="240" w:lineRule="auto"/>
              <w:jc w:val="center"/>
              <w:rPr>
                <w:szCs w:val="22"/>
              </w:rPr>
            </w:pPr>
            <w:r w:rsidRPr="004066E3">
              <w:rPr>
                <w:szCs w:val="22"/>
                <w:lang w:val="hu"/>
              </w:rPr>
              <w:t>190,2 (200,5)</w:t>
            </w:r>
          </w:p>
        </w:tc>
      </w:tr>
      <w:tr w:rsidR="00344B3C" w:rsidRPr="004066E3" w14:paraId="77CD68ED" w14:textId="77777777" w:rsidTr="00F65479">
        <w:trPr>
          <w:cantSplit/>
        </w:trPr>
        <w:tc>
          <w:tcPr>
            <w:tcW w:w="2996" w:type="dxa"/>
            <w:shd w:val="clear" w:color="auto" w:fill="auto"/>
          </w:tcPr>
          <w:p w14:paraId="30E59D3F" w14:textId="77777777" w:rsidR="00344B3C" w:rsidRPr="004066E3" w:rsidRDefault="00344B3C" w:rsidP="00F65479">
            <w:pPr>
              <w:keepNext/>
              <w:suppressAutoHyphens w:val="0"/>
              <w:spacing w:line="240" w:lineRule="auto"/>
              <w:rPr>
                <w:szCs w:val="22"/>
              </w:rPr>
            </w:pPr>
            <w:r w:rsidRPr="004066E3">
              <w:rPr>
                <w:szCs w:val="22"/>
                <w:lang w:val="hu"/>
              </w:rPr>
              <w:t>Asztma (%)</w:t>
            </w:r>
          </w:p>
        </w:tc>
        <w:tc>
          <w:tcPr>
            <w:tcW w:w="2997" w:type="dxa"/>
            <w:shd w:val="clear" w:color="auto" w:fill="auto"/>
          </w:tcPr>
          <w:p w14:paraId="73CE3FF1" w14:textId="77777777" w:rsidR="00344B3C" w:rsidRPr="004066E3" w:rsidRDefault="00344B3C" w:rsidP="00F65479">
            <w:pPr>
              <w:keepNext/>
              <w:suppressAutoHyphens w:val="0"/>
              <w:spacing w:line="240" w:lineRule="auto"/>
              <w:jc w:val="center"/>
              <w:rPr>
                <w:szCs w:val="22"/>
              </w:rPr>
            </w:pPr>
            <w:r w:rsidRPr="004066E3">
              <w:rPr>
                <w:szCs w:val="22"/>
                <w:lang w:val="hu"/>
              </w:rPr>
              <w:t>53,6</w:t>
            </w:r>
          </w:p>
        </w:tc>
        <w:tc>
          <w:tcPr>
            <w:tcW w:w="2997" w:type="dxa"/>
            <w:shd w:val="clear" w:color="auto" w:fill="auto"/>
          </w:tcPr>
          <w:p w14:paraId="4A77FA62" w14:textId="77777777" w:rsidR="00344B3C" w:rsidRPr="004066E3" w:rsidRDefault="00344B3C" w:rsidP="00F65479">
            <w:pPr>
              <w:keepNext/>
              <w:suppressAutoHyphens w:val="0"/>
              <w:spacing w:line="240" w:lineRule="auto"/>
              <w:jc w:val="center"/>
              <w:rPr>
                <w:szCs w:val="22"/>
              </w:rPr>
            </w:pPr>
            <w:r w:rsidRPr="004066E3">
              <w:rPr>
                <w:szCs w:val="22"/>
                <w:lang w:val="hu"/>
              </w:rPr>
              <w:t>60,6</w:t>
            </w:r>
          </w:p>
        </w:tc>
      </w:tr>
      <w:tr w:rsidR="00344B3C" w:rsidRPr="004066E3" w14:paraId="530AAF4D" w14:textId="77777777" w:rsidTr="00F65479">
        <w:trPr>
          <w:cantSplit/>
        </w:trPr>
        <w:tc>
          <w:tcPr>
            <w:tcW w:w="2996" w:type="dxa"/>
            <w:shd w:val="clear" w:color="auto" w:fill="auto"/>
          </w:tcPr>
          <w:p w14:paraId="1E3F3872" w14:textId="77777777" w:rsidR="00344B3C" w:rsidRPr="004066E3" w:rsidRDefault="00344B3C" w:rsidP="00F65479">
            <w:pPr>
              <w:keepNext/>
              <w:suppressAutoHyphens w:val="0"/>
              <w:spacing w:line="240" w:lineRule="auto"/>
              <w:ind w:left="284" w:hanging="284"/>
              <w:rPr>
                <w:szCs w:val="22"/>
              </w:rPr>
            </w:pPr>
            <w:r w:rsidRPr="004066E3">
              <w:rPr>
                <w:szCs w:val="22"/>
                <w:lang w:val="hu"/>
              </w:rPr>
              <w:tab/>
              <w:t>Enyhe (%)</w:t>
            </w:r>
          </w:p>
        </w:tc>
        <w:tc>
          <w:tcPr>
            <w:tcW w:w="2997" w:type="dxa"/>
            <w:shd w:val="clear" w:color="auto" w:fill="auto"/>
          </w:tcPr>
          <w:p w14:paraId="7A653A10" w14:textId="77777777" w:rsidR="00344B3C" w:rsidRPr="004066E3" w:rsidRDefault="00344B3C" w:rsidP="00F65479">
            <w:pPr>
              <w:keepNext/>
              <w:suppressAutoHyphens w:val="0"/>
              <w:spacing w:line="240" w:lineRule="auto"/>
              <w:jc w:val="center"/>
              <w:rPr>
                <w:szCs w:val="22"/>
              </w:rPr>
            </w:pPr>
            <w:r w:rsidRPr="004066E3">
              <w:rPr>
                <w:szCs w:val="22"/>
                <w:lang w:val="hu"/>
              </w:rPr>
              <w:t>37,8</w:t>
            </w:r>
          </w:p>
        </w:tc>
        <w:tc>
          <w:tcPr>
            <w:tcW w:w="2997" w:type="dxa"/>
            <w:shd w:val="clear" w:color="auto" w:fill="auto"/>
          </w:tcPr>
          <w:p w14:paraId="1871710D" w14:textId="77777777" w:rsidR="00344B3C" w:rsidRPr="004066E3" w:rsidRDefault="00344B3C" w:rsidP="00F65479">
            <w:pPr>
              <w:keepNext/>
              <w:suppressAutoHyphens w:val="0"/>
              <w:spacing w:line="240" w:lineRule="auto"/>
              <w:jc w:val="center"/>
              <w:rPr>
                <w:szCs w:val="22"/>
              </w:rPr>
            </w:pPr>
            <w:r w:rsidRPr="004066E3">
              <w:rPr>
                <w:szCs w:val="22"/>
                <w:lang w:val="hu"/>
              </w:rPr>
              <w:t>32,5</w:t>
            </w:r>
          </w:p>
        </w:tc>
      </w:tr>
      <w:tr w:rsidR="00344B3C" w:rsidRPr="004066E3" w14:paraId="295E6126" w14:textId="77777777" w:rsidTr="00F65479">
        <w:trPr>
          <w:cantSplit/>
        </w:trPr>
        <w:tc>
          <w:tcPr>
            <w:tcW w:w="2996" w:type="dxa"/>
            <w:shd w:val="clear" w:color="auto" w:fill="auto"/>
          </w:tcPr>
          <w:p w14:paraId="5BF403EC" w14:textId="77777777" w:rsidR="00344B3C" w:rsidRPr="004066E3" w:rsidRDefault="00344B3C" w:rsidP="00F65479">
            <w:pPr>
              <w:keepNext/>
              <w:suppressAutoHyphens w:val="0"/>
              <w:spacing w:line="240" w:lineRule="auto"/>
              <w:ind w:left="284" w:hanging="284"/>
              <w:rPr>
                <w:szCs w:val="22"/>
              </w:rPr>
            </w:pPr>
            <w:r w:rsidRPr="004066E3">
              <w:rPr>
                <w:szCs w:val="22"/>
                <w:lang w:val="hu"/>
              </w:rPr>
              <w:tab/>
              <w:t>Közepesen súlyos (%)</w:t>
            </w:r>
          </w:p>
        </w:tc>
        <w:tc>
          <w:tcPr>
            <w:tcW w:w="2997" w:type="dxa"/>
            <w:shd w:val="clear" w:color="auto" w:fill="auto"/>
          </w:tcPr>
          <w:p w14:paraId="3B47649A" w14:textId="77777777" w:rsidR="00344B3C" w:rsidRPr="004066E3" w:rsidRDefault="00344B3C" w:rsidP="00F65479">
            <w:pPr>
              <w:keepNext/>
              <w:suppressAutoHyphens w:val="0"/>
              <w:spacing w:line="240" w:lineRule="auto"/>
              <w:jc w:val="center"/>
              <w:rPr>
                <w:szCs w:val="22"/>
              </w:rPr>
            </w:pPr>
            <w:r w:rsidRPr="004066E3">
              <w:rPr>
                <w:szCs w:val="22"/>
                <w:lang w:val="hu"/>
              </w:rPr>
              <w:t>58,1</w:t>
            </w:r>
          </w:p>
        </w:tc>
        <w:tc>
          <w:tcPr>
            <w:tcW w:w="2997" w:type="dxa"/>
            <w:shd w:val="clear" w:color="auto" w:fill="auto"/>
          </w:tcPr>
          <w:p w14:paraId="3CEB490E" w14:textId="77777777" w:rsidR="00344B3C" w:rsidRPr="004066E3" w:rsidRDefault="00344B3C" w:rsidP="00F65479">
            <w:pPr>
              <w:keepNext/>
              <w:suppressAutoHyphens w:val="0"/>
              <w:spacing w:line="240" w:lineRule="auto"/>
              <w:jc w:val="center"/>
              <w:rPr>
                <w:szCs w:val="22"/>
              </w:rPr>
            </w:pPr>
            <w:r w:rsidRPr="004066E3">
              <w:rPr>
                <w:szCs w:val="22"/>
                <w:lang w:val="hu"/>
              </w:rPr>
              <w:t>58,4</w:t>
            </w:r>
          </w:p>
        </w:tc>
      </w:tr>
      <w:tr w:rsidR="00344B3C" w:rsidRPr="004066E3" w14:paraId="35D4D203" w14:textId="77777777" w:rsidTr="00F65479">
        <w:trPr>
          <w:cantSplit/>
        </w:trPr>
        <w:tc>
          <w:tcPr>
            <w:tcW w:w="2996" w:type="dxa"/>
            <w:shd w:val="clear" w:color="auto" w:fill="auto"/>
          </w:tcPr>
          <w:p w14:paraId="24C1B816" w14:textId="77777777" w:rsidR="00344B3C" w:rsidRPr="004066E3" w:rsidRDefault="00344B3C" w:rsidP="00F65479">
            <w:pPr>
              <w:keepNext/>
              <w:suppressAutoHyphens w:val="0"/>
              <w:spacing w:line="240" w:lineRule="auto"/>
              <w:ind w:left="284" w:hanging="284"/>
              <w:rPr>
                <w:szCs w:val="22"/>
              </w:rPr>
            </w:pPr>
            <w:r w:rsidRPr="004066E3">
              <w:rPr>
                <w:szCs w:val="22"/>
                <w:lang w:val="hu"/>
              </w:rPr>
              <w:tab/>
              <w:t>Súlyos (%)</w:t>
            </w:r>
          </w:p>
        </w:tc>
        <w:tc>
          <w:tcPr>
            <w:tcW w:w="2997" w:type="dxa"/>
            <w:shd w:val="clear" w:color="auto" w:fill="auto"/>
          </w:tcPr>
          <w:p w14:paraId="36BFF032" w14:textId="77777777" w:rsidR="00344B3C" w:rsidRPr="004066E3" w:rsidRDefault="00344B3C" w:rsidP="00F65479">
            <w:pPr>
              <w:keepNext/>
              <w:suppressAutoHyphens w:val="0"/>
              <w:spacing w:line="240" w:lineRule="auto"/>
              <w:jc w:val="center"/>
              <w:rPr>
                <w:szCs w:val="22"/>
              </w:rPr>
            </w:pPr>
            <w:r w:rsidRPr="004066E3">
              <w:rPr>
                <w:szCs w:val="22"/>
                <w:lang w:val="hu"/>
              </w:rPr>
              <w:t>4,1</w:t>
            </w:r>
          </w:p>
        </w:tc>
        <w:tc>
          <w:tcPr>
            <w:tcW w:w="2997" w:type="dxa"/>
            <w:shd w:val="clear" w:color="auto" w:fill="auto"/>
          </w:tcPr>
          <w:p w14:paraId="7C6E7D96" w14:textId="77777777" w:rsidR="00344B3C" w:rsidRPr="004066E3" w:rsidRDefault="00344B3C" w:rsidP="00F65479">
            <w:pPr>
              <w:keepNext/>
              <w:suppressAutoHyphens w:val="0"/>
              <w:spacing w:line="240" w:lineRule="auto"/>
              <w:jc w:val="center"/>
              <w:rPr>
                <w:szCs w:val="22"/>
              </w:rPr>
            </w:pPr>
            <w:r w:rsidRPr="004066E3">
              <w:rPr>
                <w:szCs w:val="22"/>
                <w:lang w:val="hu"/>
              </w:rPr>
              <w:t>9,1</w:t>
            </w:r>
          </w:p>
        </w:tc>
      </w:tr>
      <w:tr w:rsidR="00344B3C" w:rsidRPr="004066E3" w14:paraId="21049637" w14:textId="77777777" w:rsidTr="00F65479">
        <w:trPr>
          <w:cantSplit/>
        </w:trPr>
        <w:tc>
          <w:tcPr>
            <w:tcW w:w="2996" w:type="dxa"/>
            <w:shd w:val="clear" w:color="auto" w:fill="auto"/>
          </w:tcPr>
          <w:p w14:paraId="408993EF" w14:textId="77777777" w:rsidR="00344B3C" w:rsidRPr="004066E3" w:rsidRDefault="00344B3C" w:rsidP="00F65479">
            <w:pPr>
              <w:keepNext/>
              <w:suppressAutoHyphens w:val="0"/>
              <w:spacing w:line="240" w:lineRule="auto"/>
              <w:rPr>
                <w:szCs w:val="22"/>
              </w:rPr>
            </w:pPr>
            <w:r w:rsidRPr="004066E3">
              <w:rPr>
                <w:szCs w:val="22"/>
                <w:lang w:val="hu"/>
              </w:rPr>
              <w:t>Aszpirin által kiváltott légúti betegség (%)</w:t>
            </w:r>
          </w:p>
        </w:tc>
        <w:tc>
          <w:tcPr>
            <w:tcW w:w="2997" w:type="dxa"/>
            <w:shd w:val="clear" w:color="auto" w:fill="auto"/>
          </w:tcPr>
          <w:p w14:paraId="78FCFF4D" w14:textId="77777777" w:rsidR="00344B3C" w:rsidRPr="004066E3" w:rsidRDefault="00344B3C" w:rsidP="00F65479">
            <w:pPr>
              <w:keepNext/>
              <w:suppressAutoHyphens w:val="0"/>
              <w:spacing w:line="240" w:lineRule="auto"/>
              <w:jc w:val="center"/>
              <w:rPr>
                <w:szCs w:val="22"/>
              </w:rPr>
            </w:pPr>
            <w:r w:rsidRPr="004066E3">
              <w:rPr>
                <w:szCs w:val="22"/>
                <w:lang w:val="hu"/>
              </w:rPr>
              <w:t>19,6</w:t>
            </w:r>
          </w:p>
        </w:tc>
        <w:tc>
          <w:tcPr>
            <w:tcW w:w="2997" w:type="dxa"/>
            <w:shd w:val="clear" w:color="auto" w:fill="auto"/>
          </w:tcPr>
          <w:p w14:paraId="1CDB381E" w14:textId="77777777" w:rsidR="00344B3C" w:rsidRPr="004066E3" w:rsidRDefault="00344B3C" w:rsidP="00F65479">
            <w:pPr>
              <w:keepNext/>
              <w:suppressAutoHyphens w:val="0"/>
              <w:spacing w:line="240" w:lineRule="auto"/>
              <w:jc w:val="center"/>
              <w:rPr>
                <w:szCs w:val="22"/>
              </w:rPr>
            </w:pPr>
            <w:r w:rsidRPr="004066E3">
              <w:rPr>
                <w:szCs w:val="22"/>
                <w:lang w:val="hu"/>
              </w:rPr>
              <w:t>35,4</w:t>
            </w:r>
          </w:p>
        </w:tc>
      </w:tr>
      <w:tr w:rsidR="00344B3C" w:rsidRPr="004066E3" w14:paraId="7BFAD35F" w14:textId="77777777" w:rsidTr="00F65479">
        <w:trPr>
          <w:cantSplit/>
        </w:trPr>
        <w:tc>
          <w:tcPr>
            <w:tcW w:w="2996" w:type="dxa"/>
            <w:shd w:val="clear" w:color="auto" w:fill="auto"/>
          </w:tcPr>
          <w:p w14:paraId="4803821D" w14:textId="77777777" w:rsidR="00344B3C" w:rsidRPr="004066E3" w:rsidRDefault="00344B3C" w:rsidP="00F65479">
            <w:pPr>
              <w:keepNext/>
              <w:suppressAutoHyphens w:val="0"/>
              <w:spacing w:line="240" w:lineRule="auto"/>
              <w:rPr>
                <w:szCs w:val="22"/>
              </w:rPr>
            </w:pPr>
            <w:r w:rsidRPr="004066E3">
              <w:rPr>
                <w:szCs w:val="22"/>
                <w:lang w:val="hu"/>
              </w:rPr>
              <w:t>Allergiás rhinitis</w:t>
            </w:r>
          </w:p>
        </w:tc>
        <w:tc>
          <w:tcPr>
            <w:tcW w:w="2997" w:type="dxa"/>
            <w:shd w:val="clear" w:color="auto" w:fill="auto"/>
          </w:tcPr>
          <w:p w14:paraId="49A36CF9" w14:textId="77777777" w:rsidR="00344B3C" w:rsidRPr="004066E3" w:rsidRDefault="00344B3C" w:rsidP="00F65479">
            <w:pPr>
              <w:keepNext/>
              <w:suppressAutoHyphens w:val="0"/>
              <w:spacing w:line="240" w:lineRule="auto"/>
              <w:jc w:val="center"/>
              <w:rPr>
                <w:szCs w:val="22"/>
              </w:rPr>
            </w:pPr>
            <w:r w:rsidRPr="004066E3">
              <w:rPr>
                <w:szCs w:val="22"/>
                <w:lang w:val="hu"/>
              </w:rPr>
              <w:t>43,5</w:t>
            </w:r>
          </w:p>
        </w:tc>
        <w:tc>
          <w:tcPr>
            <w:tcW w:w="2997" w:type="dxa"/>
            <w:shd w:val="clear" w:color="auto" w:fill="auto"/>
          </w:tcPr>
          <w:p w14:paraId="1D986F84" w14:textId="77777777" w:rsidR="00344B3C" w:rsidRPr="004066E3" w:rsidRDefault="00344B3C" w:rsidP="00F65479">
            <w:pPr>
              <w:keepNext/>
              <w:suppressAutoHyphens w:val="0"/>
              <w:spacing w:line="240" w:lineRule="auto"/>
              <w:jc w:val="center"/>
              <w:rPr>
                <w:szCs w:val="22"/>
              </w:rPr>
            </w:pPr>
            <w:r w:rsidRPr="004066E3">
              <w:rPr>
                <w:szCs w:val="22"/>
                <w:lang w:val="hu"/>
              </w:rPr>
              <w:t>42,5</w:t>
            </w:r>
          </w:p>
        </w:tc>
      </w:tr>
    </w:tbl>
    <w:p w14:paraId="608BDB18" w14:textId="77777777" w:rsidR="00344B3C" w:rsidRPr="004066E3" w:rsidRDefault="00344B3C" w:rsidP="00344B3C">
      <w:pPr>
        <w:suppressAutoHyphens w:val="0"/>
        <w:spacing w:line="240" w:lineRule="auto"/>
        <w:rPr>
          <w:szCs w:val="22"/>
        </w:rPr>
      </w:pPr>
      <w:r w:rsidRPr="004066E3">
        <w:rPr>
          <w:szCs w:val="22"/>
          <w:lang w:val="hu"/>
        </w:rPr>
        <w:t>SD = szórás; SNOT-22 = a sinonasalis kimenetel 22 elemű kérdőíve; IgE = immunoglobulin E; NE = nemzetközi egység. Az NPS, az NCS és a SNOT-22 esetében a magasabb pontszám súlyosabb betegséget jelent.</w:t>
      </w:r>
    </w:p>
    <w:p w14:paraId="70612406" w14:textId="77777777" w:rsidR="00344B3C" w:rsidRPr="004066E3" w:rsidRDefault="00344B3C" w:rsidP="00344B3C">
      <w:pPr>
        <w:suppressAutoHyphens w:val="0"/>
        <w:spacing w:line="240" w:lineRule="auto"/>
        <w:rPr>
          <w:szCs w:val="22"/>
        </w:rPr>
      </w:pPr>
    </w:p>
    <w:p w14:paraId="59AFE121" w14:textId="45D5557F" w:rsidR="00344B3C" w:rsidRPr="004066E3" w:rsidRDefault="00344B3C" w:rsidP="00344B3C">
      <w:pPr>
        <w:suppressAutoHyphens w:val="0"/>
        <w:spacing w:line="240" w:lineRule="auto"/>
        <w:rPr>
          <w:szCs w:val="22"/>
        </w:rPr>
      </w:pPr>
      <w:r w:rsidRPr="004066E3">
        <w:rPr>
          <w:szCs w:val="22"/>
          <w:lang w:val="hu"/>
        </w:rPr>
        <w:t xml:space="preserve">Az elsődleges </w:t>
      </w:r>
      <w:r w:rsidRPr="004066E3">
        <w:rPr>
          <w:rStyle w:val="tm-p-"/>
          <w:szCs w:val="22"/>
        </w:rPr>
        <w:t xml:space="preserve">kompozit </w:t>
      </w:r>
      <w:r w:rsidRPr="004066E3">
        <w:rPr>
          <w:szCs w:val="22"/>
          <w:lang w:val="hu"/>
        </w:rPr>
        <w:t>végpontok az orrpolipózis kétoldali pontszáma (NPS) és az orrdugulás napi átlagos pontszáma (NCS) voltak a 24. héten. Mind az orrpolipózis 1. és 2. vizsgálatában a</w:t>
      </w:r>
      <w:r w:rsidR="00C430D2" w:rsidRPr="004066E3">
        <w:rPr>
          <w:szCs w:val="22"/>
          <w:lang w:val="hu"/>
        </w:rPr>
        <w:t xml:space="preserve">z </w:t>
      </w:r>
      <w:r w:rsidR="00C430D2" w:rsidRPr="004066E3">
        <w:rPr>
          <w:rFonts w:eastAsia="Calibri"/>
          <w:color w:val="000000"/>
          <w:szCs w:val="22"/>
          <w:lang w:val="hu"/>
        </w:rPr>
        <w:t>omalizumabot</w:t>
      </w:r>
      <w:r w:rsidRPr="004066E3">
        <w:rPr>
          <w:szCs w:val="22"/>
          <w:lang w:val="hu"/>
        </w:rPr>
        <w:t xml:space="preserve"> kapó betegeknél statisztikailag szignifikánsan nagyobb javulás jelentkezett a kiindulási szinthez viszonyított 24. héten az NPS-ben, valamint a heti átlagos NCS-ben, mint a placebóval kezelt betegeknél. Az orrpolipózis 1. és 2. vizsgálatának eredményeit a 8. táblázat ismerteti.</w:t>
      </w:r>
    </w:p>
    <w:p w14:paraId="4B5C9F01" w14:textId="77777777" w:rsidR="00344B3C" w:rsidRPr="004066E3" w:rsidRDefault="00344B3C" w:rsidP="00344B3C">
      <w:pPr>
        <w:tabs>
          <w:tab w:val="left" w:pos="567"/>
        </w:tabs>
        <w:suppressAutoHyphens w:val="0"/>
        <w:spacing w:line="240" w:lineRule="auto"/>
        <w:rPr>
          <w:szCs w:val="22"/>
        </w:rPr>
      </w:pPr>
    </w:p>
    <w:p w14:paraId="3B4CD868" w14:textId="77777777" w:rsidR="00344B3C" w:rsidRPr="004066E3" w:rsidRDefault="00344B3C" w:rsidP="00344B3C">
      <w:pPr>
        <w:keepNext/>
        <w:suppressAutoHyphens w:val="0"/>
        <w:spacing w:line="240" w:lineRule="auto"/>
        <w:ind w:left="1134" w:hanging="1134"/>
        <w:rPr>
          <w:szCs w:val="22"/>
        </w:rPr>
      </w:pPr>
      <w:r w:rsidRPr="004066E3">
        <w:rPr>
          <w:b/>
          <w:bCs/>
          <w:color w:val="000000"/>
          <w:szCs w:val="22"/>
          <w:lang w:val="hu"/>
        </w:rPr>
        <w:t>8. táblázat</w:t>
      </w:r>
      <w:r w:rsidRPr="004066E3">
        <w:rPr>
          <w:b/>
          <w:bCs/>
          <w:color w:val="000000"/>
          <w:szCs w:val="22"/>
          <w:lang w:val="hu"/>
        </w:rPr>
        <w:tab/>
        <w:t>A klinikai pontszámok változása a kiinduláshoz képest a 24. hétre az orrpolipózis 1. vizsgálatában, az orrpolipózis 2. vizsgálatában és az összesített adatokban</w:t>
      </w:r>
    </w:p>
    <w:p w14:paraId="0E16EEF7" w14:textId="77777777" w:rsidR="00344B3C" w:rsidRPr="004066E3" w:rsidRDefault="00344B3C" w:rsidP="00344B3C">
      <w:pPr>
        <w:keepNext/>
        <w:widowControl w:val="0"/>
        <w:suppressAutoHyphens w:val="0"/>
        <w:spacing w:line="240" w:lineRule="auto"/>
        <w:rPr>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3"/>
        <w:gridCol w:w="983"/>
        <w:gridCol w:w="1332"/>
        <w:gridCol w:w="949"/>
        <w:gridCol w:w="1364"/>
        <w:gridCol w:w="974"/>
        <w:gridCol w:w="1335"/>
      </w:tblGrid>
      <w:tr w:rsidR="00344B3C" w:rsidRPr="004066E3" w14:paraId="3EE683C7" w14:textId="77777777" w:rsidTr="00EB62DC">
        <w:trPr>
          <w:cantSplit/>
        </w:trPr>
        <w:tc>
          <w:tcPr>
            <w:tcW w:w="1125" w:type="pct"/>
            <w:shd w:val="clear" w:color="auto" w:fill="auto"/>
          </w:tcPr>
          <w:p w14:paraId="20DA43C3" w14:textId="77777777" w:rsidR="00344B3C" w:rsidRPr="00EB62DC" w:rsidRDefault="00344B3C" w:rsidP="00A20D49">
            <w:pPr>
              <w:keepNext/>
              <w:widowControl w:val="0"/>
              <w:tabs>
                <w:tab w:val="left" w:pos="284"/>
                <w:tab w:val="left" w:pos="567"/>
              </w:tabs>
              <w:suppressAutoHyphens w:val="0"/>
              <w:spacing w:after="20"/>
              <w:rPr>
                <w:color w:val="000000"/>
                <w:sz w:val="20"/>
              </w:rPr>
            </w:pPr>
          </w:p>
        </w:tc>
        <w:tc>
          <w:tcPr>
            <w:tcW w:w="1293" w:type="pct"/>
            <w:gridSpan w:val="2"/>
            <w:shd w:val="clear" w:color="auto" w:fill="auto"/>
            <w:vAlign w:val="bottom"/>
          </w:tcPr>
          <w:p w14:paraId="706654FF"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1. vizsgálata</w:t>
            </w:r>
          </w:p>
        </w:tc>
        <w:tc>
          <w:tcPr>
            <w:tcW w:w="1292" w:type="pct"/>
            <w:gridSpan w:val="2"/>
            <w:vAlign w:val="bottom"/>
          </w:tcPr>
          <w:p w14:paraId="20D7AD94"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2. vizsgálata</w:t>
            </w:r>
          </w:p>
        </w:tc>
        <w:tc>
          <w:tcPr>
            <w:tcW w:w="1290" w:type="pct"/>
            <w:gridSpan w:val="2"/>
          </w:tcPr>
          <w:p w14:paraId="0D2AD2D2"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Az orrpolipózis</w:t>
            </w:r>
            <w:r w:rsidRPr="00EB62DC">
              <w:rPr>
                <w:rFonts w:eastAsia="PMingLiU"/>
                <w:color w:val="000000"/>
                <w:sz w:val="20"/>
                <w:lang w:val="hu"/>
              </w:rPr>
              <w:br/>
            </w:r>
            <w:r w:rsidRPr="00EB62DC">
              <w:rPr>
                <w:rFonts w:eastAsia="PMingLiU"/>
                <w:b/>
                <w:bCs/>
                <w:color w:val="000000"/>
                <w:sz w:val="20"/>
                <w:lang w:val="hu"/>
              </w:rPr>
              <w:t>összesített eredményei</w:t>
            </w:r>
          </w:p>
        </w:tc>
      </w:tr>
      <w:tr w:rsidR="00344B3C" w:rsidRPr="004066E3" w14:paraId="695810E2" w14:textId="77777777" w:rsidTr="00EB62DC">
        <w:trPr>
          <w:cantSplit/>
        </w:trPr>
        <w:tc>
          <w:tcPr>
            <w:tcW w:w="1125" w:type="pct"/>
            <w:shd w:val="clear" w:color="auto" w:fill="auto"/>
          </w:tcPr>
          <w:p w14:paraId="2C5A39B1" w14:textId="77777777" w:rsidR="00344B3C" w:rsidRPr="00EB62DC" w:rsidRDefault="00344B3C" w:rsidP="00A20D49">
            <w:pPr>
              <w:keepNext/>
              <w:widowControl w:val="0"/>
              <w:tabs>
                <w:tab w:val="left" w:pos="284"/>
                <w:tab w:val="left" w:pos="567"/>
              </w:tabs>
              <w:suppressAutoHyphens w:val="0"/>
              <w:spacing w:after="20"/>
              <w:rPr>
                <w:color w:val="000000"/>
                <w:sz w:val="20"/>
              </w:rPr>
            </w:pPr>
          </w:p>
        </w:tc>
        <w:tc>
          <w:tcPr>
            <w:tcW w:w="549" w:type="pct"/>
            <w:shd w:val="clear" w:color="auto" w:fill="auto"/>
            <w:vAlign w:val="bottom"/>
          </w:tcPr>
          <w:p w14:paraId="1C641152"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44" w:type="pct"/>
            <w:vAlign w:val="bottom"/>
          </w:tcPr>
          <w:p w14:paraId="45F93E58" w14:textId="243DC7A0" w:rsidR="00344B3C" w:rsidRPr="00EB62DC" w:rsidRDefault="00C430D2"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30" w:type="pct"/>
            <w:vAlign w:val="bottom"/>
          </w:tcPr>
          <w:p w14:paraId="05D9A1B8"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62" w:type="pct"/>
            <w:vAlign w:val="bottom"/>
          </w:tcPr>
          <w:p w14:paraId="091DCAF7" w14:textId="711FFA79" w:rsidR="00344B3C" w:rsidRPr="00EB62DC" w:rsidRDefault="00C430D2"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c>
          <w:tcPr>
            <w:tcW w:w="544" w:type="pct"/>
          </w:tcPr>
          <w:p w14:paraId="57002545" w14:textId="77777777" w:rsidR="00344B3C" w:rsidRPr="00EB62DC" w:rsidRDefault="00344B3C"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Placebo</w:t>
            </w:r>
          </w:p>
        </w:tc>
        <w:tc>
          <w:tcPr>
            <w:tcW w:w="746" w:type="pct"/>
          </w:tcPr>
          <w:p w14:paraId="3BA2A31B" w14:textId="72D8DA62" w:rsidR="00344B3C" w:rsidRPr="00EB62DC" w:rsidRDefault="00C430D2" w:rsidP="00A20D49">
            <w:pPr>
              <w:keepNext/>
              <w:widowControl w:val="0"/>
              <w:tabs>
                <w:tab w:val="left" w:pos="284"/>
                <w:tab w:val="left" w:pos="567"/>
              </w:tabs>
              <w:suppressAutoHyphens w:val="0"/>
              <w:spacing w:after="20"/>
              <w:jc w:val="center"/>
              <w:rPr>
                <w:rFonts w:eastAsia="PMingLiU"/>
                <w:b/>
                <w:color w:val="000000"/>
                <w:sz w:val="20"/>
              </w:rPr>
            </w:pPr>
            <w:r w:rsidRPr="00EB62DC">
              <w:rPr>
                <w:rFonts w:eastAsia="PMingLiU"/>
                <w:b/>
                <w:bCs/>
                <w:color w:val="000000"/>
                <w:sz w:val="20"/>
                <w:lang w:val="hu"/>
              </w:rPr>
              <w:t>Omalizumab</w:t>
            </w:r>
          </w:p>
        </w:tc>
      </w:tr>
      <w:tr w:rsidR="00344B3C" w:rsidRPr="004066E3" w14:paraId="13A45475" w14:textId="77777777" w:rsidTr="00EB62DC">
        <w:trPr>
          <w:cantSplit/>
        </w:trPr>
        <w:tc>
          <w:tcPr>
            <w:tcW w:w="1125" w:type="pct"/>
            <w:tcBorders>
              <w:bottom w:val="single" w:sz="4" w:space="0" w:color="auto"/>
            </w:tcBorders>
            <w:shd w:val="clear" w:color="auto" w:fill="auto"/>
          </w:tcPr>
          <w:p w14:paraId="728C9247"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N</w:t>
            </w:r>
          </w:p>
        </w:tc>
        <w:tc>
          <w:tcPr>
            <w:tcW w:w="549" w:type="pct"/>
            <w:tcBorders>
              <w:bottom w:val="single" w:sz="4" w:space="0" w:color="auto"/>
            </w:tcBorders>
            <w:shd w:val="clear" w:color="auto" w:fill="auto"/>
          </w:tcPr>
          <w:p w14:paraId="15D4A86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66</w:t>
            </w:r>
          </w:p>
        </w:tc>
        <w:tc>
          <w:tcPr>
            <w:tcW w:w="744" w:type="pct"/>
            <w:tcBorders>
              <w:bottom w:val="single" w:sz="4" w:space="0" w:color="auto"/>
            </w:tcBorders>
          </w:tcPr>
          <w:p w14:paraId="1A4C4B0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72</w:t>
            </w:r>
          </w:p>
        </w:tc>
        <w:tc>
          <w:tcPr>
            <w:tcW w:w="530" w:type="pct"/>
            <w:tcBorders>
              <w:bottom w:val="single" w:sz="4" w:space="0" w:color="auto"/>
            </w:tcBorders>
          </w:tcPr>
          <w:p w14:paraId="7BE6674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65</w:t>
            </w:r>
          </w:p>
        </w:tc>
        <w:tc>
          <w:tcPr>
            <w:tcW w:w="762" w:type="pct"/>
            <w:tcBorders>
              <w:bottom w:val="single" w:sz="4" w:space="0" w:color="auto"/>
            </w:tcBorders>
          </w:tcPr>
          <w:p w14:paraId="51155A5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62</w:t>
            </w:r>
          </w:p>
        </w:tc>
        <w:tc>
          <w:tcPr>
            <w:tcW w:w="544" w:type="pct"/>
            <w:tcBorders>
              <w:bottom w:val="single" w:sz="4" w:space="0" w:color="auto"/>
            </w:tcBorders>
          </w:tcPr>
          <w:p w14:paraId="3B38DC4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131</w:t>
            </w:r>
          </w:p>
        </w:tc>
        <w:tc>
          <w:tcPr>
            <w:tcW w:w="746" w:type="pct"/>
            <w:tcBorders>
              <w:bottom w:val="single" w:sz="4" w:space="0" w:color="auto"/>
            </w:tcBorders>
          </w:tcPr>
          <w:p w14:paraId="0F6793F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134</w:t>
            </w:r>
          </w:p>
        </w:tc>
      </w:tr>
      <w:tr w:rsidR="00344B3C" w:rsidRPr="004066E3" w14:paraId="50B61055" w14:textId="77777777" w:rsidTr="00EB62DC">
        <w:trPr>
          <w:cantSplit/>
        </w:trPr>
        <w:tc>
          <w:tcPr>
            <w:tcW w:w="1125" w:type="pct"/>
            <w:tcBorders>
              <w:bottom w:val="nil"/>
            </w:tcBorders>
            <w:shd w:val="clear" w:color="auto" w:fill="auto"/>
          </w:tcPr>
          <w:p w14:paraId="2248CB4C"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Az orrpolipózis pontszáma</w:t>
            </w:r>
          </w:p>
        </w:tc>
        <w:tc>
          <w:tcPr>
            <w:tcW w:w="1293" w:type="pct"/>
            <w:gridSpan w:val="2"/>
            <w:tcBorders>
              <w:bottom w:val="nil"/>
            </w:tcBorders>
            <w:shd w:val="clear" w:color="auto" w:fill="auto"/>
          </w:tcPr>
          <w:p w14:paraId="5DABDE5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p>
        </w:tc>
        <w:tc>
          <w:tcPr>
            <w:tcW w:w="1292" w:type="pct"/>
            <w:gridSpan w:val="2"/>
            <w:tcBorders>
              <w:bottom w:val="nil"/>
            </w:tcBorders>
          </w:tcPr>
          <w:p w14:paraId="257D0D71"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p>
        </w:tc>
        <w:tc>
          <w:tcPr>
            <w:tcW w:w="1290" w:type="pct"/>
            <w:gridSpan w:val="2"/>
            <w:tcBorders>
              <w:bottom w:val="nil"/>
            </w:tcBorders>
          </w:tcPr>
          <w:p w14:paraId="4979621F"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p>
        </w:tc>
      </w:tr>
      <w:tr w:rsidR="00344B3C" w:rsidRPr="004066E3" w14:paraId="19F44ECD" w14:textId="77777777" w:rsidTr="00EB62DC">
        <w:trPr>
          <w:cantSplit/>
        </w:trPr>
        <w:tc>
          <w:tcPr>
            <w:tcW w:w="1125" w:type="pct"/>
            <w:tcBorders>
              <w:bottom w:val="nil"/>
            </w:tcBorders>
            <w:shd w:val="clear" w:color="auto" w:fill="auto"/>
          </w:tcPr>
          <w:p w14:paraId="739D7B3F"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49" w:type="pct"/>
            <w:tcBorders>
              <w:bottom w:val="nil"/>
            </w:tcBorders>
            <w:shd w:val="clear" w:color="auto" w:fill="auto"/>
          </w:tcPr>
          <w:p w14:paraId="7B8E0F14"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6,32</w:t>
            </w:r>
          </w:p>
        </w:tc>
        <w:tc>
          <w:tcPr>
            <w:tcW w:w="744" w:type="pct"/>
            <w:tcBorders>
              <w:bottom w:val="nil"/>
            </w:tcBorders>
          </w:tcPr>
          <w:p w14:paraId="13E5616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6,19</w:t>
            </w:r>
          </w:p>
        </w:tc>
        <w:tc>
          <w:tcPr>
            <w:tcW w:w="530" w:type="pct"/>
            <w:tcBorders>
              <w:bottom w:val="nil"/>
            </w:tcBorders>
          </w:tcPr>
          <w:p w14:paraId="61D5D4D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6,09</w:t>
            </w:r>
          </w:p>
        </w:tc>
        <w:tc>
          <w:tcPr>
            <w:tcW w:w="762" w:type="pct"/>
            <w:tcBorders>
              <w:bottom w:val="nil"/>
            </w:tcBorders>
          </w:tcPr>
          <w:p w14:paraId="635295E4"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6,44</w:t>
            </w:r>
          </w:p>
        </w:tc>
        <w:tc>
          <w:tcPr>
            <w:tcW w:w="544" w:type="pct"/>
            <w:tcBorders>
              <w:bottom w:val="nil"/>
            </w:tcBorders>
          </w:tcPr>
          <w:p w14:paraId="724D339A"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6,21</w:t>
            </w:r>
          </w:p>
        </w:tc>
        <w:tc>
          <w:tcPr>
            <w:tcW w:w="746" w:type="pct"/>
            <w:tcBorders>
              <w:bottom w:val="nil"/>
            </w:tcBorders>
          </w:tcPr>
          <w:p w14:paraId="16C18ABE"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6,31</w:t>
            </w:r>
          </w:p>
        </w:tc>
      </w:tr>
      <w:tr w:rsidR="00344B3C" w:rsidRPr="004066E3" w14:paraId="122C0A52" w14:textId="77777777" w:rsidTr="00EB62DC">
        <w:trPr>
          <w:cantSplit/>
        </w:trPr>
        <w:tc>
          <w:tcPr>
            <w:tcW w:w="1125" w:type="pct"/>
            <w:tcBorders>
              <w:top w:val="nil"/>
              <w:bottom w:val="single" w:sz="4" w:space="0" w:color="auto"/>
            </w:tcBorders>
            <w:shd w:val="clear" w:color="auto" w:fill="auto"/>
          </w:tcPr>
          <w:p w14:paraId="4C7FD5A7"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5F3456EF"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0,06</w:t>
            </w:r>
          </w:p>
        </w:tc>
        <w:tc>
          <w:tcPr>
            <w:tcW w:w="744" w:type="pct"/>
            <w:tcBorders>
              <w:top w:val="nil"/>
              <w:bottom w:val="single" w:sz="4" w:space="0" w:color="auto"/>
            </w:tcBorders>
          </w:tcPr>
          <w:p w14:paraId="75F804E9"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–1,08</w:t>
            </w:r>
          </w:p>
        </w:tc>
        <w:tc>
          <w:tcPr>
            <w:tcW w:w="530" w:type="pct"/>
            <w:tcBorders>
              <w:top w:val="nil"/>
              <w:bottom w:val="single" w:sz="4" w:space="0" w:color="auto"/>
            </w:tcBorders>
          </w:tcPr>
          <w:p w14:paraId="46E142AC"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–0,31</w:t>
            </w:r>
          </w:p>
        </w:tc>
        <w:tc>
          <w:tcPr>
            <w:tcW w:w="762" w:type="pct"/>
            <w:tcBorders>
              <w:top w:val="nil"/>
              <w:bottom w:val="single" w:sz="4" w:space="0" w:color="auto"/>
            </w:tcBorders>
          </w:tcPr>
          <w:p w14:paraId="4AC7AD34"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–0,90</w:t>
            </w:r>
          </w:p>
        </w:tc>
        <w:tc>
          <w:tcPr>
            <w:tcW w:w="544" w:type="pct"/>
            <w:tcBorders>
              <w:top w:val="nil"/>
              <w:bottom w:val="single" w:sz="4" w:space="0" w:color="auto"/>
            </w:tcBorders>
          </w:tcPr>
          <w:p w14:paraId="694C933B"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–0,13</w:t>
            </w:r>
          </w:p>
        </w:tc>
        <w:tc>
          <w:tcPr>
            <w:tcW w:w="746" w:type="pct"/>
            <w:tcBorders>
              <w:top w:val="nil"/>
              <w:bottom w:val="single" w:sz="4" w:space="0" w:color="auto"/>
            </w:tcBorders>
          </w:tcPr>
          <w:p w14:paraId="39B93B7D"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–0,99</w:t>
            </w:r>
          </w:p>
        </w:tc>
      </w:tr>
      <w:tr w:rsidR="00344B3C" w:rsidRPr="004066E3" w14:paraId="0CD4DD4D" w14:textId="77777777" w:rsidTr="00EB62DC">
        <w:trPr>
          <w:cantSplit/>
        </w:trPr>
        <w:tc>
          <w:tcPr>
            <w:tcW w:w="1125" w:type="pct"/>
            <w:tcBorders>
              <w:bottom w:val="nil"/>
            </w:tcBorders>
            <w:shd w:val="clear" w:color="auto" w:fill="auto"/>
          </w:tcPr>
          <w:p w14:paraId="3E94B272" w14:textId="043EC722" w:rsidR="00344B3C" w:rsidRPr="00EB62DC" w:rsidRDefault="00344B3C" w:rsidP="00A20D49">
            <w:pPr>
              <w:keepNext/>
              <w:widowControl w:val="0"/>
              <w:suppressAutoHyphens w:val="0"/>
              <w:spacing w:line="240" w:lineRule="auto"/>
              <w:ind w:hanging="3"/>
              <w:rPr>
                <w:rFonts w:eastAsia="PMingLiU"/>
                <w:color w:val="000000"/>
                <w:sz w:val="20"/>
              </w:rPr>
            </w:pPr>
            <w:r w:rsidRPr="00EB62DC">
              <w:rPr>
                <w:rFonts w:eastAsia="Calibri"/>
                <w:color w:val="000000"/>
                <w:sz w:val="20"/>
                <w:lang w:val="hu"/>
              </w:rPr>
              <w:t>Különbség (95%</w:t>
            </w:r>
            <w:r w:rsidRPr="00EB62DC">
              <w:rPr>
                <w:rFonts w:eastAsia="Calibri"/>
                <w:color w:val="000000"/>
                <w:sz w:val="20"/>
                <w:lang w:val="hu"/>
              </w:rPr>
              <w:noBreakHyphen/>
              <w:t>os CI</w:t>
            </w:r>
            <w:r w:rsidR="00D06418" w:rsidRPr="00EB62DC">
              <w:rPr>
                <w:rFonts w:eastAsia="Calibri"/>
                <w:color w:val="000000"/>
                <w:sz w:val="20"/>
                <w:lang w:val="hu"/>
              </w:rPr>
              <w:t>)</w:t>
            </w:r>
            <w:r w:rsidRPr="00EB62DC">
              <w:rPr>
                <w:rFonts w:eastAsia="Calibri"/>
                <w:color w:val="000000"/>
                <w:sz w:val="20"/>
                <w:vertAlign w:val="superscript"/>
                <w:lang w:val="hu"/>
              </w:rPr>
              <w:t xml:space="preserve"> </w:t>
            </w:r>
          </w:p>
        </w:tc>
        <w:tc>
          <w:tcPr>
            <w:tcW w:w="1293" w:type="pct"/>
            <w:gridSpan w:val="2"/>
            <w:tcBorders>
              <w:bottom w:val="nil"/>
            </w:tcBorders>
            <w:shd w:val="clear" w:color="auto" w:fill="auto"/>
          </w:tcPr>
          <w:p w14:paraId="296EE4CE" w14:textId="776A1B9F"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–1,14 (–1,59; –0,69)</w:t>
            </w:r>
          </w:p>
        </w:tc>
        <w:tc>
          <w:tcPr>
            <w:tcW w:w="1292" w:type="pct"/>
            <w:gridSpan w:val="2"/>
            <w:tcBorders>
              <w:bottom w:val="nil"/>
            </w:tcBorders>
          </w:tcPr>
          <w:p w14:paraId="1E4C8F00" w14:textId="3CB28C69"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–0,59 (–1,05; –0,12)</w:t>
            </w:r>
          </w:p>
        </w:tc>
        <w:tc>
          <w:tcPr>
            <w:tcW w:w="1290" w:type="pct"/>
            <w:gridSpan w:val="2"/>
            <w:tcBorders>
              <w:bottom w:val="nil"/>
            </w:tcBorders>
          </w:tcPr>
          <w:p w14:paraId="5C643F15"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–0,86 (–1,18; –0,54)</w:t>
            </w:r>
          </w:p>
        </w:tc>
      </w:tr>
      <w:tr w:rsidR="00344B3C" w:rsidRPr="004066E3" w14:paraId="76C1B58D" w14:textId="77777777" w:rsidTr="00EB62DC">
        <w:trPr>
          <w:cantSplit/>
        </w:trPr>
        <w:tc>
          <w:tcPr>
            <w:tcW w:w="1125" w:type="pct"/>
            <w:tcBorders>
              <w:top w:val="nil"/>
              <w:bottom w:val="single" w:sz="4" w:space="0" w:color="auto"/>
            </w:tcBorders>
            <w:shd w:val="clear" w:color="auto" w:fill="auto"/>
          </w:tcPr>
          <w:p w14:paraId="5D3A9030" w14:textId="77777777" w:rsidR="00344B3C" w:rsidRPr="00EB62DC" w:rsidRDefault="00344B3C" w:rsidP="00A20D49">
            <w:pPr>
              <w:keepNext/>
              <w:widowControl w:val="0"/>
              <w:tabs>
                <w:tab w:val="left" w:pos="284"/>
                <w:tab w:val="left" w:pos="567"/>
              </w:tabs>
              <w:suppressAutoHyphens w:val="0"/>
              <w:spacing w:line="240" w:lineRule="auto"/>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2ABA6AA3"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c>
          <w:tcPr>
            <w:tcW w:w="1292" w:type="pct"/>
            <w:gridSpan w:val="2"/>
            <w:tcBorders>
              <w:top w:val="nil"/>
              <w:bottom w:val="single" w:sz="4" w:space="0" w:color="auto"/>
            </w:tcBorders>
          </w:tcPr>
          <w:p w14:paraId="4C99C9F4"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0,0140</w:t>
            </w:r>
          </w:p>
        </w:tc>
        <w:tc>
          <w:tcPr>
            <w:tcW w:w="1290" w:type="pct"/>
            <w:gridSpan w:val="2"/>
            <w:tcBorders>
              <w:top w:val="nil"/>
              <w:bottom w:val="single" w:sz="4" w:space="0" w:color="auto"/>
            </w:tcBorders>
          </w:tcPr>
          <w:p w14:paraId="42E56E35" w14:textId="77777777" w:rsidR="00344B3C" w:rsidRPr="00EB62DC" w:rsidRDefault="00344B3C" w:rsidP="00A20D49">
            <w:pPr>
              <w:keepNext/>
              <w:widowControl w:val="0"/>
              <w:tabs>
                <w:tab w:val="left" w:pos="284"/>
                <w:tab w:val="left" w:pos="567"/>
              </w:tabs>
              <w:suppressAutoHyphens w:val="0"/>
              <w:spacing w:line="240" w:lineRule="auto"/>
              <w:jc w:val="center"/>
              <w:rPr>
                <w:color w:val="000000"/>
                <w:sz w:val="20"/>
              </w:rPr>
            </w:pPr>
            <w:r w:rsidRPr="00EB62DC">
              <w:rPr>
                <w:color w:val="000000"/>
                <w:sz w:val="20"/>
                <w:lang w:val="hu"/>
              </w:rPr>
              <w:t>&lt; 0,0001</w:t>
            </w:r>
          </w:p>
        </w:tc>
      </w:tr>
      <w:tr w:rsidR="00344B3C" w:rsidRPr="004066E3" w14:paraId="637CFFCD" w14:textId="77777777" w:rsidTr="00EB62DC">
        <w:trPr>
          <w:cantSplit/>
        </w:trPr>
        <w:tc>
          <w:tcPr>
            <w:tcW w:w="1125" w:type="pct"/>
            <w:tcBorders>
              <w:top w:val="single" w:sz="4" w:space="0" w:color="auto"/>
              <w:bottom w:val="nil"/>
            </w:tcBorders>
            <w:shd w:val="clear" w:color="auto" w:fill="auto"/>
            <w:vAlign w:val="center"/>
          </w:tcPr>
          <w:p w14:paraId="005EDB50" w14:textId="77777777" w:rsidR="00344B3C" w:rsidRPr="00EB62DC" w:rsidRDefault="00344B3C" w:rsidP="00A20D49">
            <w:pPr>
              <w:keepNext/>
              <w:widowControl w:val="0"/>
              <w:tabs>
                <w:tab w:val="left" w:pos="284"/>
                <w:tab w:val="left" w:pos="567"/>
              </w:tabs>
              <w:suppressAutoHyphens w:val="0"/>
              <w:spacing w:after="20"/>
              <w:rPr>
                <w:rFonts w:eastAsia="PMingLiU"/>
                <w:color w:val="000000"/>
                <w:sz w:val="20"/>
              </w:rPr>
            </w:pPr>
            <w:r w:rsidRPr="00EB62DC">
              <w:rPr>
                <w:color w:val="000000"/>
                <w:sz w:val="20"/>
                <w:lang w:val="hu"/>
              </w:rPr>
              <w:t>Az orrdugulás napi pontszámának 7 napos átlaga</w:t>
            </w:r>
          </w:p>
        </w:tc>
        <w:tc>
          <w:tcPr>
            <w:tcW w:w="1293" w:type="pct"/>
            <w:gridSpan w:val="2"/>
            <w:tcBorders>
              <w:top w:val="single" w:sz="4" w:space="0" w:color="auto"/>
              <w:bottom w:val="nil"/>
            </w:tcBorders>
            <w:shd w:val="clear" w:color="auto" w:fill="auto"/>
          </w:tcPr>
          <w:p w14:paraId="52102D8E" w14:textId="77777777" w:rsidR="00344B3C" w:rsidRPr="00EB62DC" w:rsidRDefault="00344B3C" w:rsidP="00A20D49">
            <w:pPr>
              <w:keepNext/>
              <w:widowControl w:val="0"/>
              <w:tabs>
                <w:tab w:val="left" w:pos="284"/>
                <w:tab w:val="left" w:pos="567"/>
              </w:tabs>
              <w:suppressAutoHyphens w:val="0"/>
              <w:spacing w:after="20"/>
              <w:rPr>
                <w:rFonts w:eastAsia="PMingLiU"/>
                <w:color w:val="000000"/>
                <w:sz w:val="20"/>
              </w:rPr>
            </w:pPr>
          </w:p>
        </w:tc>
        <w:tc>
          <w:tcPr>
            <w:tcW w:w="1292" w:type="pct"/>
            <w:gridSpan w:val="2"/>
            <w:tcBorders>
              <w:top w:val="single" w:sz="4" w:space="0" w:color="auto"/>
              <w:bottom w:val="nil"/>
            </w:tcBorders>
          </w:tcPr>
          <w:p w14:paraId="51B081D8" w14:textId="77777777" w:rsidR="00344B3C" w:rsidRPr="00EB62DC" w:rsidRDefault="00344B3C" w:rsidP="00A20D49">
            <w:pPr>
              <w:keepNext/>
              <w:widowControl w:val="0"/>
              <w:tabs>
                <w:tab w:val="left" w:pos="284"/>
                <w:tab w:val="left" w:pos="567"/>
              </w:tabs>
              <w:suppressAutoHyphens w:val="0"/>
              <w:spacing w:after="20"/>
              <w:rPr>
                <w:color w:val="000000"/>
                <w:sz w:val="20"/>
              </w:rPr>
            </w:pPr>
          </w:p>
        </w:tc>
        <w:tc>
          <w:tcPr>
            <w:tcW w:w="1290" w:type="pct"/>
            <w:gridSpan w:val="2"/>
            <w:tcBorders>
              <w:top w:val="single" w:sz="4" w:space="0" w:color="auto"/>
              <w:bottom w:val="nil"/>
            </w:tcBorders>
          </w:tcPr>
          <w:p w14:paraId="7B721AD9" w14:textId="77777777" w:rsidR="00344B3C" w:rsidRPr="00EB62DC" w:rsidRDefault="00344B3C" w:rsidP="00A20D49">
            <w:pPr>
              <w:keepNext/>
              <w:widowControl w:val="0"/>
              <w:tabs>
                <w:tab w:val="left" w:pos="284"/>
                <w:tab w:val="left" w:pos="567"/>
              </w:tabs>
              <w:suppressAutoHyphens w:val="0"/>
              <w:spacing w:after="20"/>
              <w:rPr>
                <w:color w:val="000000"/>
                <w:sz w:val="20"/>
              </w:rPr>
            </w:pPr>
          </w:p>
        </w:tc>
      </w:tr>
      <w:tr w:rsidR="00344B3C" w:rsidRPr="004066E3" w14:paraId="0BA7BF6F" w14:textId="77777777" w:rsidTr="00EB62DC">
        <w:trPr>
          <w:cantSplit/>
        </w:trPr>
        <w:tc>
          <w:tcPr>
            <w:tcW w:w="1125" w:type="pct"/>
            <w:tcBorders>
              <w:top w:val="single" w:sz="4" w:space="0" w:color="auto"/>
              <w:bottom w:val="nil"/>
            </w:tcBorders>
            <w:shd w:val="clear" w:color="auto" w:fill="auto"/>
          </w:tcPr>
          <w:p w14:paraId="4D6E36CF"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18398D27"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2,46</w:t>
            </w:r>
          </w:p>
        </w:tc>
        <w:tc>
          <w:tcPr>
            <w:tcW w:w="744" w:type="pct"/>
            <w:tcBorders>
              <w:top w:val="single" w:sz="4" w:space="0" w:color="auto"/>
              <w:bottom w:val="nil"/>
            </w:tcBorders>
          </w:tcPr>
          <w:p w14:paraId="72E8BE7F"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2,40</w:t>
            </w:r>
          </w:p>
        </w:tc>
        <w:tc>
          <w:tcPr>
            <w:tcW w:w="530" w:type="pct"/>
            <w:tcBorders>
              <w:top w:val="single" w:sz="4" w:space="0" w:color="auto"/>
              <w:bottom w:val="nil"/>
            </w:tcBorders>
          </w:tcPr>
          <w:p w14:paraId="65E10A37"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2,29</w:t>
            </w:r>
          </w:p>
        </w:tc>
        <w:tc>
          <w:tcPr>
            <w:tcW w:w="762" w:type="pct"/>
            <w:tcBorders>
              <w:top w:val="single" w:sz="4" w:space="0" w:color="auto"/>
              <w:bottom w:val="nil"/>
            </w:tcBorders>
          </w:tcPr>
          <w:p w14:paraId="0551D865"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2,26</w:t>
            </w:r>
          </w:p>
        </w:tc>
        <w:tc>
          <w:tcPr>
            <w:tcW w:w="544" w:type="pct"/>
            <w:tcBorders>
              <w:top w:val="single" w:sz="4" w:space="0" w:color="auto"/>
              <w:bottom w:val="nil"/>
            </w:tcBorders>
          </w:tcPr>
          <w:p w14:paraId="2FE74A32"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2,38</w:t>
            </w:r>
          </w:p>
        </w:tc>
        <w:tc>
          <w:tcPr>
            <w:tcW w:w="746" w:type="pct"/>
            <w:tcBorders>
              <w:top w:val="single" w:sz="4" w:space="0" w:color="auto"/>
              <w:bottom w:val="nil"/>
            </w:tcBorders>
          </w:tcPr>
          <w:p w14:paraId="57164025"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2,34</w:t>
            </w:r>
          </w:p>
        </w:tc>
      </w:tr>
      <w:tr w:rsidR="00344B3C" w:rsidRPr="004066E3" w14:paraId="1A9BBE26" w14:textId="77777777" w:rsidTr="00EB62DC">
        <w:trPr>
          <w:cantSplit/>
        </w:trPr>
        <w:tc>
          <w:tcPr>
            <w:tcW w:w="1125" w:type="pct"/>
            <w:tcBorders>
              <w:top w:val="nil"/>
              <w:bottom w:val="single" w:sz="4" w:space="0" w:color="auto"/>
            </w:tcBorders>
            <w:shd w:val="clear" w:color="auto" w:fill="auto"/>
          </w:tcPr>
          <w:p w14:paraId="3D67BFB2" w14:textId="77777777" w:rsidR="00344B3C" w:rsidRPr="00EB62DC" w:rsidRDefault="00344B3C" w:rsidP="00A20D49">
            <w:pPr>
              <w:keepNext/>
              <w:widowControl w:val="0"/>
              <w:tabs>
                <w:tab w:val="left" w:pos="284"/>
                <w:tab w:val="left" w:pos="567"/>
              </w:tabs>
              <w:suppressAutoHyphens w:val="0"/>
              <w:spacing w:after="20"/>
              <w:rPr>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5031D63F"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–0,35</w:t>
            </w:r>
          </w:p>
        </w:tc>
        <w:tc>
          <w:tcPr>
            <w:tcW w:w="744" w:type="pct"/>
            <w:tcBorders>
              <w:top w:val="nil"/>
              <w:bottom w:val="single" w:sz="4" w:space="0" w:color="auto"/>
            </w:tcBorders>
          </w:tcPr>
          <w:p w14:paraId="22F50CC6"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–0,89</w:t>
            </w:r>
          </w:p>
        </w:tc>
        <w:tc>
          <w:tcPr>
            <w:tcW w:w="530" w:type="pct"/>
            <w:tcBorders>
              <w:top w:val="nil"/>
              <w:bottom w:val="single" w:sz="4" w:space="0" w:color="auto"/>
            </w:tcBorders>
          </w:tcPr>
          <w:p w14:paraId="2DF7D24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–0,20</w:t>
            </w:r>
          </w:p>
        </w:tc>
        <w:tc>
          <w:tcPr>
            <w:tcW w:w="762" w:type="pct"/>
            <w:tcBorders>
              <w:top w:val="nil"/>
              <w:bottom w:val="single" w:sz="4" w:space="0" w:color="auto"/>
            </w:tcBorders>
          </w:tcPr>
          <w:p w14:paraId="174A0F03"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–0,70</w:t>
            </w:r>
          </w:p>
        </w:tc>
        <w:tc>
          <w:tcPr>
            <w:tcW w:w="544" w:type="pct"/>
            <w:tcBorders>
              <w:top w:val="nil"/>
              <w:bottom w:val="single" w:sz="4" w:space="0" w:color="auto"/>
            </w:tcBorders>
          </w:tcPr>
          <w:p w14:paraId="0F2EA230"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–0,28</w:t>
            </w:r>
          </w:p>
        </w:tc>
        <w:tc>
          <w:tcPr>
            <w:tcW w:w="746" w:type="pct"/>
            <w:tcBorders>
              <w:top w:val="nil"/>
              <w:bottom w:val="single" w:sz="4" w:space="0" w:color="auto"/>
            </w:tcBorders>
          </w:tcPr>
          <w:p w14:paraId="0B10B27B" w14:textId="77777777" w:rsidR="00344B3C" w:rsidRPr="00EB62DC" w:rsidRDefault="00344B3C" w:rsidP="00A20D49">
            <w:pPr>
              <w:keepNext/>
              <w:widowControl w:val="0"/>
              <w:tabs>
                <w:tab w:val="left" w:pos="284"/>
                <w:tab w:val="left" w:pos="567"/>
              </w:tabs>
              <w:suppressAutoHyphens w:val="0"/>
              <w:spacing w:after="20"/>
              <w:jc w:val="center"/>
              <w:rPr>
                <w:rFonts w:eastAsia="PMingLiU"/>
                <w:color w:val="000000"/>
                <w:sz w:val="20"/>
              </w:rPr>
            </w:pPr>
            <w:r w:rsidRPr="00EB62DC">
              <w:rPr>
                <w:rFonts w:eastAsia="PMingLiU"/>
                <w:color w:val="000000"/>
                <w:sz w:val="20"/>
                <w:lang w:val="hu"/>
              </w:rPr>
              <w:t>–0,80</w:t>
            </w:r>
          </w:p>
        </w:tc>
      </w:tr>
      <w:tr w:rsidR="00344B3C" w:rsidRPr="004066E3" w14:paraId="6DC54325" w14:textId="77777777" w:rsidTr="00EB62DC">
        <w:trPr>
          <w:cantSplit/>
        </w:trPr>
        <w:tc>
          <w:tcPr>
            <w:tcW w:w="1125" w:type="pct"/>
            <w:tcBorders>
              <w:top w:val="single" w:sz="4" w:space="0" w:color="auto"/>
              <w:bottom w:val="nil"/>
            </w:tcBorders>
            <w:shd w:val="clear" w:color="auto" w:fill="auto"/>
          </w:tcPr>
          <w:p w14:paraId="63DA8AC0" w14:textId="28C1767B" w:rsidR="00344B3C" w:rsidRPr="00EB62DC" w:rsidRDefault="00344B3C" w:rsidP="00A20D49">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 CI</w:t>
            </w:r>
            <w:r w:rsidR="00D06418"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7A16B682" w14:textId="20EB1A76"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–0,55 (–0,84; –0,25)</w:t>
            </w:r>
          </w:p>
        </w:tc>
        <w:tc>
          <w:tcPr>
            <w:tcW w:w="1292" w:type="pct"/>
            <w:gridSpan w:val="2"/>
            <w:tcBorders>
              <w:top w:val="single" w:sz="4" w:space="0" w:color="auto"/>
              <w:bottom w:val="nil"/>
            </w:tcBorders>
          </w:tcPr>
          <w:p w14:paraId="54648C51" w14:textId="7662E92C"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–0,50 (–0,80; –0,19)</w:t>
            </w:r>
          </w:p>
        </w:tc>
        <w:tc>
          <w:tcPr>
            <w:tcW w:w="1290" w:type="pct"/>
            <w:gridSpan w:val="2"/>
            <w:tcBorders>
              <w:top w:val="single" w:sz="4" w:space="0" w:color="auto"/>
              <w:bottom w:val="nil"/>
            </w:tcBorders>
          </w:tcPr>
          <w:p w14:paraId="300FEB5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–0,52 (–0,73; –0,31)</w:t>
            </w:r>
          </w:p>
        </w:tc>
      </w:tr>
      <w:tr w:rsidR="00344B3C" w:rsidRPr="004066E3" w14:paraId="20E0A183" w14:textId="77777777" w:rsidTr="00EB62DC">
        <w:trPr>
          <w:cantSplit/>
        </w:trPr>
        <w:tc>
          <w:tcPr>
            <w:tcW w:w="1125" w:type="pct"/>
            <w:tcBorders>
              <w:top w:val="nil"/>
              <w:bottom w:val="nil"/>
            </w:tcBorders>
            <w:shd w:val="clear" w:color="auto" w:fill="auto"/>
          </w:tcPr>
          <w:p w14:paraId="43ADE604"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015DFFCC"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0,0004</w:t>
            </w:r>
          </w:p>
        </w:tc>
        <w:tc>
          <w:tcPr>
            <w:tcW w:w="1292" w:type="pct"/>
            <w:gridSpan w:val="2"/>
            <w:tcBorders>
              <w:top w:val="nil"/>
              <w:bottom w:val="nil"/>
            </w:tcBorders>
          </w:tcPr>
          <w:p w14:paraId="0E2AEE8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0,0017</w:t>
            </w:r>
          </w:p>
        </w:tc>
        <w:tc>
          <w:tcPr>
            <w:tcW w:w="1290" w:type="pct"/>
            <w:gridSpan w:val="2"/>
            <w:tcBorders>
              <w:top w:val="nil"/>
              <w:bottom w:val="nil"/>
            </w:tcBorders>
          </w:tcPr>
          <w:p w14:paraId="200CA9F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344B3C" w:rsidRPr="004066E3" w14:paraId="6E3FD1D4" w14:textId="77777777" w:rsidTr="00EB62DC">
        <w:trPr>
          <w:cantSplit/>
        </w:trPr>
        <w:tc>
          <w:tcPr>
            <w:tcW w:w="1125" w:type="pct"/>
            <w:tcBorders>
              <w:top w:val="single" w:sz="4" w:space="0" w:color="auto"/>
              <w:bottom w:val="single" w:sz="4" w:space="0" w:color="auto"/>
            </w:tcBorders>
            <w:shd w:val="clear" w:color="auto" w:fill="auto"/>
          </w:tcPr>
          <w:p w14:paraId="64A0F2B2"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TNSS</w:t>
            </w:r>
          </w:p>
        </w:tc>
        <w:tc>
          <w:tcPr>
            <w:tcW w:w="1293" w:type="pct"/>
            <w:gridSpan w:val="2"/>
            <w:tcBorders>
              <w:top w:val="single" w:sz="4" w:space="0" w:color="auto"/>
              <w:bottom w:val="single" w:sz="4" w:space="0" w:color="auto"/>
            </w:tcBorders>
            <w:shd w:val="clear" w:color="auto" w:fill="auto"/>
          </w:tcPr>
          <w:p w14:paraId="0D8B7F8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3BA82C9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single" w:sz="4" w:space="0" w:color="auto"/>
              <w:bottom w:val="single" w:sz="4" w:space="0" w:color="auto"/>
            </w:tcBorders>
          </w:tcPr>
          <w:p w14:paraId="3DC29E4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19A8FCC3" w14:textId="77777777" w:rsidTr="00EB62DC">
        <w:trPr>
          <w:cantSplit/>
        </w:trPr>
        <w:tc>
          <w:tcPr>
            <w:tcW w:w="1125" w:type="pct"/>
            <w:tcBorders>
              <w:top w:val="single" w:sz="4" w:space="0" w:color="auto"/>
              <w:bottom w:val="nil"/>
            </w:tcBorders>
            <w:shd w:val="clear" w:color="auto" w:fill="auto"/>
          </w:tcPr>
          <w:p w14:paraId="21619466"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3786D390"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9,33</w:t>
            </w:r>
          </w:p>
        </w:tc>
        <w:tc>
          <w:tcPr>
            <w:tcW w:w="744" w:type="pct"/>
            <w:tcBorders>
              <w:top w:val="single" w:sz="4" w:space="0" w:color="auto"/>
              <w:bottom w:val="nil"/>
            </w:tcBorders>
            <w:shd w:val="clear" w:color="auto" w:fill="auto"/>
          </w:tcPr>
          <w:p w14:paraId="4A6F123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8,56</w:t>
            </w:r>
          </w:p>
        </w:tc>
        <w:tc>
          <w:tcPr>
            <w:tcW w:w="530" w:type="pct"/>
            <w:tcBorders>
              <w:top w:val="single" w:sz="4" w:space="0" w:color="auto"/>
              <w:bottom w:val="nil"/>
            </w:tcBorders>
          </w:tcPr>
          <w:p w14:paraId="221B2FE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8,73</w:t>
            </w:r>
          </w:p>
        </w:tc>
        <w:tc>
          <w:tcPr>
            <w:tcW w:w="762" w:type="pct"/>
            <w:tcBorders>
              <w:top w:val="single" w:sz="4" w:space="0" w:color="auto"/>
              <w:bottom w:val="nil"/>
            </w:tcBorders>
          </w:tcPr>
          <w:p w14:paraId="0808D1C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8,37</w:t>
            </w:r>
          </w:p>
        </w:tc>
        <w:tc>
          <w:tcPr>
            <w:tcW w:w="544" w:type="pct"/>
            <w:tcBorders>
              <w:top w:val="single" w:sz="4" w:space="0" w:color="auto"/>
              <w:bottom w:val="nil"/>
            </w:tcBorders>
          </w:tcPr>
          <w:p w14:paraId="5563E574"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9,03</w:t>
            </w:r>
          </w:p>
        </w:tc>
        <w:tc>
          <w:tcPr>
            <w:tcW w:w="746" w:type="pct"/>
            <w:tcBorders>
              <w:top w:val="single" w:sz="4" w:space="0" w:color="auto"/>
              <w:bottom w:val="nil"/>
            </w:tcBorders>
          </w:tcPr>
          <w:p w14:paraId="7466752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8,47</w:t>
            </w:r>
          </w:p>
        </w:tc>
      </w:tr>
      <w:tr w:rsidR="00344B3C" w:rsidRPr="004066E3" w14:paraId="01F46A0B" w14:textId="77777777" w:rsidTr="00EB62DC">
        <w:trPr>
          <w:cantSplit/>
        </w:trPr>
        <w:tc>
          <w:tcPr>
            <w:tcW w:w="1125" w:type="pct"/>
            <w:tcBorders>
              <w:top w:val="nil"/>
              <w:bottom w:val="single" w:sz="4" w:space="0" w:color="auto"/>
            </w:tcBorders>
            <w:shd w:val="clear" w:color="auto" w:fill="auto"/>
          </w:tcPr>
          <w:p w14:paraId="02F5831C" w14:textId="77777777" w:rsidR="00344B3C" w:rsidRPr="00EB62DC" w:rsidRDefault="00344B3C" w:rsidP="00A20D49">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1FB37A7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–1,06</w:t>
            </w:r>
          </w:p>
        </w:tc>
        <w:tc>
          <w:tcPr>
            <w:tcW w:w="744" w:type="pct"/>
            <w:tcBorders>
              <w:top w:val="nil"/>
              <w:bottom w:val="single" w:sz="4" w:space="0" w:color="auto"/>
            </w:tcBorders>
            <w:shd w:val="clear" w:color="auto" w:fill="auto"/>
          </w:tcPr>
          <w:p w14:paraId="436E61B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–2,97</w:t>
            </w:r>
          </w:p>
        </w:tc>
        <w:tc>
          <w:tcPr>
            <w:tcW w:w="530" w:type="pct"/>
            <w:tcBorders>
              <w:top w:val="nil"/>
              <w:bottom w:val="single" w:sz="4" w:space="0" w:color="auto"/>
            </w:tcBorders>
          </w:tcPr>
          <w:p w14:paraId="7CA8116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62" w:type="pct"/>
            <w:tcBorders>
              <w:top w:val="nil"/>
              <w:bottom w:val="single" w:sz="4" w:space="0" w:color="auto"/>
            </w:tcBorders>
          </w:tcPr>
          <w:p w14:paraId="56AFBD4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–2,53</w:t>
            </w:r>
          </w:p>
        </w:tc>
        <w:tc>
          <w:tcPr>
            <w:tcW w:w="544" w:type="pct"/>
            <w:tcBorders>
              <w:top w:val="nil"/>
              <w:bottom w:val="single" w:sz="4" w:space="0" w:color="auto"/>
            </w:tcBorders>
          </w:tcPr>
          <w:p w14:paraId="2EFC731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–0,77</w:t>
            </w:r>
          </w:p>
        </w:tc>
        <w:tc>
          <w:tcPr>
            <w:tcW w:w="746" w:type="pct"/>
            <w:tcBorders>
              <w:top w:val="nil"/>
              <w:bottom w:val="single" w:sz="4" w:space="0" w:color="auto"/>
            </w:tcBorders>
          </w:tcPr>
          <w:p w14:paraId="25D89C64"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–2,75</w:t>
            </w:r>
          </w:p>
        </w:tc>
      </w:tr>
      <w:tr w:rsidR="00344B3C" w:rsidRPr="004066E3" w14:paraId="4E5ADF5F" w14:textId="77777777" w:rsidTr="00EB62DC">
        <w:trPr>
          <w:cantSplit/>
        </w:trPr>
        <w:tc>
          <w:tcPr>
            <w:tcW w:w="1125" w:type="pct"/>
            <w:tcBorders>
              <w:top w:val="single" w:sz="4" w:space="0" w:color="auto"/>
              <w:bottom w:val="nil"/>
            </w:tcBorders>
            <w:shd w:val="clear" w:color="auto" w:fill="auto"/>
          </w:tcPr>
          <w:p w14:paraId="1894E6F0" w14:textId="32D1EA15" w:rsidR="00344B3C" w:rsidRPr="00EB62DC" w:rsidRDefault="00344B3C"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D06418"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236C4ED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–1,91 (–2,85; –0,96)</w:t>
            </w:r>
          </w:p>
        </w:tc>
        <w:tc>
          <w:tcPr>
            <w:tcW w:w="1292" w:type="pct"/>
            <w:gridSpan w:val="2"/>
            <w:tcBorders>
              <w:top w:val="single" w:sz="4" w:space="0" w:color="auto"/>
              <w:bottom w:val="nil"/>
            </w:tcBorders>
          </w:tcPr>
          <w:p w14:paraId="0D19942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 xml:space="preserve">–2,09 (–3,00; –1,18) </w:t>
            </w:r>
          </w:p>
        </w:tc>
        <w:tc>
          <w:tcPr>
            <w:tcW w:w="1290" w:type="pct"/>
            <w:gridSpan w:val="2"/>
            <w:tcBorders>
              <w:top w:val="single" w:sz="4" w:space="0" w:color="auto"/>
              <w:bottom w:val="nil"/>
            </w:tcBorders>
          </w:tcPr>
          <w:p w14:paraId="2955744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–1,98 (–2,63; –1,33)</w:t>
            </w:r>
          </w:p>
        </w:tc>
      </w:tr>
      <w:tr w:rsidR="00344B3C" w:rsidRPr="004066E3" w14:paraId="7D39EAE3" w14:textId="77777777" w:rsidTr="00EB62DC">
        <w:trPr>
          <w:cantSplit/>
        </w:trPr>
        <w:tc>
          <w:tcPr>
            <w:tcW w:w="1125" w:type="pct"/>
            <w:tcBorders>
              <w:top w:val="nil"/>
              <w:bottom w:val="single" w:sz="4" w:space="0" w:color="auto"/>
            </w:tcBorders>
            <w:shd w:val="clear" w:color="auto" w:fill="auto"/>
          </w:tcPr>
          <w:p w14:paraId="0F382AF6"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78D4E4F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0,0001</w:t>
            </w:r>
          </w:p>
        </w:tc>
        <w:tc>
          <w:tcPr>
            <w:tcW w:w="1292" w:type="pct"/>
            <w:gridSpan w:val="2"/>
            <w:tcBorders>
              <w:top w:val="nil"/>
              <w:bottom w:val="single" w:sz="4" w:space="0" w:color="auto"/>
            </w:tcBorders>
          </w:tcPr>
          <w:p w14:paraId="1A611AD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0" w:type="pct"/>
            <w:gridSpan w:val="2"/>
            <w:tcBorders>
              <w:top w:val="nil"/>
              <w:bottom w:val="single" w:sz="4" w:space="0" w:color="auto"/>
            </w:tcBorders>
          </w:tcPr>
          <w:p w14:paraId="1A4FAA0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344B3C" w:rsidRPr="004066E3" w14:paraId="7DFF298B" w14:textId="77777777" w:rsidTr="00EB62DC">
        <w:trPr>
          <w:cantSplit/>
        </w:trPr>
        <w:tc>
          <w:tcPr>
            <w:tcW w:w="1125" w:type="pct"/>
            <w:tcBorders>
              <w:top w:val="nil"/>
              <w:bottom w:val="single" w:sz="4" w:space="0" w:color="auto"/>
            </w:tcBorders>
            <w:shd w:val="clear" w:color="auto" w:fill="auto"/>
          </w:tcPr>
          <w:p w14:paraId="31F4F057"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SNOT-22</w:t>
            </w:r>
          </w:p>
        </w:tc>
        <w:tc>
          <w:tcPr>
            <w:tcW w:w="1293" w:type="pct"/>
            <w:gridSpan w:val="2"/>
            <w:tcBorders>
              <w:top w:val="single" w:sz="4" w:space="0" w:color="auto"/>
              <w:bottom w:val="single" w:sz="4" w:space="0" w:color="auto"/>
            </w:tcBorders>
            <w:shd w:val="clear" w:color="auto" w:fill="auto"/>
          </w:tcPr>
          <w:p w14:paraId="1CB5066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67C3A49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single" w:sz="4" w:space="0" w:color="auto"/>
              <w:bottom w:val="single" w:sz="4" w:space="0" w:color="auto"/>
            </w:tcBorders>
          </w:tcPr>
          <w:p w14:paraId="578E026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6F2DC78E" w14:textId="77777777" w:rsidTr="00EB62DC">
        <w:trPr>
          <w:cantSplit/>
        </w:trPr>
        <w:tc>
          <w:tcPr>
            <w:tcW w:w="1125" w:type="pct"/>
            <w:tcBorders>
              <w:top w:val="nil"/>
              <w:bottom w:val="nil"/>
            </w:tcBorders>
            <w:shd w:val="clear" w:color="auto" w:fill="auto"/>
          </w:tcPr>
          <w:p w14:paraId="40E9AA90"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5F4133E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60,26</w:t>
            </w:r>
          </w:p>
        </w:tc>
        <w:tc>
          <w:tcPr>
            <w:tcW w:w="744" w:type="pct"/>
            <w:tcBorders>
              <w:top w:val="single" w:sz="4" w:space="0" w:color="auto"/>
              <w:bottom w:val="nil"/>
            </w:tcBorders>
            <w:shd w:val="clear" w:color="auto" w:fill="auto"/>
          </w:tcPr>
          <w:p w14:paraId="6370D35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59,82</w:t>
            </w:r>
          </w:p>
        </w:tc>
        <w:tc>
          <w:tcPr>
            <w:tcW w:w="530" w:type="pct"/>
            <w:tcBorders>
              <w:top w:val="single" w:sz="4" w:space="0" w:color="auto"/>
              <w:bottom w:val="nil"/>
            </w:tcBorders>
          </w:tcPr>
          <w:p w14:paraId="7A69D50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59,80</w:t>
            </w:r>
          </w:p>
        </w:tc>
        <w:tc>
          <w:tcPr>
            <w:tcW w:w="762" w:type="pct"/>
            <w:tcBorders>
              <w:top w:val="single" w:sz="4" w:space="0" w:color="auto"/>
              <w:bottom w:val="nil"/>
            </w:tcBorders>
          </w:tcPr>
          <w:p w14:paraId="491E4E80"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59,21</w:t>
            </w:r>
          </w:p>
        </w:tc>
        <w:tc>
          <w:tcPr>
            <w:tcW w:w="544" w:type="pct"/>
            <w:tcBorders>
              <w:top w:val="single" w:sz="4" w:space="0" w:color="auto"/>
              <w:bottom w:val="nil"/>
            </w:tcBorders>
          </w:tcPr>
          <w:p w14:paraId="2AB66024"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60,03</w:t>
            </w:r>
          </w:p>
        </w:tc>
        <w:tc>
          <w:tcPr>
            <w:tcW w:w="746" w:type="pct"/>
            <w:tcBorders>
              <w:top w:val="single" w:sz="4" w:space="0" w:color="auto"/>
              <w:bottom w:val="nil"/>
            </w:tcBorders>
          </w:tcPr>
          <w:p w14:paraId="3192FE2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59,54</w:t>
            </w:r>
          </w:p>
        </w:tc>
      </w:tr>
      <w:tr w:rsidR="00344B3C" w:rsidRPr="004066E3" w14:paraId="5E74E9AA" w14:textId="77777777" w:rsidTr="00EB62DC">
        <w:trPr>
          <w:cantSplit/>
        </w:trPr>
        <w:tc>
          <w:tcPr>
            <w:tcW w:w="1125" w:type="pct"/>
            <w:tcBorders>
              <w:top w:val="nil"/>
              <w:left w:val="single" w:sz="4" w:space="0" w:color="auto"/>
              <w:bottom w:val="single" w:sz="4" w:space="0" w:color="auto"/>
            </w:tcBorders>
            <w:shd w:val="clear" w:color="auto" w:fill="auto"/>
          </w:tcPr>
          <w:p w14:paraId="4A4D902A" w14:textId="77777777" w:rsidR="00344B3C" w:rsidRPr="00EB62DC" w:rsidRDefault="00344B3C" w:rsidP="00A20D49">
            <w:pPr>
              <w:keepNext/>
              <w:widowControl w:val="0"/>
              <w:tabs>
                <w:tab w:val="left" w:pos="0"/>
                <w:tab w:val="left" w:pos="567"/>
              </w:tabs>
              <w:suppressAutoHyphens w:val="0"/>
              <w:spacing w:after="20"/>
              <w:rPr>
                <w:rFonts w:eastAsia="PMingLiU"/>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1CA0859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–8,58</w:t>
            </w:r>
          </w:p>
        </w:tc>
        <w:tc>
          <w:tcPr>
            <w:tcW w:w="744" w:type="pct"/>
            <w:tcBorders>
              <w:top w:val="nil"/>
              <w:bottom w:val="single" w:sz="4" w:space="0" w:color="auto"/>
            </w:tcBorders>
            <w:shd w:val="clear" w:color="auto" w:fill="auto"/>
          </w:tcPr>
          <w:p w14:paraId="5531754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–24,70</w:t>
            </w:r>
          </w:p>
        </w:tc>
        <w:tc>
          <w:tcPr>
            <w:tcW w:w="530" w:type="pct"/>
            <w:tcBorders>
              <w:top w:val="nil"/>
              <w:bottom w:val="single" w:sz="4" w:space="0" w:color="auto"/>
            </w:tcBorders>
          </w:tcPr>
          <w:p w14:paraId="656DF27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–6,55</w:t>
            </w:r>
          </w:p>
        </w:tc>
        <w:tc>
          <w:tcPr>
            <w:tcW w:w="762" w:type="pct"/>
            <w:tcBorders>
              <w:top w:val="nil"/>
              <w:bottom w:val="single" w:sz="4" w:space="0" w:color="auto"/>
            </w:tcBorders>
          </w:tcPr>
          <w:p w14:paraId="45FAF9B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–21,59</w:t>
            </w:r>
          </w:p>
        </w:tc>
        <w:tc>
          <w:tcPr>
            <w:tcW w:w="544" w:type="pct"/>
            <w:tcBorders>
              <w:top w:val="nil"/>
              <w:bottom w:val="single" w:sz="4" w:space="0" w:color="auto"/>
            </w:tcBorders>
          </w:tcPr>
          <w:p w14:paraId="484A0C4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–7,73</w:t>
            </w:r>
          </w:p>
        </w:tc>
        <w:tc>
          <w:tcPr>
            <w:tcW w:w="746" w:type="pct"/>
            <w:tcBorders>
              <w:top w:val="nil"/>
              <w:bottom w:val="single" w:sz="4" w:space="0" w:color="auto"/>
            </w:tcBorders>
          </w:tcPr>
          <w:p w14:paraId="5BC6389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–23,10</w:t>
            </w:r>
          </w:p>
        </w:tc>
      </w:tr>
      <w:tr w:rsidR="00344B3C" w:rsidRPr="004066E3" w14:paraId="33DBAC81" w14:textId="77777777" w:rsidTr="00EB62DC">
        <w:trPr>
          <w:cantSplit/>
        </w:trPr>
        <w:tc>
          <w:tcPr>
            <w:tcW w:w="1125" w:type="pct"/>
            <w:tcBorders>
              <w:top w:val="single" w:sz="4" w:space="0" w:color="auto"/>
              <w:left w:val="single" w:sz="4" w:space="0" w:color="auto"/>
              <w:bottom w:val="nil"/>
            </w:tcBorders>
            <w:shd w:val="clear" w:color="auto" w:fill="auto"/>
          </w:tcPr>
          <w:p w14:paraId="46351A8A" w14:textId="0410DD79" w:rsidR="00344B3C" w:rsidRPr="00EB62DC" w:rsidRDefault="00344B3C"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D06418"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7E47FCA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–16,12 (–21,86; –10,38)</w:t>
            </w:r>
          </w:p>
        </w:tc>
        <w:tc>
          <w:tcPr>
            <w:tcW w:w="1292" w:type="pct"/>
            <w:gridSpan w:val="2"/>
            <w:tcBorders>
              <w:top w:val="single" w:sz="4" w:space="0" w:color="auto"/>
              <w:bottom w:val="nil"/>
              <w:right w:val="nil"/>
            </w:tcBorders>
          </w:tcPr>
          <w:p w14:paraId="2AB5127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–15,04 (–21,26; –8,82)</w:t>
            </w:r>
          </w:p>
        </w:tc>
        <w:tc>
          <w:tcPr>
            <w:tcW w:w="1290" w:type="pct"/>
            <w:gridSpan w:val="2"/>
            <w:tcBorders>
              <w:top w:val="single" w:sz="4" w:space="0" w:color="auto"/>
              <w:bottom w:val="nil"/>
            </w:tcBorders>
          </w:tcPr>
          <w:p w14:paraId="7F928A97"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–15,36 (–19,57; –11,16)</w:t>
            </w:r>
          </w:p>
        </w:tc>
      </w:tr>
      <w:tr w:rsidR="00344B3C" w:rsidRPr="004066E3" w14:paraId="134871BD" w14:textId="77777777" w:rsidTr="00EB62DC">
        <w:trPr>
          <w:cantSplit/>
        </w:trPr>
        <w:tc>
          <w:tcPr>
            <w:tcW w:w="1125" w:type="pct"/>
            <w:tcBorders>
              <w:top w:val="nil"/>
              <w:bottom w:val="nil"/>
            </w:tcBorders>
            <w:shd w:val="clear" w:color="auto" w:fill="auto"/>
          </w:tcPr>
          <w:p w14:paraId="0D75AF34"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nil"/>
            </w:tcBorders>
            <w:shd w:val="clear" w:color="auto" w:fill="auto"/>
          </w:tcPr>
          <w:p w14:paraId="76CF054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2" w:type="pct"/>
            <w:gridSpan w:val="2"/>
            <w:tcBorders>
              <w:top w:val="nil"/>
              <w:bottom w:val="nil"/>
            </w:tcBorders>
          </w:tcPr>
          <w:p w14:paraId="7F0B49A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c>
          <w:tcPr>
            <w:tcW w:w="1290" w:type="pct"/>
            <w:gridSpan w:val="2"/>
            <w:tcBorders>
              <w:top w:val="nil"/>
              <w:bottom w:val="nil"/>
            </w:tcBorders>
          </w:tcPr>
          <w:p w14:paraId="6F14FD5B"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r w:rsidR="00344B3C" w:rsidRPr="004066E3" w14:paraId="40496105" w14:textId="77777777" w:rsidTr="00EB62DC">
        <w:trPr>
          <w:cantSplit/>
        </w:trPr>
        <w:tc>
          <w:tcPr>
            <w:tcW w:w="1125" w:type="pct"/>
            <w:tcBorders>
              <w:top w:val="nil"/>
              <w:bottom w:val="single" w:sz="4" w:space="0" w:color="auto"/>
            </w:tcBorders>
            <w:shd w:val="clear" w:color="auto" w:fill="auto"/>
          </w:tcPr>
          <w:p w14:paraId="5D4025DE"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(MID = 8,9)</w:t>
            </w:r>
          </w:p>
        </w:tc>
        <w:tc>
          <w:tcPr>
            <w:tcW w:w="1293" w:type="pct"/>
            <w:gridSpan w:val="2"/>
            <w:tcBorders>
              <w:top w:val="nil"/>
              <w:bottom w:val="single" w:sz="4" w:space="0" w:color="auto"/>
            </w:tcBorders>
            <w:shd w:val="clear" w:color="auto" w:fill="auto"/>
          </w:tcPr>
          <w:p w14:paraId="00F9970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nil"/>
              <w:bottom w:val="single" w:sz="4" w:space="0" w:color="auto"/>
            </w:tcBorders>
          </w:tcPr>
          <w:p w14:paraId="0224D306"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nil"/>
              <w:bottom w:val="single" w:sz="4" w:space="0" w:color="auto"/>
            </w:tcBorders>
          </w:tcPr>
          <w:p w14:paraId="59C045F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37ED471B" w14:textId="77777777" w:rsidTr="00EB62DC">
        <w:trPr>
          <w:cantSplit/>
        </w:trPr>
        <w:tc>
          <w:tcPr>
            <w:tcW w:w="1125" w:type="pct"/>
            <w:tcBorders>
              <w:top w:val="single" w:sz="4" w:space="0" w:color="auto"/>
              <w:bottom w:val="single" w:sz="4" w:space="0" w:color="auto"/>
            </w:tcBorders>
            <w:shd w:val="clear" w:color="auto" w:fill="auto"/>
          </w:tcPr>
          <w:p w14:paraId="5A1BDC33"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UPSIT</w:t>
            </w:r>
          </w:p>
        </w:tc>
        <w:tc>
          <w:tcPr>
            <w:tcW w:w="1293" w:type="pct"/>
            <w:gridSpan w:val="2"/>
            <w:tcBorders>
              <w:top w:val="single" w:sz="4" w:space="0" w:color="auto"/>
              <w:bottom w:val="single" w:sz="4" w:space="0" w:color="auto"/>
            </w:tcBorders>
            <w:shd w:val="clear" w:color="auto" w:fill="auto"/>
          </w:tcPr>
          <w:p w14:paraId="79DB732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2" w:type="pct"/>
            <w:gridSpan w:val="2"/>
            <w:tcBorders>
              <w:top w:val="single" w:sz="4" w:space="0" w:color="auto"/>
              <w:bottom w:val="single" w:sz="4" w:space="0" w:color="auto"/>
            </w:tcBorders>
          </w:tcPr>
          <w:p w14:paraId="72DCBAB0"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c>
          <w:tcPr>
            <w:tcW w:w="1290" w:type="pct"/>
            <w:gridSpan w:val="2"/>
            <w:tcBorders>
              <w:top w:val="single" w:sz="4" w:space="0" w:color="auto"/>
              <w:bottom w:val="single" w:sz="4" w:space="0" w:color="auto"/>
            </w:tcBorders>
          </w:tcPr>
          <w:p w14:paraId="18F2DBF7"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p>
        </w:tc>
      </w:tr>
      <w:tr w:rsidR="00344B3C" w:rsidRPr="004066E3" w14:paraId="39CC9795" w14:textId="77777777" w:rsidTr="00EB62DC">
        <w:trPr>
          <w:cantSplit/>
        </w:trPr>
        <w:tc>
          <w:tcPr>
            <w:tcW w:w="1125" w:type="pct"/>
            <w:tcBorders>
              <w:top w:val="single" w:sz="4" w:space="0" w:color="auto"/>
              <w:bottom w:val="nil"/>
            </w:tcBorders>
            <w:shd w:val="clear" w:color="auto" w:fill="auto"/>
          </w:tcPr>
          <w:p w14:paraId="24CDAF60"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color w:val="000000"/>
                <w:sz w:val="20"/>
                <w:lang w:val="hu"/>
              </w:rPr>
              <w:t>Kiindulási átlag</w:t>
            </w:r>
          </w:p>
        </w:tc>
        <w:tc>
          <w:tcPr>
            <w:tcW w:w="549" w:type="pct"/>
            <w:tcBorders>
              <w:top w:val="single" w:sz="4" w:space="0" w:color="auto"/>
              <w:bottom w:val="nil"/>
            </w:tcBorders>
            <w:shd w:val="clear" w:color="auto" w:fill="auto"/>
          </w:tcPr>
          <w:p w14:paraId="01CDC42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13,56</w:t>
            </w:r>
          </w:p>
        </w:tc>
        <w:tc>
          <w:tcPr>
            <w:tcW w:w="744" w:type="pct"/>
            <w:tcBorders>
              <w:top w:val="single" w:sz="4" w:space="0" w:color="auto"/>
              <w:bottom w:val="nil"/>
            </w:tcBorders>
            <w:shd w:val="clear" w:color="auto" w:fill="auto"/>
          </w:tcPr>
          <w:p w14:paraId="4DEBC51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12,78</w:t>
            </w:r>
          </w:p>
        </w:tc>
        <w:tc>
          <w:tcPr>
            <w:tcW w:w="530" w:type="pct"/>
            <w:tcBorders>
              <w:top w:val="single" w:sz="4" w:space="0" w:color="auto"/>
              <w:bottom w:val="nil"/>
            </w:tcBorders>
          </w:tcPr>
          <w:p w14:paraId="68F40B6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13,27</w:t>
            </w:r>
          </w:p>
        </w:tc>
        <w:tc>
          <w:tcPr>
            <w:tcW w:w="762" w:type="pct"/>
            <w:tcBorders>
              <w:top w:val="single" w:sz="4" w:space="0" w:color="auto"/>
              <w:bottom w:val="nil"/>
            </w:tcBorders>
          </w:tcPr>
          <w:p w14:paraId="756619F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12,87</w:t>
            </w:r>
          </w:p>
        </w:tc>
        <w:tc>
          <w:tcPr>
            <w:tcW w:w="544" w:type="pct"/>
            <w:tcBorders>
              <w:top w:val="single" w:sz="4" w:space="0" w:color="auto"/>
              <w:bottom w:val="nil"/>
            </w:tcBorders>
          </w:tcPr>
          <w:p w14:paraId="68FE6D92"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13,41</w:t>
            </w:r>
          </w:p>
        </w:tc>
        <w:tc>
          <w:tcPr>
            <w:tcW w:w="746" w:type="pct"/>
            <w:tcBorders>
              <w:top w:val="single" w:sz="4" w:space="0" w:color="auto"/>
              <w:bottom w:val="nil"/>
            </w:tcBorders>
          </w:tcPr>
          <w:p w14:paraId="03BE6245"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12,82</w:t>
            </w:r>
          </w:p>
        </w:tc>
      </w:tr>
      <w:tr w:rsidR="00344B3C" w:rsidRPr="004066E3" w14:paraId="051F3CD2" w14:textId="77777777" w:rsidTr="00EB62DC">
        <w:trPr>
          <w:cantSplit/>
        </w:trPr>
        <w:tc>
          <w:tcPr>
            <w:tcW w:w="1125" w:type="pct"/>
            <w:tcBorders>
              <w:top w:val="nil"/>
              <w:left w:val="single" w:sz="4" w:space="0" w:color="auto"/>
              <w:bottom w:val="single" w:sz="4" w:space="0" w:color="auto"/>
            </w:tcBorders>
            <w:shd w:val="clear" w:color="auto" w:fill="auto"/>
          </w:tcPr>
          <w:p w14:paraId="78DFF08A" w14:textId="77777777" w:rsidR="00344B3C" w:rsidRPr="00EB62DC" w:rsidRDefault="00344B3C" w:rsidP="00A20D49">
            <w:pPr>
              <w:keepNext/>
              <w:widowControl w:val="0"/>
              <w:tabs>
                <w:tab w:val="left" w:pos="0"/>
                <w:tab w:val="left" w:pos="567"/>
              </w:tabs>
              <w:suppressAutoHyphens w:val="0"/>
              <w:spacing w:after="20"/>
              <w:ind w:hanging="3"/>
              <w:rPr>
                <w:rFonts w:eastAsia="PMingLiU"/>
                <w:color w:val="000000"/>
                <w:sz w:val="20"/>
              </w:rPr>
            </w:pPr>
            <w:r w:rsidRPr="00EB62DC">
              <w:rPr>
                <w:color w:val="000000"/>
                <w:sz w:val="20"/>
                <w:lang w:val="hu"/>
              </w:rPr>
              <w:t>LS átlagának változása a 24. héten</w:t>
            </w:r>
          </w:p>
        </w:tc>
        <w:tc>
          <w:tcPr>
            <w:tcW w:w="549" w:type="pct"/>
            <w:tcBorders>
              <w:top w:val="nil"/>
              <w:bottom w:val="single" w:sz="4" w:space="0" w:color="auto"/>
            </w:tcBorders>
            <w:shd w:val="clear" w:color="auto" w:fill="auto"/>
          </w:tcPr>
          <w:p w14:paraId="421BCDE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0,63</w:t>
            </w:r>
          </w:p>
        </w:tc>
        <w:tc>
          <w:tcPr>
            <w:tcW w:w="744" w:type="pct"/>
            <w:tcBorders>
              <w:top w:val="nil"/>
              <w:bottom w:val="single" w:sz="4" w:space="0" w:color="auto"/>
            </w:tcBorders>
            <w:shd w:val="clear" w:color="auto" w:fill="auto"/>
          </w:tcPr>
          <w:p w14:paraId="3FB7D73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4,44</w:t>
            </w:r>
          </w:p>
        </w:tc>
        <w:tc>
          <w:tcPr>
            <w:tcW w:w="530" w:type="pct"/>
            <w:tcBorders>
              <w:top w:val="nil"/>
              <w:bottom w:val="single" w:sz="4" w:space="0" w:color="auto"/>
            </w:tcBorders>
          </w:tcPr>
          <w:p w14:paraId="0AC90658"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0,44</w:t>
            </w:r>
          </w:p>
        </w:tc>
        <w:tc>
          <w:tcPr>
            <w:tcW w:w="762" w:type="pct"/>
            <w:tcBorders>
              <w:top w:val="nil"/>
              <w:bottom w:val="single" w:sz="4" w:space="0" w:color="auto"/>
            </w:tcBorders>
          </w:tcPr>
          <w:p w14:paraId="5D0526DF"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4,31</w:t>
            </w:r>
          </w:p>
        </w:tc>
        <w:tc>
          <w:tcPr>
            <w:tcW w:w="544" w:type="pct"/>
            <w:tcBorders>
              <w:top w:val="nil"/>
              <w:bottom w:val="single" w:sz="4" w:space="0" w:color="auto"/>
            </w:tcBorders>
          </w:tcPr>
          <w:p w14:paraId="29B12F1A"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0,54</w:t>
            </w:r>
          </w:p>
        </w:tc>
        <w:tc>
          <w:tcPr>
            <w:tcW w:w="746" w:type="pct"/>
            <w:tcBorders>
              <w:top w:val="nil"/>
              <w:bottom w:val="single" w:sz="4" w:space="0" w:color="auto"/>
            </w:tcBorders>
          </w:tcPr>
          <w:p w14:paraId="0D68B61D"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4,38</w:t>
            </w:r>
          </w:p>
        </w:tc>
      </w:tr>
      <w:tr w:rsidR="00344B3C" w:rsidRPr="004066E3" w14:paraId="4B5DA74C" w14:textId="77777777" w:rsidTr="00EB62DC">
        <w:trPr>
          <w:cantSplit/>
        </w:trPr>
        <w:tc>
          <w:tcPr>
            <w:tcW w:w="1125" w:type="pct"/>
            <w:tcBorders>
              <w:top w:val="single" w:sz="4" w:space="0" w:color="auto"/>
              <w:left w:val="single" w:sz="4" w:space="0" w:color="auto"/>
              <w:bottom w:val="nil"/>
            </w:tcBorders>
            <w:shd w:val="clear" w:color="auto" w:fill="auto"/>
          </w:tcPr>
          <w:p w14:paraId="1A6D064E" w14:textId="6A7198CE" w:rsidR="00344B3C" w:rsidRPr="00EB62DC" w:rsidRDefault="00344B3C" w:rsidP="00EB62DC">
            <w:pPr>
              <w:keepNext/>
              <w:widowControl w:val="0"/>
              <w:suppressAutoHyphens w:val="0"/>
              <w:spacing w:after="20"/>
              <w:ind w:hanging="3"/>
              <w:rPr>
                <w:rFonts w:eastAsia="PMingLiU"/>
                <w:color w:val="000000"/>
                <w:sz w:val="20"/>
              </w:rPr>
            </w:pPr>
            <w:r w:rsidRPr="00EB62DC">
              <w:rPr>
                <w:rFonts w:eastAsia="PMingLiU"/>
                <w:color w:val="000000"/>
                <w:sz w:val="20"/>
                <w:lang w:val="hu"/>
              </w:rPr>
              <w:t>Különbség (95%</w:t>
            </w:r>
            <w:r w:rsidRPr="00EB62DC">
              <w:rPr>
                <w:rFonts w:eastAsia="PMingLiU"/>
                <w:color w:val="000000"/>
                <w:sz w:val="20"/>
                <w:lang w:val="hu"/>
              </w:rPr>
              <w:noBreakHyphen/>
              <w:t>os</w:t>
            </w:r>
            <w:r w:rsidR="00D06418" w:rsidRPr="00EB62DC">
              <w:rPr>
                <w:rFonts w:eastAsia="PMingLiU"/>
                <w:color w:val="000000"/>
                <w:sz w:val="20"/>
                <w:lang w:val="hu"/>
              </w:rPr>
              <w:t xml:space="preserve"> CI</w:t>
            </w:r>
            <w:r w:rsidRPr="00EB62DC">
              <w:rPr>
                <w:rFonts w:eastAsia="PMingLiU"/>
                <w:color w:val="000000"/>
                <w:sz w:val="20"/>
                <w:lang w:val="hu"/>
              </w:rPr>
              <w:t>)</w:t>
            </w:r>
          </w:p>
        </w:tc>
        <w:tc>
          <w:tcPr>
            <w:tcW w:w="1293" w:type="pct"/>
            <w:gridSpan w:val="2"/>
            <w:tcBorders>
              <w:top w:val="single" w:sz="4" w:space="0" w:color="auto"/>
              <w:bottom w:val="nil"/>
            </w:tcBorders>
            <w:shd w:val="clear" w:color="auto" w:fill="auto"/>
          </w:tcPr>
          <w:p w14:paraId="639792C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3,81 (1,38; 6,24)</w:t>
            </w:r>
          </w:p>
        </w:tc>
        <w:tc>
          <w:tcPr>
            <w:tcW w:w="1292" w:type="pct"/>
            <w:gridSpan w:val="2"/>
            <w:tcBorders>
              <w:top w:val="single" w:sz="4" w:space="0" w:color="auto"/>
              <w:bottom w:val="nil"/>
              <w:right w:val="nil"/>
            </w:tcBorders>
          </w:tcPr>
          <w:p w14:paraId="48E7088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3,86 (1,57; 6,15)</w:t>
            </w:r>
          </w:p>
        </w:tc>
        <w:tc>
          <w:tcPr>
            <w:tcW w:w="1290" w:type="pct"/>
            <w:gridSpan w:val="2"/>
            <w:tcBorders>
              <w:top w:val="single" w:sz="4" w:space="0" w:color="auto"/>
              <w:bottom w:val="nil"/>
            </w:tcBorders>
          </w:tcPr>
          <w:p w14:paraId="623FF9C3"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3,84 (2,17; 5,51)</w:t>
            </w:r>
          </w:p>
        </w:tc>
      </w:tr>
      <w:tr w:rsidR="00344B3C" w:rsidRPr="004066E3" w14:paraId="1172635A" w14:textId="77777777" w:rsidTr="00EB62DC">
        <w:trPr>
          <w:cantSplit/>
        </w:trPr>
        <w:tc>
          <w:tcPr>
            <w:tcW w:w="1125" w:type="pct"/>
            <w:tcBorders>
              <w:top w:val="nil"/>
              <w:bottom w:val="single" w:sz="4" w:space="0" w:color="auto"/>
            </w:tcBorders>
            <w:shd w:val="clear" w:color="auto" w:fill="auto"/>
          </w:tcPr>
          <w:p w14:paraId="62E7F94E" w14:textId="77777777" w:rsidR="00344B3C" w:rsidRPr="00EB62DC" w:rsidRDefault="00344B3C" w:rsidP="00A20D49">
            <w:pPr>
              <w:keepNext/>
              <w:widowControl w:val="0"/>
              <w:tabs>
                <w:tab w:val="left" w:pos="284"/>
                <w:tab w:val="left" w:pos="567"/>
              </w:tabs>
              <w:suppressAutoHyphens w:val="0"/>
              <w:spacing w:after="20"/>
              <w:ind w:left="267" w:hanging="270"/>
              <w:rPr>
                <w:rFonts w:eastAsia="PMingLiU"/>
                <w:color w:val="000000"/>
                <w:sz w:val="20"/>
              </w:rPr>
            </w:pPr>
            <w:r w:rsidRPr="00EB62DC">
              <w:rPr>
                <w:rFonts w:eastAsia="PMingLiU"/>
                <w:color w:val="000000"/>
                <w:sz w:val="20"/>
                <w:lang w:val="hu"/>
              </w:rPr>
              <w:t>p</w:t>
            </w:r>
            <w:r w:rsidRPr="00EB62DC">
              <w:rPr>
                <w:rFonts w:eastAsia="PMingLiU"/>
                <w:color w:val="000000"/>
                <w:sz w:val="20"/>
                <w:lang w:val="hu"/>
              </w:rPr>
              <w:noBreakHyphen/>
              <w:t>érték</w:t>
            </w:r>
          </w:p>
        </w:tc>
        <w:tc>
          <w:tcPr>
            <w:tcW w:w="1293" w:type="pct"/>
            <w:gridSpan w:val="2"/>
            <w:tcBorders>
              <w:top w:val="nil"/>
              <w:bottom w:val="single" w:sz="4" w:space="0" w:color="auto"/>
            </w:tcBorders>
            <w:shd w:val="clear" w:color="auto" w:fill="auto"/>
          </w:tcPr>
          <w:p w14:paraId="78541859"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0,0024</w:t>
            </w:r>
          </w:p>
        </w:tc>
        <w:tc>
          <w:tcPr>
            <w:tcW w:w="1292" w:type="pct"/>
            <w:gridSpan w:val="2"/>
            <w:tcBorders>
              <w:top w:val="nil"/>
              <w:bottom w:val="single" w:sz="4" w:space="0" w:color="auto"/>
            </w:tcBorders>
          </w:tcPr>
          <w:p w14:paraId="4D370791"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0,0011</w:t>
            </w:r>
          </w:p>
        </w:tc>
        <w:tc>
          <w:tcPr>
            <w:tcW w:w="1290" w:type="pct"/>
            <w:gridSpan w:val="2"/>
            <w:tcBorders>
              <w:top w:val="nil"/>
              <w:bottom w:val="single" w:sz="4" w:space="0" w:color="auto"/>
            </w:tcBorders>
          </w:tcPr>
          <w:p w14:paraId="532A1B9E" w14:textId="77777777" w:rsidR="00344B3C" w:rsidRPr="00EB62DC" w:rsidRDefault="00344B3C" w:rsidP="00A20D49">
            <w:pPr>
              <w:keepNext/>
              <w:widowControl w:val="0"/>
              <w:tabs>
                <w:tab w:val="left" w:pos="284"/>
                <w:tab w:val="left" w:pos="567"/>
              </w:tabs>
              <w:suppressAutoHyphens w:val="0"/>
              <w:spacing w:after="20"/>
              <w:jc w:val="center"/>
              <w:rPr>
                <w:color w:val="000000"/>
                <w:sz w:val="20"/>
              </w:rPr>
            </w:pPr>
            <w:r w:rsidRPr="00EB62DC">
              <w:rPr>
                <w:color w:val="000000"/>
                <w:sz w:val="20"/>
                <w:lang w:val="hu"/>
              </w:rPr>
              <w:t>&lt; 0,0001</w:t>
            </w:r>
          </w:p>
        </w:tc>
      </w:tr>
    </w:tbl>
    <w:p w14:paraId="6C5A3D33" w14:textId="77777777" w:rsidR="00344B3C" w:rsidRPr="00EB62DC" w:rsidRDefault="00344B3C" w:rsidP="00344B3C">
      <w:pPr>
        <w:suppressAutoHyphens w:val="0"/>
        <w:spacing w:line="240" w:lineRule="auto"/>
        <w:ind w:left="142"/>
        <w:rPr>
          <w:sz w:val="20"/>
        </w:rPr>
      </w:pPr>
      <w:r w:rsidRPr="00EB62DC">
        <w:rPr>
          <w:rFonts w:eastAsia="Calibri"/>
          <w:sz w:val="20"/>
          <w:lang w:val="hu"/>
        </w:rPr>
        <w:t>LS = legkisebb négyzetek; CI = megbízhatósági tartomány; TNSS = összesített orrtüneti pontszám; SNOT-22 = a sinonasalis kimenetel 22 elemű kérdőíve; UPSIT = a Pennsylvaniai Egyetem szagazonosítási tesztje; MID = minimális jelentős különbség.</w:t>
      </w:r>
    </w:p>
    <w:p w14:paraId="5CEAAEA2" w14:textId="77777777" w:rsidR="00344B3C" w:rsidRPr="004066E3" w:rsidRDefault="00344B3C" w:rsidP="00344B3C">
      <w:pPr>
        <w:suppressAutoHyphens w:val="0"/>
        <w:spacing w:line="240" w:lineRule="auto"/>
        <w:rPr>
          <w:color w:val="000000"/>
          <w:szCs w:val="22"/>
        </w:rPr>
      </w:pPr>
    </w:p>
    <w:p w14:paraId="323A6647" w14:textId="77777777" w:rsidR="00344B3C" w:rsidRPr="004066E3" w:rsidRDefault="00344B3C" w:rsidP="00344B3C">
      <w:pPr>
        <w:keepNext/>
        <w:tabs>
          <w:tab w:val="left" w:pos="-720"/>
          <w:tab w:val="left" w:pos="567"/>
          <w:tab w:val="left" w:pos="4536"/>
        </w:tabs>
        <w:ind w:left="1134" w:hanging="1134"/>
        <w:rPr>
          <w:b/>
          <w:i/>
          <w:szCs w:val="22"/>
        </w:rPr>
      </w:pPr>
      <w:r w:rsidRPr="004066E3">
        <w:rPr>
          <w:b/>
          <w:bCs/>
          <w:szCs w:val="22"/>
          <w:lang w:val="hu"/>
        </w:rPr>
        <w:t>1. ábra</w:t>
      </w:r>
      <w:r w:rsidRPr="004066E3">
        <w:rPr>
          <w:b/>
          <w:bCs/>
          <w:szCs w:val="22"/>
          <w:lang w:val="hu"/>
        </w:rPr>
        <w:tab/>
        <w:t>Az orrdugulás pontszámának átlagos változása a kiinduláshoz képest, valamint az orrpolipózis pontszámának átlagos változása a kiinduláshoz képest kezelési csoportonként az orrpolipózis 1. és 2. vizsgálatában</w:t>
      </w:r>
    </w:p>
    <w:p w14:paraId="05727B14" w14:textId="77777777" w:rsidR="00344B3C" w:rsidRPr="004066E3" w:rsidRDefault="00344B3C" w:rsidP="00FE0846">
      <w:pPr>
        <w:keepNext/>
        <w:tabs>
          <w:tab w:val="left" w:pos="567"/>
        </w:tabs>
        <w:suppressAutoHyphens w:val="0"/>
      </w:pPr>
    </w:p>
    <w:p w14:paraId="13E8541C" w14:textId="4622D844" w:rsidR="00344B3C" w:rsidRPr="004066E3" w:rsidRDefault="00CF2DF1" w:rsidP="00344B3C">
      <w:pPr>
        <w:suppressAutoHyphens w:val="0"/>
        <w:spacing w:line="240" w:lineRule="auto"/>
        <w:rPr>
          <w:szCs w:val="22"/>
        </w:rPr>
      </w:pPr>
      <w:r w:rsidRPr="004066E3">
        <w:rPr>
          <w:noProof/>
          <w:lang w:eastAsia="hu-HU"/>
        </w:rPr>
        <mc:AlternateContent>
          <mc:Choice Requires="wps">
            <w:drawing>
              <wp:anchor distT="0" distB="0" distL="114300" distR="114300" simplePos="0" relativeHeight="251918336" behindDoc="0" locked="0" layoutInCell="1" allowOverlap="1" wp14:anchorId="4989B2DF" wp14:editId="44171F91">
                <wp:simplePos x="0" y="0"/>
                <wp:positionH relativeFrom="column">
                  <wp:posOffset>3449320</wp:posOffset>
                </wp:positionH>
                <wp:positionV relativeFrom="paragraph">
                  <wp:posOffset>85090</wp:posOffset>
                </wp:positionV>
                <wp:extent cx="1276350" cy="40132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01320"/>
                        </a:xfrm>
                        <a:prstGeom prst="rect">
                          <a:avLst/>
                        </a:prstGeom>
                        <a:noFill/>
                        <a:ln>
                          <a:noFill/>
                        </a:ln>
                      </wps:spPr>
                      <wps:txbx>
                        <w:txbxContent>
                          <w:p w14:paraId="1AD16F86" w14:textId="77777777" w:rsidR="005E1E71" w:rsidRPr="007E0F48" w:rsidRDefault="005E1E71" w:rsidP="00344B3C">
                            <w:pPr>
                              <w:spacing w:line="240" w:lineRule="auto"/>
                              <w:rPr>
                                <w:sz w:val="12"/>
                                <w:szCs w:val="12"/>
                              </w:rPr>
                            </w:pPr>
                            <w:r>
                              <w:rPr>
                                <w:sz w:val="12"/>
                                <w:szCs w:val="12"/>
                                <w:lang w:val="hu"/>
                              </w:rPr>
                              <w:t>1. vizsgálat / Placebo (N = 66)</w:t>
                            </w:r>
                          </w:p>
                          <w:p w14:paraId="6FB0189B" w14:textId="77777777" w:rsidR="005E1E71" w:rsidRPr="007E0F48" w:rsidRDefault="005E1E71" w:rsidP="00344B3C">
                            <w:pPr>
                              <w:rPr>
                                <w:sz w:val="12"/>
                                <w:szCs w:val="12"/>
                              </w:rPr>
                            </w:pPr>
                            <w:r>
                              <w:rPr>
                                <w:sz w:val="12"/>
                                <w:szCs w:val="12"/>
                                <w:lang w:val="hu"/>
                              </w:rPr>
                              <w:t>1. vizsgálat / Omalizumab (N = 72)</w:t>
                            </w:r>
                          </w:p>
                          <w:p w14:paraId="51ACE399" w14:textId="77777777" w:rsidR="005E1E71" w:rsidRPr="007E0F48" w:rsidRDefault="005E1E71" w:rsidP="00344B3C">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989B2DF" id="Text Box 181" o:spid="_x0000_s1160" type="#_x0000_t202" style="position:absolute;margin-left:271.6pt;margin-top:6.7pt;width:100.5pt;height:3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" filled="f" stroked="f">
                <v:textbox>
                  <w:txbxContent>
                    <w:p w14:paraId="1AD16F86" w14:textId="77777777" w:rsidR="005E1E71" w:rsidRPr="007E0F48" w:rsidRDefault="005E1E71" w:rsidP="00344B3C">
                      <w:pPr>
                        <w:spacing w:line="240" w:lineRule="auto"/>
                        <w:rPr>
                          <w:sz w:val="12"/>
                          <w:szCs w:val="12"/>
                        </w:rPr>
                      </w:pPr>
                      <w:r>
                        <w:rPr>
                          <w:sz w:val="12"/>
                          <w:szCs w:val="12"/>
                          <w:lang w:val="hu"/>
                        </w:rPr>
                        <w:t>1. vizsgálat / Placebo (N = 66)</w:t>
                      </w:r>
                    </w:p>
                    <w:p w14:paraId="6FB0189B" w14:textId="77777777" w:rsidR="005E1E71" w:rsidRPr="007E0F48" w:rsidRDefault="005E1E71" w:rsidP="00344B3C">
                      <w:pPr>
                        <w:rPr>
                          <w:sz w:val="12"/>
                          <w:szCs w:val="12"/>
                        </w:rPr>
                      </w:pPr>
                      <w:r>
                        <w:rPr>
                          <w:sz w:val="12"/>
                          <w:szCs w:val="12"/>
                          <w:lang w:val="hu"/>
                        </w:rPr>
                        <w:t>1. vizsgálat / Omalizumab (N = 72)</w:t>
                      </w:r>
                    </w:p>
                    <w:p w14:paraId="51ACE399" w14:textId="77777777" w:rsidR="005E1E71" w:rsidRPr="007E0F48" w:rsidRDefault="005E1E71" w:rsidP="00344B3C">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917312" behindDoc="0" locked="0" layoutInCell="1" allowOverlap="1" wp14:anchorId="23EBC331" wp14:editId="215CF62A">
                <wp:simplePos x="0" y="0"/>
                <wp:positionH relativeFrom="column">
                  <wp:posOffset>623570</wp:posOffset>
                </wp:positionH>
                <wp:positionV relativeFrom="paragraph">
                  <wp:posOffset>85090</wp:posOffset>
                </wp:positionV>
                <wp:extent cx="1295400" cy="40132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1320"/>
                        </a:xfrm>
                        <a:prstGeom prst="rect">
                          <a:avLst/>
                        </a:prstGeom>
                        <a:noFill/>
                        <a:ln>
                          <a:noFill/>
                        </a:ln>
                      </wps:spPr>
                      <wps:txbx>
                        <w:txbxContent>
                          <w:p w14:paraId="70A456FF" w14:textId="77777777" w:rsidR="005E1E71" w:rsidRPr="007E0F48" w:rsidRDefault="005E1E71" w:rsidP="00344B3C">
                            <w:pPr>
                              <w:spacing w:line="240" w:lineRule="auto"/>
                              <w:rPr>
                                <w:sz w:val="12"/>
                                <w:szCs w:val="12"/>
                              </w:rPr>
                            </w:pPr>
                            <w:r>
                              <w:rPr>
                                <w:sz w:val="12"/>
                                <w:szCs w:val="12"/>
                                <w:lang w:val="hu"/>
                              </w:rPr>
                              <w:t>1. vizsgálat / Placebo (N = 66)</w:t>
                            </w:r>
                          </w:p>
                          <w:p w14:paraId="6BAA5C7C" w14:textId="77777777" w:rsidR="005E1E71" w:rsidRPr="007E0F48" w:rsidRDefault="005E1E71" w:rsidP="00344B3C">
                            <w:pPr>
                              <w:rPr>
                                <w:sz w:val="12"/>
                                <w:szCs w:val="12"/>
                              </w:rPr>
                            </w:pPr>
                            <w:r>
                              <w:rPr>
                                <w:sz w:val="12"/>
                                <w:szCs w:val="12"/>
                                <w:lang w:val="hu"/>
                              </w:rPr>
                              <w:t>1. vizsgálat / Omalizumab (N = 72)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3EBC331" id="Text Box 180" o:spid="_x0000_s1161" type="#_x0000_t202" style="position:absolute;margin-left:49.1pt;margin-top:6.7pt;width:102pt;height:3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" filled="f" stroked="f">
                <v:textbox>
                  <w:txbxContent>
                    <w:p w14:paraId="70A456FF" w14:textId="77777777" w:rsidR="005E1E71" w:rsidRPr="007E0F48" w:rsidRDefault="005E1E71" w:rsidP="00344B3C">
                      <w:pPr>
                        <w:spacing w:line="240" w:lineRule="auto"/>
                        <w:rPr>
                          <w:sz w:val="12"/>
                          <w:szCs w:val="12"/>
                        </w:rPr>
                      </w:pPr>
                      <w:r>
                        <w:rPr>
                          <w:sz w:val="12"/>
                          <w:szCs w:val="12"/>
                          <w:lang w:val="hu"/>
                        </w:rPr>
                        <w:t>1. vizsgálat / Placebo (N = 66)</w:t>
                      </w:r>
                    </w:p>
                    <w:p w14:paraId="6BAA5C7C" w14:textId="77777777" w:rsidR="005E1E71" w:rsidRPr="007E0F48" w:rsidRDefault="005E1E71" w:rsidP="00344B3C">
                      <w:pPr>
                        <w:rPr>
                          <w:sz w:val="12"/>
                          <w:szCs w:val="12"/>
                        </w:rPr>
                      </w:pPr>
                      <w:r>
                        <w:rPr>
                          <w:sz w:val="12"/>
                          <w:szCs w:val="12"/>
                          <w:lang w:val="hu"/>
                        </w:rPr>
                        <w:t>1. vizsgálat / Omalizumab (N = 72)</w:t>
                      </w:r>
                    </w:p>
                  </w:txbxContent>
                </v:textbox>
              </v:shape>
            </w:pict>
          </mc:Fallback>
        </mc:AlternateContent>
      </w:r>
      <w:r w:rsidRPr="004066E3">
        <w:rPr>
          <w:noProof/>
          <w:lang w:eastAsia="hu-HU"/>
        </w:rPr>
        <mc:AlternateContent>
          <mc:Choice Requires="wps">
            <w:drawing>
              <wp:anchor distT="0" distB="0" distL="114300" distR="114300" simplePos="0" relativeHeight="251920384" behindDoc="0" locked="0" layoutInCell="1" allowOverlap="1" wp14:anchorId="05BD779D" wp14:editId="148667CE">
                <wp:simplePos x="0" y="0"/>
                <wp:positionH relativeFrom="column">
                  <wp:posOffset>1836420</wp:posOffset>
                </wp:positionH>
                <wp:positionV relativeFrom="paragraph">
                  <wp:posOffset>66040</wp:posOffset>
                </wp:positionV>
                <wp:extent cx="1295400" cy="40132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1320"/>
                        </a:xfrm>
                        <a:prstGeom prst="rect">
                          <a:avLst/>
                        </a:prstGeom>
                        <a:noFill/>
                        <a:ln>
                          <a:noFill/>
                        </a:ln>
                      </wps:spPr>
                      <wps:txbx>
                        <w:txbxContent>
                          <w:p w14:paraId="01AAF7F6" w14:textId="77777777" w:rsidR="005E1E71" w:rsidRPr="007E0F48" w:rsidRDefault="005E1E71" w:rsidP="00344B3C">
                            <w:pPr>
                              <w:spacing w:line="240" w:lineRule="auto"/>
                              <w:rPr>
                                <w:sz w:val="12"/>
                                <w:szCs w:val="12"/>
                              </w:rPr>
                            </w:pPr>
                            <w:r>
                              <w:rPr>
                                <w:sz w:val="12"/>
                                <w:szCs w:val="12"/>
                                <w:lang w:val="hu"/>
                              </w:rPr>
                              <w:t>2. vizsgálat / Placebo (N = 65)</w:t>
                            </w:r>
                          </w:p>
                          <w:p w14:paraId="16F75609" w14:textId="77777777" w:rsidR="005E1E71" w:rsidRPr="007E0F48" w:rsidRDefault="005E1E71" w:rsidP="00344B3C">
                            <w:pPr>
                              <w:rPr>
                                <w:sz w:val="12"/>
                                <w:szCs w:val="12"/>
                              </w:rPr>
                            </w:pPr>
                            <w:r>
                              <w:rPr>
                                <w:sz w:val="12"/>
                                <w:szCs w:val="12"/>
                                <w:lang w:val="hu"/>
                              </w:rPr>
                              <w:t>2. vizsgálat / Omalizumab (N = 62)</w:t>
                            </w:r>
                          </w:p>
                          <w:p w14:paraId="29AC5D8E" w14:textId="77777777" w:rsidR="005E1E71" w:rsidRPr="007E0F48" w:rsidRDefault="005E1E71" w:rsidP="00344B3C">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5BD779D" id="Text Box 179" o:spid="_x0000_s1162" type="#_x0000_t202" style="position:absolute;margin-left:144.6pt;margin-top:5.2pt;width:102pt;height:31.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" filled="f" stroked="f">
                <v:textbox>
                  <w:txbxContent>
                    <w:p w14:paraId="01AAF7F6" w14:textId="77777777" w:rsidR="005E1E71" w:rsidRPr="007E0F48" w:rsidRDefault="005E1E71" w:rsidP="00344B3C">
                      <w:pPr>
                        <w:spacing w:line="240" w:lineRule="auto"/>
                        <w:rPr>
                          <w:sz w:val="12"/>
                          <w:szCs w:val="12"/>
                        </w:rPr>
                      </w:pPr>
                      <w:r>
                        <w:rPr>
                          <w:sz w:val="12"/>
                          <w:szCs w:val="12"/>
                          <w:lang w:val="hu"/>
                        </w:rPr>
                        <w:t>2. vizsgálat / Placebo (N = 65)</w:t>
                      </w:r>
                    </w:p>
                    <w:p w14:paraId="16F75609" w14:textId="77777777" w:rsidR="005E1E71" w:rsidRPr="007E0F48" w:rsidRDefault="005E1E71" w:rsidP="00344B3C">
                      <w:pPr>
                        <w:rPr>
                          <w:sz w:val="12"/>
                          <w:szCs w:val="12"/>
                        </w:rPr>
                      </w:pPr>
                      <w:r>
                        <w:rPr>
                          <w:sz w:val="12"/>
                          <w:szCs w:val="12"/>
                          <w:lang w:val="hu"/>
                        </w:rPr>
                        <w:t>2. vizsgálat / Omalizumab (N = 62)</w:t>
                      </w:r>
                    </w:p>
                    <w:p w14:paraId="29AC5D8E" w14:textId="77777777" w:rsidR="005E1E71" w:rsidRPr="007E0F48" w:rsidRDefault="005E1E71" w:rsidP="00344B3C">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919360" behindDoc="0" locked="0" layoutInCell="1" allowOverlap="1" wp14:anchorId="7F3C03CA" wp14:editId="30ED115D">
                <wp:simplePos x="0" y="0"/>
                <wp:positionH relativeFrom="column">
                  <wp:posOffset>4668520</wp:posOffset>
                </wp:positionH>
                <wp:positionV relativeFrom="paragraph">
                  <wp:posOffset>66040</wp:posOffset>
                </wp:positionV>
                <wp:extent cx="1301750" cy="40132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01320"/>
                        </a:xfrm>
                        <a:prstGeom prst="rect">
                          <a:avLst/>
                        </a:prstGeom>
                        <a:noFill/>
                        <a:ln>
                          <a:noFill/>
                        </a:ln>
                      </wps:spPr>
                      <wps:txbx>
                        <w:txbxContent>
                          <w:p w14:paraId="548DE99A" w14:textId="77777777" w:rsidR="005E1E71" w:rsidRPr="007E0F48" w:rsidRDefault="005E1E71" w:rsidP="00344B3C">
                            <w:pPr>
                              <w:spacing w:line="240" w:lineRule="auto"/>
                              <w:rPr>
                                <w:sz w:val="12"/>
                                <w:szCs w:val="12"/>
                              </w:rPr>
                            </w:pPr>
                            <w:r>
                              <w:rPr>
                                <w:sz w:val="12"/>
                                <w:szCs w:val="12"/>
                                <w:lang w:val="hu"/>
                              </w:rPr>
                              <w:t>2. vizsgálat / Placebo (N = 65)</w:t>
                            </w:r>
                          </w:p>
                          <w:p w14:paraId="63478AB1" w14:textId="77777777" w:rsidR="005E1E71" w:rsidRPr="007E0F48" w:rsidRDefault="005E1E71" w:rsidP="00344B3C">
                            <w:pPr>
                              <w:rPr>
                                <w:sz w:val="12"/>
                                <w:szCs w:val="12"/>
                              </w:rPr>
                            </w:pPr>
                            <w:r>
                              <w:rPr>
                                <w:sz w:val="12"/>
                                <w:szCs w:val="12"/>
                                <w:lang w:val="hu"/>
                              </w:rPr>
                              <w:t>2. vizsgálat / Omalizumab (N = 62)</w:t>
                            </w:r>
                          </w:p>
                          <w:p w14:paraId="4AA088A9" w14:textId="77777777" w:rsidR="005E1E71" w:rsidRPr="007E0F48" w:rsidRDefault="005E1E71" w:rsidP="00344B3C">
                            <w:pPr>
                              <w:rPr>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F3C03CA" id="Text Box 178" o:spid="_x0000_s1163" type="#_x0000_t202" style="position:absolute;margin-left:367.6pt;margin-top:5.2pt;width:102.5pt;height:3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" filled="f" stroked="f">
                <v:textbox>
                  <w:txbxContent>
                    <w:p w14:paraId="548DE99A" w14:textId="77777777" w:rsidR="005E1E71" w:rsidRPr="007E0F48" w:rsidRDefault="005E1E71" w:rsidP="00344B3C">
                      <w:pPr>
                        <w:spacing w:line="240" w:lineRule="auto"/>
                        <w:rPr>
                          <w:sz w:val="12"/>
                          <w:szCs w:val="12"/>
                        </w:rPr>
                      </w:pPr>
                      <w:r>
                        <w:rPr>
                          <w:sz w:val="12"/>
                          <w:szCs w:val="12"/>
                          <w:lang w:val="hu"/>
                        </w:rPr>
                        <w:t>2. vizsgálat / Placebo (N = 65)</w:t>
                      </w:r>
                    </w:p>
                    <w:p w14:paraId="63478AB1" w14:textId="77777777" w:rsidR="005E1E71" w:rsidRPr="007E0F48" w:rsidRDefault="005E1E71" w:rsidP="00344B3C">
                      <w:pPr>
                        <w:rPr>
                          <w:sz w:val="12"/>
                          <w:szCs w:val="12"/>
                        </w:rPr>
                      </w:pPr>
                      <w:r>
                        <w:rPr>
                          <w:sz w:val="12"/>
                          <w:szCs w:val="12"/>
                          <w:lang w:val="hu"/>
                        </w:rPr>
                        <w:t>2. vizsgálat / Omalizumab (N = 62)</w:t>
                      </w:r>
                    </w:p>
                    <w:p w14:paraId="4AA088A9" w14:textId="77777777" w:rsidR="005E1E71" w:rsidRPr="007E0F48" w:rsidRDefault="005E1E71" w:rsidP="00344B3C">
                      <w:pPr>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1941888" behindDoc="0" locked="0" layoutInCell="1" allowOverlap="1" wp14:anchorId="772C43E0" wp14:editId="0FBD543F">
                <wp:simplePos x="0" y="0"/>
                <wp:positionH relativeFrom="margin">
                  <wp:posOffset>2744470</wp:posOffset>
                </wp:positionH>
                <wp:positionV relativeFrom="paragraph">
                  <wp:posOffset>150495</wp:posOffset>
                </wp:positionV>
                <wp:extent cx="366395" cy="211836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0BA78581" w14:textId="77777777" w:rsidR="005E1E71" w:rsidRPr="00820BF1" w:rsidRDefault="005E1E71" w:rsidP="00344B3C">
                            <w:pPr>
                              <w:jc w:val="center"/>
                              <w:rPr>
                                <w:b/>
                              </w:rPr>
                            </w:pPr>
                            <w:r>
                              <w:rPr>
                                <w:sz w:val="14"/>
                                <w:lang w:val="hu"/>
                              </w:rPr>
                              <w:t>Az orrdugulás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772C43E0" id="Text Box 177" o:spid="_x0000_s1164" type="#_x0000_t202" style="position:absolute;margin-left:216.1pt;margin-top:11.85pt;width:28.85pt;height:166.8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" filled="f" stroked="f">
                <v:textbox style="layout-flow:vertical;mso-layout-flow-alt:bottom-to-top">
                  <w:txbxContent>
                    <w:p w14:paraId="0BA78581" w14:textId="77777777" w:rsidR="005E1E71" w:rsidRPr="00820BF1" w:rsidRDefault="005E1E71" w:rsidP="00344B3C">
                      <w:pPr>
                        <w:jc w:val="center"/>
                        <w:rPr>
                          <w:b/>
                        </w:rPr>
                      </w:pPr>
                      <w:r>
                        <w:rPr>
                          <w:sz w:val="14"/>
                          <w:lang w:val="hu"/>
                        </w:rPr>
                        <w:t>Az orrdugulás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6224" behindDoc="0" locked="0" layoutInCell="1" allowOverlap="1" wp14:anchorId="7AA0BAA2" wp14:editId="289AF845">
                <wp:simplePos x="0" y="0"/>
                <wp:positionH relativeFrom="margin">
                  <wp:posOffset>124460</wp:posOffset>
                </wp:positionH>
                <wp:positionV relativeFrom="paragraph">
                  <wp:posOffset>2164715</wp:posOffset>
                </wp:positionV>
                <wp:extent cx="355600" cy="18288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4B94BA1" w14:textId="77777777" w:rsidR="005E1E71" w:rsidRPr="00820BF1" w:rsidRDefault="005E1E71" w:rsidP="00344B3C">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AA0BAA2" id="Text Box 176" o:spid="_x0000_s1165" type="#_x0000_t202" style="position:absolute;margin-left:9.8pt;margin-top:170.45pt;width:28pt;height:14.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" filled="f" stroked="f">
                <v:textbox>
                  <w:txbxContent>
                    <w:p w14:paraId="34B94BA1" w14:textId="77777777" w:rsidR="005E1E71" w:rsidRPr="00820BF1" w:rsidRDefault="005E1E71" w:rsidP="00344B3C">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7248" behindDoc="0" locked="0" layoutInCell="1" allowOverlap="1" wp14:anchorId="62F68A34" wp14:editId="7600C859">
                <wp:simplePos x="0" y="0"/>
                <wp:positionH relativeFrom="margin">
                  <wp:posOffset>2938780</wp:posOffset>
                </wp:positionH>
                <wp:positionV relativeFrom="paragraph">
                  <wp:posOffset>2172970</wp:posOffset>
                </wp:positionV>
                <wp:extent cx="355600" cy="18288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39727F2" w14:textId="77777777" w:rsidR="005E1E71" w:rsidRPr="00820BF1" w:rsidRDefault="005E1E71" w:rsidP="00344B3C">
                            <w:pPr>
                              <w:spacing w:line="240" w:lineRule="auto"/>
                              <w:rPr>
                                <w:b/>
                                <w:sz w:val="12"/>
                              </w:rPr>
                            </w:pPr>
                            <w:r>
                              <w:rPr>
                                <w:b/>
                                <w:bCs/>
                                <w:sz w:val="12"/>
                                <w:lang w:val="hu"/>
                              </w:rPr>
                              <w:t>–1,25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2F68A34" id="Text Box 175" o:spid="_x0000_s1166" type="#_x0000_t202" style="position:absolute;margin-left:231.4pt;margin-top:171.1pt;width:28pt;height:14.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" filled="f" stroked="f">
                <v:textbox>
                  <w:txbxContent>
                    <w:p w14:paraId="439727F2" w14:textId="77777777" w:rsidR="005E1E71" w:rsidRPr="00820BF1" w:rsidRDefault="005E1E71" w:rsidP="00344B3C">
                      <w:pPr>
                        <w:spacing w:line="240" w:lineRule="auto"/>
                        <w:rPr>
                          <w:b/>
                          <w:sz w:val="12"/>
                        </w:rPr>
                      </w:pPr>
                      <w:r>
                        <w:rPr>
                          <w:b/>
                          <w:bCs/>
                          <w:sz w:val="12"/>
                          <w:lang w:val="hu"/>
                        </w:rPr>
                        <w:t>–1,25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5200" behindDoc="0" locked="0" layoutInCell="1" allowOverlap="1" wp14:anchorId="192D07AA" wp14:editId="695053E0">
                <wp:simplePos x="0" y="0"/>
                <wp:positionH relativeFrom="margin">
                  <wp:posOffset>2933065</wp:posOffset>
                </wp:positionH>
                <wp:positionV relativeFrom="paragraph">
                  <wp:posOffset>1819910</wp:posOffset>
                </wp:positionV>
                <wp:extent cx="355600" cy="18288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8E43B32" w14:textId="77777777" w:rsidR="005E1E71" w:rsidRPr="00820BF1" w:rsidRDefault="005E1E71" w:rsidP="00344B3C">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92D07AA" id="Text Box 174" o:spid="_x0000_s1167" type="#_x0000_t202" style="position:absolute;margin-left:230.95pt;margin-top:143.3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" filled="f" stroked="f">
                <v:textbox>
                  <w:txbxContent>
                    <w:p w14:paraId="18E43B32" w14:textId="77777777" w:rsidR="005E1E71" w:rsidRPr="00820BF1" w:rsidRDefault="005E1E71" w:rsidP="00344B3C">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4176" behindDoc="0" locked="0" layoutInCell="1" allowOverlap="1" wp14:anchorId="369868F0" wp14:editId="056DC8A8">
                <wp:simplePos x="0" y="0"/>
                <wp:positionH relativeFrom="margin">
                  <wp:posOffset>124460</wp:posOffset>
                </wp:positionH>
                <wp:positionV relativeFrom="paragraph">
                  <wp:posOffset>1819910</wp:posOffset>
                </wp:positionV>
                <wp:extent cx="355600" cy="18288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6BF9D32" w14:textId="77777777" w:rsidR="005E1E71" w:rsidRPr="00820BF1" w:rsidRDefault="005E1E71" w:rsidP="00344B3C">
                            <w:pPr>
                              <w:spacing w:line="240" w:lineRule="auto"/>
                              <w:rPr>
                                <w:b/>
                                <w:sz w:val="12"/>
                              </w:rPr>
                            </w:pPr>
                            <w:r>
                              <w:rPr>
                                <w:b/>
                                <w:bCs/>
                                <w:sz w:val="12"/>
                                <w:lang w:val="hu"/>
                              </w:rPr>
                              <w:t>–1,00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69868F0" id="Text Box 173" o:spid="_x0000_s1168" type="#_x0000_t202" style="position:absolute;margin-left:9.8pt;margin-top:143.3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" filled="f" stroked="f">
                <v:textbox>
                  <w:txbxContent>
                    <w:p w14:paraId="06BF9D32" w14:textId="77777777" w:rsidR="005E1E71" w:rsidRPr="00820BF1" w:rsidRDefault="005E1E71" w:rsidP="00344B3C">
                      <w:pPr>
                        <w:spacing w:line="240" w:lineRule="auto"/>
                        <w:rPr>
                          <w:b/>
                          <w:sz w:val="12"/>
                        </w:rPr>
                      </w:pPr>
                      <w:r>
                        <w:rPr>
                          <w:b/>
                          <w:bCs/>
                          <w:sz w:val="12"/>
                          <w:lang w:val="hu"/>
                        </w:rPr>
                        <w:t>–1,00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3152" behindDoc="0" locked="0" layoutInCell="1" allowOverlap="1" wp14:anchorId="2B8249E4" wp14:editId="4F036450">
                <wp:simplePos x="0" y="0"/>
                <wp:positionH relativeFrom="margin">
                  <wp:posOffset>119380</wp:posOffset>
                </wp:positionH>
                <wp:positionV relativeFrom="paragraph">
                  <wp:posOffset>1470660</wp:posOffset>
                </wp:positionV>
                <wp:extent cx="355600" cy="18288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FFE4B32" w14:textId="77777777" w:rsidR="005E1E71" w:rsidRPr="00820BF1" w:rsidRDefault="005E1E71" w:rsidP="00344B3C">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B8249E4" id="Text Box 172" o:spid="_x0000_s1169" type="#_x0000_t202" style="position:absolute;margin-left:9.4pt;margin-top:115.8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" filled="f" stroked="f">
                <v:textbox>
                  <w:txbxContent>
                    <w:p w14:paraId="7FFE4B32" w14:textId="77777777" w:rsidR="005E1E71" w:rsidRPr="00820BF1" w:rsidRDefault="005E1E71" w:rsidP="00344B3C">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2128" behindDoc="0" locked="0" layoutInCell="1" allowOverlap="1" wp14:anchorId="644E35B7" wp14:editId="56C285B0">
                <wp:simplePos x="0" y="0"/>
                <wp:positionH relativeFrom="margin">
                  <wp:posOffset>2915285</wp:posOffset>
                </wp:positionH>
                <wp:positionV relativeFrom="paragraph">
                  <wp:posOffset>1470660</wp:posOffset>
                </wp:positionV>
                <wp:extent cx="355600" cy="18288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997BAAB" w14:textId="77777777" w:rsidR="005E1E71" w:rsidRPr="00820BF1" w:rsidRDefault="005E1E71" w:rsidP="00344B3C">
                            <w:pPr>
                              <w:spacing w:line="240" w:lineRule="auto"/>
                              <w:jc w:val="right"/>
                              <w:rPr>
                                <w:b/>
                                <w:sz w:val="12"/>
                              </w:rPr>
                            </w:pPr>
                            <w:r>
                              <w:rPr>
                                <w:b/>
                                <w:bCs/>
                                <w:sz w:val="12"/>
                                <w:lang w:val="hu"/>
                              </w:rPr>
                              <w:t>–0,75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44E35B7" id="Text Box 171" o:spid="_x0000_s1170" type="#_x0000_t202" style="position:absolute;margin-left:229.55pt;margin-top:115.8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" filled="f" stroked="f">
                <v:textbox>
                  <w:txbxContent>
                    <w:p w14:paraId="5997BAAB" w14:textId="77777777" w:rsidR="005E1E71" w:rsidRPr="00820BF1" w:rsidRDefault="005E1E71" w:rsidP="00344B3C">
                      <w:pPr>
                        <w:spacing w:line="240" w:lineRule="auto"/>
                        <w:jc w:val="right"/>
                        <w:rPr>
                          <w:b/>
                          <w:sz w:val="12"/>
                        </w:rPr>
                      </w:pPr>
                      <w:r>
                        <w:rPr>
                          <w:b/>
                          <w:bCs/>
                          <w:sz w:val="12"/>
                          <w:lang w:val="hu"/>
                        </w:rPr>
                        <w:t>–0,75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1104" behindDoc="0" locked="0" layoutInCell="1" allowOverlap="1" wp14:anchorId="0372CDBD" wp14:editId="154D7A5A">
                <wp:simplePos x="0" y="0"/>
                <wp:positionH relativeFrom="margin">
                  <wp:posOffset>2915285</wp:posOffset>
                </wp:positionH>
                <wp:positionV relativeFrom="paragraph">
                  <wp:posOffset>1121410</wp:posOffset>
                </wp:positionV>
                <wp:extent cx="355600" cy="18288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CE1158D" w14:textId="77777777" w:rsidR="005E1E71" w:rsidRPr="00820BF1" w:rsidRDefault="005E1E71" w:rsidP="00344B3C">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372CDBD" id="Text Box 170" o:spid="_x0000_s1171" type="#_x0000_t202" style="position:absolute;margin-left:229.55pt;margin-top:88.3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" filled="f" stroked="f">
                <v:textbox>
                  <w:txbxContent>
                    <w:p w14:paraId="2CE1158D" w14:textId="77777777" w:rsidR="005E1E71" w:rsidRPr="00820BF1" w:rsidRDefault="005E1E71" w:rsidP="00344B3C">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50080" behindDoc="0" locked="0" layoutInCell="1" allowOverlap="1" wp14:anchorId="60D77F60" wp14:editId="5DCBEFA4">
                <wp:simplePos x="0" y="0"/>
                <wp:positionH relativeFrom="margin">
                  <wp:posOffset>115570</wp:posOffset>
                </wp:positionH>
                <wp:positionV relativeFrom="paragraph">
                  <wp:posOffset>1121410</wp:posOffset>
                </wp:positionV>
                <wp:extent cx="355600" cy="18288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2049D7C" w14:textId="77777777" w:rsidR="005E1E71" w:rsidRPr="00820BF1" w:rsidRDefault="005E1E71" w:rsidP="00344B3C">
                            <w:pPr>
                              <w:spacing w:line="240" w:lineRule="auto"/>
                              <w:jc w:val="right"/>
                              <w:rPr>
                                <w:b/>
                                <w:sz w:val="12"/>
                              </w:rPr>
                            </w:pPr>
                            <w:r>
                              <w:rPr>
                                <w:b/>
                                <w:bCs/>
                                <w:sz w:val="12"/>
                                <w:lang w:val="hu"/>
                              </w:rPr>
                              <w:t>–0,50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0D77F60" id="Text Box 169" o:spid="_x0000_s1172" type="#_x0000_t202" style="position:absolute;margin-left:9.1pt;margin-top:88.3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" filled="f" stroked="f">
                <v:textbox>
                  <w:txbxContent>
                    <w:p w14:paraId="52049D7C" w14:textId="77777777" w:rsidR="005E1E71" w:rsidRPr="00820BF1" w:rsidRDefault="005E1E71" w:rsidP="00344B3C">
                      <w:pPr>
                        <w:spacing w:line="240" w:lineRule="auto"/>
                        <w:jc w:val="right"/>
                        <w:rPr>
                          <w:b/>
                          <w:sz w:val="12"/>
                        </w:rPr>
                      </w:pPr>
                      <w:r>
                        <w:rPr>
                          <w:b/>
                          <w:bCs/>
                          <w:sz w:val="12"/>
                          <w:lang w:val="hu"/>
                        </w:rPr>
                        <w:t>–0,50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9056" behindDoc="0" locked="0" layoutInCell="1" allowOverlap="1" wp14:anchorId="27097FF3" wp14:editId="51C94592">
                <wp:simplePos x="0" y="0"/>
                <wp:positionH relativeFrom="margin">
                  <wp:posOffset>115570</wp:posOffset>
                </wp:positionH>
                <wp:positionV relativeFrom="paragraph">
                  <wp:posOffset>777875</wp:posOffset>
                </wp:positionV>
                <wp:extent cx="355600" cy="18288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61A8108"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7097FF3" id="Text Box 168" o:spid="_x0000_s1173" type="#_x0000_t202" style="position:absolute;margin-left:9.1pt;margin-top:61.25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" filled="f" stroked="f">
                <v:textbox>
                  <w:txbxContent>
                    <w:p w14:paraId="161A8108"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8032" behindDoc="0" locked="0" layoutInCell="1" allowOverlap="1" wp14:anchorId="6194128B" wp14:editId="24EDC411">
                <wp:simplePos x="0" y="0"/>
                <wp:positionH relativeFrom="margin">
                  <wp:posOffset>2915285</wp:posOffset>
                </wp:positionH>
                <wp:positionV relativeFrom="paragraph">
                  <wp:posOffset>772795</wp:posOffset>
                </wp:positionV>
                <wp:extent cx="355600" cy="18288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1D4C15D"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194128B" id="Text Box 167" o:spid="_x0000_s1174" type="#_x0000_t202" style="position:absolute;margin-left:229.55pt;margin-top:60.85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" filled="f" stroked="f">
                <v:textbox>
                  <w:txbxContent>
                    <w:p w14:paraId="11D4C15D"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7008" behindDoc="0" locked="0" layoutInCell="1" allowOverlap="1" wp14:anchorId="6934DE0B" wp14:editId="3B07B7EC">
                <wp:simplePos x="0" y="0"/>
                <wp:positionH relativeFrom="margin">
                  <wp:posOffset>2915285</wp:posOffset>
                </wp:positionH>
                <wp:positionV relativeFrom="paragraph">
                  <wp:posOffset>427990</wp:posOffset>
                </wp:positionV>
                <wp:extent cx="355600" cy="18288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A0ABBC4" w14:textId="77777777" w:rsidR="005E1E71" w:rsidRPr="00820BF1" w:rsidRDefault="005E1E71" w:rsidP="00344B3C">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934DE0B" id="Text Box 166" o:spid="_x0000_s1175" type="#_x0000_t202" style="position:absolute;margin-left:229.55pt;margin-top:33.7pt;width:28pt;height:14.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" filled="f" stroked="f">
                <v:textbox>
                  <w:txbxContent>
                    <w:p w14:paraId="2A0ABBC4" w14:textId="77777777" w:rsidR="005E1E71" w:rsidRPr="00820BF1" w:rsidRDefault="005E1E71" w:rsidP="00344B3C">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5984" behindDoc="0" locked="0" layoutInCell="1" allowOverlap="1" wp14:anchorId="1644BCAF" wp14:editId="2F8FB62B">
                <wp:simplePos x="0" y="0"/>
                <wp:positionH relativeFrom="margin">
                  <wp:posOffset>115570</wp:posOffset>
                </wp:positionH>
                <wp:positionV relativeFrom="paragraph">
                  <wp:posOffset>424180</wp:posOffset>
                </wp:positionV>
                <wp:extent cx="355600" cy="18288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8D223C5" w14:textId="77777777" w:rsidR="005E1E71" w:rsidRPr="00820BF1" w:rsidRDefault="005E1E71" w:rsidP="00344B3C">
                            <w:pPr>
                              <w:spacing w:line="240" w:lineRule="auto"/>
                              <w:jc w:val="right"/>
                              <w:rPr>
                                <w:b/>
                                <w:sz w:val="12"/>
                              </w:rPr>
                            </w:pPr>
                            <w:r>
                              <w:rPr>
                                <w:b/>
                                <w:bCs/>
                                <w:sz w:val="12"/>
                                <w:lang w:val="hu"/>
                              </w:rPr>
                              <w:t>0,00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644BCAF" id="Text Box 165" o:spid="_x0000_s1176" type="#_x0000_t202" style="position:absolute;margin-left:9.1pt;margin-top:33.4pt;width:28pt;height:14.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" filled="f" stroked="f">
                <v:textbox>
                  <w:txbxContent>
                    <w:p w14:paraId="78D223C5" w14:textId="77777777" w:rsidR="005E1E71" w:rsidRPr="00820BF1" w:rsidRDefault="005E1E71" w:rsidP="00344B3C">
                      <w:pPr>
                        <w:spacing w:line="240" w:lineRule="auto"/>
                        <w:jc w:val="right"/>
                        <w:rPr>
                          <w:b/>
                          <w:sz w:val="12"/>
                        </w:rPr>
                      </w:pPr>
                      <w:r>
                        <w:rPr>
                          <w:b/>
                          <w:bCs/>
                          <w:sz w:val="12"/>
                          <w:lang w:val="hu"/>
                        </w:rPr>
                        <w:t>0,00</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4960" behindDoc="0" locked="0" layoutInCell="1" allowOverlap="1" wp14:anchorId="299379C1" wp14:editId="4D09983F">
                <wp:simplePos x="0" y="0"/>
                <wp:positionH relativeFrom="margin">
                  <wp:posOffset>115570</wp:posOffset>
                </wp:positionH>
                <wp:positionV relativeFrom="paragraph">
                  <wp:posOffset>79375</wp:posOffset>
                </wp:positionV>
                <wp:extent cx="355600" cy="18288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0B3270A"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9379C1" id="Text Box 164" o:spid="_x0000_s1177" type="#_x0000_t202" style="position:absolute;margin-left:9.1pt;margin-top:6.25pt;width:28pt;height:14.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" filled="f" stroked="f">
                <v:textbox>
                  <w:txbxContent>
                    <w:p w14:paraId="30B3270A"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3936" behindDoc="0" locked="0" layoutInCell="1" allowOverlap="1" wp14:anchorId="4B7199CC" wp14:editId="6E8E1A79">
                <wp:simplePos x="0" y="0"/>
                <wp:positionH relativeFrom="margin">
                  <wp:posOffset>2915285</wp:posOffset>
                </wp:positionH>
                <wp:positionV relativeFrom="paragraph">
                  <wp:posOffset>83820</wp:posOffset>
                </wp:positionV>
                <wp:extent cx="355600" cy="18288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3ED88D1" w14:textId="77777777" w:rsidR="005E1E71" w:rsidRPr="00820BF1" w:rsidRDefault="005E1E71" w:rsidP="00344B3C">
                            <w:pPr>
                              <w:spacing w:line="240" w:lineRule="auto"/>
                              <w:jc w:val="right"/>
                              <w:rPr>
                                <w:b/>
                                <w:sz w:val="12"/>
                              </w:rPr>
                            </w:pPr>
                            <w:r>
                              <w:rPr>
                                <w:b/>
                                <w:bCs/>
                                <w:sz w:val="12"/>
                                <w:lang w:val="hu"/>
                              </w:rPr>
                              <w:t>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B7199CC" id="Text Box 163" o:spid="_x0000_s1178" type="#_x0000_t202" style="position:absolute;margin-left:229.55pt;margin-top:6.6pt;width:28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" filled="f" stroked="f">
                <v:textbox>
                  <w:txbxContent>
                    <w:p w14:paraId="63ED88D1" w14:textId="77777777" w:rsidR="005E1E71" w:rsidRPr="00820BF1" w:rsidRDefault="005E1E71" w:rsidP="00344B3C">
                      <w:pPr>
                        <w:spacing w:line="240" w:lineRule="auto"/>
                        <w:jc w:val="right"/>
                        <w:rPr>
                          <w:b/>
                          <w:sz w:val="12"/>
                        </w:rPr>
                      </w:pPr>
                      <w:r>
                        <w:rPr>
                          <w:b/>
                          <w:bCs/>
                          <w:sz w:val="12"/>
                          <w:lang w:val="hu"/>
                        </w:rPr>
                        <w:t>0,25</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2912" behindDoc="0" locked="0" layoutInCell="1" allowOverlap="1" wp14:anchorId="20CB18A0" wp14:editId="5BE91D87">
                <wp:simplePos x="0" y="0"/>
                <wp:positionH relativeFrom="margin">
                  <wp:posOffset>-56515</wp:posOffset>
                </wp:positionH>
                <wp:positionV relativeFrom="paragraph">
                  <wp:posOffset>165735</wp:posOffset>
                </wp:positionV>
                <wp:extent cx="366395" cy="210312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2AA6A021" w14:textId="77777777" w:rsidR="005E1E71" w:rsidRPr="009B07F4" w:rsidRDefault="005E1E71" w:rsidP="00344B3C">
                            <w:pPr>
                              <w:jc w:val="center"/>
                            </w:pPr>
                            <w:r>
                              <w:rPr>
                                <w:sz w:val="14"/>
                                <w:lang w:val="hu"/>
                              </w:rPr>
                              <w:t>Az orrpolipózis pontszámának átlagos változása a kiinduláshoz képest</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20CB18A0" id="Text Box 162" o:spid="_x0000_s1179" type="#_x0000_t202" style="position:absolute;margin-left:-4.45pt;margin-top:13.05pt;width:28.85pt;height:165.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" filled="f" stroked="f">
                <v:textbox style="layout-flow:vertical;mso-layout-flow-alt:bottom-to-top">
                  <w:txbxContent>
                    <w:p w14:paraId="2AA6A021" w14:textId="77777777" w:rsidR="005E1E71" w:rsidRPr="009B07F4" w:rsidRDefault="005E1E71" w:rsidP="00344B3C">
                      <w:pPr>
                        <w:jc w:val="center"/>
                      </w:pPr>
                      <w:r>
                        <w:rPr>
                          <w:sz w:val="14"/>
                          <w:lang w:val="hu"/>
                        </w:rPr>
                        <w:t>Az orrpolipózis pontszámának átlagos változása a kiinduláshoz képest</w:t>
                      </w:r>
                    </w:p>
                  </w:txbxContent>
                </v:textbox>
                <w10:wrap anchorx="margin"/>
              </v:shape>
            </w:pict>
          </mc:Fallback>
        </mc:AlternateContent>
      </w:r>
      <w:r w:rsidRPr="004066E3">
        <w:rPr>
          <w:noProof/>
          <w:lang w:eastAsia="hu-HU"/>
        </w:rPr>
        <mc:AlternateContent>
          <mc:Choice Requires="wps">
            <w:drawing>
              <wp:anchor distT="0" distB="0" distL="114300" distR="114300" simplePos="0" relativeHeight="251940864" behindDoc="0" locked="0" layoutInCell="1" allowOverlap="1" wp14:anchorId="65B93FD6" wp14:editId="4C8A6961">
                <wp:simplePos x="0" y="0"/>
                <wp:positionH relativeFrom="column">
                  <wp:posOffset>3160395</wp:posOffset>
                </wp:positionH>
                <wp:positionV relativeFrom="paragraph">
                  <wp:posOffset>2440940</wp:posOffset>
                </wp:positionV>
                <wp:extent cx="465455" cy="16637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5559E289" w14:textId="77777777" w:rsidR="005E1E71" w:rsidRPr="009B07F4" w:rsidRDefault="005E1E71" w:rsidP="00344B3C">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5B93FD6" id="Text Box 161" o:spid="_x0000_s1180" type="#_x0000_t202" style="position:absolute;margin-left:248.85pt;margin-top:192.2pt;width:36.65pt;height:1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" filled="f" stroked="f">
                <v:textbox>
                  <w:txbxContent>
                    <w:p w14:paraId="5559E289" w14:textId="77777777" w:rsidR="005E1E71" w:rsidRPr="009B07F4" w:rsidRDefault="005E1E71" w:rsidP="00344B3C">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938816" behindDoc="0" locked="0" layoutInCell="1" allowOverlap="1" wp14:anchorId="01A3507D" wp14:editId="78B5D74A">
                <wp:simplePos x="0" y="0"/>
                <wp:positionH relativeFrom="column">
                  <wp:posOffset>4017645</wp:posOffset>
                </wp:positionH>
                <wp:positionV relativeFrom="paragraph">
                  <wp:posOffset>2538095</wp:posOffset>
                </wp:positionV>
                <wp:extent cx="444500" cy="16637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745485B9" w14:textId="77777777" w:rsidR="005E1E71" w:rsidRPr="009B07F4" w:rsidRDefault="005E1E71" w:rsidP="00344B3C">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1A3507D" id="Text Box 160" o:spid="_x0000_s1181" type="#_x0000_t202" style="position:absolute;margin-left:316.35pt;margin-top:199.85pt;width:35pt;height:1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" filled="f" stroked="f">
                <v:textbox>
                  <w:txbxContent>
                    <w:p w14:paraId="745485B9" w14:textId="77777777" w:rsidR="005E1E71" w:rsidRPr="009B07F4" w:rsidRDefault="005E1E71" w:rsidP="00344B3C">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939840" behindDoc="0" locked="0" layoutInCell="1" allowOverlap="1" wp14:anchorId="624E41C2" wp14:editId="1BF634ED">
                <wp:simplePos x="0" y="0"/>
                <wp:positionH relativeFrom="column">
                  <wp:posOffset>1187450</wp:posOffset>
                </wp:positionH>
                <wp:positionV relativeFrom="paragraph">
                  <wp:posOffset>2545080</wp:posOffset>
                </wp:positionV>
                <wp:extent cx="444500" cy="16637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699AEFE2" w14:textId="77777777" w:rsidR="005E1E71" w:rsidRPr="009B07F4" w:rsidRDefault="005E1E71" w:rsidP="00344B3C">
                            <w:pPr>
                              <w:spacing w:line="240" w:lineRule="auto"/>
                              <w:jc w:val="center"/>
                              <w:rPr>
                                <w:b/>
                                <w:sz w:val="12"/>
                              </w:rPr>
                            </w:pPr>
                            <w:r>
                              <w:rPr>
                                <w:b/>
                                <w:bCs/>
                                <w:sz w:val="12"/>
                                <w:lang w:val="hu"/>
                              </w:rPr>
                              <w:t>hét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24E41C2" id="Text Box 159" o:spid="_x0000_s1182" type="#_x0000_t202" style="position:absolute;margin-left:93.5pt;margin-top:200.4pt;width:35pt;height:13.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" filled="f" stroked="f">
                <v:textbox>
                  <w:txbxContent>
                    <w:p w14:paraId="699AEFE2" w14:textId="77777777" w:rsidR="005E1E71" w:rsidRPr="009B07F4" w:rsidRDefault="005E1E71" w:rsidP="00344B3C">
                      <w:pPr>
                        <w:spacing w:line="240" w:lineRule="auto"/>
                        <w:jc w:val="center"/>
                        <w:rPr>
                          <w:b/>
                          <w:sz w:val="12"/>
                        </w:rPr>
                      </w:pPr>
                      <w:r>
                        <w:rPr>
                          <w:b/>
                          <w:bCs/>
                          <w:sz w:val="12"/>
                          <w:lang w:val="hu"/>
                        </w:rPr>
                        <w:t>hét</w:t>
                      </w:r>
                    </w:p>
                  </w:txbxContent>
                </v:textbox>
              </v:shape>
            </w:pict>
          </mc:Fallback>
        </mc:AlternateContent>
      </w:r>
      <w:r w:rsidRPr="004066E3">
        <w:rPr>
          <w:noProof/>
          <w:lang w:eastAsia="hu-HU"/>
        </w:rPr>
        <mc:AlternateContent>
          <mc:Choice Requires="wps">
            <w:drawing>
              <wp:anchor distT="0" distB="0" distL="114300" distR="114300" simplePos="0" relativeHeight="251937792" behindDoc="0" locked="0" layoutInCell="1" allowOverlap="1" wp14:anchorId="5F7A7221" wp14:editId="3850B989">
                <wp:simplePos x="0" y="0"/>
                <wp:positionH relativeFrom="column">
                  <wp:posOffset>2177415</wp:posOffset>
                </wp:positionH>
                <wp:positionV relativeFrom="paragraph">
                  <wp:posOffset>2444115</wp:posOffset>
                </wp:positionV>
                <wp:extent cx="267335" cy="16637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7F19DAB" w14:textId="77777777" w:rsidR="005E1E71" w:rsidRPr="00820BF1" w:rsidRDefault="005E1E71" w:rsidP="00344B3C">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F7A7221" id="Text Box 158" o:spid="_x0000_s1183" type="#_x0000_t202" style="position:absolute;margin-left:171.45pt;margin-top:192.45pt;width:21.0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" filled="f" stroked="f">
                <v:textbox>
                  <w:txbxContent>
                    <w:p w14:paraId="77F19DAB" w14:textId="77777777" w:rsidR="005E1E71" w:rsidRPr="00820BF1" w:rsidRDefault="005E1E71" w:rsidP="00344B3C">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936768" behindDoc="0" locked="0" layoutInCell="1" allowOverlap="1" wp14:anchorId="12CAEFA8" wp14:editId="7625F703">
                <wp:simplePos x="0" y="0"/>
                <wp:positionH relativeFrom="column">
                  <wp:posOffset>1910080</wp:posOffset>
                </wp:positionH>
                <wp:positionV relativeFrom="paragraph">
                  <wp:posOffset>2440940</wp:posOffset>
                </wp:positionV>
                <wp:extent cx="267335" cy="16637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B3AB0E5" w14:textId="77777777" w:rsidR="005E1E71" w:rsidRPr="00820BF1" w:rsidRDefault="005E1E71" w:rsidP="00344B3C">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2CAEFA8" id="Text Box 157" o:spid="_x0000_s1184" type="#_x0000_t202" style="position:absolute;margin-left:150.4pt;margin-top:192.2pt;width:21.0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" filled="f" stroked="f">
                <v:textbox>
                  <w:txbxContent>
                    <w:p w14:paraId="0B3AB0E5" w14:textId="77777777" w:rsidR="005E1E71" w:rsidRPr="00820BF1" w:rsidRDefault="005E1E71" w:rsidP="00344B3C">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935744" behindDoc="0" locked="0" layoutInCell="1" allowOverlap="1" wp14:anchorId="51113202" wp14:editId="5F48FB24">
                <wp:simplePos x="0" y="0"/>
                <wp:positionH relativeFrom="column">
                  <wp:posOffset>1593850</wp:posOffset>
                </wp:positionH>
                <wp:positionV relativeFrom="paragraph">
                  <wp:posOffset>2440940</wp:posOffset>
                </wp:positionV>
                <wp:extent cx="267335" cy="16637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5A0F9C3" w14:textId="77777777" w:rsidR="005E1E71" w:rsidRPr="00820BF1" w:rsidRDefault="005E1E71" w:rsidP="00344B3C">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1113202" id="Text Box 156" o:spid="_x0000_s1185" type="#_x0000_t202" style="position:absolute;margin-left:125.5pt;margin-top:192.2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" filled="f" stroked="f">
                <v:textbox>
                  <w:txbxContent>
                    <w:p w14:paraId="65A0F9C3" w14:textId="77777777" w:rsidR="005E1E71" w:rsidRPr="00820BF1" w:rsidRDefault="005E1E71" w:rsidP="00344B3C">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934720" behindDoc="0" locked="0" layoutInCell="1" allowOverlap="1" wp14:anchorId="54E6A2DA" wp14:editId="06146298">
                <wp:simplePos x="0" y="0"/>
                <wp:positionH relativeFrom="column">
                  <wp:posOffset>1271270</wp:posOffset>
                </wp:positionH>
                <wp:positionV relativeFrom="paragraph">
                  <wp:posOffset>2444115</wp:posOffset>
                </wp:positionV>
                <wp:extent cx="267335" cy="16637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B9A8CFF" w14:textId="77777777" w:rsidR="005E1E71" w:rsidRPr="00820BF1" w:rsidRDefault="005E1E71" w:rsidP="00344B3C">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4E6A2DA" id="Text Box 155" o:spid="_x0000_s1186" type="#_x0000_t202" style="position:absolute;margin-left:100.1pt;margin-top:192.45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" filled="f" stroked="f">
                <v:textbox>
                  <w:txbxContent>
                    <w:p w14:paraId="6B9A8CFF" w14:textId="77777777" w:rsidR="005E1E71" w:rsidRPr="00820BF1" w:rsidRDefault="005E1E71" w:rsidP="00344B3C">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933696" behindDoc="0" locked="0" layoutInCell="1" allowOverlap="1" wp14:anchorId="2CFC6C8C" wp14:editId="4FBC11CF">
                <wp:simplePos x="0" y="0"/>
                <wp:positionH relativeFrom="column">
                  <wp:posOffset>1003935</wp:posOffset>
                </wp:positionH>
                <wp:positionV relativeFrom="paragraph">
                  <wp:posOffset>2444115</wp:posOffset>
                </wp:positionV>
                <wp:extent cx="267335" cy="16637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32006B4" w14:textId="77777777" w:rsidR="005E1E71" w:rsidRPr="00820BF1" w:rsidRDefault="005E1E71" w:rsidP="00344B3C">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CFC6C8C" id="Text Box 154" o:spid="_x0000_s1187" type="#_x0000_t202" style="position:absolute;margin-left:79.05pt;margin-top:192.45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" filled="f" stroked="f">
                <v:textbox>
                  <w:txbxContent>
                    <w:p w14:paraId="232006B4" w14:textId="77777777" w:rsidR="005E1E71" w:rsidRPr="00820BF1" w:rsidRDefault="005E1E71" w:rsidP="00344B3C">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932672" behindDoc="0" locked="0" layoutInCell="1" allowOverlap="1" wp14:anchorId="0D50982F" wp14:editId="474B6F45">
                <wp:simplePos x="0" y="0"/>
                <wp:positionH relativeFrom="column">
                  <wp:posOffset>694055</wp:posOffset>
                </wp:positionH>
                <wp:positionV relativeFrom="paragraph">
                  <wp:posOffset>2440940</wp:posOffset>
                </wp:positionV>
                <wp:extent cx="267335" cy="16637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EADE8CE" w14:textId="77777777" w:rsidR="005E1E71" w:rsidRPr="00820BF1" w:rsidRDefault="005E1E71" w:rsidP="00344B3C">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D50982F" id="Text Box 152" o:spid="_x0000_s1188" type="#_x0000_t202" style="position:absolute;margin-left:54.65pt;margin-top:192.2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AGvw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" filled="f" stroked="f">
                <v:textbox>
                  <w:txbxContent>
                    <w:p w14:paraId="1EADE8CE" w14:textId="77777777" w:rsidR="005E1E71" w:rsidRPr="00820BF1" w:rsidRDefault="005E1E71" w:rsidP="00344B3C">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931648" behindDoc="0" locked="0" layoutInCell="1" allowOverlap="1" wp14:anchorId="26032322" wp14:editId="329A8725">
                <wp:simplePos x="0" y="0"/>
                <wp:positionH relativeFrom="column">
                  <wp:posOffset>3515995</wp:posOffset>
                </wp:positionH>
                <wp:positionV relativeFrom="paragraph">
                  <wp:posOffset>2444115</wp:posOffset>
                </wp:positionV>
                <wp:extent cx="267335" cy="16637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0C8F045" w14:textId="77777777" w:rsidR="005E1E71" w:rsidRPr="00820BF1" w:rsidRDefault="005E1E71" w:rsidP="00344B3C">
                            <w:pPr>
                              <w:spacing w:line="240" w:lineRule="auto"/>
                              <w:jc w:val="center"/>
                              <w:rPr>
                                <w:b/>
                                <w:sz w:val="12"/>
                              </w:rPr>
                            </w:pPr>
                            <w:r>
                              <w:rPr>
                                <w:b/>
                                <w:bCs/>
                                <w:sz w:val="12"/>
                                <w:lang w:val="hu"/>
                              </w:rPr>
                              <w:t>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6032322" id="Text Box 151" o:spid="_x0000_s1189" type="#_x0000_t202" style="position:absolute;margin-left:276.85pt;margin-top:192.45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L5vw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" filled="f" stroked="f">
                <v:textbox>
                  <w:txbxContent>
                    <w:p w14:paraId="10C8F045" w14:textId="77777777" w:rsidR="005E1E71" w:rsidRPr="00820BF1" w:rsidRDefault="005E1E71" w:rsidP="00344B3C">
                      <w:pPr>
                        <w:spacing w:line="240" w:lineRule="auto"/>
                        <w:jc w:val="center"/>
                        <w:rPr>
                          <w:b/>
                          <w:sz w:val="12"/>
                        </w:rPr>
                      </w:pPr>
                      <w:r>
                        <w:rPr>
                          <w:b/>
                          <w:bCs/>
                          <w:sz w:val="12"/>
                          <w:lang w:val="hu"/>
                        </w:rPr>
                        <w:t>4.</w:t>
                      </w:r>
                    </w:p>
                  </w:txbxContent>
                </v:textbox>
              </v:shape>
            </w:pict>
          </mc:Fallback>
        </mc:AlternateContent>
      </w:r>
      <w:r w:rsidRPr="004066E3">
        <w:rPr>
          <w:noProof/>
          <w:lang w:eastAsia="hu-HU"/>
        </w:rPr>
        <mc:AlternateContent>
          <mc:Choice Requires="wps">
            <w:drawing>
              <wp:anchor distT="0" distB="0" distL="114300" distR="114300" simplePos="0" relativeHeight="251930624" behindDoc="0" locked="0" layoutInCell="1" allowOverlap="1" wp14:anchorId="519F57DE" wp14:editId="79853ABE">
                <wp:simplePos x="0" y="0"/>
                <wp:positionH relativeFrom="column">
                  <wp:posOffset>3787775</wp:posOffset>
                </wp:positionH>
                <wp:positionV relativeFrom="paragraph">
                  <wp:posOffset>2444115</wp:posOffset>
                </wp:positionV>
                <wp:extent cx="267335" cy="16637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7B63AD8" w14:textId="77777777" w:rsidR="005E1E71" w:rsidRPr="00820BF1" w:rsidRDefault="005E1E71" w:rsidP="00344B3C">
                            <w:pPr>
                              <w:spacing w:line="240" w:lineRule="auto"/>
                              <w:jc w:val="center"/>
                              <w:rPr>
                                <w:b/>
                                <w:sz w:val="12"/>
                              </w:rPr>
                            </w:pPr>
                            <w:r>
                              <w:rPr>
                                <w:b/>
                                <w:bCs/>
                                <w:sz w:val="12"/>
                                <w:lang w:val="hu"/>
                              </w:rPr>
                              <w:t>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19F57DE" id="Text Box 150" o:spid="_x0000_s1190" type="#_x0000_t202" style="position:absolute;margin-left:298.25pt;margin-top:192.45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QjwA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" filled="f" stroked="f">
                <v:textbox>
                  <w:txbxContent>
                    <w:p w14:paraId="07B63AD8" w14:textId="77777777" w:rsidR="005E1E71" w:rsidRPr="00820BF1" w:rsidRDefault="005E1E71" w:rsidP="00344B3C">
                      <w:pPr>
                        <w:spacing w:line="240" w:lineRule="auto"/>
                        <w:jc w:val="center"/>
                        <w:rPr>
                          <w:b/>
                          <w:sz w:val="12"/>
                        </w:rPr>
                      </w:pPr>
                      <w:r>
                        <w:rPr>
                          <w:b/>
                          <w:bCs/>
                          <w:sz w:val="12"/>
                          <w:lang w:val="hu"/>
                        </w:rPr>
                        <w:t>8.</w:t>
                      </w:r>
                    </w:p>
                  </w:txbxContent>
                </v:textbox>
              </v:shape>
            </w:pict>
          </mc:Fallback>
        </mc:AlternateContent>
      </w:r>
      <w:r w:rsidRPr="004066E3">
        <w:rPr>
          <w:noProof/>
          <w:lang w:eastAsia="hu-HU"/>
        </w:rPr>
        <mc:AlternateContent>
          <mc:Choice Requires="wps">
            <w:drawing>
              <wp:anchor distT="0" distB="0" distL="114300" distR="114300" simplePos="0" relativeHeight="251929600" behindDoc="0" locked="0" layoutInCell="1" allowOverlap="1" wp14:anchorId="214E9907" wp14:editId="38B613F1">
                <wp:simplePos x="0" y="0"/>
                <wp:positionH relativeFrom="column">
                  <wp:posOffset>4098925</wp:posOffset>
                </wp:positionH>
                <wp:positionV relativeFrom="paragraph">
                  <wp:posOffset>2440940</wp:posOffset>
                </wp:positionV>
                <wp:extent cx="267335" cy="16637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4FC37A6" w14:textId="77777777" w:rsidR="005E1E71" w:rsidRPr="00820BF1" w:rsidRDefault="005E1E71" w:rsidP="00344B3C">
                            <w:pPr>
                              <w:spacing w:line="240" w:lineRule="auto"/>
                              <w:jc w:val="center"/>
                              <w:rPr>
                                <w:b/>
                                <w:sz w:val="12"/>
                              </w:rPr>
                            </w:pPr>
                            <w:r>
                              <w:rPr>
                                <w:b/>
                                <w:bCs/>
                                <w:sz w:val="12"/>
                                <w:lang w:val="hu"/>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14E9907" id="Text Box 149" o:spid="_x0000_s1191" type="#_x0000_t202" style="position:absolute;margin-left:322.75pt;margin-top:192.2pt;width:21.05pt;height:1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bcwA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" filled="f" stroked="f">
                <v:textbox>
                  <w:txbxContent>
                    <w:p w14:paraId="74FC37A6" w14:textId="77777777" w:rsidR="005E1E71" w:rsidRPr="00820BF1" w:rsidRDefault="005E1E71" w:rsidP="00344B3C">
                      <w:pPr>
                        <w:spacing w:line="240" w:lineRule="auto"/>
                        <w:jc w:val="center"/>
                        <w:rPr>
                          <w:b/>
                          <w:sz w:val="12"/>
                        </w:rPr>
                      </w:pPr>
                      <w:r>
                        <w:rPr>
                          <w:b/>
                          <w:bCs/>
                          <w:sz w:val="12"/>
                          <w:lang w:val="hu"/>
                        </w:rPr>
                        <w:t>12.</w:t>
                      </w:r>
                    </w:p>
                  </w:txbxContent>
                </v:textbox>
              </v:shape>
            </w:pict>
          </mc:Fallback>
        </mc:AlternateContent>
      </w:r>
      <w:r w:rsidRPr="004066E3">
        <w:rPr>
          <w:noProof/>
          <w:lang w:eastAsia="hu-HU"/>
        </w:rPr>
        <mc:AlternateContent>
          <mc:Choice Requires="wps">
            <w:drawing>
              <wp:anchor distT="0" distB="0" distL="114300" distR="114300" simplePos="0" relativeHeight="251921408" behindDoc="0" locked="0" layoutInCell="1" allowOverlap="1" wp14:anchorId="7809FEAF" wp14:editId="3A8AA0C4">
                <wp:simplePos x="0" y="0"/>
                <wp:positionH relativeFrom="column">
                  <wp:posOffset>4154170</wp:posOffset>
                </wp:positionH>
                <wp:positionV relativeFrom="paragraph">
                  <wp:posOffset>2188845</wp:posOffset>
                </wp:positionV>
                <wp:extent cx="753745" cy="2590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0AEFCA94" w14:textId="77777777" w:rsidR="005E1E71" w:rsidRPr="007E0F48" w:rsidRDefault="005E1E71" w:rsidP="00344B3C">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809FEAF" id="Text Box 148" o:spid="_x0000_s1192" type="#_x0000_t202" style="position:absolute;margin-left:327.1pt;margin-top:172.35pt;width:59.35pt;height:20.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" filled="f" stroked="f">
                <v:textbox>
                  <w:txbxContent>
                    <w:p w14:paraId="0AEFCA94" w14:textId="77777777" w:rsidR="005E1E71" w:rsidRPr="007E0F48" w:rsidRDefault="005E1E71" w:rsidP="00344B3C">
                      <w:pPr>
                        <w:spacing w:line="240" w:lineRule="auto"/>
                        <w:jc w:val="center"/>
                        <w:rPr>
                          <w:sz w:val="12"/>
                        </w:rPr>
                      </w:pPr>
                      <w:r>
                        <w:rPr>
                          <w:sz w:val="12"/>
                          <w:lang w:val="hu"/>
                        </w:rPr>
                        <w:t>Másodlagos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928576" behindDoc="0" locked="0" layoutInCell="1" allowOverlap="1" wp14:anchorId="0E7EE752" wp14:editId="1BE9A750">
                <wp:simplePos x="0" y="0"/>
                <wp:positionH relativeFrom="column">
                  <wp:posOffset>4398645</wp:posOffset>
                </wp:positionH>
                <wp:positionV relativeFrom="paragraph">
                  <wp:posOffset>2440940</wp:posOffset>
                </wp:positionV>
                <wp:extent cx="267335" cy="16637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C3B3934" w14:textId="77777777" w:rsidR="005E1E71" w:rsidRPr="00820BF1" w:rsidRDefault="005E1E71" w:rsidP="00344B3C">
                            <w:pPr>
                              <w:spacing w:line="240" w:lineRule="auto"/>
                              <w:jc w:val="center"/>
                              <w:rPr>
                                <w:b/>
                                <w:sz w:val="12"/>
                              </w:rPr>
                            </w:pPr>
                            <w:r>
                              <w:rPr>
                                <w:b/>
                                <w:bCs/>
                                <w:sz w:val="12"/>
                                <w:lang w:val="hu"/>
                              </w:rPr>
                              <w:t>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E7EE752" id="Text Box 147" o:spid="_x0000_s1193" type="#_x0000_t202" style="position:absolute;margin-left:346.35pt;margin-top:192.2pt;width:21.05pt;height:1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" filled="f" stroked="f">
                <v:textbox>
                  <w:txbxContent>
                    <w:p w14:paraId="2C3B3934" w14:textId="77777777" w:rsidR="005E1E71" w:rsidRPr="00820BF1" w:rsidRDefault="005E1E71" w:rsidP="00344B3C">
                      <w:pPr>
                        <w:spacing w:line="240" w:lineRule="auto"/>
                        <w:jc w:val="center"/>
                        <w:rPr>
                          <w:b/>
                          <w:sz w:val="12"/>
                        </w:rPr>
                      </w:pPr>
                      <w:r>
                        <w:rPr>
                          <w:b/>
                          <w:bCs/>
                          <w:sz w:val="12"/>
                          <w:lang w:val="hu"/>
                        </w:rPr>
                        <w:t>16.</w:t>
                      </w:r>
                    </w:p>
                  </w:txbxContent>
                </v:textbox>
              </v:shape>
            </w:pict>
          </mc:Fallback>
        </mc:AlternateContent>
      </w:r>
      <w:r w:rsidRPr="004066E3">
        <w:rPr>
          <w:noProof/>
          <w:lang w:eastAsia="hu-HU"/>
        </w:rPr>
        <mc:AlternateContent>
          <mc:Choice Requires="wps">
            <w:drawing>
              <wp:anchor distT="0" distB="0" distL="114300" distR="114300" simplePos="0" relativeHeight="251927552" behindDoc="0" locked="0" layoutInCell="1" allowOverlap="1" wp14:anchorId="20F8F58C" wp14:editId="4DA85C3F">
                <wp:simplePos x="0" y="0"/>
                <wp:positionH relativeFrom="column">
                  <wp:posOffset>4704715</wp:posOffset>
                </wp:positionH>
                <wp:positionV relativeFrom="paragraph">
                  <wp:posOffset>2440940</wp:posOffset>
                </wp:positionV>
                <wp:extent cx="267335" cy="16637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70E4486" w14:textId="77777777" w:rsidR="005E1E71" w:rsidRPr="00820BF1" w:rsidRDefault="005E1E71" w:rsidP="00344B3C">
                            <w:pPr>
                              <w:spacing w:line="240" w:lineRule="auto"/>
                              <w:jc w:val="center"/>
                              <w:rPr>
                                <w:b/>
                                <w:sz w:val="12"/>
                              </w:rPr>
                            </w:pPr>
                            <w:r>
                              <w:rPr>
                                <w:b/>
                                <w:bCs/>
                                <w:sz w:val="12"/>
                                <w:lang w:val="hu"/>
                              </w:rPr>
                              <w:t>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0F8F58C" id="Text Box 146" o:spid="_x0000_s1194" type="#_x0000_t202" style="position:absolute;margin-left:370.45pt;margin-top:192.2pt;width:21.05pt;height:1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" filled="f" stroked="f">
                <v:textbox>
                  <w:txbxContent>
                    <w:p w14:paraId="770E4486" w14:textId="77777777" w:rsidR="005E1E71" w:rsidRPr="00820BF1" w:rsidRDefault="005E1E71" w:rsidP="00344B3C">
                      <w:pPr>
                        <w:spacing w:line="240" w:lineRule="auto"/>
                        <w:jc w:val="center"/>
                        <w:rPr>
                          <w:b/>
                          <w:sz w:val="12"/>
                        </w:rPr>
                      </w:pPr>
                      <w:r>
                        <w:rPr>
                          <w:b/>
                          <w:bCs/>
                          <w:sz w:val="12"/>
                          <w:lang w:val="hu"/>
                        </w:rPr>
                        <w:t>20.</w:t>
                      </w:r>
                    </w:p>
                  </w:txbxContent>
                </v:textbox>
              </v:shape>
            </w:pict>
          </mc:Fallback>
        </mc:AlternateContent>
      </w:r>
      <w:r w:rsidRPr="004066E3">
        <w:rPr>
          <w:noProof/>
          <w:lang w:eastAsia="hu-HU"/>
        </w:rPr>
        <mc:AlternateContent>
          <mc:Choice Requires="wps">
            <w:drawing>
              <wp:anchor distT="0" distB="0" distL="114300" distR="114300" simplePos="0" relativeHeight="251926528" behindDoc="0" locked="0" layoutInCell="1" allowOverlap="1" wp14:anchorId="6849DF2B" wp14:editId="6178CA13">
                <wp:simplePos x="0" y="0"/>
                <wp:positionH relativeFrom="column">
                  <wp:posOffset>4982210</wp:posOffset>
                </wp:positionH>
                <wp:positionV relativeFrom="paragraph">
                  <wp:posOffset>2444115</wp:posOffset>
                </wp:positionV>
                <wp:extent cx="267335" cy="16637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967B134" w14:textId="77777777" w:rsidR="005E1E71" w:rsidRPr="00820BF1" w:rsidRDefault="005E1E71" w:rsidP="00344B3C">
                            <w:pPr>
                              <w:spacing w:line="240" w:lineRule="auto"/>
                              <w:jc w:val="center"/>
                              <w:rPr>
                                <w:b/>
                                <w:sz w:val="12"/>
                              </w:rPr>
                            </w:pPr>
                            <w:r>
                              <w:rPr>
                                <w:b/>
                                <w:bCs/>
                                <w:sz w:val="12"/>
                                <w:lang w:val="hu"/>
                              </w:rPr>
                              <w:t>24.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849DF2B" id="Text Box 144" o:spid="_x0000_s1195" type="#_x0000_t202" style="position:absolute;margin-left:392.3pt;margin-top:192.45pt;width:21.05pt;height:1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" filled="f" stroked="f">
                <v:textbox>
                  <w:txbxContent>
                    <w:p w14:paraId="7967B134" w14:textId="77777777" w:rsidR="005E1E71" w:rsidRPr="00820BF1" w:rsidRDefault="005E1E71" w:rsidP="00344B3C">
                      <w:pPr>
                        <w:spacing w:line="240" w:lineRule="auto"/>
                        <w:jc w:val="center"/>
                        <w:rPr>
                          <w:b/>
                          <w:sz w:val="12"/>
                        </w:rPr>
                      </w:pPr>
                      <w:r>
                        <w:rPr>
                          <w:b/>
                          <w:bCs/>
                          <w:sz w:val="12"/>
                          <w:lang w:val="hu"/>
                        </w:rPr>
                        <w:t>24.</w:t>
                      </w:r>
                    </w:p>
                  </w:txbxContent>
                </v:textbox>
              </v:shape>
            </w:pict>
          </mc:Fallback>
        </mc:AlternateContent>
      </w:r>
      <w:r w:rsidRPr="004066E3">
        <w:rPr>
          <w:noProof/>
          <w:lang w:eastAsia="hu-HU"/>
        </w:rPr>
        <mc:AlternateContent>
          <mc:Choice Requires="wps">
            <w:drawing>
              <wp:anchor distT="0" distB="0" distL="114300" distR="114300" simplePos="0" relativeHeight="251925504" behindDoc="0" locked="0" layoutInCell="1" allowOverlap="1" wp14:anchorId="3E029C4D" wp14:editId="1BFB931E">
                <wp:simplePos x="0" y="0"/>
                <wp:positionH relativeFrom="column">
                  <wp:posOffset>232410</wp:posOffset>
                </wp:positionH>
                <wp:positionV relativeFrom="paragraph">
                  <wp:posOffset>2440940</wp:posOffset>
                </wp:positionV>
                <wp:extent cx="669925" cy="16637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1A0600B8" w14:textId="77777777" w:rsidR="005E1E71" w:rsidRPr="009B07F4" w:rsidRDefault="005E1E71" w:rsidP="00344B3C">
                            <w:pPr>
                              <w:spacing w:line="240" w:lineRule="auto"/>
                              <w:jc w:val="center"/>
                              <w:rPr>
                                <w:b/>
                                <w:sz w:val="12"/>
                              </w:rPr>
                            </w:pPr>
                            <w:r>
                              <w:rPr>
                                <w:b/>
                                <w:bCs/>
                                <w:sz w:val="12"/>
                                <w:lang w:val="hu"/>
                              </w:rPr>
                              <w:t>Kiindulás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E029C4D" id="Text Box 143" o:spid="_x0000_s1196" type="#_x0000_t202" style="position:absolute;margin-left:18.3pt;margin-top:192.2pt;width:52.75pt;height:1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" filled="f" stroked="f">
                <v:textbox>
                  <w:txbxContent>
                    <w:p w14:paraId="1A0600B8" w14:textId="77777777" w:rsidR="005E1E71" w:rsidRPr="009B07F4" w:rsidRDefault="005E1E71" w:rsidP="00344B3C">
                      <w:pPr>
                        <w:spacing w:line="240" w:lineRule="auto"/>
                        <w:jc w:val="center"/>
                        <w:rPr>
                          <w:b/>
                          <w:sz w:val="12"/>
                        </w:rPr>
                      </w:pPr>
                      <w:r>
                        <w:rPr>
                          <w:b/>
                          <w:bCs/>
                          <w:sz w:val="12"/>
                          <w:lang w:val="hu"/>
                        </w:rPr>
                        <w:t>Kiindulás</w:t>
                      </w:r>
                    </w:p>
                  </w:txbxContent>
                </v:textbox>
              </v:shape>
            </w:pict>
          </mc:Fallback>
        </mc:AlternateContent>
      </w:r>
      <w:r w:rsidRPr="004066E3">
        <w:rPr>
          <w:noProof/>
          <w:lang w:eastAsia="hu-HU"/>
        </w:rPr>
        <mc:AlternateContent>
          <mc:Choice Requires="wps">
            <w:drawing>
              <wp:anchor distT="0" distB="0" distL="114300" distR="114300" simplePos="0" relativeHeight="251924480" behindDoc="0" locked="0" layoutInCell="1" allowOverlap="1" wp14:anchorId="59282FF9" wp14:editId="609F84C4">
                <wp:simplePos x="0" y="0"/>
                <wp:positionH relativeFrom="column">
                  <wp:posOffset>4737735</wp:posOffset>
                </wp:positionH>
                <wp:positionV relativeFrom="paragraph">
                  <wp:posOffset>2181860</wp:posOffset>
                </wp:positionV>
                <wp:extent cx="753745" cy="25908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73564AD0" w14:textId="77777777" w:rsidR="005E1E71" w:rsidRPr="007E0F48" w:rsidRDefault="005E1E71" w:rsidP="00344B3C">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9282FF9" id="Text Box 142" o:spid="_x0000_s1197" type="#_x0000_t202" style="position:absolute;margin-left:373.05pt;margin-top:171.8pt;width:59.35pt;height:20.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" filled="f" stroked="f">
                <v:textbox>
                  <w:txbxContent>
                    <w:p w14:paraId="73564AD0" w14:textId="77777777" w:rsidR="005E1E71" w:rsidRPr="007E0F48" w:rsidRDefault="005E1E71" w:rsidP="00344B3C">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923456" behindDoc="0" locked="0" layoutInCell="1" allowOverlap="1" wp14:anchorId="419BF6E6" wp14:editId="537121CC">
                <wp:simplePos x="0" y="0"/>
                <wp:positionH relativeFrom="column">
                  <wp:posOffset>1964055</wp:posOffset>
                </wp:positionH>
                <wp:positionV relativeFrom="paragraph">
                  <wp:posOffset>2181860</wp:posOffset>
                </wp:positionV>
                <wp:extent cx="753745" cy="25908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08101B3" w14:textId="77777777" w:rsidR="005E1E71" w:rsidRPr="007E0F48" w:rsidRDefault="005E1E71" w:rsidP="00344B3C">
                            <w:pPr>
                              <w:spacing w:line="240" w:lineRule="auto"/>
                              <w:jc w:val="center"/>
                              <w:rPr>
                                <w:sz w:val="12"/>
                              </w:rPr>
                            </w:pPr>
                            <w:r>
                              <w:rPr>
                                <w:sz w:val="12"/>
                                <w:lang w:val="hu"/>
                              </w:rPr>
                              <w:t>Elsődleges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19BF6E6" id="Text Box 141" o:spid="_x0000_s1198" type="#_x0000_t202" style="position:absolute;margin-left:154.65pt;margin-top:171.8pt;width:59.35pt;height:20.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" filled="f" stroked="f">
                <v:textbox>
                  <w:txbxContent>
                    <w:p w14:paraId="508101B3" w14:textId="77777777" w:rsidR="005E1E71" w:rsidRPr="007E0F48" w:rsidRDefault="005E1E71" w:rsidP="00344B3C">
                      <w:pPr>
                        <w:spacing w:line="240" w:lineRule="auto"/>
                        <w:jc w:val="center"/>
                        <w:rPr>
                          <w:sz w:val="12"/>
                        </w:rPr>
                      </w:pPr>
                      <w:r>
                        <w:rPr>
                          <w:sz w:val="12"/>
                          <w:lang w:val="hu"/>
                        </w:rPr>
                        <w:t>Elsődleges hatásossági elemzés</w:t>
                      </w:r>
                    </w:p>
                  </w:txbxContent>
                </v:textbox>
              </v:shape>
            </w:pict>
          </mc:Fallback>
        </mc:AlternateContent>
      </w:r>
      <w:r w:rsidRPr="004066E3">
        <w:rPr>
          <w:noProof/>
          <w:lang w:eastAsia="hu-HU"/>
        </w:rPr>
        <mc:AlternateContent>
          <mc:Choice Requires="wps">
            <w:drawing>
              <wp:anchor distT="0" distB="0" distL="114300" distR="114300" simplePos="0" relativeHeight="251922432" behindDoc="0" locked="0" layoutInCell="1" allowOverlap="1" wp14:anchorId="0007D461" wp14:editId="166A0273">
                <wp:simplePos x="0" y="0"/>
                <wp:positionH relativeFrom="column">
                  <wp:posOffset>1358265</wp:posOffset>
                </wp:positionH>
                <wp:positionV relativeFrom="paragraph">
                  <wp:posOffset>2181860</wp:posOffset>
                </wp:positionV>
                <wp:extent cx="753745" cy="25908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002B1EDA" w14:textId="77777777" w:rsidR="005E1E71" w:rsidRPr="007E0F48" w:rsidRDefault="005E1E71" w:rsidP="00344B3C">
                            <w:pPr>
                              <w:spacing w:line="240" w:lineRule="auto"/>
                              <w:jc w:val="center"/>
                              <w:rPr>
                                <w:sz w:val="12"/>
                              </w:rPr>
                            </w:pPr>
                            <w:r>
                              <w:rPr>
                                <w:sz w:val="12"/>
                                <w:lang w:val="hu"/>
                              </w:rPr>
                              <w:t>Másodlagos hatásossági elemzés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007D461" id="Text Box 140" o:spid="_x0000_s1199" type="#_x0000_t202" style="position:absolute;margin-left:106.95pt;margin-top:171.8pt;width:59.35pt;height:20.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" filled="f" stroked="f">
                <v:textbox>
                  <w:txbxContent>
                    <w:p w14:paraId="002B1EDA" w14:textId="77777777" w:rsidR="005E1E71" w:rsidRPr="007E0F48" w:rsidRDefault="005E1E71" w:rsidP="00344B3C">
                      <w:pPr>
                        <w:spacing w:line="240" w:lineRule="auto"/>
                        <w:jc w:val="center"/>
                        <w:rPr>
                          <w:sz w:val="12"/>
                        </w:rPr>
                      </w:pPr>
                      <w:r>
                        <w:rPr>
                          <w:sz w:val="12"/>
                          <w:lang w:val="hu"/>
                        </w:rPr>
                        <w:t>Másodlagos hatásossági elemzés</w:t>
                      </w:r>
                    </w:p>
                  </w:txbxContent>
                </v:textbox>
              </v:shape>
            </w:pict>
          </mc:Fallback>
        </mc:AlternateContent>
      </w:r>
      <w:r w:rsidR="00344B3C" w:rsidRPr="004066E3">
        <w:rPr>
          <w:noProof/>
          <w:sz w:val="24"/>
          <w:lang w:eastAsia="hu-HU"/>
        </w:rPr>
        <w:drawing>
          <wp:inline distT="0" distB="0" distL="0" distR="0" wp14:anchorId="41330D19" wp14:editId="5E8A501F">
            <wp:extent cx="5686425" cy="2790825"/>
            <wp:effectExtent l="0" t="0" r="0" b="0"/>
            <wp:docPr id="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112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52EF5F3B" w14:textId="77777777" w:rsidR="00344B3C" w:rsidRPr="004066E3" w:rsidRDefault="00344B3C" w:rsidP="00344B3C">
      <w:pPr>
        <w:suppressAutoHyphens w:val="0"/>
        <w:spacing w:line="240" w:lineRule="auto"/>
        <w:rPr>
          <w:szCs w:val="22"/>
        </w:rPr>
      </w:pPr>
    </w:p>
    <w:p w14:paraId="442548F4" w14:textId="26513B93" w:rsidR="00344B3C" w:rsidRPr="004066E3" w:rsidRDefault="00344B3C" w:rsidP="00344B3C">
      <w:pPr>
        <w:suppressAutoHyphens w:val="0"/>
        <w:spacing w:line="240" w:lineRule="auto"/>
        <w:rPr>
          <w:sz w:val="24"/>
        </w:rPr>
      </w:pPr>
      <w:r w:rsidRPr="004066E3">
        <w:rPr>
          <w:rFonts w:eastAsia="Calibri"/>
          <w:szCs w:val="22"/>
          <w:lang w:val="hu"/>
        </w:rPr>
        <w:t>A 24 hetes kezelési időszak során alkalmazott mentő kezelés (</w:t>
      </w:r>
      <w:r w:rsidRPr="004066E3">
        <w:rPr>
          <w:rFonts w:eastAsia="Calibri"/>
          <w:szCs w:val="22"/>
          <w:lang w:val="hu"/>
        </w:rPr>
        <w:sym w:font="Symbol" w:char="F0B3"/>
      </w:r>
      <w:r w:rsidRPr="004066E3">
        <w:rPr>
          <w:rFonts w:eastAsia="Calibri"/>
          <w:szCs w:val="22"/>
          <w:lang w:val="hu"/>
        </w:rPr>
        <w:t> 3 egymást követő napon át alkalmazott szisztémás kortikoszteroidok vagy nasalis polypectomia) előre meghatározott összevont elemzése kimutatta, hogy a mentő kezelést igénylő betegek aránya kisebb volt a</w:t>
      </w:r>
      <w:r w:rsidR="00C430D2" w:rsidRPr="004066E3">
        <w:rPr>
          <w:rFonts w:eastAsia="Calibri"/>
          <w:szCs w:val="22"/>
          <w:lang w:val="hu"/>
        </w:rPr>
        <w:t xml:space="preserve">z </w:t>
      </w:r>
      <w:r w:rsidR="00C430D2" w:rsidRPr="004066E3">
        <w:rPr>
          <w:rFonts w:eastAsia="Calibri"/>
          <w:color w:val="000000"/>
          <w:szCs w:val="22"/>
          <w:lang w:val="hu"/>
        </w:rPr>
        <w:t>omalizumab</w:t>
      </w:r>
      <w:r w:rsidRPr="004066E3">
        <w:rPr>
          <w:rFonts w:eastAsia="Calibri"/>
          <w:szCs w:val="22"/>
          <w:lang w:val="hu"/>
        </w:rPr>
        <w:noBreakHyphen/>
        <w:t>csoportban, mint a placebót kapók között (2,3%, ill. 6,2%). A mentő kezelés szükségességének esélyhányadosa a</w:t>
      </w:r>
      <w:r w:rsidR="00C430D2" w:rsidRPr="004066E3">
        <w:rPr>
          <w:rFonts w:eastAsia="Calibri"/>
          <w:szCs w:val="22"/>
          <w:lang w:val="hu"/>
        </w:rPr>
        <w:t xml:space="preserve">z </w:t>
      </w:r>
      <w:r w:rsidR="00C430D2" w:rsidRPr="004066E3">
        <w:rPr>
          <w:rFonts w:eastAsia="Calibri"/>
          <w:color w:val="000000"/>
          <w:szCs w:val="22"/>
          <w:lang w:val="hu"/>
        </w:rPr>
        <w:t>omalizumab</w:t>
      </w:r>
      <w:r w:rsidRPr="004066E3">
        <w:rPr>
          <w:rFonts w:eastAsia="Calibri"/>
          <w:szCs w:val="22"/>
          <w:lang w:val="hu"/>
        </w:rPr>
        <w:noBreakHyphen/>
        <w:t>csoportban a placebóhoz képest 0,38 volt (95%-os CI: 0,10; 1,49). Egyik vizsgálatban sem számoltak be sinonasalis műtétekről.</w:t>
      </w:r>
    </w:p>
    <w:p w14:paraId="656C8F68" w14:textId="77777777" w:rsidR="00344B3C" w:rsidRPr="004066E3" w:rsidRDefault="00344B3C" w:rsidP="00344B3C"/>
    <w:p w14:paraId="10C66FA9" w14:textId="156739B1"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Egy nyílt elrendezésű kiterjesztéses vizsgálatban a</w:t>
      </w:r>
      <w:r w:rsidR="00C430D2" w:rsidRPr="004066E3">
        <w:rPr>
          <w:szCs w:val="22"/>
          <w:lang w:val="hu"/>
        </w:rPr>
        <w:t xml:space="preserve">z </w:t>
      </w:r>
      <w:r w:rsidR="00C430D2" w:rsidRPr="004066E3">
        <w:rPr>
          <w:rFonts w:eastAsia="Calibri"/>
          <w:color w:val="000000"/>
          <w:szCs w:val="22"/>
          <w:lang w:val="hu"/>
        </w:rPr>
        <w:t>omalizumab</w:t>
      </w:r>
      <w:r w:rsidRPr="004066E3">
        <w:rPr>
          <w:szCs w:val="22"/>
          <w:lang w:val="hu"/>
        </w:rPr>
        <w:t xml:space="preserve"> hosszú távú hatásosságát és biztonságosságát tanulmányozták olyan CRSwNP</w:t>
      </w:r>
      <w:r w:rsidRPr="004066E3">
        <w:rPr>
          <w:szCs w:val="22"/>
          <w:lang w:val="hu"/>
        </w:rPr>
        <w:noBreakHyphen/>
        <w:t>s betegeknél, akik részt vettek az 1. és 2. orrpolipózis-vizsgálatban. Az ebből a vizsgálatból származó hatásossági adatok szerint a 24. héten elért klinikai előny egészen az 52. hétig fennmaradt. A biztonságossági adatok összességükben konzisztensek voltak az omalizumab ismert biztonságossági profiljával.</w:t>
      </w:r>
    </w:p>
    <w:p w14:paraId="27B668EF" w14:textId="77777777" w:rsidR="00344B3C" w:rsidRPr="004066E3" w:rsidRDefault="00344B3C" w:rsidP="00344B3C"/>
    <w:p w14:paraId="1BE457B1" w14:textId="77777777" w:rsidR="00344B3C" w:rsidRPr="004066E3" w:rsidRDefault="00344B3C" w:rsidP="00344B3C">
      <w:pPr>
        <w:pStyle w:val="Text"/>
        <w:keepNext/>
        <w:widowControl w:val="0"/>
        <w:spacing w:before="0"/>
        <w:jc w:val="left"/>
        <w:rPr>
          <w:sz w:val="22"/>
          <w:u w:val="single"/>
          <w:lang w:val="hu-HU"/>
        </w:rPr>
      </w:pPr>
      <w:r w:rsidRPr="004066E3">
        <w:rPr>
          <w:color w:val="000000"/>
          <w:sz w:val="22"/>
          <w:u w:val="single"/>
          <w:lang w:val="hu-HU"/>
        </w:rPr>
        <w:t>K</w:t>
      </w:r>
      <w:r w:rsidRPr="004066E3">
        <w:rPr>
          <w:sz w:val="22"/>
          <w:u w:val="single"/>
          <w:lang w:val="hu-HU"/>
        </w:rPr>
        <w:t>rónikus spontán urticaria</w:t>
      </w:r>
    </w:p>
    <w:p w14:paraId="2204E3FD" w14:textId="77777777" w:rsidR="00344B3C" w:rsidRPr="004066E3" w:rsidRDefault="00344B3C" w:rsidP="00344B3C">
      <w:pPr>
        <w:pStyle w:val="Text"/>
        <w:keepNext/>
        <w:widowControl w:val="0"/>
        <w:spacing w:before="0"/>
        <w:jc w:val="left"/>
        <w:rPr>
          <w:sz w:val="22"/>
          <w:szCs w:val="22"/>
          <w:lang w:val="hu-HU"/>
        </w:rPr>
      </w:pPr>
    </w:p>
    <w:p w14:paraId="30AB2DB7" w14:textId="55A7D277" w:rsidR="00344B3C" w:rsidRPr="004066E3" w:rsidRDefault="00344B3C" w:rsidP="00344B3C">
      <w:pPr>
        <w:pStyle w:val="Text"/>
        <w:spacing w:before="0"/>
        <w:jc w:val="left"/>
        <w:rPr>
          <w:sz w:val="22"/>
          <w:szCs w:val="22"/>
          <w:lang w:val="hu-HU"/>
        </w:rPr>
      </w:pPr>
      <w:r w:rsidRPr="004066E3">
        <w:rPr>
          <w:sz w:val="22"/>
          <w:lang w:val="hu-HU"/>
        </w:rPr>
        <w:t>A</w:t>
      </w:r>
      <w:r w:rsidR="00C430D2" w:rsidRPr="004066E3">
        <w:rPr>
          <w:sz w:val="22"/>
          <w:lang w:val="hu-HU"/>
        </w:rPr>
        <w:t xml:space="preserve">z </w:t>
      </w:r>
      <w:r w:rsidR="00C430D2" w:rsidRPr="004066E3">
        <w:rPr>
          <w:rFonts w:eastAsia="Calibri"/>
          <w:color w:val="000000"/>
          <w:sz w:val="22"/>
          <w:szCs w:val="22"/>
          <w:lang w:val="hu"/>
        </w:rPr>
        <w:t>omalizumab</w:t>
      </w:r>
      <w:r w:rsidRPr="004066E3">
        <w:rPr>
          <w:sz w:val="22"/>
          <w:lang w:val="hu-HU"/>
        </w:rPr>
        <w:t xml:space="preserve"> hatásosságát és biztonságosságát két randomizált, placebokontrollos, III. fázisú vizsgálatban (1. és 2. vizsgálat) igazolták olyan krónikus spontán urticariában szenvedő betegeknél, akiknél az engedélyezett dózisban alkalmazott H1 antihisztamin kezelés ellenére megmaradtak a tünetek. Egy harmadik vizsgálat (3. vizsgálat) elsősorban olyan, krónikus spontán urticariában szenvedő betegeknél értékelte a</w:t>
      </w:r>
      <w:r w:rsidR="00C430D2" w:rsidRPr="004066E3">
        <w:rPr>
          <w:sz w:val="22"/>
          <w:lang w:val="hu-HU"/>
        </w:rPr>
        <w:t xml:space="preserve">z </w:t>
      </w:r>
      <w:r w:rsidR="00C430D2" w:rsidRPr="004066E3">
        <w:rPr>
          <w:rFonts w:eastAsia="Calibri"/>
          <w:color w:val="000000"/>
          <w:sz w:val="22"/>
          <w:szCs w:val="22"/>
          <w:lang w:val="hu"/>
        </w:rPr>
        <w:t>omalizumab</w:t>
      </w:r>
      <w:r w:rsidRPr="004066E3">
        <w:rPr>
          <w:sz w:val="22"/>
          <w:lang w:val="hu-HU"/>
        </w:rPr>
        <w:t xml:space="preserve"> biztonságosságát, akiknél az engedélyezett dózis legfeljebb négyszeresében alkalmazott H1 antihisztaminok és H2 antihisztamin és/vagy leukotrién</w:t>
      </w:r>
      <w:r w:rsidRPr="004066E3">
        <w:rPr>
          <w:sz w:val="22"/>
          <w:lang w:val="hu-HU"/>
        </w:rPr>
        <w:noBreakHyphen/>
        <w:t>receptor antagonista kezelés ellenére megmaradtak a tünetek. A három vizsgálatba 975 beteget vontak be, akiknek az életkora 12 és 75 év közé esett (átlagéletkor 42,3 év; 39 beteg 12</w:t>
      </w:r>
      <w:r w:rsidRPr="004066E3">
        <w:rPr>
          <w:sz w:val="22"/>
          <w:lang w:val="hu-HU"/>
        </w:rPr>
        <w:noBreakHyphen/>
        <w:t>17 év, 54 beteg ≥ 65 év; 259 férfi és 716 nő). Minden betegnél szükséges feltétel volt a tünetek nem megfelelő kontrollja, amit a randomizáció előtti 7 napban az urticaria aktivitás legalább 16</w:t>
      </w:r>
      <w:r w:rsidRPr="004066E3">
        <w:rPr>
          <w:sz w:val="22"/>
          <w:lang w:val="hu-HU"/>
        </w:rPr>
        <w:noBreakHyphen/>
        <w:t>os heti pontszámával (weekly urticaria activity score, UAS7, tartomány 0</w:t>
      </w:r>
      <w:r w:rsidRPr="004066E3">
        <w:rPr>
          <w:sz w:val="22"/>
          <w:lang w:val="hu-HU"/>
        </w:rPr>
        <w:noBreakHyphen/>
        <w:t>42) és a viszketés súlyosságának legalább 8</w:t>
      </w:r>
      <w:r w:rsidRPr="004066E3">
        <w:rPr>
          <w:sz w:val="22"/>
          <w:lang w:val="hu-HU"/>
        </w:rPr>
        <w:noBreakHyphen/>
        <w:t>as heti pontszámával (ami az UAS7 egyik összetevője, tartomány 0</w:t>
      </w:r>
      <w:r w:rsidRPr="004066E3">
        <w:rPr>
          <w:sz w:val="22"/>
          <w:lang w:val="hu-HU"/>
        </w:rPr>
        <w:noBreakHyphen/>
        <w:t>21) jellemeztek, annak ellenére, hogy a betegek az azt megelőző, legalább 2 hétben antihisztamint alkalmaztak.</w:t>
      </w:r>
    </w:p>
    <w:p w14:paraId="32057FED" w14:textId="77777777" w:rsidR="00344B3C" w:rsidRPr="004066E3" w:rsidRDefault="00344B3C" w:rsidP="00344B3C">
      <w:pPr>
        <w:pStyle w:val="Text"/>
        <w:spacing w:before="0"/>
        <w:jc w:val="left"/>
        <w:rPr>
          <w:sz w:val="22"/>
          <w:szCs w:val="22"/>
          <w:lang w:val="hu-HU"/>
        </w:rPr>
      </w:pPr>
    </w:p>
    <w:p w14:paraId="180974A7" w14:textId="5698893F" w:rsidR="00344B3C" w:rsidRPr="004066E3" w:rsidRDefault="00344B3C" w:rsidP="00344B3C">
      <w:pPr>
        <w:pStyle w:val="Text"/>
        <w:spacing w:before="0"/>
        <w:jc w:val="left"/>
        <w:rPr>
          <w:sz w:val="22"/>
          <w:szCs w:val="22"/>
          <w:lang w:val="hu-HU"/>
        </w:rPr>
      </w:pPr>
      <w:r w:rsidRPr="004066E3">
        <w:rPr>
          <w:sz w:val="22"/>
          <w:lang w:val="hu-HU"/>
        </w:rPr>
        <w:t>Az 1. és 2. vizsgálat betegeinél a vizsgálat megkezdésekor a viszketés súlyosságának átlagpontszáma hetente 13,7 és 14,5 közé és a urticaria aktivitás átlagpontszáma hetente 29,5 és 31,7 közé esett. A 3., biztonságosságivizsgálatban résztvevő betegeknél a vizsgálat megkezdésekor a viszketés súlyossági pontszámának átlaga hetente 13,8 és az urticaria aktivitás pontszámának átlaga hetente 31,2 volt. Mindhárom vizsgálatban a jelentések szerint a vizsgálatba történő bevonás előtt a betegek átlagosan 4</w:t>
      </w:r>
      <w:r w:rsidRPr="004066E3">
        <w:rPr>
          <w:sz w:val="22"/>
          <w:lang w:val="hu-HU"/>
        </w:rPr>
        <w:noBreakHyphen/>
        <w:t xml:space="preserve">6 gyógyszert kaptak (a H1 antihisztaminokat is beleértve) a krónikus spontán urticaria tüneteire. A betegek 4 hetente 75 mg, 150 mg vagy 300 mg </w:t>
      </w:r>
      <w:r w:rsidR="00C430D2" w:rsidRPr="004066E3">
        <w:rPr>
          <w:rFonts w:eastAsia="Calibri"/>
          <w:color w:val="000000"/>
          <w:sz w:val="22"/>
          <w:szCs w:val="22"/>
          <w:lang w:val="hu"/>
        </w:rPr>
        <w:t>omalizumab</w:t>
      </w:r>
      <w:r w:rsidR="00C430D2" w:rsidRPr="004066E3">
        <w:rPr>
          <w:sz w:val="22"/>
          <w:lang w:val="hu-HU"/>
        </w:rPr>
        <w:t xml:space="preserve">ot </w:t>
      </w:r>
      <w:r w:rsidRPr="004066E3">
        <w:rPr>
          <w:sz w:val="22"/>
          <w:lang w:val="hu-HU"/>
        </w:rPr>
        <w:t>vagy placebót kaptak subcutan injekcióban az 1. vizsgálatban 24 hétig és a 2.</w:t>
      </w:r>
      <w:r w:rsidRPr="004066E3">
        <w:rPr>
          <w:lang w:val="hu-HU"/>
        </w:rPr>
        <w:t> </w:t>
      </w:r>
      <w:r w:rsidRPr="004066E3">
        <w:rPr>
          <w:sz w:val="22"/>
          <w:lang w:val="hu-HU"/>
        </w:rPr>
        <w:t xml:space="preserve">vizsgálatban 12 hétig, és 4 hetente 300 mg </w:t>
      </w:r>
      <w:r w:rsidR="00C430D2" w:rsidRPr="004066E3">
        <w:rPr>
          <w:rFonts w:eastAsia="Calibri"/>
          <w:color w:val="000000"/>
          <w:sz w:val="22"/>
          <w:szCs w:val="22"/>
          <w:lang w:val="hu"/>
        </w:rPr>
        <w:t>omalizumabot</w:t>
      </w:r>
      <w:r w:rsidR="00C430D2" w:rsidRPr="004066E3">
        <w:rPr>
          <w:sz w:val="22"/>
          <w:lang w:val="hu-HU"/>
        </w:rPr>
        <w:t xml:space="preserve"> </w:t>
      </w:r>
      <w:r w:rsidRPr="004066E3">
        <w:rPr>
          <w:sz w:val="22"/>
          <w:lang w:val="hu-HU"/>
        </w:rPr>
        <w:t>vagy placebót kaptak subcutan injekcióban a 3. vizsgálatban 24 hétig. Minden vizsgálatnak volt egy 16 hetes, kezelésmentes követési időszaka.</w:t>
      </w:r>
    </w:p>
    <w:p w14:paraId="3DCCDE12" w14:textId="77777777" w:rsidR="00344B3C" w:rsidRPr="004066E3" w:rsidRDefault="00344B3C" w:rsidP="00344B3C">
      <w:pPr>
        <w:pStyle w:val="Text"/>
        <w:spacing w:before="0"/>
        <w:jc w:val="left"/>
        <w:rPr>
          <w:sz w:val="22"/>
          <w:szCs w:val="22"/>
          <w:lang w:val="hu-HU"/>
        </w:rPr>
      </w:pPr>
    </w:p>
    <w:p w14:paraId="7770233D" w14:textId="77777777" w:rsidR="00344B3C" w:rsidRPr="004066E3" w:rsidRDefault="00344B3C" w:rsidP="00344B3C">
      <w:r w:rsidRPr="004066E3">
        <w:t>Az elsődleges végpont a heti viszketés súlyossági pontszámban a vizsgálat megkezdésétől a 12. hétig bekövetkezett változás volt. A 300 mg</w:t>
      </w:r>
      <w:r w:rsidRPr="004066E3">
        <w:noBreakHyphen/>
        <w:t>ban adott omalizumab a heti viszketés súlyossági pontszámot 8,55</w:t>
      </w:r>
      <w:r w:rsidRPr="004066E3">
        <w:noBreakHyphen/>
        <w:t>9,77</w:t>
      </w:r>
      <w:r w:rsidRPr="004066E3">
        <w:noBreakHyphen/>
        <w:t>dal csökkentette (p &lt; 0,0001), szemben a placebo mellett észlelt 3,63</w:t>
      </w:r>
      <w:r w:rsidRPr="004066E3">
        <w:noBreakHyphen/>
        <w:t>5,14</w:t>
      </w:r>
      <w:r w:rsidRPr="004066E3">
        <w:noBreakHyphen/>
        <w:t>os csökkenéssel (lásd 9. táblázat). A heti urticaria aktivitás legfeljebb 6</w:t>
      </w:r>
      <w:r w:rsidRPr="004066E3">
        <w:noBreakHyphen/>
        <w:t>os pontszáma esetén (</w:t>
      </w:r>
      <w:r w:rsidRPr="004066E3">
        <w:rPr>
          <w:szCs w:val="22"/>
        </w:rPr>
        <w:t>UAS7 ≤ 6 )</w:t>
      </w:r>
      <w:r w:rsidRPr="004066E3">
        <w:t xml:space="preserve"> a válaszadási arányok továbbra is statisztikailag szignifikáns eredményeit figyelték meg (a 12. héten), amelyek magasabbak voltak a 300 mg</w:t>
      </w:r>
      <w:r w:rsidRPr="004066E3">
        <w:noBreakHyphen/>
        <w:t>os terápiás csoportok esetén, és 52</w:t>
      </w:r>
      <w:r w:rsidRPr="004066E3">
        <w:noBreakHyphen/>
        <w:t>66% közé estek (p &lt; 0,0001), szemben a placebocsoportban észlelt 11</w:t>
      </w:r>
      <w:r w:rsidRPr="004066E3">
        <w:noBreakHyphen/>
        <w:t>19%</w:t>
      </w:r>
      <w:r w:rsidRPr="004066E3">
        <w:noBreakHyphen/>
        <w:t>kal, és teljes remissziót (UAS7 = 0) értek el a 300 mg</w:t>
      </w:r>
      <w:r w:rsidRPr="004066E3">
        <w:noBreakHyphen/>
        <w:t>mal kezelt betegek 34</w:t>
      </w:r>
      <w:r w:rsidRPr="004066E3">
        <w:noBreakHyphen/>
        <w:t>44%</w:t>
      </w:r>
      <w:r w:rsidRPr="004066E3">
        <w:noBreakHyphen/>
        <w:t>ánál (p &lt; 0,0001), szemben a placebocsoport betegeinek 5</w:t>
      </w:r>
      <w:r w:rsidRPr="004066E3">
        <w:noBreakHyphen/>
        <w:t>9%</w:t>
      </w:r>
      <w:r w:rsidRPr="004066E3">
        <w:noBreakHyphen/>
        <w:t>ával. A 300 mg</w:t>
      </w:r>
      <w:r w:rsidRPr="004066E3">
        <w:noBreakHyphen/>
        <w:t>os terápiás csoport betegei érték el az angiooedema</w:t>
      </w:r>
      <w:r w:rsidRPr="004066E3">
        <w:noBreakHyphen/>
        <w:t>mentes napok legmagasabb átlagos arányát a 4</w:t>
      </w:r>
      <w:r w:rsidRPr="004066E3">
        <w:noBreakHyphen/>
        <w:t>12 hét között (91,0</w:t>
      </w:r>
      <w:r w:rsidRPr="004066E3">
        <w:noBreakHyphen/>
        <w:t>96,1%; p &lt; 0,001), a placebocsoporthoz képest (88,1</w:t>
      </w:r>
      <w:r w:rsidRPr="004066E3">
        <w:noBreakHyphen/>
        <w:t>89,2%). A 300 mg</w:t>
      </w:r>
      <w:r w:rsidRPr="004066E3">
        <w:noBreakHyphen/>
        <w:t>os terápiás csoportban a vizsgálat megkezdésétől a 12. hétig az összesített bőrgyógyászati életminőségi indexben bekövetkezett átlagos változás nagyobb volt (p &lt; 0,001), mint a placebo esetén, ami egy 9,7</w:t>
      </w:r>
      <w:r w:rsidRPr="004066E3">
        <w:noBreakHyphen/>
        <w:t>10,3 pontos tartományba eső javulást mutat, szemben a megfelelő placebocsoportban észlelt 5,1</w:t>
      </w:r>
      <w:r w:rsidRPr="004066E3">
        <w:noBreakHyphen/>
        <w:t>6,1 ponttal.</w:t>
      </w:r>
    </w:p>
    <w:p w14:paraId="2404DF09" w14:textId="77777777" w:rsidR="00344B3C" w:rsidRPr="004066E3" w:rsidRDefault="00344B3C" w:rsidP="00344B3C">
      <w:pPr>
        <w:spacing w:line="240" w:lineRule="auto"/>
      </w:pPr>
    </w:p>
    <w:p w14:paraId="69ED2A1E" w14:textId="77777777" w:rsidR="00344B3C" w:rsidRPr="004066E3" w:rsidRDefault="00344B3C" w:rsidP="00344B3C">
      <w:pPr>
        <w:keepNext/>
        <w:keepLines/>
        <w:spacing w:line="240" w:lineRule="auto"/>
        <w:ind w:left="1134" w:hanging="1134"/>
        <w:rPr>
          <w:b/>
          <w:bCs/>
          <w:i/>
          <w:szCs w:val="22"/>
        </w:rPr>
      </w:pPr>
      <w:r w:rsidRPr="004066E3">
        <w:rPr>
          <w:b/>
          <w:bCs/>
        </w:rPr>
        <w:t>9. táblázat</w:t>
      </w:r>
      <w:r w:rsidRPr="004066E3">
        <w:rPr>
          <w:b/>
          <w:bCs/>
        </w:rPr>
        <w:tab/>
        <w:t>Változás a heti viszketés súlyossági pontszámban a vizsgálat megkezdésétől a 12. hétig 1, 2 és 3 vizsgálat (mITT populáció*)</w:t>
      </w:r>
    </w:p>
    <w:p w14:paraId="4A75B689" w14:textId="77777777" w:rsidR="00344B3C" w:rsidRPr="004066E3" w:rsidRDefault="00344B3C" w:rsidP="00344B3C">
      <w:pPr>
        <w:keepNext/>
        <w:spacing w:line="240" w:lineRule="auto"/>
      </w:pPr>
    </w:p>
    <w:tbl>
      <w:tblPr>
        <w:tblW w:w="4047" w:type="pct"/>
        <w:tblLook w:val="04A0" w:firstRow="1" w:lastRow="0" w:firstColumn="1" w:lastColumn="0" w:noHBand="0" w:noVBand="1"/>
      </w:tblPr>
      <w:tblGrid>
        <w:gridCol w:w="4210"/>
        <w:gridCol w:w="1524"/>
        <w:gridCol w:w="1606"/>
      </w:tblGrid>
      <w:tr w:rsidR="00344B3C" w:rsidRPr="004066E3" w14:paraId="44D1CBE5" w14:textId="77777777" w:rsidTr="00F65479">
        <w:tc>
          <w:tcPr>
            <w:tcW w:w="2868" w:type="pct"/>
            <w:tcBorders>
              <w:top w:val="single" w:sz="4" w:space="0" w:color="auto"/>
              <w:bottom w:val="single" w:sz="4" w:space="0" w:color="auto"/>
            </w:tcBorders>
          </w:tcPr>
          <w:p w14:paraId="20E8865B" w14:textId="77777777" w:rsidR="00344B3C" w:rsidRPr="004066E3" w:rsidRDefault="00344B3C" w:rsidP="00F65479">
            <w:pPr>
              <w:pStyle w:val="Table"/>
              <w:keepNext/>
              <w:rPr>
                <w:rFonts w:ascii="Times New Roman" w:hAnsi="Times New Roman"/>
                <w:sz w:val="22"/>
                <w:szCs w:val="22"/>
                <w:lang w:val="hu-HU"/>
              </w:rPr>
            </w:pPr>
          </w:p>
        </w:tc>
        <w:tc>
          <w:tcPr>
            <w:tcW w:w="1038" w:type="pct"/>
            <w:tcBorders>
              <w:top w:val="single" w:sz="4" w:space="0" w:color="auto"/>
              <w:bottom w:val="single" w:sz="4" w:space="0" w:color="auto"/>
            </w:tcBorders>
            <w:vAlign w:val="bottom"/>
          </w:tcPr>
          <w:p w14:paraId="137709B5" w14:textId="77777777" w:rsidR="00344B3C" w:rsidRPr="004066E3" w:rsidRDefault="00344B3C" w:rsidP="00F65479">
            <w:pPr>
              <w:pStyle w:val="Table"/>
              <w:keepNext/>
              <w:jc w:val="center"/>
              <w:rPr>
                <w:rFonts w:ascii="Times New Roman" w:eastAsia="PMingLiU" w:hAnsi="Times New Roman"/>
                <w:b/>
                <w:sz w:val="22"/>
                <w:szCs w:val="22"/>
              </w:rPr>
            </w:pPr>
            <w:r w:rsidRPr="004066E3">
              <w:rPr>
                <w:rFonts w:ascii="Times New Roman" w:hAnsi="Times New Roman"/>
                <w:b/>
                <w:sz w:val="22"/>
              </w:rPr>
              <w:t>Placebo</w:t>
            </w:r>
          </w:p>
        </w:tc>
        <w:tc>
          <w:tcPr>
            <w:tcW w:w="1094" w:type="pct"/>
            <w:tcBorders>
              <w:top w:val="single" w:sz="4" w:space="0" w:color="auto"/>
              <w:bottom w:val="single" w:sz="4" w:space="0" w:color="auto"/>
            </w:tcBorders>
            <w:vAlign w:val="bottom"/>
          </w:tcPr>
          <w:p w14:paraId="58BC2484" w14:textId="77777777" w:rsidR="00344B3C" w:rsidRPr="004066E3" w:rsidRDefault="00344B3C" w:rsidP="00F65479">
            <w:pPr>
              <w:pStyle w:val="Table"/>
              <w:keepNext/>
              <w:jc w:val="center"/>
              <w:rPr>
                <w:rFonts w:ascii="Times New Roman" w:eastAsia="PMingLiU" w:hAnsi="Times New Roman"/>
                <w:b/>
                <w:sz w:val="22"/>
                <w:szCs w:val="22"/>
              </w:rPr>
            </w:pPr>
            <w:r w:rsidRPr="004066E3">
              <w:rPr>
                <w:rFonts w:ascii="Times New Roman" w:hAnsi="Times New Roman"/>
                <w:b/>
                <w:sz w:val="22"/>
              </w:rPr>
              <w:t>Omalizumab</w:t>
            </w:r>
            <w:r w:rsidRPr="004066E3">
              <w:br/>
            </w:r>
            <w:r w:rsidRPr="004066E3">
              <w:rPr>
                <w:rFonts w:ascii="Times New Roman" w:hAnsi="Times New Roman"/>
                <w:b/>
                <w:sz w:val="22"/>
              </w:rPr>
              <w:t>300 mg</w:t>
            </w:r>
          </w:p>
        </w:tc>
      </w:tr>
      <w:tr w:rsidR="00344B3C" w:rsidRPr="004066E3" w14:paraId="79E69447" w14:textId="77777777" w:rsidTr="00F65479">
        <w:tc>
          <w:tcPr>
            <w:tcW w:w="2868" w:type="pct"/>
            <w:tcBorders>
              <w:top w:val="single" w:sz="4" w:space="0" w:color="auto"/>
            </w:tcBorders>
          </w:tcPr>
          <w:p w14:paraId="3F87F844" w14:textId="77777777" w:rsidR="00344B3C" w:rsidRPr="004066E3" w:rsidRDefault="00344B3C" w:rsidP="00F65479">
            <w:pPr>
              <w:pStyle w:val="Table"/>
              <w:keepNext/>
              <w:rPr>
                <w:rFonts w:ascii="Times New Roman" w:hAnsi="Times New Roman"/>
                <w:b/>
                <w:sz w:val="22"/>
                <w:szCs w:val="22"/>
              </w:rPr>
            </w:pPr>
            <w:r w:rsidRPr="004066E3">
              <w:rPr>
                <w:rFonts w:ascii="Times New Roman" w:hAnsi="Times New Roman"/>
                <w:b/>
                <w:sz w:val="22"/>
              </w:rPr>
              <w:t>1. vizsgálat</w:t>
            </w:r>
          </w:p>
        </w:tc>
        <w:tc>
          <w:tcPr>
            <w:tcW w:w="1038" w:type="pct"/>
            <w:tcBorders>
              <w:top w:val="single" w:sz="4" w:space="0" w:color="auto"/>
            </w:tcBorders>
          </w:tcPr>
          <w:p w14:paraId="5E4C2E01" w14:textId="77777777" w:rsidR="00344B3C" w:rsidRPr="004066E3" w:rsidRDefault="00344B3C" w:rsidP="00F65479">
            <w:pPr>
              <w:pStyle w:val="Table"/>
              <w:keepNext/>
              <w:jc w:val="center"/>
              <w:rPr>
                <w:rFonts w:ascii="Times New Roman" w:hAnsi="Times New Roman"/>
                <w:sz w:val="22"/>
                <w:szCs w:val="22"/>
              </w:rPr>
            </w:pPr>
          </w:p>
        </w:tc>
        <w:tc>
          <w:tcPr>
            <w:tcW w:w="1094" w:type="pct"/>
            <w:tcBorders>
              <w:top w:val="single" w:sz="4" w:space="0" w:color="auto"/>
            </w:tcBorders>
          </w:tcPr>
          <w:p w14:paraId="2B8DCC62" w14:textId="77777777" w:rsidR="00344B3C" w:rsidRPr="004066E3" w:rsidRDefault="00344B3C" w:rsidP="00F65479">
            <w:pPr>
              <w:pStyle w:val="Table"/>
              <w:keepNext/>
              <w:jc w:val="center"/>
              <w:rPr>
                <w:rFonts w:ascii="Times New Roman" w:hAnsi="Times New Roman"/>
                <w:sz w:val="22"/>
                <w:szCs w:val="22"/>
              </w:rPr>
            </w:pPr>
          </w:p>
        </w:tc>
      </w:tr>
      <w:tr w:rsidR="00344B3C" w:rsidRPr="004066E3" w14:paraId="71379957" w14:textId="77777777" w:rsidTr="00F65479">
        <w:tc>
          <w:tcPr>
            <w:tcW w:w="2868" w:type="pct"/>
          </w:tcPr>
          <w:p w14:paraId="1DD36F57"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N</w:t>
            </w:r>
          </w:p>
        </w:tc>
        <w:tc>
          <w:tcPr>
            <w:tcW w:w="1038" w:type="pct"/>
          </w:tcPr>
          <w:p w14:paraId="536326B5"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80</w:t>
            </w:r>
          </w:p>
        </w:tc>
        <w:tc>
          <w:tcPr>
            <w:tcW w:w="1094" w:type="pct"/>
          </w:tcPr>
          <w:p w14:paraId="1DD0E03F"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81</w:t>
            </w:r>
          </w:p>
        </w:tc>
      </w:tr>
      <w:tr w:rsidR="00344B3C" w:rsidRPr="004066E3" w14:paraId="73840C97" w14:textId="77777777" w:rsidTr="00F65479">
        <w:tc>
          <w:tcPr>
            <w:tcW w:w="2868" w:type="pct"/>
          </w:tcPr>
          <w:p w14:paraId="7D02913E"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Átlag (SD)</w:t>
            </w:r>
          </w:p>
        </w:tc>
        <w:tc>
          <w:tcPr>
            <w:tcW w:w="1038" w:type="pct"/>
          </w:tcPr>
          <w:p w14:paraId="668AF46D"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hAnsi="Times New Roman"/>
                <w:sz w:val="22"/>
              </w:rPr>
              <w:noBreakHyphen/>
              <w:t>3,63 (5,22)</w:t>
            </w:r>
          </w:p>
        </w:tc>
        <w:tc>
          <w:tcPr>
            <w:tcW w:w="1094" w:type="pct"/>
          </w:tcPr>
          <w:p w14:paraId="7BCFF201"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hAnsi="Times New Roman"/>
                <w:sz w:val="22"/>
              </w:rPr>
              <w:noBreakHyphen/>
              <w:t>9,40 (5,73)</w:t>
            </w:r>
          </w:p>
        </w:tc>
      </w:tr>
      <w:tr w:rsidR="00344B3C" w:rsidRPr="004066E3" w14:paraId="1A029FD2" w14:textId="77777777" w:rsidTr="00F65479">
        <w:tc>
          <w:tcPr>
            <w:tcW w:w="2868" w:type="pct"/>
          </w:tcPr>
          <w:p w14:paraId="2BE4035A" w14:textId="77777777" w:rsidR="00344B3C" w:rsidRPr="004066E3" w:rsidRDefault="00344B3C" w:rsidP="00F65479">
            <w:pPr>
              <w:pStyle w:val="Table"/>
              <w:keepNext/>
              <w:ind w:left="284" w:hanging="284"/>
              <w:rPr>
                <w:rFonts w:ascii="Times New Roman" w:hAnsi="Times New Roman"/>
                <w:sz w:val="22"/>
                <w:szCs w:val="22"/>
                <w:lang w:val="hu-HU"/>
              </w:rPr>
            </w:pPr>
            <w:r w:rsidRPr="004066E3">
              <w:rPr>
                <w:rFonts w:ascii="Times New Roman" w:hAnsi="Times New Roman"/>
                <w:sz w:val="22"/>
                <w:lang w:val="hu-HU"/>
              </w:rPr>
              <w:tab/>
              <w:t>A legkisebb négyzetes becslés (LS) átlagában bekövetkezett, placebóhoz viszonyított különbség</w:t>
            </w:r>
            <w:r w:rsidRPr="004066E3">
              <w:rPr>
                <w:rFonts w:ascii="Times New Roman" w:hAnsi="Times New Roman"/>
                <w:sz w:val="22"/>
                <w:vertAlign w:val="superscript"/>
                <w:lang w:val="hu-HU"/>
              </w:rPr>
              <w:t>1</w:t>
            </w:r>
          </w:p>
        </w:tc>
        <w:tc>
          <w:tcPr>
            <w:tcW w:w="1038" w:type="pct"/>
          </w:tcPr>
          <w:p w14:paraId="65616F55"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65F8EF56"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noBreakHyphen/>
              <w:t>5,80</w:t>
            </w:r>
          </w:p>
        </w:tc>
      </w:tr>
      <w:tr w:rsidR="00344B3C" w:rsidRPr="004066E3" w14:paraId="5977EE33" w14:textId="77777777" w:rsidTr="00F65479">
        <w:tc>
          <w:tcPr>
            <w:tcW w:w="2868" w:type="pct"/>
          </w:tcPr>
          <w:p w14:paraId="71B9EC24" w14:textId="77777777" w:rsidR="00344B3C" w:rsidRPr="004066E3" w:rsidRDefault="00344B3C" w:rsidP="00F65479">
            <w:pPr>
              <w:pStyle w:val="Table"/>
              <w:keepNext/>
              <w:rPr>
                <w:rFonts w:ascii="Times New Roman" w:eastAsia="PMingLiU" w:hAnsi="Times New Roman"/>
                <w:sz w:val="22"/>
                <w:szCs w:val="22"/>
                <w:lang w:val="es-ES"/>
              </w:rPr>
            </w:pPr>
            <w:r w:rsidRPr="004066E3">
              <w:rPr>
                <w:rFonts w:ascii="Times New Roman" w:hAnsi="Times New Roman"/>
                <w:sz w:val="22"/>
                <w:lang w:val="es-ES"/>
              </w:rPr>
              <w:tab/>
              <w:t>A különbség 95%</w:t>
            </w:r>
            <w:r w:rsidRPr="004066E3">
              <w:rPr>
                <w:rFonts w:ascii="Times New Roman" w:hAnsi="Times New Roman"/>
                <w:sz w:val="22"/>
                <w:lang w:val="es-ES"/>
              </w:rPr>
              <w:noBreakHyphen/>
              <w:t>os CI</w:t>
            </w:r>
            <w:r w:rsidRPr="004066E3">
              <w:rPr>
                <w:rFonts w:ascii="Times New Roman" w:hAnsi="Times New Roman"/>
                <w:sz w:val="22"/>
                <w:lang w:val="es-ES"/>
              </w:rPr>
              <w:noBreakHyphen/>
              <w:t>a</w:t>
            </w:r>
          </w:p>
        </w:tc>
        <w:tc>
          <w:tcPr>
            <w:tcW w:w="1038" w:type="pct"/>
          </w:tcPr>
          <w:p w14:paraId="04A50B68"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4AB33EAA"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noBreakHyphen/>
              <w:t>7,49,</w:t>
            </w:r>
            <w:r w:rsidRPr="004066E3">
              <w:rPr>
                <w:rFonts w:ascii="Times New Roman" w:hAnsi="Times New Roman"/>
                <w:sz w:val="22"/>
              </w:rPr>
              <w:noBreakHyphen/>
              <w:t>4,10</w:t>
            </w:r>
          </w:p>
        </w:tc>
      </w:tr>
      <w:tr w:rsidR="00344B3C" w:rsidRPr="004066E3" w14:paraId="5A20DE15" w14:textId="77777777" w:rsidTr="00F65479">
        <w:tc>
          <w:tcPr>
            <w:tcW w:w="2868" w:type="pct"/>
            <w:tcBorders>
              <w:bottom w:val="single" w:sz="4" w:space="0" w:color="auto"/>
            </w:tcBorders>
          </w:tcPr>
          <w:p w14:paraId="68FA10B0"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P</w:t>
            </w:r>
            <w:r w:rsidRPr="004066E3">
              <w:rPr>
                <w:rFonts w:ascii="Times New Roman" w:hAnsi="Times New Roman"/>
                <w:sz w:val="22"/>
              </w:rPr>
              <w:noBreakHyphen/>
              <w:t>érték vs. placebo</w:t>
            </w:r>
            <w:r w:rsidRPr="004066E3">
              <w:rPr>
                <w:rFonts w:ascii="Times New Roman" w:hAnsi="Times New Roman"/>
                <w:sz w:val="22"/>
                <w:vertAlign w:val="superscript"/>
              </w:rPr>
              <w:t>2</w:t>
            </w:r>
          </w:p>
        </w:tc>
        <w:tc>
          <w:tcPr>
            <w:tcW w:w="1038" w:type="pct"/>
            <w:tcBorders>
              <w:bottom w:val="single" w:sz="4" w:space="0" w:color="auto"/>
            </w:tcBorders>
          </w:tcPr>
          <w:p w14:paraId="5C5F1AEF"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eastAsia="PMingLiU" w:hAnsi="Times New Roman"/>
                <w:sz w:val="22"/>
                <w:szCs w:val="22"/>
              </w:rPr>
              <w:t>-</w:t>
            </w:r>
          </w:p>
        </w:tc>
        <w:tc>
          <w:tcPr>
            <w:tcW w:w="1094" w:type="pct"/>
            <w:tcBorders>
              <w:bottom w:val="single" w:sz="4" w:space="0" w:color="auto"/>
            </w:tcBorders>
          </w:tcPr>
          <w:p w14:paraId="47992B59"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&lt;0,0001</w:t>
            </w:r>
          </w:p>
        </w:tc>
      </w:tr>
      <w:tr w:rsidR="00344B3C" w:rsidRPr="004066E3" w14:paraId="2AFF9020" w14:textId="77777777" w:rsidTr="00F65479">
        <w:tc>
          <w:tcPr>
            <w:tcW w:w="2868" w:type="pct"/>
            <w:tcBorders>
              <w:top w:val="single" w:sz="4" w:space="0" w:color="auto"/>
            </w:tcBorders>
          </w:tcPr>
          <w:p w14:paraId="39F4A2EC" w14:textId="77777777" w:rsidR="00344B3C" w:rsidRPr="004066E3" w:rsidRDefault="00344B3C" w:rsidP="00F65479">
            <w:pPr>
              <w:pStyle w:val="Table"/>
              <w:keepNext/>
              <w:rPr>
                <w:rFonts w:ascii="Times New Roman" w:hAnsi="Times New Roman"/>
                <w:b/>
                <w:sz w:val="22"/>
                <w:szCs w:val="22"/>
              </w:rPr>
            </w:pPr>
            <w:r w:rsidRPr="004066E3">
              <w:rPr>
                <w:rFonts w:ascii="Times New Roman" w:hAnsi="Times New Roman"/>
                <w:b/>
                <w:sz w:val="22"/>
              </w:rPr>
              <w:t>2. vizsgálat</w:t>
            </w:r>
          </w:p>
        </w:tc>
        <w:tc>
          <w:tcPr>
            <w:tcW w:w="1038" w:type="pct"/>
            <w:tcBorders>
              <w:top w:val="single" w:sz="4" w:space="0" w:color="auto"/>
            </w:tcBorders>
          </w:tcPr>
          <w:p w14:paraId="791B02A9" w14:textId="77777777" w:rsidR="00344B3C" w:rsidRPr="004066E3" w:rsidRDefault="00344B3C" w:rsidP="00F65479">
            <w:pPr>
              <w:pStyle w:val="Table"/>
              <w:keepNext/>
              <w:jc w:val="center"/>
              <w:rPr>
                <w:rFonts w:ascii="Times New Roman" w:hAnsi="Times New Roman"/>
                <w:sz w:val="22"/>
                <w:szCs w:val="22"/>
              </w:rPr>
            </w:pPr>
          </w:p>
        </w:tc>
        <w:tc>
          <w:tcPr>
            <w:tcW w:w="1094" w:type="pct"/>
            <w:tcBorders>
              <w:top w:val="single" w:sz="4" w:space="0" w:color="auto"/>
            </w:tcBorders>
          </w:tcPr>
          <w:p w14:paraId="1C41FFD0" w14:textId="77777777" w:rsidR="00344B3C" w:rsidRPr="004066E3" w:rsidRDefault="00344B3C" w:rsidP="00F65479">
            <w:pPr>
              <w:pStyle w:val="Table"/>
              <w:keepNext/>
              <w:jc w:val="center"/>
              <w:rPr>
                <w:rFonts w:ascii="Times New Roman" w:hAnsi="Times New Roman"/>
                <w:sz w:val="22"/>
                <w:szCs w:val="22"/>
              </w:rPr>
            </w:pPr>
          </w:p>
        </w:tc>
      </w:tr>
      <w:tr w:rsidR="00344B3C" w:rsidRPr="004066E3" w14:paraId="1C9DA83C" w14:textId="77777777" w:rsidTr="00F65479">
        <w:tc>
          <w:tcPr>
            <w:tcW w:w="2868" w:type="pct"/>
          </w:tcPr>
          <w:p w14:paraId="2948F2FE"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N</w:t>
            </w:r>
          </w:p>
        </w:tc>
        <w:tc>
          <w:tcPr>
            <w:tcW w:w="1038" w:type="pct"/>
          </w:tcPr>
          <w:p w14:paraId="6E9ECC2B"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79</w:t>
            </w:r>
          </w:p>
        </w:tc>
        <w:tc>
          <w:tcPr>
            <w:tcW w:w="1094" w:type="pct"/>
          </w:tcPr>
          <w:p w14:paraId="5D0B7BEA"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79</w:t>
            </w:r>
          </w:p>
        </w:tc>
      </w:tr>
      <w:tr w:rsidR="00344B3C" w:rsidRPr="004066E3" w14:paraId="5E26BEB4" w14:textId="77777777" w:rsidTr="00F65479">
        <w:tc>
          <w:tcPr>
            <w:tcW w:w="2868" w:type="pct"/>
          </w:tcPr>
          <w:p w14:paraId="674BD2AC"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Átlag (SD)</w:t>
            </w:r>
          </w:p>
        </w:tc>
        <w:tc>
          <w:tcPr>
            <w:tcW w:w="1038" w:type="pct"/>
          </w:tcPr>
          <w:p w14:paraId="62DDF842"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hAnsi="Times New Roman"/>
                <w:sz w:val="22"/>
              </w:rPr>
              <w:noBreakHyphen/>
              <w:t>5,14 (5,58)</w:t>
            </w:r>
          </w:p>
        </w:tc>
        <w:tc>
          <w:tcPr>
            <w:tcW w:w="1094" w:type="pct"/>
          </w:tcPr>
          <w:p w14:paraId="7889EBC4"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hAnsi="Times New Roman"/>
                <w:sz w:val="22"/>
              </w:rPr>
              <w:noBreakHyphen/>
              <w:t>9,77 (5,95)</w:t>
            </w:r>
          </w:p>
        </w:tc>
      </w:tr>
      <w:tr w:rsidR="00344B3C" w:rsidRPr="004066E3" w14:paraId="73614748" w14:textId="77777777" w:rsidTr="00F65479">
        <w:tc>
          <w:tcPr>
            <w:tcW w:w="2868" w:type="pct"/>
          </w:tcPr>
          <w:p w14:paraId="0F6EED04" w14:textId="77777777" w:rsidR="00344B3C" w:rsidRPr="004066E3" w:rsidRDefault="00344B3C" w:rsidP="00F65479">
            <w:pPr>
              <w:pStyle w:val="Table"/>
              <w:keepNext/>
              <w:ind w:left="284" w:hanging="284"/>
              <w:rPr>
                <w:rFonts w:ascii="Times New Roman" w:hAnsi="Times New Roman"/>
                <w:sz w:val="22"/>
                <w:szCs w:val="22"/>
                <w:lang w:val="hu-HU"/>
              </w:rPr>
            </w:pPr>
            <w:r w:rsidRPr="004066E3">
              <w:rPr>
                <w:rFonts w:ascii="Times New Roman" w:hAnsi="Times New Roman"/>
                <w:sz w:val="22"/>
                <w:lang w:val="hu-HU"/>
              </w:rPr>
              <w:tab/>
              <w:t>A legkisebb négyzetes becslés (LS) átlagában bekövetkezett, placebóhoz viszonyított különbség</w:t>
            </w:r>
            <w:r w:rsidRPr="004066E3">
              <w:rPr>
                <w:rFonts w:ascii="Times New Roman" w:hAnsi="Times New Roman"/>
                <w:sz w:val="22"/>
                <w:vertAlign w:val="superscript"/>
                <w:lang w:val="hu-HU"/>
              </w:rPr>
              <w:t>1</w:t>
            </w:r>
          </w:p>
        </w:tc>
        <w:tc>
          <w:tcPr>
            <w:tcW w:w="1038" w:type="pct"/>
          </w:tcPr>
          <w:p w14:paraId="2D875BF7"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3CDFDE55"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noBreakHyphen/>
              <w:t>4,81</w:t>
            </w:r>
          </w:p>
        </w:tc>
      </w:tr>
      <w:tr w:rsidR="00344B3C" w:rsidRPr="004066E3" w14:paraId="3A04D1B5" w14:textId="77777777" w:rsidTr="00F65479">
        <w:tc>
          <w:tcPr>
            <w:tcW w:w="2868" w:type="pct"/>
          </w:tcPr>
          <w:p w14:paraId="75F87E47" w14:textId="77777777" w:rsidR="00344B3C" w:rsidRPr="004066E3" w:rsidRDefault="00344B3C" w:rsidP="00F65479">
            <w:pPr>
              <w:pStyle w:val="Table"/>
              <w:keepNext/>
              <w:rPr>
                <w:rFonts w:ascii="Times New Roman" w:eastAsia="PMingLiU" w:hAnsi="Times New Roman"/>
                <w:sz w:val="22"/>
                <w:szCs w:val="22"/>
                <w:lang w:val="es-ES"/>
              </w:rPr>
            </w:pPr>
            <w:r w:rsidRPr="004066E3">
              <w:rPr>
                <w:rFonts w:ascii="Times New Roman" w:hAnsi="Times New Roman"/>
                <w:sz w:val="22"/>
                <w:lang w:val="es-ES"/>
              </w:rPr>
              <w:tab/>
              <w:t>A különbség 95%</w:t>
            </w:r>
            <w:r w:rsidRPr="004066E3">
              <w:rPr>
                <w:rFonts w:ascii="Times New Roman" w:hAnsi="Times New Roman"/>
                <w:sz w:val="22"/>
                <w:lang w:val="es-ES"/>
              </w:rPr>
              <w:noBreakHyphen/>
              <w:t>os CI</w:t>
            </w:r>
            <w:r w:rsidRPr="004066E3">
              <w:rPr>
                <w:rFonts w:ascii="Times New Roman" w:hAnsi="Times New Roman"/>
                <w:sz w:val="22"/>
                <w:lang w:val="es-ES"/>
              </w:rPr>
              <w:noBreakHyphen/>
              <w:t>a</w:t>
            </w:r>
          </w:p>
        </w:tc>
        <w:tc>
          <w:tcPr>
            <w:tcW w:w="1038" w:type="pct"/>
          </w:tcPr>
          <w:p w14:paraId="59116400"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0B3637BC"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noBreakHyphen/>
              <w:t>6,49,</w:t>
            </w:r>
            <w:r w:rsidRPr="004066E3">
              <w:rPr>
                <w:rFonts w:ascii="Times New Roman" w:hAnsi="Times New Roman"/>
                <w:sz w:val="22"/>
              </w:rPr>
              <w:noBreakHyphen/>
              <w:t>3,13</w:t>
            </w:r>
          </w:p>
        </w:tc>
      </w:tr>
      <w:tr w:rsidR="00344B3C" w:rsidRPr="004066E3" w14:paraId="1C0AC8C6" w14:textId="77777777" w:rsidTr="00F65479">
        <w:tc>
          <w:tcPr>
            <w:tcW w:w="2868" w:type="pct"/>
            <w:tcBorders>
              <w:bottom w:val="single" w:sz="4" w:space="0" w:color="auto"/>
            </w:tcBorders>
          </w:tcPr>
          <w:p w14:paraId="65EDDF3F"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P</w:t>
            </w:r>
            <w:r w:rsidRPr="004066E3">
              <w:rPr>
                <w:rFonts w:ascii="Times New Roman" w:hAnsi="Times New Roman"/>
                <w:sz w:val="22"/>
              </w:rPr>
              <w:noBreakHyphen/>
              <w:t>érték vs. placebo</w:t>
            </w:r>
            <w:r w:rsidRPr="004066E3">
              <w:rPr>
                <w:rFonts w:ascii="Times New Roman" w:hAnsi="Times New Roman"/>
                <w:sz w:val="22"/>
                <w:vertAlign w:val="superscript"/>
              </w:rPr>
              <w:t>2</w:t>
            </w:r>
          </w:p>
        </w:tc>
        <w:tc>
          <w:tcPr>
            <w:tcW w:w="1038" w:type="pct"/>
            <w:tcBorders>
              <w:bottom w:val="single" w:sz="4" w:space="0" w:color="auto"/>
            </w:tcBorders>
          </w:tcPr>
          <w:p w14:paraId="719A7390"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eastAsia="PMingLiU" w:hAnsi="Times New Roman"/>
                <w:sz w:val="22"/>
                <w:szCs w:val="22"/>
              </w:rPr>
              <w:t>-</w:t>
            </w:r>
          </w:p>
        </w:tc>
        <w:tc>
          <w:tcPr>
            <w:tcW w:w="1094" w:type="pct"/>
            <w:tcBorders>
              <w:bottom w:val="single" w:sz="4" w:space="0" w:color="auto"/>
            </w:tcBorders>
          </w:tcPr>
          <w:p w14:paraId="4D5048EF"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&lt;0,0001</w:t>
            </w:r>
          </w:p>
        </w:tc>
      </w:tr>
      <w:tr w:rsidR="00344B3C" w:rsidRPr="004066E3" w14:paraId="0F3DA4C8" w14:textId="77777777" w:rsidTr="00F65479">
        <w:tc>
          <w:tcPr>
            <w:tcW w:w="2868" w:type="pct"/>
            <w:tcBorders>
              <w:top w:val="single" w:sz="4" w:space="0" w:color="auto"/>
            </w:tcBorders>
          </w:tcPr>
          <w:p w14:paraId="64C52680" w14:textId="77777777" w:rsidR="00344B3C" w:rsidRPr="004066E3" w:rsidRDefault="00344B3C" w:rsidP="00F65479">
            <w:pPr>
              <w:pStyle w:val="Table"/>
              <w:keepNext/>
              <w:rPr>
                <w:rFonts w:ascii="Times New Roman" w:hAnsi="Times New Roman"/>
                <w:b/>
                <w:sz w:val="22"/>
                <w:szCs w:val="22"/>
              </w:rPr>
            </w:pPr>
            <w:r w:rsidRPr="004066E3">
              <w:rPr>
                <w:rFonts w:ascii="Times New Roman" w:hAnsi="Times New Roman"/>
                <w:b/>
                <w:sz w:val="22"/>
              </w:rPr>
              <w:t>3. vizsgálat</w:t>
            </w:r>
          </w:p>
        </w:tc>
        <w:tc>
          <w:tcPr>
            <w:tcW w:w="1038" w:type="pct"/>
            <w:tcBorders>
              <w:top w:val="single" w:sz="4" w:space="0" w:color="auto"/>
            </w:tcBorders>
          </w:tcPr>
          <w:p w14:paraId="7A62DCC8" w14:textId="77777777" w:rsidR="00344B3C" w:rsidRPr="004066E3" w:rsidRDefault="00344B3C" w:rsidP="00F65479">
            <w:pPr>
              <w:pStyle w:val="Table"/>
              <w:keepNext/>
              <w:jc w:val="center"/>
              <w:rPr>
                <w:rFonts w:ascii="Times New Roman" w:hAnsi="Times New Roman"/>
                <w:sz w:val="22"/>
                <w:szCs w:val="22"/>
              </w:rPr>
            </w:pPr>
          </w:p>
        </w:tc>
        <w:tc>
          <w:tcPr>
            <w:tcW w:w="1094" w:type="pct"/>
            <w:tcBorders>
              <w:top w:val="single" w:sz="4" w:space="0" w:color="auto"/>
            </w:tcBorders>
          </w:tcPr>
          <w:p w14:paraId="3DBCCE28" w14:textId="77777777" w:rsidR="00344B3C" w:rsidRPr="004066E3" w:rsidRDefault="00344B3C" w:rsidP="00F65479">
            <w:pPr>
              <w:pStyle w:val="Table"/>
              <w:keepNext/>
              <w:jc w:val="center"/>
              <w:rPr>
                <w:rFonts w:ascii="Times New Roman" w:hAnsi="Times New Roman"/>
                <w:sz w:val="22"/>
                <w:szCs w:val="22"/>
              </w:rPr>
            </w:pPr>
          </w:p>
        </w:tc>
      </w:tr>
      <w:tr w:rsidR="00344B3C" w:rsidRPr="004066E3" w14:paraId="75CC3406" w14:textId="77777777" w:rsidTr="00F65479">
        <w:tc>
          <w:tcPr>
            <w:tcW w:w="2868" w:type="pct"/>
          </w:tcPr>
          <w:p w14:paraId="4AE754BD"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N</w:t>
            </w:r>
          </w:p>
        </w:tc>
        <w:tc>
          <w:tcPr>
            <w:tcW w:w="1038" w:type="pct"/>
          </w:tcPr>
          <w:p w14:paraId="27AAA676"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83</w:t>
            </w:r>
          </w:p>
        </w:tc>
        <w:tc>
          <w:tcPr>
            <w:tcW w:w="1094" w:type="pct"/>
          </w:tcPr>
          <w:p w14:paraId="58C0C180"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252</w:t>
            </w:r>
          </w:p>
        </w:tc>
      </w:tr>
      <w:tr w:rsidR="00344B3C" w:rsidRPr="004066E3" w14:paraId="5D1683D4" w14:textId="77777777" w:rsidTr="00F65479">
        <w:tc>
          <w:tcPr>
            <w:tcW w:w="2868" w:type="pct"/>
          </w:tcPr>
          <w:p w14:paraId="35F4B2EE"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Átlag (SD)</w:t>
            </w:r>
          </w:p>
        </w:tc>
        <w:tc>
          <w:tcPr>
            <w:tcW w:w="1038" w:type="pct"/>
          </w:tcPr>
          <w:p w14:paraId="07812BE8"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noBreakHyphen/>
              <w:t>4,01 (5,87)</w:t>
            </w:r>
          </w:p>
        </w:tc>
        <w:tc>
          <w:tcPr>
            <w:tcW w:w="1094" w:type="pct"/>
          </w:tcPr>
          <w:p w14:paraId="017E15C9"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noBreakHyphen/>
              <w:t>8,55 (6,01)</w:t>
            </w:r>
          </w:p>
        </w:tc>
      </w:tr>
      <w:tr w:rsidR="00344B3C" w:rsidRPr="004066E3" w14:paraId="4C8D6218" w14:textId="77777777" w:rsidTr="00F65479">
        <w:tc>
          <w:tcPr>
            <w:tcW w:w="2868" w:type="pct"/>
          </w:tcPr>
          <w:p w14:paraId="43CC449E" w14:textId="77777777" w:rsidR="00344B3C" w:rsidRPr="004066E3" w:rsidRDefault="00344B3C" w:rsidP="00F65479">
            <w:pPr>
              <w:pStyle w:val="Table"/>
              <w:keepNext/>
              <w:ind w:left="284" w:hanging="284"/>
              <w:rPr>
                <w:rFonts w:ascii="Times New Roman" w:hAnsi="Times New Roman"/>
                <w:sz w:val="22"/>
                <w:szCs w:val="22"/>
                <w:lang w:val="hu-HU"/>
              </w:rPr>
            </w:pPr>
            <w:r w:rsidRPr="004066E3">
              <w:rPr>
                <w:rFonts w:ascii="Times New Roman" w:hAnsi="Times New Roman"/>
                <w:sz w:val="22"/>
                <w:lang w:val="hu-HU"/>
              </w:rPr>
              <w:tab/>
              <w:t>A legkisebb négyzetes becslés (LS) átlagában bekövetkezett, placebóhoz viszonyított különbség</w:t>
            </w:r>
            <w:r w:rsidRPr="004066E3">
              <w:rPr>
                <w:rFonts w:ascii="Times New Roman" w:hAnsi="Times New Roman"/>
                <w:sz w:val="22"/>
                <w:vertAlign w:val="superscript"/>
                <w:lang w:val="hu-HU"/>
              </w:rPr>
              <w:t>1</w:t>
            </w:r>
          </w:p>
        </w:tc>
        <w:tc>
          <w:tcPr>
            <w:tcW w:w="1038" w:type="pct"/>
          </w:tcPr>
          <w:p w14:paraId="0E713638"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2839CD80"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hAnsi="Times New Roman"/>
                <w:sz w:val="22"/>
              </w:rPr>
              <w:noBreakHyphen/>
              <w:t>4,52</w:t>
            </w:r>
          </w:p>
        </w:tc>
      </w:tr>
      <w:tr w:rsidR="00344B3C" w:rsidRPr="004066E3" w14:paraId="414616EE" w14:textId="77777777" w:rsidTr="00F65479">
        <w:tc>
          <w:tcPr>
            <w:tcW w:w="2868" w:type="pct"/>
          </w:tcPr>
          <w:p w14:paraId="66F90E34" w14:textId="77777777" w:rsidR="00344B3C" w:rsidRPr="004066E3" w:rsidRDefault="00344B3C" w:rsidP="00F65479">
            <w:pPr>
              <w:pStyle w:val="Table"/>
              <w:keepNext/>
              <w:rPr>
                <w:rFonts w:ascii="Times New Roman" w:eastAsia="PMingLiU" w:hAnsi="Times New Roman"/>
                <w:sz w:val="22"/>
                <w:szCs w:val="22"/>
                <w:lang w:val="es-ES"/>
              </w:rPr>
            </w:pPr>
            <w:r w:rsidRPr="004066E3">
              <w:rPr>
                <w:rFonts w:ascii="Times New Roman" w:hAnsi="Times New Roman"/>
                <w:sz w:val="22"/>
                <w:lang w:val="es-ES"/>
              </w:rPr>
              <w:tab/>
              <w:t>A különbség 95%</w:t>
            </w:r>
            <w:r w:rsidRPr="004066E3">
              <w:rPr>
                <w:rFonts w:ascii="Times New Roman" w:hAnsi="Times New Roman"/>
                <w:sz w:val="22"/>
                <w:lang w:val="es-ES"/>
              </w:rPr>
              <w:noBreakHyphen/>
              <w:t>os CI</w:t>
            </w:r>
            <w:r w:rsidRPr="004066E3">
              <w:rPr>
                <w:rFonts w:ascii="Times New Roman" w:hAnsi="Times New Roman"/>
                <w:sz w:val="22"/>
                <w:lang w:val="es-ES"/>
              </w:rPr>
              <w:noBreakHyphen/>
              <w:t>a</w:t>
            </w:r>
          </w:p>
        </w:tc>
        <w:tc>
          <w:tcPr>
            <w:tcW w:w="1038" w:type="pct"/>
          </w:tcPr>
          <w:p w14:paraId="7BA2D8C6"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eastAsia="PMingLiU" w:hAnsi="Times New Roman"/>
                <w:sz w:val="22"/>
                <w:szCs w:val="22"/>
              </w:rPr>
              <w:t>-</w:t>
            </w:r>
          </w:p>
        </w:tc>
        <w:tc>
          <w:tcPr>
            <w:tcW w:w="1094" w:type="pct"/>
          </w:tcPr>
          <w:p w14:paraId="316315BF" w14:textId="77777777" w:rsidR="00344B3C" w:rsidRPr="004066E3" w:rsidRDefault="00344B3C" w:rsidP="00F65479">
            <w:pPr>
              <w:pStyle w:val="Table"/>
              <w:keepNext/>
              <w:jc w:val="center"/>
              <w:rPr>
                <w:rFonts w:ascii="Times New Roman" w:eastAsia="PMingLiU" w:hAnsi="Times New Roman"/>
                <w:sz w:val="22"/>
                <w:szCs w:val="22"/>
              </w:rPr>
            </w:pPr>
            <w:r w:rsidRPr="004066E3">
              <w:rPr>
                <w:rFonts w:ascii="Times New Roman" w:hAnsi="Times New Roman"/>
                <w:sz w:val="22"/>
              </w:rPr>
              <w:noBreakHyphen/>
              <w:t xml:space="preserve">5,97, </w:t>
            </w:r>
            <w:r w:rsidRPr="004066E3">
              <w:rPr>
                <w:rFonts w:ascii="Times New Roman" w:hAnsi="Times New Roman"/>
                <w:sz w:val="22"/>
              </w:rPr>
              <w:noBreakHyphen/>
              <w:t>3,08</w:t>
            </w:r>
          </w:p>
        </w:tc>
      </w:tr>
      <w:tr w:rsidR="00344B3C" w:rsidRPr="004066E3" w14:paraId="4FB809D0" w14:textId="77777777" w:rsidTr="00F65479">
        <w:tc>
          <w:tcPr>
            <w:tcW w:w="2868" w:type="pct"/>
            <w:tcBorders>
              <w:bottom w:val="single" w:sz="4" w:space="0" w:color="auto"/>
            </w:tcBorders>
          </w:tcPr>
          <w:p w14:paraId="38EA7A6F" w14:textId="77777777" w:rsidR="00344B3C" w:rsidRPr="004066E3" w:rsidRDefault="00344B3C" w:rsidP="00F65479">
            <w:pPr>
              <w:pStyle w:val="Table"/>
              <w:keepNext/>
              <w:rPr>
                <w:rFonts w:ascii="Times New Roman" w:hAnsi="Times New Roman"/>
                <w:sz w:val="22"/>
                <w:szCs w:val="22"/>
              </w:rPr>
            </w:pPr>
            <w:r w:rsidRPr="004066E3">
              <w:rPr>
                <w:rFonts w:ascii="Times New Roman" w:hAnsi="Times New Roman"/>
                <w:sz w:val="22"/>
              </w:rPr>
              <w:tab/>
              <w:t>P</w:t>
            </w:r>
            <w:r w:rsidRPr="004066E3">
              <w:rPr>
                <w:rFonts w:ascii="Times New Roman" w:hAnsi="Times New Roman"/>
                <w:sz w:val="22"/>
              </w:rPr>
              <w:noBreakHyphen/>
              <w:t>érték vs. placebo</w:t>
            </w:r>
            <w:r w:rsidRPr="004066E3">
              <w:rPr>
                <w:rFonts w:ascii="Times New Roman" w:hAnsi="Times New Roman"/>
                <w:sz w:val="22"/>
                <w:vertAlign w:val="superscript"/>
              </w:rPr>
              <w:t>2</w:t>
            </w:r>
          </w:p>
        </w:tc>
        <w:tc>
          <w:tcPr>
            <w:tcW w:w="1038" w:type="pct"/>
            <w:tcBorders>
              <w:bottom w:val="single" w:sz="4" w:space="0" w:color="auto"/>
            </w:tcBorders>
          </w:tcPr>
          <w:p w14:paraId="1667C33A"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eastAsia="PMingLiU" w:hAnsi="Times New Roman"/>
                <w:sz w:val="22"/>
                <w:szCs w:val="22"/>
              </w:rPr>
              <w:t>-</w:t>
            </w:r>
          </w:p>
        </w:tc>
        <w:tc>
          <w:tcPr>
            <w:tcW w:w="1094" w:type="pct"/>
            <w:tcBorders>
              <w:bottom w:val="single" w:sz="4" w:space="0" w:color="auto"/>
            </w:tcBorders>
          </w:tcPr>
          <w:p w14:paraId="25B945D0" w14:textId="77777777" w:rsidR="00344B3C" w:rsidRPr="004066E3" w:rsidRDefault="00344B3C" w:rsidP="00F65479">
            <w:pPr>
              <w:pStyle w:val="Table"/>
              <w:keepNext/>
              <w:jc w:val="center"/>
              <w:rPr>
                <w:rFonts w:ascii="Times New Roman" w:hAnsi="Times New Roman"/>
                <w:sz w:val="22"/>
                <w:szCs w:val="22"/>
              </w:rPr>
            </w:pPr>
            <w:r w:rsidRPr="004066E3">
              <w:rPr>
                <w:rFonts w:ascii="Times New Roman" w:hAnsi="Times New Roman"/>
                <w:sz w:val="22"/>
              </w:rPr>
              <w:t>&lt; 0,0001</w:t>
            </w:r>
          </w:p>
        </w:tc>
      </w:tr>
    </w:tbl>
    <w:p w14:paraId="625D54D1" w14:textId="77777777" w:rsidR="00344B3C" w:rsidRPr="004066E3" w:rsidRDefault="00344B3C" w:rsidP="00344B3C">
      <w:pPr>
        <w:pStyle w:val="Legend"/>
        <w:keepNext/>
        <w:spacing w:before="0" w:after="0"/>
        <w:rPr>
          <w:rFonts w:ascii="Times New Roman" w:hAnsi="Times New Roman"/>
          <w:sz w:val="22"/>
          <w:szCs w:val="22"/>
        </w:rPr>
      </w:pPr>
      <w:r w:rsidRPr="004066E3">
        <w:rPr>
          <w:rFonts w:ascii="Times New Roman" w:hAnsi="Times New Roman"/>
          <w:sz w:val="22"/>
        </w:rPr>
        <w:t>*Módosított kezelni szándékozott (modified intent</w:t>
      </w:r>
      <w:r w:rsidRPr="004066E3">
        <w:rPr>
          <w:rFonts w:ascii="Times New Roman" w:hAnsi="Times New Roman"/>
          <w:sz w:val="22"/>
        </w:rPr>
        <w:noBreakHyphen/>
        <w:t>to</w:t>
      </w:r>
      <w:r w:rsidRPr="004066E3">
        <w:rPr>
          <w:rFonts w:ascii="Times New Roman" w:hAnsi="Times New Roman"/>
          <w:sz w:val="22"/>
        </w:rPr>
        <w:noBreakHyphen/>
        <w:t xml:space="preserve">treat </w:t>
      </w:r>
      <w:r w:rsidRPr="004066E3">
        <w:rPr>
          <w:rFonts w:ascii="Times New Roman" w:hAnsi="Times New Roman"/>
          <w:sz w:val="22"/>
        </w:rPr>
        <w:noBreakHyphen/>
        <w:t xml:space="preserve"> mITT) populáció: minden olyan beteget tartalmaz, akik randomizációra kerültek, és a vizsgált gyógyszerből legalább egy dózist kaptak.</w:t>
      </w:r>
    </w:p>
    <w:p w14:paraId="318BB11D" w14:textId="77777777" w:rsidR="00344B3C" w:rsidRPr="004066E3" w:rsidRDefault="00344B3C" w:rsidP="00344B3C">
      <w:pPr>
        <w:pStyle w:val="Legend"/>
        <w:keepNext/>
        <w:spacing w:before="0" w:after="0"/>
        <w:rPr>
          <w:rFonts w:ascii="Times New Roman" w:hAnsi="Times New Roman"/>
          <w:sz w:val="22"/>
          <w:szCs w:val="22"/>
        </w:rPr>
      </w:pPr>
      <w:r w:rsidRPr="004066E3">
        <w:rPr>
          <w:rFonts w:ascii="Times New Roman" w:hAnsi="Times New Roman"/>
          <w:sz w:val="22"/>
        </w:rPr>
        <w:t xml:space="preserve">A hiányzó adatok beviteléhez a vizsgálat megkezdésekor észlelt adatot vitték tovább (BOCF </w:t>
      </w:r>
      <w:r w:rsidRPr="004066E3">
        <w:rPr>
          <w:rFonts w:ascii="Times New Roman" w:hAnsi="Times New Roman"/>
          <w:sz w:val="22"/>
        </w:rPr>
        <w:noBreakHyphen/>
        <w:t xml:space="preserve"> Baseline Observation Carried Forward)</w:t>
      </w:r>
    </w:p>
    <w:p w14:paraId="5716818C" w14:textId="77777777" w:rsidR="00344B3C" w:rsidRPr="004066E3" w:rsidRDefault="00344B3C" w:rsidP="00344B3C">
      <w:pPr>
        <w:pStyle w:val="Legend"/>
        <w:keepNext/>
        <w:spacing w:before="0" w:after="0"/>
        <w:rPr>
          <w:rFonts w:ascii="Times New Roman" w:hAnsi="Times New Roman"/>
          <w:sz w:val="22"/>
          <w:szCs w:val="22"/>
        </w:rPr>
      </w:pPr>
      <w:r w:rsidRPr="004066E3">
        <w:rPr>
          <w:rFonts w:ascii="Times New Roman" w:hAnsi="Times New Roman"/>
          <w:sz w:val="22"/>
          <w:vertAlign w:val="superscript"/>
        </w:rPr>
        <w:t>1</w:t>
      </w:r>
      <w:r w:rsidRPr="004066E3">
        <w:rPr>
          <w:rFonts w:ascii="Times New Roman" w:hAnsi="Times New Roman"/>
          <w:sz w:val="22"/>
        </w:rPr>
        <w:t xml:space="preserve"> A legkisebb négyzetes becslés (LS) átlagát ANCOVA modellel becsülték meg. A sztrátum a viszketés súlyosságának a vizsgálat megkezdésekor mért egyhetes pontszáma (&lt; 13 vs. </w:t>
      </w:r>
      <w:r w:rsidRPr="004066E3">
        <w:rPr>
          <w:rFonts w:ascii="Times New Roman" w:hAnsi="Times New Roman"/>
          <w:sz w:val="22"/>
          <w:cs/>
        </w:rPr>
        <w:t>≥</w:t>
      </w:r>
      <w:r w:rsidRPr="004066E3">
        <w:rPr>
          <w:rFonts w:ascii="Times New Roman" w:hAnsi="Times New Roman" w:hint="cs"/>
          <w:sz w:val="22"/>
          <w:cs/>
        </w:rPr>
        <w:t> </w:t>
      </w:r>
      <w:r w:rsidRPr="004066E3">
        <w:rPr>
          <w:rFonts w:ascii="Times New Roman" w:hAnsi="Times New Roman"/>
          <w:sz w:val="22"/>
        </w:rPr>
        <w:t xml:space="preserve">13) és a kiindulási testtömeg (&lt; 80 kg vs. </w:t>
      </w:r>
      <w:r w:rsidRPr="004066E3">
        <w:rPr>
          <w:rFonts w:ascii="Times New Roman" w:hAnsi="Times New Roman"/>
          <w:sz w:val="22"/>
          <w:cs/>
        </w:rPr>
        <w:t>≥</w:t>
      </w:r>
      <w:r w:rsidRPr="004066E3">
        <w:rPr>
          <w:rFonts w:ascii="Times New Roman" w:hAnsi="Times New Roman" w:hint="cs"/>
          <w:sz w:val="22"/>
          <w:cs/>
        </w:rPr>
        <w:t> </w:t>
      </w:r>
      <w:r w:rsidRPr="004066E3">
        <w:rPr>
          <w:rFonts w:ascii="Times New Roman" w:hAnsi="Times New Roman"/>
          <w:sz w:val="22"/>
        </w:rPr>
        <w:t>80 kg) volt.</w:t>
      </w:r>
    </w:p>
    <w:p w14:paraId="1574B3CD" w14:textId="77777777" w:rsidR="00344B3C" w:rsidRPr="004066E3" w:rsidRDefault="00344B3C" w:rsidP="00344B3C">
      <w:pPr>
        <w:pStyle w:val="Legend"/>
        <w:spacing w:before="0" w:after="0"/>
        <w:rPr>
          <w:rFonts w:ascii="Times New Roman" w:hAnsi="Times New Roman"/>
          <w:sz w:val="22"/>
          <w:szCs w:val="22"/>
        </w:rPr>
      </w:pPr>
      <w:r w:rsidRPr="004066E3">
        <w:rPr>
          <w:rFonts w:ascii="Times New Roman" w:hAnsi="Times New Roman"/>
          <w:sz w:val="22"/>
          <w:vertAlign w:val="superscript"/>
        </w:rPr>
        <w:t>2</w:t>
      </w:r>
      <w:r w:rsidRPr="004066E3">
        <w:rPr>
          <w:rFonts w:ascii="Times New Roman" w:hAnsi="Times New Roman"/>
          <w:sz w:val="22"/>
        </w:rPr>
        <w:t xml:space="preserve"> A p</w:t>
      </w:r>
      <w:r w:rsidRPr="004066E3">
        <w:rPr>
          <w:rFonts w:ascii="Times New Roman" w:hAnsi="Times New Roman"/>
          <w:sz w:val="22"/>
        </w:rPr>
        <w:noBreakHyphen/>
        <w:t>érték ANCOVA t</w:t>
      </w:r>
      <w:r w:rsidRPr="004066E3">
        <w:rPr>
          <w:rFonts w:ascii="Times New Roman" w:hAnsi="Times New Roman"/>
          <w:sz w:val="22"/>
        </w:rPr>
        <w:noBreakHyphen/>
        <w:t>tesztből származik.</w:t>
      </w:r>
    </w:p>
    <w:p w14:paraId="39226E14" w14:textId="77777777" w:rsidR="00344B3C" w:rsidRPr="004066E3" w:rsidRDefault="00344B3C" w:rsidP="00344B3C">
      <w:pPr>
        <w:pStyle w:val="Text"/>
        <w:spacing w:before="0"/>
        <w:jc w:val="left"/>
        <w:rPr>
          <w:sz w:val="22"/>
          <w:szCs w:val="22"/>
          <w:lang w:val="hu-HU"/>
        </w:rPr>
      </w:pPr>
    </w:p>
    <w:p w14:paraId="78E5CE5A" w14:textId="77777777" w:rsidR="00344B3C" w:rsidRPr="004066E3" w:rsidRDefault="00344B3C" w:rsidP="00344B3C">
      <w:pPr>
        <w:pStyle w:val="Text"/>
        <w:spacing w:before="0"/>
        <w:jc w:val="left"/>
        <w:rPr>
          <w:sz w:val="22"/>
          <w:szCs w:val="22"/>
          <w:lang w:val="hu-HU"/>
        </w:rPr>
      </w:pPr>
      <w:r w:rsidRPr="004066E3">
        <w:rPr>
          <w:sz w:val="22"/>
          <w:lang w:val="hu-HU"/>
        </w:rPr>
        <w:t>A 2. ábra a heti viszketés súlyossági pontszám átlagát mutatja az idő függvényében az 1. vizsgálatban. A heti viszketés súlyossági pontszám átlaga jelentősen csökkent, a maximális hatását a 12. hét körül érte el, ami a 24 hetes kezelési időszak alatt fennmaradt. Az eredmények hasonlóak voltak a 3. vizsgálat eredményeihez.</w:t>
      </w:r>
    </w:p>
    <w:p w14:paraId="232A51C7" w14:textId="77777777" w:rsidR="00344B3C" w:rsidRPr="004066E3" w:rsidRDefault="00344B3C" w:rsidP="00344B3C">
      <w:pPr>
        <w:pStyle w:val="Text"/>
        <w:spacing w:before="0"/>
        <w:jc w:val="left"/>
        <w:rPr>
          <w:sz w:val="22"/>
          <w:szCs w:val="22"/>
          <w:lang w:val="hu-HU"/>
        </w:rPr>
      </w:pPr>
    </w:p>
    <w:p w14:paraId="298FF52B" w14:textId="77777777" w:rsidR="00344B3C" w:rsidRPr="004066E3" w:rsidRDefault="00344B3C" w:rsidP="00344B3C">
      <w:pPr>
        <w:pStyle w:val="Text"/>
        <w:spacing w:before="0"/>
        <w:jc w:val="left"/>
        <w:rPr>
          <w:rFonts w:cs="Calibri"/>
          <w:sz w:val="22"/>
          <w:szCs w:val="22"/>
          <w:lang w:val="hu-HU"/>
        </w:rPr>
      </w:pPr>
      <w:r w:rsidRPr="004066E3">
        <w:rPr>
          <w:sz w:val="22"/>
          <w:lang w:val="hu-HU"/>
        </w:rPr>
        <w:t>Mindhárom vizsgálatban az átlagos heti viszketés súlyossági pontszám a 16 hetes kezelésmentes követési időszakban fokozatosan emelkedett, párhuzamosan a tünetek ismételt megjelenésével. A követési időszak végén az átlagértékek hasonlóak voltak, mint a placebocsoportban, de alacsonyabbak voltak, mint a megfelelő átlagos kiindulási értékek.</w:t>
      </w:r>
    </w:p>
    <w:p w14:paraId="12BD3D1A" w14:textId="77777777" w:rsidR="00344B3C" w:rsidRPr="004066E3" w:rsidRDefault="00344B3C" w:rsidP="00344B3C">
      <w:pPr>
        <w:pStyle w:val="Text"/>
        <w:spacing w:before="0"/>
        <w:jc w:val="left"/>
        <w:rPr>
          <w:sz w:val="22"/>
          <w:szCs w:val="22"/>
          <w:lang w:val="hu-HU"/>
        </w:rPr>
      </w:pPr>
    </w:p>
    <w:p w14:paraId="598FE7EF" w14:textId="1D2806DC" w:rsidR="00344B3C" w:rsidRPr="004066E3" w:rsidRDefault="00344B3C" w:rsidP="00344B3C">
      <w:pPr>
        <w:keepNext/>
        <w:keepLines/>
        <w:spacing w:line="240" w:lineRule="auto"/>
        <w:ind w:left="1134" w:hanging="1134"/>
        <w:rPr>
          <w:b/>
          <w:bCs/>
          <w:i/>
          <w:szCs w:val="22"/>
        </w:rPr>
      </w:pPr>
      <w:r w:rsidRPr="004066E3">
        <w:rPr>
          <w:b/>
          <w:bCs/>
        </w:rPr>
        <w:t>2</w:t>
      </w:r>
      <w:r w:rsidRPr="004066E3">
        <w:rPr>
          <w:b/>
          <w:bCs/>
          <w:lang w:eastAsia="hu-HU"/>
        </w:rPr>
        <w:t>. ábra</w:t>
      </w:r>
      <w:r w:rsidRPr="004066E3">
        <w:rPr>
          <w:b/>
          <w:bCs/>
          <w:lang w:eastAsia="hu-HU"/>
        </w:rPr>
        <w:tab/>
        <w:t>Az átlagos heti viszketés súlyossági pontszám az idő függvényében, 1</w:t>
      </w:r>
      <w:r w:rsidRPr="004066E3">
        <w:rPr>
          <w:b/>
          <w:bCs/>
          <w:lang w:eastAsia="hu-HU"/>
        </w:rPr>
        <w:noBreakHyphen/>
        <w:t>es vizsgálat (mITT populáció)</w:t>
      </w:r>
    </w:p>
    <w:p w14:paraId="00C1B058" w14:textId="77777777" w:rsidR="00344B3C" w:rsidRPr="004066E3" w:rsidRDefault="00344B3C" w:rsidP="00344B3C">
      <w:pPr>
        <w:keepNext/>
        <w:widowControl w:val="0"/>
      </w:pPr>
    </w:p>
    <w:p w14:paraId="2196C9DB" w14:textId="374F49FC" w:rsidR="00344B3C" w:rsidRPr="004066E3" w:rsidRDefault="00CF2DF1" w:rsidP="00344B3C">
      <w:pPr>
        <w:keepNext/>
        <w:widowControl w:val="0"/>
      </w:pPr>
      <w:r w:rsidRPr="004066E3">
        <w:rPr>
          <w:noProof/>
          <w:lang w:eastAsia="hu-HU"/>
        </w:rPr>
        <mc:AlternateContent>
          <mc:Choice Requires="wps">
            <w:drawing>
              <wp:anchor distT="0" distB="0" distL="114300" distR="114300" simplePos="0" relativeHeight="251872256" behindDoc="0" locked="0" layoutInCell="1" allowOverlap="1" wp14:anchorId="07E404D6" wp14:editId="399F821C">
                <wp:simplePos x="0" y="0"/>
                <wp:positionH relativeFrom="column">
                  <wp:posOffset>234315</wp:posOffset>
                </wp:positionH>
                <wp:positionV relativeFrom="paragraph">
                  <wp:posOffset>62865</wp:posOffset>
                </wp:positionV>
                <wp:extent cx="389255" cy="267779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677795"/>
                        </a:xfrm>
                        <a:prstGeom prst="rect">
                          <a:avLst/>
                        </a:prstGeom>
                        <a:noFill/>
                        <a:ln>
                          <a:noFill/>
                        </a:ln>
                      </wps:spPr>
                      <wps:txbx>
                        <w:txbxContent>
                          <w:p w14:paraId="114B371D" w14:textId="77777777" w:rsidR="005E1E71" w:rsidRDefault="005E1E71" w:rsidP="00344B3C">
                            <w:r>
                              <w:rPr>
                                <w:color w:val="000000"/>
                                <w:kern w:val="24"/>
                              </w:rPr>
                              <w:t>Átlaos heti viszketés súlyosságipontszám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404D6" id="Text Box 139" o:spid="_x0000_s1200" type="#_x0000_t202" style="position:absolute;margin-left:18.45pt;margin-top:4.95pt;width:30.65pt;height:210.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" filled="f" stroked="f">
                <v:textbox style="layout-flow:vertical;mso-layout-flow-alt:bottom-to-top">
                  <w:txbxContent>
                    <w:p w14:paraId="114B371D" w14:textId="77777777" w:rsidR="005E1E71" w:rsidRDefault="005E1E71" w:rsidP="00344B3C">
                      <w:r>
                        <w:rPr>
                          <w:color w:val="000000"/>
                          <w:kern w:val="24"/>
                        </w:rPr>
                        <w:t>Átlaos heti viszketés súlyosságipontszám</w:t>
                      </w:r>
                    </w:p>
                  </w:txbxContent>
                </v:textbox>
              </v:shape>
            </w:pict>
          </mc:Fallback>
        </mc:AlternateContent>
      </w:r>
    </w:p>
    <w:p w14:paraId="30CA9EA4" w14:textId="076E79F5" w:rsidR="00344B3C" w:rsidRPr="004066E3" w:rsidRDefault="00CF2DF1" w:rsidP="00344B3C">
      <w:pPr>
        <w:keepNext/>
        <w:widowControl w:val="0"/>
      </w:pPr>
      <w:r w:rsidRPr="004066E3">
        <w:rPr>
          <w:noProof/>
          <w:lang w:eastAsia="hu-HU"/>
        </w:rPr>
        <mc:AlternateContent>
          <mc:Choice Requires="wps">
            <w:drawing>
              <wp:anchor distT="0" distB="0" distL="114300" distR="114300" simplePos="0" relativeHeight="251870208" behindDoc="0" locked="0" layoutInCell="1" allowOverlap="1" wp14:anchorId="45328C59" wp14:editId="23C2E8EC">
                <wp:simplePos x="0" y="0"/>
                <wp:positionH relativeFrom="column">
                  <wp:posOffset>1861820</wp:posOffset>
                </wp:positionH>
                <wp:positionV relativeFrom="paragraph">
                  <wp:posOffset>50165</wp:posOffset>
                </wp:positionV>
                <wp:extent cx="819150" cy="6096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9600"/>
                        </a:xfrm>
                        <a:prstGeom prst="rect">
                          <a:avLst/>
                        </a:prstGeom>
                        <a:solidFill>
                          <a:srgbClr val="FFFFFF"/>
                        </a:solidFill>
                        <a:ln w="9525">
                          <a:solidFill>
                            <a:srgbClr val="000000"/>
                          </a:solidFill>
                          <a:miter lim="800000"/>
                          <a:headEnd/>
                          <a:tailEnd/>
                        </a:ln>
                      </wps:spPr>
                      <wps:txbx>
                        <w:txbxContent>
                          <w:p w14:paraId="0D8E0392" w14:textId="77777777" w:rsidR="005E1E71" w:rsidRPr="00770672" w:rsidRDefault="005E1E71" w:rsidP="00344B3C">
                            <w:pPr>
                              <w:pStyle w:val="NormalWeb"/>
                              <w:jc w:val="center"/>
                              <w:rPr>
                                <w:sz w:val="22"/>
                                <w:szCs w:val="22"/>
                              </w:rPr>
                            </w:pPr>
                            <w:r w:rsidRPr="00770672">
                              <w:rPr>
                                <w:color w:val="000000"/>
                                <w:kern w:val="24"/>
                                <w:sz w:val="22"/>
                                <w:szCs w:val="22"/>
                              </w:rPr>
                              <w:t>12. hét</w:t>
                            </w:r>
                          </w:p>
                          <w:p w14:paraId="1C2BA415" w14:textId="77777777" w:rsidR="005E1E71" w:rsidRPr="00770672" w:rsidRDefault="005E1E71" w:rsidP="00344B3C">
                            <w:pPr>
                              <w:pStyle w:val="NormalWeb"/>
                              <w:jc w:val="center"/>
                              <w:rPr>
                                <w:sz w:val="22"/>
                                <w:szCs w:val="22"/>
                              </w:rPr>
                            </w:pPr>
                            <w:r w:rsidRPr="00770672">
                              <w:rPr>
                                <w:color w:val="000000"/>
                                <w:kern w:val="24"/>
                                <w:sz w:val="22"/>
                                <w:szCs w:val="22"/>
                              </w:rPr>
                              <w:t>Elsődleges végpont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8C59" id="Text Box 138" o:spid="_x0000_s1201" type="#_x0000_t202" style="position:absolute;margin-left:146.6pt;margin-top:3.95pt;width:64.5pt;height: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">
                <v:textbox>
                  <w:txbxContent>
                    <w:p w14:paraId="0D8E0392" w14:textId="77777777" w:rsidR="005E1E71" w:rsidRPr="00770672" w:rsidRDefault="005E1E71" w:rsidP="00344B3C">
                      <w:pPr>
                        <w:pStyle w:val="NormalWeb"/>
                        <w:jc w:val="center"/>
                        <w:rPr>
                          <w:sz w:val="22"/>
                          <w:szCs w:val="22"/>
                        </w:rPr>
                      </w:pPr>
                      <w:r w:rsidRPr="00770672">
                        <w:rPr>
                          <w:color w:val="000000"/>
                          <w:kern w:val="24"/>
                          <w:sz w:val="22"/>
                          <w:szCs w:val="22"/>
                        </w:rPr>
                        <w:t>12. hét</w:t>
                      </w:r>
                    </w:p>
                    <w:p w14:paraId="1C2BA415" w14:textId="77777777" w:rsidR="005E1E71" w:rsidRPr="00770672" w:rsidRDefault="005E1E71" w:rsidP="00344B3C">
                      <w:pPr>
                        <w:pStyle w:val="NormalWeb"/>
                        <w:jc w:val="center"/>
                        <w:rPr>
                          <w:sz w:val="22"/>
                          <w:szCs w:val="22"/>
                        </w:rPr>
                      </w:pPr>
                      <w:r w:rsidRPr="00770672">
                        <w:rPr>
                          <w:color w:val="000000"/>
                          <w:kern w:val="24"/>
                          <w:sz w:val="22"/>
                          <w:szCs w:val="22"/>
                        </w:rPr>
                        <w:t>Elsődleges végpont</w:t>
                      </w:r>
                    </w:p>
                  </w:txbxContent>
                </v:textbox>
              </v:shape>
            </w:pict>
          </mc:Fallback>
        </mc:AlternateContent>
      </w:r>
      <w:r w:rsidRPr="004066E3">
        <w:rPr>
          <w:noProof/>
          <w:lang w:eastAsia="hu-HU"/>
        </w:rPr>
        <mc:AlternateContent>
          <mc:Choice Requires="wps">
            <w:drawing>
              <wp:anchor distT="0" distB="0" distL="114300" distR="114300" simplePos="0" relativeHeight="251875328" behindDoc="0" locked="0" layoutInCell="1" allowOverlap="1" wp14:anchorId="56D03A7B" wp14:editId="1FE9226C">
                <wp:simplePos x="0" y="0"/>
                <wp:positionH relativeFrom="column">
                  <wp:posOffset>4429125</wp:posOffset>
                </wp:positionH>
                <wp:positionV relativeFrom="paragraph">
                  <wp:posOffset>154940</wp:posOffset>
                </wp:positionV>
                <wp:extent cx="1442085" cy="39941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51426D76" w14:textId="77777777" w:rsidR="005E1E71" w:rsidRPr="005F0443" w:rsidRDefault="005E1E71" w:rsidP="00344B3C">
                            <w:pPr>
                              <w:rPr>
                                <w:szCs w:val="22"/>
                              </w:rPr>
                            </w:pPr>
                            <w:r>
                              <w:rPr>
                                <w:szCs w:val="22"/>
                              </w:rPr>
                              <w:t>Placebó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3A7B" id="Text Box 137" o:spid="_x0000_s1202" type="#_x0000_t202" style="position:absolute;margin-left:348.75pt;margin-top:12.2pt;width:113.55pt;height:31.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la5Q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" filled="f" stroked="f">
                <v:textbox>
                  <w:txbxContent>
                    <w:p w14:paraId="51426D76" w14:textId="77777777" w:rsidR="005E1E71" w:rsidRPr="005F0443" w:rsidRDefault="005E1E71" w:rsidP="00344B3C">
                      <w:pPr>
                        <w:rPr>
                          <w:szCs w:val="22"/>
                        </w:rPr>
                      </w:pPr>
                      <w:r>
                        <w:rPr>
                          <w:szCs w:val="22"/>
                        </w:rPr>
                        <w:t>Placebó</w:t>
                      </w:r>
                    </w:p>
                  </w:txbxContent>
                </v:textbox>
              </v:shape>
            </w:pict>
          </mc:Fallback>
        </mc:AlternateContent>
      </w:r>
      <w:r w:rsidRPr="004066E3">
        <w:rPr>
          <w:noProof/>
          <w:lang w:eastAsia="hu-HU"/>
        </w:rPr>
        <mc:AlternateContent>
          <mc:Choice Requires="wps">
            <w:drawing>
              <wp:anchor distT="0" distB="0" distL="114300" distR="114300" simplePos="0" relativeHeight="251874304" behindDoc="0" locked="0" layoutInCell="1" allowOverlap="1" wp14:anchorId="3C13DE31" wp14:editId="1042C956">
                <wp:simplePos x="0" y="0"/>
                <wp:positionH relativeFrom="column">
                  <wp:posOffset>718820</wp:posOffset>
                </wp:positionH>
                <wp:positionV relativeFrom="paragraph">
                  <wp:posOffset>3133090</wp:posOffset>
                </wp:positionV>
                <wp:extent cx="2676525" cy="25590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wps:spPr>
                      <wps:txbx>
                        <w:txbxContent>
                          <w:p w14:paraId="7C6E1DE2" w14:textId="77777777" w:rsidR="005E1E71" w:rsidRDefault="005E1E71" w:rsidP="00344B3C">
                            <w:pPr>
                              <w:pStyle w:val="NormalWeb"/>
                              <w:rPr>
                                <w:color w:val="000000"/>
                                <w:kern w:val="24"/>
                                <w:sz w:val="22"/>
                                <w:szCs w:val="22"/>
                              </w:rPr>
                            </w:pPr>
                            <w:r>
                              <w:rPr>
                                <w:color w:val="000000"/>
                                <w:kern w:val="24"/>
                                <w:sz w:val="22"/>
                              </w:rPr>
                              <w:t>Omalizumab vagy placebo adása</w:t>
                            </w:r>
                          </w:p>
                          <w:p w14:paraId="277D5506" w14:textId="77777777" w:rsidR="005E1E71" w:rsidRPr="005F0443" w:rsidRDefault="005E1E71" w:rsidP="00344B3C">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3DE31" id="Text Box 136" o:spid="_x0000_s1203" type="#_x0000_t202" style="position:absolute;margin-left:56.6pt;margin-top:246.7pt;width:210.75pt;height:20.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Xt+Q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" stroked="f">
                <v:textbox>
                  <w:txbxContent>
                    <w:p w14:paraId="7C6E1DE2" w14:textId="77777777" w:rsidR="005E1E71" w:rsidRDefault="005E1E71" w:rsidP="00344B3C">
                      <w:pPr>
                        <w:pStyle w:val="NormalWeb"/>
                        <w:rPr>
                          <w:color w:val="000000"/>
                          <w:kern w:val="24"/>
                          <w:sz w:val="22"/>
                          <w:szCs w:val="22"/>
                        </w:rPr>
                      </w:pPr>
                      <w:r>
                        <w:rPr>
                          <w:color w:val="000000"/>
                          <w:kern w:val="24"/>
                          <w:sz w:val="22"/>
                        </w:rPr>
                        <w:t>Omalizumab vagy placebo adása</w:t>
                      </w:r>
                    </w:p>
                    <w:p w14:paraId="277D5506" w14:textId="77777777" w:rsidR="005E1E71" w:rsidRPr="005F0443" w:rsidRDefault="005E1E71" w:rsidP="00344B3C">
                      <w:pPr>
                        <w:jc w:val="center"/>
                        <w:rPr>
                          <w:szCs w:val="22"/>
                        </w:rPr>
                      </w:pPr>
                    </w:p>
                  </w:txbxContent>
                </v:textbox>
              </v:shape>
            </w:pict>
          </mc:Fallback>
        </mc:AlternateContent>
      </w:r>
      <w:r w:rsidRPr="004066E3">
        <w:rPr>
          <w:noProof/>
          <w:lang w:eastAsia="hu-HU"/>
        </w:rPr>
        <mc:AlternateContent>
          <mc:Choice Requires="wps">
            <w:drawing>
              <wp:anchor distT="0" distB="0" distL="114300" distR="114300" simplePos="0" relativeHeight="251871232" behindDoc="0" locked="0" layoutInCell="1" allowOverlap="1" wp14:anchorId="3F197F70" wp14:editId="0EF95AE8">
                <wp:simplePos x="0" y="0"/>
                <wp:positionH relativeFrom="column">
                  <wp:posOffset>4429125</wp:posOffset>
                </wp:positionH>
                <wp:positionV relativeFrom="paragraph">
                  <wp:posOffset>403225</wp:posOffset>
                </wp:positionV>
                <wp:extent cx="1442085" cy="39941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0E338CA4" w14:textId="77777777" w:rsidR="005E1E71" w:rsidRPr="005F0443" w:rsidRDefault="005E1E71" w:rsidP="00344B3C">
                            <w:pPr>
                              <w:rPr>
                                <w:szCs w:val="22"/>
                              </w:rPr>
                            </w:pPr>
                            <w:r w:rsidRPr="00041A88">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7F70" id="Text Box 135" o:spid="_x0000_s1204" type="#_x0000_t202" style="position:absolute;margin-left:348.75pt;margin-top:31.75pt;width:113.55pt;height:31.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JWJQljlAQAAqgMAAA4AAAAAAAAAAAAAAAAALgIAAGRycy9lMm9Eb2MueG1sUEsB&#10;Ai0AFAAGAAgAAAAhAMxU5+XeAAAACgEAAA8AAAAAAAAAAAAAAAAAPwQAAGRycy9kb3ducmV2Lnht&#10;bFBLBQYAAAAABAAEAPMAAABKBQAAAAA=&#10;" filled="f" stroked="f">
                <v:textbox>
                  <w:txbxContent>
                    <w:p w14:paraId="0E338CA4" w14:textId="77777777" w:rsidR="005E1E71" w:rsidRPr="005F0443" w:rsidRDefault="005E1E71" w:rsidP="00344B3C">
                      <w:pPr>
                        <w:rPr>
                          <w:szCs w:val="22"/>
                        </w:rPr>
                      </w:pPr>
                      <w:r w:rsidRPr="00041A88">
                        <w:rPr>
                          <w:szCs w:val="22"/>
                        </w:rPr>
                        <w:t>Omalizumab 300 mg</w:t>
                      </w:r>
                    </w:p>
                  </w:txbxContent>
                </v:textbox>
              </v:shape>
            </w:pict>
          </mc:Fallback>
        </mc:AlternateContent>
      </w:r>
      <w:r w:rsidRPr="004066E3">
        <w:rPr>
          <w:noProof/>
          <w:lang w:eastAsia="hu-HU"/>
        </w:rPr>
        <mc:AlternateContent>
          <mc:Choice Requires="wpg">
            <w:drawing>
              <wp:anchor distT="0" distB="0" distL="114300" distR="114300" simplePos="0" relativeHeight="251869184" behindDoc="0" locked="0" layoutInCell="1" allowOverlap="1" wp14:anchorId="008DDE78" wp14:editId="29190F0B">
                <wp:simplePos x="0" y="0"/>
                <wp:positionH relativeFrom="column">
                  <wp:posOffset>473075</wp:posOffset>
                </wp:positionH>
                <wp:positionV relativeFrom="paragraph">
                  <wp:posOffset>-5715</wp:posOffset>
                </wp:positionV>
                <wp:extent cx="5398135" cy="3035935"/>
                <wp:effectExtent l="1905" t="3810" r="635" b="8255"/>
                <wp:wrapNone/>
                <wp:docPr id="30781587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pic:pic xmlns:pic="http://schemas.openxmlformats.org/drawingml/2006/picture">
                        <pic:nvPicPr>
                          <pic:cNvPr id="128" name="Chart 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63" y="3977"/>
                            <a:ext cx="8506" cy="4637"/>
                          </a:xfrm>
                          <a:prstGeom prst="rect">
                            <a:avLst/>
                          </a:prstGeom>
                          <a:noFill/>
                          <a:extLst>
                            <a:ext uri="{909E8E84-426E-40DD-AFC4-6F175D3DCCD1}">
                              <a14:hiddenFill xmlns:a14="http://schemas.microsoft.com/office/drawing/2010/main">
                                <a:solidFill>
                                  <a:srgbClr val="FFFFFF"/>
                                </a:solidFill>
                              </a14:hiddenFill>
                            </a:ext>
                          </a:extLst>
                        </pic:spPr>
                      </pic:pic>
                      <wps:wsp>
                        <wps:cNvPr id="129"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A731AA" w14:textId="77777777" w:rsidR="005E1E71" w:rsidRDefault="005E1E71" w:rsidP="00344B3C"/>
                          </w:txbxContent>
                        </wps:txbx>
                        <wps:bodyPr rot="0" vert="horz" wrap="square" lIns="91440" tIns="45720" rIns="91440" bIns="45720" anchor="t" anchorCtr="0" upright="1">
                          <a:noAutofit/>
                        </wps:bodyPr>
                      </wps:wsp>
                      <wps:wsp>
                        <wps:cNvPr id="130"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29288A" w14:textId="77777777" w:rsidR="005E1E71" w:rsidRDefault="005E1E71" w:rsidP="00344B3C"/>
                          </w:txbxContent>
                        </wps:txbx>
                        <wps:bodyPr rot="0" vert="horz" wrap="square" lIns="91440" tIns="45720" rIns="91440" bIns="45720" anchor="t" anchorCtr="0" upright="1">
                          <a:noAutofit/>
                        </wps:bodyPr>
                      </wps:wsp>
                      <wps:wsp>
                        <wps:cNvPr id="131"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05118B" w14:textId="77777777" w:rsidR="005E1E71" w:rsidRDefault="005E1E71" w:rsidP="00344B3C"/>
                          </w:txbxContent>
                        </wps:txbx>
                        <wps:bodyPr rot="0" vert="horz" wrap="square" lIns="91440" tIns="45720" rIns="91440" bIns="45720" anchor="t" anchorCtr="0" upright="1">
                          <a:noAutofit/>
                        </wps:bodyPr>
                      </wps:wsp>
                      <wps:wsp>
                        <wps:cNvPr id="132"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7EF26B" w14:textId="77777777" w:rsidR="005E1E71" w:rsidRDefault="005E1E71" w:rsidP="00344B3C"/>
                          </w:txbxContent>
                        </wps:txbx>
                        <wps:bodyPr rot="0" vert="horz" wrap="square" lIns="91440" tIns="45720" rIns="91440" bIns="45720" anchor="t" anchorCtr="0" upright="1">
                          <a:noAutofit/>
                        </wps:bodyPr>
                      </wps:wsp>
                      <wps:wsp>
                        <wps:cNvPr id="133"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69C15" w14:textId="77777777" w:rsidR="005E1E71" w:rsidRDefault="005E1E71" w:rsidP="00344B3C"/>
                          </w:txbxContent>
                        </wps:txbx>
                        <wps:bodyPr rot="0" vert="horz" wrap="square" lIns="91440" tIns="45720" rIns="91440" bIns="45720" anchor="t" anchorCtr="0" upright="1">
                          <a:noAutofit/>
                        </wps:bodyPr>
                      </wps:wsp>
                      <wps:wsp>
                        <wps:cNvPr id="134"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EA7B8" w14:textId="77777777" w:rsidR="005E1E71" w:rsidRDefault="005E1E71" w:rsidP="00344B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DDE78" id="Group 23" o:spid="_x0000_s1205" style="position:absolute;margin-left:37.25pt;margin-top:-.45pt;width:425.05pt;height:239.05pt;z-index:251869184" coordorigin="2163,3977" coordsize="850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">
                <v:shape id="Chart 2" o:spid="_x0000_s1206" type="#_x0000_t75" style="position:absolute;left:2163;top:3977;width:8506;height: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">
                  <v:imagedata r:id="rId20" o:title=""/>
                  <o:lock v:ext="edit" aspectratio="f"/>
                </v:shape>
                <v:shape id="Up Arrow 5" o:spid="_x0000_s1207"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" adj="4148" fillcolor="black" stroked="f">
                  <v:stroke joinstyle="round"/>
                  <v:textbox>
                    <w:txbxContent>
                      <w:p w14:paraId="6AA731AA" w14:textId="77777777" w:rsidR="005E1E71" w:rsidRDefault="005E1E71" w:rsidP="00344B3C"/>
                    </w:txbxContent>
                  </v:textbox>
                </v:shape>
                <v:shape id="Up Arrow 6" o:spid="_x0000_s1208"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" adj="4148" fillcolor="black" stroked="f">
                  <v:stroke joinstyle="round"/>
                  <v:textbox>
                    <w:txbxContent>
                      <w:p w14:paraId="2B29288A" w14:textId="77777777" w:rsidR="005E1E71" w:rsidRDefault="005E1E71" w:rsidP="00344B3C"/>
                    </w:txbxContent>
                  </v:textbox>
                </v:shape>
                <v:shape id="Up Arrow 8" o:spid="_x0000_s1209"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" adj="4148" fillcolor="black" stroked="f">
                  <v:stroke joinstyle="round"/>
                  <v:textbox>
                    <w:txbxContent>
                      <w:p w14:paraId="6505118B" w14:textId="77777777" w:rsidR="005E1E71" w:rsidRDefault="005E1E71" w:rsidP="00344B3C"/>
                    </w:txbxContent>
                  </v:textbox>
                </v:shape>
                <v:shape id="Up Arrow 9" o:spid="_x0000_s1210"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" adj="4148" fillcolor="black" stroked="f">
                  <v:stroke joinstyle="round"/>
                  <v:textbox>
                    <w:txbxContent>
                      <w:p w14:paraId="0E7EF26B" w14:textId="77777777" w:rsidR="005E1E71" w:rsidRDefault="005E1E71" w:rsidP="00344B3C"/>
                    </w:txbxContent>
                  </v:textbox>
                </v:shape>
                <v:shape id="Up Arrow 10" o:spid="_x0000_s1211"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" adj="4148" fillcolor="black" stroked="f">
                  <v:stroke joinstyle="round"/>
                  <v:textbox>
                    <w:txbxContent>
                      <w:p w14:paraId="37269C15" w14:textId="77777777" w:rsidR="005E1E71" w:rsidRDefault="005E1E71" w:rsidP="00344B3C"/>
                    </w:txbxContent>
                  </v:textbox>
                </v:shape>
                <v:shape id="Up Arrow 11" o:spid="_x0000_s1212"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" adj="4148" fillcolor="black" stroked="f">
                  <v:stroke joinstyle="round"/>
                  <v:textbox>
                    <w:txbxContent>
                      <w:p w14:paraId="5F3EA7B8" w14:textId="77777777" w:rsidR="005E1E71" w:rsidRDefault="005E1E71" w:rsidP="00344B3C"/>
                    </w:txbxContent>
                  </v:textbox>
                </v:shape>
              </v:group>
            </w:pict>
          </mc:Fallback>
        </mc:AlternateContent>
      </w:r>
    </w:p>
    <w:p w14:paraId="6834D4E0" w14:textId="77777777" w:rsidR="00344B3C" w:rsidRPr="004066E3" w:rsidRDefault="00344B3C" w:rsidP="00344B3C">
      <w:pPr>
        <w:keepNext/>
        <w:widowControl w:val="0"/>
      </w:pPr>
    </w:p>
    <w:p w14:paraId="4DD78F05" w14:textId="77777777" w:rsidR="00344B3C" w:rsidRPr="004066E3" w:rsidRDefault="00344B3C" w:rsidP="00344B3C">
      <w:pPr>
        <w:keepNext/>
        <w:widowControl w:val="0"/>
      </w:pPr>
    </w:p>
    <w:p w14:paraId="61969BB7" w14:textId="77777777" w:rsidR="00344B3C" w:rsidRPr="004066E3" w:rsidRDefault="00344B3C" w:rsidP="00344B3C">
      <w:pPr>
        <w:keepNext/>
        <w:widowControl w:val="0"/>
      </w:pPr>
    </w:p>
    <w:p w14:paraId="69E0A0B5" w14:textId="77777777" w:rsidR="00344B3C" w:rsidRPr="004066E3" w:rsidRDefault="00344B3C" w:rsidP="00344B3C">
      <w:pPr>
        <w:keepNext/>
        <w:widowControl w:val="0"/>
      </w:pPr>
    </w:p>
    <w:p w14:paraId="698228CD" w14:textId="77777777" w:rsidR="00344B3C" w:rsidRPr="004066E3" w:rsidRDefault="00344B3C" w:rsidP="00344B3C">
      <w:pPr>
        <w:keepNext/>
        <w:widowControl w:val="0"/>
      </w:pPr>
    </w:p>
    <w:p w14:paraId="416433A3" w14:textId="77777777" w:rsidR="00344B3C" w:rsidRPr="004066E3" w:rsidRDefault="00344B3C" w:rsidP="00344B3C">
      <w:pPr>
        <w:keepNext/>
        <w:widowControl w:val="0"/>
      </w:pPr>
    </w:p>
    <w:p w14:paraId="3C1DD506" w14:textId="77777777" w:rsidR="00344B3C" w:rsidRPr="004066E3" w:rsidRDefault="00344B3C" w:rsidP="00344B3C">
      <w:pPr>
        <w:keepNext/>
        <w:widowControl w:val="0"/>
      </w:pPr>
    </w:p>
    <w:p w14:paraId="5F8214BB" w14:textId="77777777" w:rsidR="00344B3C" w:rsidRPr="004066E3" w:rsidRDefault="00344B3C" w:rsidP="00344B3C">
      <w:pPr>
        <w:keepNext/>
        <w:widowControl w:val="0"/>
      </w:pPr>
    </w:p>
    <w:p w14:paraId="1C6223B3" w14:textId="77777777" w:rsidR="00344B3C" w:rsidRPr="004066E3" w:rsidRDefault="00344B3C" w:rsidP="00344B3C">
      <w:pPr>
        <w:keepNext/>
        <w:widowControl w:val="0"/>
      </w:pPr>
    </w:p>
    <w:p w14:paraId="7C0054BA" w14:textId="77777777" w:rsidR="00344B3C" w:rsidRPr="004066E3" w:rsidRDefault="00344B3C" w:rsidP="00344B3C">
      <w:pPr>
        <w:keepNext/>
        <w:widowControl w:val="0"/>
      </w:pPr>
    </w:p>
    <w:p w14:paraId="33BF6772" w14:textId="77777777" w:rsidR="00344B3C" w:rsidRPr="004066E3" w:rsidRDefault="00344B3C" w:rsidP="00344B3C">
      <w:pPr>
        <w:keepNext/>
        <w:widowControl w:val="0"/>
      </w:pPr>
    </w:p>
    <w:p w14:paraId="50F04E44" w14:textId="77777777" w:rsidR="00344B3C" w:rsidRPr="004066E3" w:rsidRDefault="00344B3C" w:rsidP="00344B3C">
      <w:pPr>
        <w:keepNext/>
        <w:widowControl w:val="0"/>
      </w:pPr>
    </w:p>
    <w:p w14:paraId="2DF755FB" w14:textId="77777777" w:rsidR="00344B3C" w:rsidRPr="004066E3" w:rsidRDefault="00344B3C" w:rsidP="00344B3C">
      <w:pPr>
        <w:keepNext/>
        <w:widowControl w:val="0"/>
      </w:pPr>
    </w:p>
    <w:p w14:paraId="04AA3868" w14:textId="77777777" w:rsidR="00344B3C" w:rsidRPr="004066E3" w:rsidRDefault="00344B3C" w:rsidP="00344B3C">
      <w:pPr>
        <w:keepNext/>
        <w:widowControl w:val="0"/>
      </w:pPr>
    </w:p>
    <w:p w14:paraId="1142A66E" w14:textId="77777777" w:rsidR="00344B3C" w:rsidRPr="004066E3" w:rsidRDefault="00344B3C" w:rsidP="00344B3C">
      <w:pPr>
        <w:keepNext/>
        <w:widowControl w:val="0"/>
      </w:pPr>
    </w:p>
    <w:p w14:paraId="44F789BA" w14:textId="77777777" w:rsidR="00344B3C" w:rsidRPr="004066E3" w:rsidRDefault="00344B3C" w:rsidP="00344B3C">
      <w:pPr>
        <w:keepNext/>
        <w:widowControl w:val="0"/>
      </w:pPr>
    </w:p>
    <w:p w14:paraId="676B6E26" w14:textId="25252D4C" w:rsidR="00344B3C" w:rsidRPr="004066E3" w:rsidRDefault="00CF2DF1" w:rsidP="00344B3C">
      <w:pPr>
        <w:keepNext/>
        <w:widowControl w:val="0"/>
      </w:pPr>
      <w:r w:rsidRPr="004066E3">
        <w:rPr>
          <w:noProof/>
          <w:lang w:eastAsia="hu-HU"/>
        </w:rPr>
        <mc:AlternateContent>
          <mc:Choice Requires="wps">
            <w:drawing>
              <wp:anchor distT="0" distB="0" distL="114300" distR="114300" simplePos="0" relativeHeight="251873280" behindDoc="0" locked="0" layoutInCell="1" allowOverlap="1" wp14:anchorId="20A61B8E" wp14:editId="019DFDFB">
                <wp:simplePos x="0" y="0"/>
                <wp:positionH relativeFrom="column">
                  <wp:posOffset>5052695</wp:posOffset>
                </wp:positionH>
                <wp:positionV relativeFrom="paragraph">
                  <wp:posOffset>-38735</wp:posOffset>
                </wp:positionV>
                <wp:extent cx="600075" cy="255905"/>
                <wp:effectExtent l="0" t="0" r="0" b="0"/>
                <wp:wrapNone/>
                <wp:docPr id="307815870" name="Text Box 30781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wps:spPr>
                      <wps:txbx>
                        <w:txbxContent>
                          <w:p w14:paraId="01B532BC" w14:textId="77777777" w:rsidR="005E1E71" w:rsidRPr="00DF11C0" w:rsidRDefault="005E1E71" w:rsidP="00344B3C">
                            <w:pPr>
                              <w:pStyle w:val="NormalWeb"/>
                              <w:jc w:val="right"/>
                            </w:pPr>
                            <w:r>
                              <w:rPr>
                                <w:color w:val="000000"/>
                                <w:kern w:val="24"/>
                                <w:sz w:val="22"/>
                              </w:rPr>
                              <w:t>Hét</w:t>
                            </w:r>
                          </w:p>
                          <w:p w14:paraId="1F681790" w14:textId="77777777" w:rsidR="005E1E71" w:rsidRDefault="005E1E71" w:rsidP="00344B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1B8E" id="Text Box 307815870" o:spid="_x0000_s1213" type="#_x0000_t202" style="position:absolute;margin-left:397.85pt;margin-top:-3.05pt;width:47.25pt;height:20.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" stroked="f">
                <v:textbox>
                  <w:txbxContent>
                    <w:p w14:paraId="01B532BC" w14:textId="77777777" w:rsidR="005E1E71" w:rsidRPr="00DF11C0" w:rsidRDefault="005E1E71" w:rsidP="00344B3C">
                      <w:pPr>
                        <w:pStyle w:val="NormalWeb"/>
                        <w:jc w:val="right"/>
                      </w:pPr>
                      <w:r>
                        <w:rPr>
                          <w:color w:val="000000"/>
                          <w:kern w:val="24"/>
                          <w:sz w:val="22"/>
                        </w:rPr>
                        <w:t>Hét</w:t>
                      </w:r>
                    </w:p>
                    <w:p w14:paraId="1F681790" w14:textId="77777777" w:rsidR="005E1E71" w:rsidRDefault="005E1E71" w:rsidP="00344B3C"/>
                  </w:txbxContent>
                </v:textbox>
              </v:shape>
            </w:pict>
          </mc:Fallback>
        </mc:AlternateContent>
      </w:r>
    </w:p>
    <w:p w14:paraId="1F6D8FE2" w14:textId="77777777" w:rsidR="00344B3C" w:rsidRPr="004066E3" w:rsidRDefault="00344B3C" w:rsidP="00344B3C">
      <w:pPr>
        <w:keepNext/>
        <w:widowControl w:val="0"/>
      </w:pPr>
    </w:p>
    <w:p w14:paraId="4935900B" w14:textId="77777777" w:rsidR="00344B3C" w:rsidRPr="004066E3" w:rsidRDefault="00344B3C" w:rsidP="00344B3C">
      <w:pPr>
        <w:keepNext/>
        <w:widowControl w:val="0"/>
      </w:pPr>
    </w:p>
    <w:p w14:paraId="26E3BFA7" w14:textId="77777777" w:rsidR="00344B3C" w:rsidRPr="004066E3" w:rsidRDefault="00344B3C" w:rsidP="00344B3C">
      <w:pPr>
        <w:keepNext/>
        <w:widowControl w:val="0"/>
      </w:pPr>
    </w:p>
    <w:p w14:paraId="0A3C325A" w14:textId="77777777" w:rsidR="00344B3C" w:rsidRPr="004066E3" w:rsidRDefault="00344B3C" w:rsidP="00344B3C">
      <w:pPr>
        <w:pStyle w:val="NormalWeb"/>
      </w:pPr>
      <w:r w:rsidRPr="004066E3">
        <w:rPr>
          <w:color w:val="000000"/>
          <w:kern w:val="24"/>
          <w:sz w:val="16"/>
        </w:rPr>
        <w:t>BOCF = hiányzó adatt esetén a vizsgálat megkezdésekor észlelt adat továbbvitele; mITT = módosított kezelni szándékozott populáció</w:t>
      </w:r>
    </w:p>
    <w:p w14:paraId="42646184" w14:textId="77777777" w:rsidR="00344B3C" w:rsidRPr="004066E3" w:rsidRDefault="00344B3C" w:rsidP="00344B3C">
      <w:pPr>
        <w:widowControl w:val="0"/>
        <w:spacing w:line="240" w:lineRule="auto"/>
        <w:rPr>
          <w:szCs w:val="22"/>
        </w:rPr>
      </w:pPr>
    </w:p>
    <w:p w14:paraId="1FFDCEFC" w14:textId="77777777" w:rsidR="00344B3C" w:rsidRPr="004066E3" w:rsidRDefault="00344B3C" w:rsidP="00344B3C">
      <w:r w:rsidRPr="004066E3">
        <w:t>A kezelés 24. hetében a kezelés hatásosságának nagysága a 12. héten megfigyelthez hasonló volt:</w:t>
      </w:r>
    </w:p>
    <w:p w14:paraId="66FA5EB4" w14:textId="77777777" w:rsidR="00344B3C" w:rsidRPr="004066E3" w:rsidRDefault="00344B3C" w:rsidP="00344B3C">
      <w:r w:rsidRPr="004066E3">
        <w:t>a 300 mg</w:t>
      </w:r>
      <w:r w:rsidRPr="004066E3">
        <w:noBreakHyphen/>
        <w:t>os kezelési csoportok esetén az 1</w:t>
      </w:r>
      <w:r w:rsidRPr="004066E3">
        <w:noBreakHyphen/>
        <w:t>es és 3</w:t>
      </w:r>
      <w:r w:rsidRPr="004066E3">
        <w:noBreakHyphen/>
        <w:t>as vizsgálatokban a vizsgálat megkezdésétől az átlagos heti viszketés súlyossági pont sorrendben 9,8 és 8,6</w:t>
      </w:r>
      <w:r w:rsidRPr="004066E3">
        <w:noBreakHyphen/>
        <w:t xml:space="preserve">del csökkent, és azoknak a betegeknek aránya, akiknél a heti urticaria aktivitási pontszáma </w:t>
      </w:r>
      <w:r w:rsidRPr="004066E3">
        <w:rPr>
          <w:cs/>
        </w:rPr>
        <w:t>≤</w:t>
      </w:r>
      <w:r w:rsidRPr="004066E3">
        <w:rPr>
          <w:rFonts w:hint="cs"/>
          <w:cs/>
        </w:rPr>
        <w:t> </w:t>
      </w:r>
      <w:r w:rsidRPr="004066E3">
        <w:t>6, sorrendben 61,7% és 55,6% volt, és a komplett remissziót (UAS7 = 0) elérő betegek aránya sorrendben 48,1% és 42,5% volt (az összes p &lt; 0,0001, ha a placebóhoz hasonlították).</w:t>
      </w:r>
    </w:p>
    <w:p w14:paraId="2E101255" w14:textId="77777777" w:rsidR="00344B3C" w:rsidRPr="004066E3" w:rsidRDefault="00344B3C" w:rsidP="00344B3C"/>
    <w:p w14:paraId="399C12C8" w14:textId="77777777" w:rsidR="00344B3C" w:rsidRPr="004066E3" w:rsidRDefault="00344B3C" w:rsidP="00344B3C">
      <w:pPr>
        <w:widowControl w:val="0"/>
        <w:spacing w:line="240" w:lineRule="auto"/>
        <w:rPr>
          <w:szCs w:val="22"/>
        </w:rPr>
      </w:pPr>
      <w:r w:rsidRPr="004066E3">
        <w:rPr>
          <w:lang w:eastAsia="hu-HU"/>
        </w:rPr>
        <w:t>A serdülőkkel (12</w:t>
      </w:r>
      <w:r w:rsidRPr="004066E3">
        <w:noBreakHyphen/>
      </w:r>
      <w:r w:rsidRPr="004066E3">
        <w:rPr>
          <w:lang w:eastAsia="hu-HU"/>
        </w:rPr>
        <w:t>17</w:t>
      </w:r>
      <w:r w:rsidRPr="004066E3">
        <w:t> év</w:t>
      </w:r>
      <w:r w:rsidRPr="004066E3">
        <w:rPr>
          <w:lang w:eastAsia="hu-HU"/>
        </w:rPr>
        <w:t>es) szerzett klinikai vizsgálati adatok összesen 39 beteg adatait tartalmazzák, akik közül 11 kapott 300</w:t>
      </w:r>
      <w:r w:rsidRPr="004066E3">
        <w:t> mg</w:t>
      </w:r>
      <w:r w:rsidRPr="004066E3">
        <w:noBreakHyphen/>
      </w:r>
      <w:r w:rsidRPr="004066E3">
        <w:rPr>
          <w:lang w:eastAsia="hu-HU"/>
        </w:rPr>
        <w:t>os adagot. A 300</w:t>
      </w:r>
      <w:r w:rsidRPr="004066E3">
        <w:t> mg</w:t>
      </w:r>
      <w:r w:rsidRPr="004066E3">
        <w:noBreakHyphen/>
      </w:r>
      <w:r w:rsidRPr="004066E3">
        <w:rPr>
          <w:lang w:eastAsia="hu-HU"/>
        </w:rPr>
        <w:t>os adagra vonatkozó eredmények 9 beteg esetén állnak rendelkezésre a 12.</w:t>
      </w:r>
      <w:r w:rsidRPr="004066E3">
        <w:t> hét</w:t>
      </w:r>
      <w:r w:rsidRPr="004066E3">
        <w:rPr>
          <w:lang w:eastAsia="hu-HU"/>
        </w:rPr>
        <w:t>en és 6 beteg esetén a 24.</w:t>
      </w:r>
      <w:r w:rsidRPr="004066E3">
        <w:t> hét</w:t>
      </w:r>
      <w:r w:rsidRPr="004066E3">
        <w:rPr>
          <w:lang w:eastAsia="hu-HU"/>
        </w:rPr>
        <w:t>en, és az omalizumab</w:t>
      </w:r>
      <w:r w:rsidRPr="004066E3">
        <w:noBreakHyphen/>
      </w:r>
      <w:r w:rsidRPr="004066E3">
        <w:rPr>
          <w:lang w:eastAsia="hu-HU"/>
        </w:rPr>
        <w:t>kezelésre adott, hasonló nagyságú válaszreakciót mutatnak, mint a felnőtt populációban. A vizsgálat megkezdésétől a heti viszketés súlyossági</w:t>
      </w:r>
      <w:r w:rsidRPr="004066E3">
        <w:t xml:space="preserve"> pont</w:t>
      </w:r>
      <w:r w:rsidRPr="004066E3">
        <w:rPr>
          <w:lang w:eastAsia="hu-HU"/>
        </w:rPr>
        <w:t>számban bekövetkezett átlagos változás 8,25</w:t>
      </w:r>
      <w:r w:rsidRPr="004066E3">
        <w:t> pont</w:t>
      </w:r>
      <w:r w:rsidRPr="004066E3">
        <w:rPr>
          <w:lang w:eastAsia="hu-HU"/>
        </w:rPr>
        <w:t>os csökkenést mutatott a 12.</w:t>
      </w:r>
      <w:r w:rsidRPr="004066E3">
        <w:t> hét</w:t>
      </w:r>
      <w:r w:rsidRPr="004066E3">
        <w:rPr>
          <w:lang w:eastAsia="hu-HU"/>
        </w:rPr>
        <w:t>en, és 8,95</w:t>
      </w:r>
      <w:r w:rsidRPr="004066E3">
        <w:t> pont</w:t>
      </w:r>
      <w:r w:rsidRPr="004066E3">
        <w:rPr>
          <w:lang w:eastAsia="hu-HU"/>
        </w:rPr>
        <w:t>os csökkenést mutatott a 24.</w:t>
      </w:r>
      <w:r w:rsidRPr="004066E3">
        <w:t> hét</w:t>
      </w:r>
      <w:r w:rsidRPr="004066E3">
        <w:rPr>
          <w:lang w:eastAsia="hu-HU"/>
        </w:rPr>
        <w:t>en. A válaszadási arányok a következők voltak:33% érte el az UAS7 = 0 pontszámot a 12.</w:t>
      </w:r>
      <w:r w:rsidRPr="004066E3">
        <w:t> hét</w:t>
      </w:r>
      <w:r w:rsidRPr="004066E3">
        <w:rPr>
          <w:lang w:eastAsia="hu-HU"/>
        </w:rPr>
        <w:t>re és 67% a 24.</w:t>
      </w:r>
      <w:r w:rsidRPr="004066E3">
        <w:t> hét</w:t>
      </w:r>
      <w:r w:rsidRPr="004066E3">
        <w:rPr>
          <w:lang w:eastAsia="hu-HU"/>
        </w:rPr>
        <w:t>re, valamint az UAS7 </w:t>
      </w:r>
      <w:r w:rsidRPr="004066E3">
        <w:rPr>
          <w:cs/>
          <w:lang w:eastAsia="hu-HU"/>
        </w:rPr>
        <w:t>≤</w:t>
      </w:r>
      <w:r w:rsidRPr="004066E3">
        <w:rPr>
          <w:rFonts w:hint="cs"/>
          <w:cs/>
          <w:lang w:eastAsia="hu-HU"/>
        </w:rPr>
        <w:t> </w:t>
      </w:r>
      <w:r w:rsidRPr="004066E3">
        <w:rPr>
          <w:lang w:eastAsia="hu-HU"/>
        </w:rPr>
        <w:t>6 pontszámota a betegek 56%-a a 12.</w:t>
      </w:r>
      <w:r w:rsidRPr="004066E3">
        <w:t> hét</w:t>
      </w:r>
      <w:r w:rsidRPr="004066E3">
        <w:rPr>
          <w:lang w:eastAsia="hu-HU"/>
        </w:rPr>
        <w:t>re és 67% a 24.</w:t>
      </w:r>
      <w:r w:rsidRPr="004066E3">
        <w:t> hét</w:t>
      </w:r>
      <w:r w:rsidRPr="004066E3">
        <w:rPr>
          <w:lang w:eastAsia="hu-HU"/>
        </w:rPr>
        <w:t>re érte el.</w:t>
      </w:r>
    </w:p>
    <w:p w14:paraId="33895C92" w14:textId="77777777" w:rsidR="00344B3C" w:rsidRPr="004066E3" w:rsidRDefault="00344B3C" w:rsidP="00344B3C"/>
    <w:p w14:paraId="37B125AE" w14:textId="34D61B91" w:rsidR="00344B3C" w:rsidRPr="004066E3" w:rsidRDefault="00344B3C" w:rsidP="00344B3C">
      <w:r w:rsidRPr="004066E3">
        <w:t>Egy 48 hetes vizsgálatba 206, 1</w:t>
      </w:r>
      <w:r w:rsidR="00D06418" w:rsidRPr="004066E3">
        <w:t>2</w:t>
      </w:r>
      <w:r w:rsidRPr="004066E3">
        <w:t xml:space="preserve"> és 75 év közötti életkorú beteget vontak be 24 hetes nyílt elrendezésű kezelési időtartamra, melynek során 4 hetente 300 mg omalizumabot kaptak. Ezután a nyílt kezelési szakaszban reagáló betegeket randomizálták, és további 24 héten keresztül 4 hetente 300 mg omalizumabot (81 beteg) vagy placebót (53 beteg) kaptak.</w:t>
      </w:r>
    </w:p>
    <w:p w14:paraId="21FF597B" w14:textId="77777777" w:rsidR="00344B3C" w:rsidRPr="004066E3" w:rsidRDefault="00344B3C" w:rsidP="00344B3C"/>
    <w:p w14:paraId="5C189248" w14:textId="77777777" w:rsidR="00344B3C" w:rsidRPr="004066E3" w:rsidRDefault="00344B3C" w:rsidP="00344B3C">
      <w:r w:rsidRPr="004066E3">
        <w:t xml:space="preserve">A 48 hétig omalizumabot kapott betegek 21%-ánál a klinikai tünetek rosszabbodását tapasztalták (UAS7 pontok </w:t>
      </w:r>
      <w:r w:rsidRPr="004066E3">
        <w:sym w:font="Symbol" w:char="F0B3"/>
      </w:r>
      <w:r w:rsidRPr="004066E3">
        <w:t xml:space="preserve"> 12 legalább 2 egymást követő héten át a randomizálás utáni 24. és 48. hét között), a 48. héten placebóval kezelt betegek 60,4%-hoz képest (</w:t>
      </w:r>
      <w:r w:rsidRPr="004066E3">
        <w:rPr>
          <w:rFonts w:eastAsia="PMingLiU"/>
          <w:color w:val="000000"/>
          <w:szCs w:val="22"/>
          <w:lang w:val="hu"/>
        </w:rPr>
        <w:t xml:space="preserve">különbség </w:t>
      </w:r>
      <w:r w:rsidRPr="004066E3">
        <w:sym w:font="Symbol" w:char="F02D"/>
      </w:r>
      <w:r w:rsidRPr="004066E3">
        <w:t xml:space="preserve">39,4%, p &lt; 0,0001, 95%-os CI: </w:t>
      </w:r>
      <w:r w:rsidRPr="004066E3">
        <w:sym w:font="Symbol" w:char="F02D"/>
      </w:r>
      <w:r w:rsidRPr="004066E3">
        <w:t xml:space="preserve">54,5%; </w:t>
      </w:r>
      <w:r w:rsidRPr="004066E3">
        <w:sym w:font="Symbol" w:char="F02D"/>
      </w:r>
      <w:r w:rsidRPr="004066E3">
        <w:t>22,5%).</w:t>
      </w:r>
    </w:p>
    <w:p w14:paraId="35B0C2C0" w14:textId="77777777" w:rsidR="00344B3C" w:rsidRPr="004066E3" w:rsidRDefault="00344B3C" w:rsidP="00344B3C"/>
    <w:p w14:paraId="592C1D7C" w14:textId="77777777" w:rsidR="00344B3C" w:rsidRPr="004066E3" w:rsidRDefault="00344B3C" w:rsidP="00344B3C">
      <w:pPr>
        <w:keepNext/>
        <w:spacing w:line="260" w:lineRule="atLeast"/>
        <w:ind w:left="567" w:hanging="567"/>
        <w:rPr>
          <w:b/>
        </w:rPr>
      </w:pPr>
      <w:r w:rsidRPr="004066E3">
        <w:rPr>
          <w:b/>
        </w:rPr>
        <w:t>5.2</w:t>
      </w:r>
      <w:r w:rsidRPr="004066E3">
        <w:rPr>
          <w:b/>
        </w:rPr>
        <w:tab/>
        <w:t>Farmakokinetikai tulajdonságok</w:t>
      </w:r>
    </w:p>
    <w:p w14:paraId="0C7400CE" w14:textId="77777777" w:rsidR="00344B3C" w:rsidRPr="004066E3" w:rsidRDefault="00344B3C" w:rsidP="00344B3C">
      <w:pPr>
        <w:keepNext/>
      </w:pPr>
    </w:p>
    <w:p w14:paraId="594FA1BF" w14:textId="77777777" w:rsidR="00344B3C" w:rsidRPr="004066E3" w:rsidRDefault="00344B3C" w:rsidP="00344B3C">
      <w:r w:rsidRPr="004066E3">
        <w:t>Az omalizumab farmakokinetikáját allergiás asztmás felnőtt és serdülő betegeknél, CRSwNP</w:t>
      </w:r>
      <w:r w:rsidRPr="004066E3">
        <w:noBreakHyphen/>
        <w:t>s felnőtt betegeknél, valamint krónikus spontán urticariában szenvedő felnőtt és serdülő betegeknél vizsgálták. Az omalizumab általános farmakokinetikai jellemzői ezekben a betegpopulációkban hasonlóak</w:t>
      </w:r>
      <w:r w:rsidRPr="004066E3">
        <w:rPr>
          <w:color w:val="000000"/>
        </w:rPr>
        <w:t>.</w:t>
      </w:r>
    </w:p>
    <w:p w14:paraId="5EFCFE17" w14:textId="77777777" w:rsidR="00344B3C" w:rsidRPr="004066E3" w:rsidRDefault="00344B3C" w:rsidP="00344B3C"/>
    <w:p w14:paraId="2AACB32A" w14:textId="77777777" w:rsidR="00344B3C" w:rsidRPr="004066E3" w:rsidRDefault="00344B3C" w:rsidP="00344B3C">
      <w:pPr>
        <w:keepNext/>
        <w:rPr>
          <w:u w:val="single"/>
        </w:rPr>
      </w:pPr>
      <w:r w:rsidRPr="004066E3">
        <w:rPr>
          <w:u w:val="single"/>
        </w:rPr>
        <w:t>Felszívódás</w:t>
      </w:r>
    </w:p>
    <w:p w14:paraId="3E6220EF" w14:textId="77777777" w:rsidR="00344B3C" w:rsidRPr="004066E3" w:rsidRDefault="00344B3C" w:rsidP="00344B3C">
      <w:pPr>
        <w:keepNext/>
        <w:rPr>
          <w:u w:val="single"/>
        </w:rPr>
      </w:pPr>
    </w:p>
    <w:p w14:paraId="55964006" w14:textId="77777777" w:rsidR="00344B3C" w:rsidRPr="004066E3" w:rsidRDefault="00344B3C" w:rsidP="00344B3C">
      <w:r w:rsidRPr="004066E3">
        <w:t>Subcutan alkalmazást követően az omalizumab átlagosan 62%</w:t>
      </w:r>
      <w:r w:rsidRPr="004066E3">
        <w:noBreakHyphen/>
        <w:t>os abszolút biohasznosulással szívódik fel. Asztmás vagy krónikus spontán urticariában szenvedő felnőttekben és serdülőkben, egyszeri subcutan adag alkalmazását követően az omalizumab lassan szívódott fel, a szérum csúcskoncentráció átlagosan 6</w:t>
      </w:r>
      <w:r w:rsidRPr="004066E3">
        <w:noBreakHyphen/>
        <w:t xml:space="preserve">8 nap elteltével alakult ki. </w:t>
      </w:r>
      <w:r w:rsidRPr="004066E3">
        <w:rPr>
          <w:color w:val="000000"/>
        </w:rPr>
        <w:t>Asztmás betegeknél</w:t>
      </w:r>
      <w:r w:rsidRPr="004066E3" w:rsidDel="004C5C27">
        <w:t xml:space="preserve"> </w:t>
      </w:r>
      <w:r w:rsidRPr="004066E3">
        <w:t>az omalizumab ismételt adagolását követően a szérum koncentráció-idő (0</w:t>
      </w:r>
      <w:r w:rsidRPr="004066E3">
        <w:noBreakHyphen/>
      </w:r>
      <w:r w:rsidRPr="004066E3">
        <w:rPr>
          <w:szCs w:val="22"/>
        </w:rPr>
        <w:t>14. nap)</w:t>
      </w:r>
      <w:r w:rsidRPr="004066E3">
        <w:t xml:space="preserve"> görbe alatti terület az egyensúlyi állapotnál hatszorosa volt az első adagot követően mért értéknek.</w:t>
      </w:r>
    </w:p>
    <w:p w14:paraId="0022FFCC" w14:textId="77777777" w:rsidR="00344B3C" w:rsidRPr="004066E3" w:rsidRDefault="00344B3C" w:rsidP="00344B3C"/>
    <w:p w14:paraId="59BBF1E0" w14:textId="77777777" w:rsidR="00344B3C" w:rsidRPr="004066E3" w:rsidRDefault="00344B3C" w:rsidP="00344B3C">
      <w:pPr>
        <w:pStyle w:val="Text"/>
        <w:spacing w:before="0"/>
        <w:jc w:val="left"/>
        <w:rPr>
          <w:sz w:val="22"/>
          <w:szCs w:val="22"/>
          <w:lang w:val="hu-HU"/>
        </w:rPr>
      </w:pPr>
      <w:r w:rsidRPr="004066E3">
        <w:rPr>
          <w:sz w:val="22"/>
          <w:lang w:val="hu-HU"/>
        </w:rPr>
        <w:t>Az omalizumab farmakokinetikai tulajdonságai a 0,5 mg/ttkg</w:t>
      </w:r>
      <w:r w:rsidRPr="004066E3">
        <w:rPr>
          <w:sz w:val="22"/>
          <w:lang w:val="hu-HU"/>
        </w:rPr>
        <w:noBreakHyphen/>
        <w:t>nál magasabb dózisok esetén lineárisak. A 4 hetente adott 75 mg</w:t>
      </w:r>
      <w:r w:rsidRPr="004066E3">
        <w:rPr>
          <w:sz w:val="22"/>
          <w:lang w:val="hu-HU"/>
        </w:rPr>
        <w:noBreakHyphen/>
        <w:t>os, 150 mg</w:t>
      </w:r>
      <w:r w:rsidRPr="004066E3">
        <w:rPr>
          <w:sz w:val="22"/>
          <w:lang w:val="hu-HU"/>
        </w:rPr>
        <w:noBreakHyphen/>
        <w:t>os vagy 300 mg</w:t>
      </w:r>
      <w:r w:rsidRPr="004066E3">
        <w:rPr>
          <w:sz w:val="22"/>
          <w:lang w:val="hu-HU"/>
        </w:rPr>
        <w:noBreakHyphen/>
        <w:t>os dózisok után a krónikus spontán urticariában szenvedő betegeknél az omalizumab szérum maradékkoncentrációja a dózisszinttel arányosan növekedett.</w:t>
      </w:r>
    </w:p>
    <w:p w14:paraId="1A3B0422" w14:textId="77777777" w:rsidR="00344B3C" w:rsidRPr="004066E3" w:rsidRDefault="00344B3C" w:rsidP="00344B3C">
      <w:pPr>
        <w:pStyle w:val="Text"/>
        <w:spacing w:before="0"/>
        <w:jc w:val="left"/>
        <w:rPr>
          <w:color w:val="000000"/>
          <w:sz w:val="22"/>
          <w:szCs w:val="22"/>
          <w:lang w:val="hu-HU"/>
        </w:rPr>
      </w:pPr>
    </w:p>
    <w:p w14:paraId="651A4179" w14:textId="77777777" w:rsidR="00344B3C" w:rsidRPr="004066E3" w:rsidRDefault="00344B3C" w:rsidP="00344B3C">
      <w:r w:rsidRPr="004066E3">
        <w:t>A liofilizált vagy folyékony formulában gyártott Xolair alkalmazása hasonló szérum omalizumab</w:t>
      </w:r>
      <w:r w:rsidRPr="004066E3">
        <w:noBreakHyphen/>
        <w:t>koncentráció – idő profilokat eredményezett.</w:t>
      </w:r>
    </w:p>
    <w:p w14:paraId="3B4EB6D8" w14:textId="77777777" w:rsidR="00344B3C" w:rsidRPr="004066E3" w:rsidRDefault="00344B3C" w:rsidP="00344B3C"/>
    <w:p w14:paraId="55C947EC" w14:textId="77777777" w:rsidR="00344B3C" w:rsidRPr="004066E3" w:rsidRDefault="00344B3C" w:rsidP="00344B3C">
      <w:pPr>
        <w:keepNext/>
      </w:pPr>
      <w:r w:rsidRPr="004066E3">
        <w:rPr>
          <w:u w:val="single"/>
        </w:rPr>
        <w:t>Eloszlás</w:t>
      </w:r>
    </w:p>
    <w:p w14:paraId="25D8FF34" w14:textId="77777777" w:rsidR="00344B3C" w:rsidRPr="004066E3" w:rsidRDefault="00344B3C" w:rsidP="00344B3C">
      <w:pPr>
        <w:keepNext/>
        <w:rPr>
          <w:iCs/>
        </w:rPr>
      </w:pPr>
    </w:p>
    <w:p w14:paraId="10C338E6" w14:textId="77777777" w:rsidR="00344B3C" w:rsidRPr="004066E3" w:rsidRDefault="00344B3C" w:rsidP="00344B3C">
      <w:r w:rsidRPr="004066E3">
        <w:rPr>
          <w:i/>
          <w:iCs/>
        </w:rPr>
        <w:t>In vitro</w:t>
      </w:r>
      <w:r w:rsidRPr="004066E3">
        <w:t xml:space="preserve"> az omalizumab korlátozott méretű komplexeket alkot az IgE</w:t>
      </w:r>
      <w:r w:rsidRPr="004066E3">
        <w:noBreakHyphen/>
        <w:t xml:space="preserve">vel. Kicsapódó komplexeket, illetve egymillió Dalton molekulasúlyt meghaladó méretű komplexeket sem </w:t>
      </w:r>
      <w:r w:rsidRPr="004066E3">
        <w:rPr>
          <w:i/>
          <w:iCs/>
        </w:rPr>
        <w:t>in vitro</w:t>
      </w:r>
      <w:r w:rsidRPr="004066E3">
        <w:t>, sem</w:t>
      </w:r>
      <w:r w:rsidRPr="004066E3">
        <w:rPr>
          <w:i/>
          <w:iCs/>
        </w:rPr>
        <w:t xml:space="preserve"> in vivo</w:t>
      </w:r>
      <w:r w:rsidRPr="004066E3">
        <w:t xml:space="preserve"> nem figyeltek meg. Populációs farmakokinetikai tulajdonságok alapján az omalizumab eloszlása az allergiás asztmában és a krónikus spontán urticariában szenvedő betegeknél hasonló volt. Subcutan alkalmazást követően az asztmás betegeknél a látszólagos megoszlási térfogat 78 </w:t>
      </w:r>
      <w:r w:rsidRPr="004066E3">
        <w:sym w:font="Symbol" w:char="F0B1"/>
      </w:r>
      <w:r w:rsidRPr="004066E3">
        <w:t> 32 ml/kg volt.</w:t>
      </w:r>
    </w:p>
    <w:p w14:paraId="2C6A7C37" w14:textId="77777777" w:rsidR="00344B3C" w:rsidRPr="004066E3" w:rsidRDefault="00344B3C" w:rsidP="00344B3C"/>
    <w:p w14:paraId="0C2C075A" w14:textId="77777777" w:rsidR="00344B3C" w:rsidRPr="004066E3" w:rsidRDefault="00344B3C" w:rsidP="00344B3C">
      <w:pPr>
        <w:keepNext/>
        <w:rPr>
          <w:u w:val="single"/>
        </w:rPr>
      </w:pPr>
      <w:r w:rsidRPr="004066E3">
        <w:rPr>
          <w:u w:val="single"/>
        </w:rPr>
        <w:t>Elimináció</w:t>
      </w:r>
    </w:p>
    <w:p w14:paraId="1022B21C" w14:textId="77777777" w:rsidR="00344B3C" w:rsidRPr="004066E3" w:rsidRDefault="00344B3C" w:rsidP="00344B3C">
      <w:pPr>
        <w:pStyle w:val="Text"/>
        <w:keepNext/>
        <w:spacing w:before="0"/>
        <w:jc w:val="left"/>
        <w:rPr>
          <w:sz w:val="22"/>
          <w:szCs w:val="22"/>
          <w:lang w:val="hu-HU"/>
        </w:rPr>
      </w:pPr>
    </w:p>
    <w:p w14:paraId="1E17884F" w14:textId="14EC4FD0" w:rsidR="00344B3C" w:rsidRPr="004066E3" w:rsidRDefault="00344B3C" w:rsidP="00344B3C">
      <w:pPr>
        <w:pStyle w:val="Text"/>
        <w:spacing w:before="0"/>
        <w:jc w:val="left"/>
        <w:rPr>
          <w:sz w:val="22"/>
          <w:szCs w:val="22"/>
          <w:lang w:val="hu-HU"/>
        </w:rPr>
      </w:pPr>
      <w:r w:rsidRPr="004066E3">
        <w:rPr>
          <w:sz w:val="22"/>
          <w:szCs w:val="22"/>
          <w:lang w:val="hu-HU"/>
        </w:rPr>
        <w:t>Az omalizumab kiválasztása az IgG</w:t>
      </w:r>
      <w:r w:rsidRPr="004066E3">
        <w:rPr>
          <w:sz w:val="22"/>
          <w:szCs w:val="22"/>
          <w:lang w:val="hu-HU"/>
        </w:rPr>
        <w:noBreakHyphen/>
        <w:t>re jellemző kiválasztási folyamatok, valamint a cél</w:t>
      </w:r>
      <w:r w:rsidRPr="004066E3">
        <w:rPr>
          <w:sz w:val="22"/>
          <w:szCs w:val="22"/>
          <w:lang w:val="hu-HU"/>
        </w:rPr>
        <w:noBreakHyphen/>
        <w:t>liganddal (IgE) való specifikus kötődés és komplexképződés útján történik. Az IgG májon keresztül történő kiválasztása magában foglalja a reticuloendothelialis rendszerben és az endothel sejtekben való lebontást. Az IgG változatlan formában is ürül az epével. Asztmás betegekben az omalizumab szérum eliminációs felezési ideje átlagosan 26 nap, a látszólagos clearance átlagértéke 2,4 </w:t>
      </w:r>
      <w:r w:rsidRPr="004066E3">
        <w:rPr>
          <w:sz w:val="22"/>
          <w:szCs w:val="22"/>
        </w:rPr>
        <w:sym w:font="Symbol" w:char="F0B1"/>
      </w:r>
      <w:r w:rsidRPr="004066E3">
        <w:rPr>
          <w:sz w:val="22"/>
          <w:szCs w:val="22"/>
          <w:lang w:val="hu-HU"/>
        </w:rPr>
        <w:t xml:space="preserve"> 1,1 ml/ttkg/nap. Kétszeres </w:t>
      </w:r>
      <w:r w:rsidR="000D0015" w:rsidRPr="004066E3">
        <w:rPr>
          <w:sz w:val="22"/>
          <w:szCs w:val="22"/>
        </w:rPr>
        <w:t>testtömeg</w:t>
      </w:r>
      <w:r w:rsidR="000D0015" w:rsidRPr="004066E3">
        <w:t xml:space="preserve"> </w:t>
      </w:r>
      <w:r w:rsidRPr="004066E3">
        <w:rPr>
          <w:sz w:val="22"/>
          <w:szCs w:val="22"/>
          <w:lang w:val="hu-HU"/>
        </w:rPr>
        <w:t>mellett a látszólagos clearance értéke megközelítőleg kétszeresére nőtt. Populációs farmakokinetikai szimulációk alapján a krónikus spontán urticariában szenvedő betegeknél az omalizumab dinamikus egyensúlyi állapotú szérum eliminációs felezési ideje átlagosan 24 nap, és egy 80 kg</w:t>
      </w:r>
      <w:r w:rsidRPr="004066E3">
        <w:rPr>
          <w:sz w:val="22"/>
          <w:szCs w:val="22"/>
          <w:lang w:val="hu-HU"/>
        </w:rPr>
        <w:noBreakHyphen/>
        <w:t>os testtömegű betegnél a dinamikus egyensúlyi állapotú látszólagos clearance 3,0 ml/kg/nap volt.</w:t>
      </w:r>
    </w:p>
    <w:p w14:paraId="07D4F1A7" w14:textId="77777777" w:rsidR="00344B3C" w:rsidRPr="004066E3" w:rsidRDefault="00344B3C" w:rsidP="00344B3C"/>
    <w:p w14:paraId="0F475AEE" w14:textId="77777777" w:rsidR="00344B3C" w:rsidRPr="004066E3" w:rsidRDefault="00344B3C" w:rsidP="00344B3C">
      <w:pPr>
        <w:keepNext/>
        <w:rPr>
          <w:u w:val="single"/>
        </w:rPr>
      </w:pPr>
      <w:r w:rsidRPr="004066E3">
        <w:rPr>
          <w:u w:val="single"/>
        </w:rPr>
        <w:t>Különleges betegcsoportok jellemzői</w:t>
      </w:r>
    </w:p>
    <w:p w14:paraId="3F7805F9" w14:textId="77777777" w:rsidR="00344B3C" w:rsidRPr="004066E3" w:rsidRDefault="00344B3C" w:rsidP="00344B3C">
      <w:pPr>
        <w:keepNext/>
        <w:rPr>
          <w:color w:val="000000"/>
        </w:rPr>
      </w:pPr>
    </w:p>
    <w:p w14:paraId="7A89ED0E" w14:textId="77777777" w:rsidR="00344B3C" w:rsidRPr="004066E3" w:rsidRDefault="00344B3C" w:rsidP="00344B3C">
      <w:pPr>
        <w:keepNext/>
        <w:widowControl w:val="0"/>
        <w:spacing w:line="240" w:lineRule="auto"/>
        <w:rPr>
          <w:i/>
          <w:color w:val="000000"/>
          <w:szCs w:val="22"/>
          <w:u w:val="single"/>
        </w:rPr>
      </w:pPr>
      <w:r w:rsidRPr="004066E3">
        <w:rPr>
          <w:i/>
          <w:iCs/>
          <w:color w:val="000000"/>
          <w:szCs w:val="22"/>
          <w:u w:val="single"/>
          <w:lang w:val="hu"/>
        </w:rPr>
        <w:t>Életkor, rassz/etnikum, nem, testtömegindex</w:t>
      </w:r>
    </w:p>
    <w:p w14:paraId="18583CDB" w14:textId="77777777" w:rsidR="00344B3C" w:rsidRPr="004066E3" w:rsidRDefault="00344B3C" w:rsidP="00344B3C">
      <w:pPr>
        <w:keepNext/>
        <w:rPr>
          <w:i/>
          <w:color w:val="000000"/>
          <w:szCs w:val="22"/>
        </w:rPr>
      </w:pPr>
      <w:r w:rsidRPr="004066E3">
        <w:rPr>
          <w:i/>
          <w:iCs/>
          <w:color w:val="000000"/>
          <w:szCs w:val="22"/>
          <w:lang w:val="hu"/>
        </w:rPr>
        <w:t>Olyan betegek, akiknél allergiás asztma és krónikus rhinosinusitis orrpolipózissal (CRSwNP) áll fenn</w:t>
      </w:r>
    </w:p>
    <w:p w14:paraId="0C236053" w14:textId="77777777" w:rsidR="00344B3C" w:rsidRPr="004066E3" w:rsidRDefault="00344B3C" w:rsidP="00344B3C">
      <w:r w:rsidRPr="004066E3">
        <w:t>Az omalizumab populációs farmakokinetikáját elemezték a demográfiai jellemzők hatásainak értékelése céljából. Ezen korlátozott adatok elemzései arra utalnak, hogy nem szükséges az adagot módosítani az életkor (6</w:t>
      </w:r>
      <w:r w:rsidRPr="004066E3">
        <w:noBreakHyphen/>
        <w:t xml:space="preserve">76 év </w:t>
      </w:r>
      <w:r w:rsidRPr="004066E3">
        <w:rPr>
          <w:color w:val="000000"/>
          <w:lang w:val="hu"/>
        </w:rPr>
        <w:t>allergiás asztmás betegeknél; 18–75 év CRSwNP</w:t>
      </w:r>
      <w:r w:rsidRPr="004066E3">
        <w:rPr>
          <w:color w:val="000000"/>
          <w:lang w:val="hu"/>
        </w:rPr>
        <w:noBreakHyphen/>
        <w:t>s betegeknél</w:t>
      </w:r>
      <w:r w:rsidRPr="004066E3">
        <w:t>), rassz/etnikum, nem, illetve testtömeg index függvényében (lásd 4.2 pont).</w:t>
      </w:r>
    </w:p>
    <w:p w14:paraId="4432FD8F" w14:textId="77777777" w:rsidR="00344B3C" w:rsidRPr="004066E3" w:rsidRDefault="00344B3C" w:rsidP="00344B3C"/>
    <w:p w14:paraId="733633A2" w14:textId="77777777" w:rsidR="00344B3C" w:rsidRPr="004066E3" w:rsidRDefault="00344B3C" w:rsidP="00344B3C">
      <w:pPr>
        <w:pStyle w:val="Text"/>
        <w:keepNext/>
        <w:spacing w:before="0"/>
        <w:jc w:val="left"/>
        <w:rPr>
          <w:i/>
          <w:sz w:val="22"/>
          <w:lang w:val="hu-HU"/>
        </w:rPr>
      </w:pPr>
      <w:r w:rsidRPr="004066E3">
        <w:rPr>
          <w:i/>
          <w:sz w:val="22"/>
          <w:lang w:val="hu-HU"/>
        </w:rPr>
        <w:t>Krónikus spontán urticariában szenvedő betegek</w:t>
      </w:r>
    </w:p>
    <w:p w14:paraId="0167C225" w14:textId="77777777" w:rsidR="00344B3C" w:rsidRPr="004066E3" w:rsidRDefault="00344B3C" w:rsidP="00344B3C">
      <w:pPr>
        <w:pStyle w:val="Text"/>
        <w:spacing w:before="0"/>
        <w:jc w:val="left"/>
        <w:rPr>
          <w:sz w:val="22"/>
          <w:lang w:val="hu-HU"/>
        </w:rPr>
      </w:pPr>
      <w:r w:rsidRPr="004066E3">
        <w:rPr>
          <w:sz w:val="22"/>
          <w:lang w:val="hu-HU"/>
        </w:rPr>
        <w:t>A demográfiai jellemzők és egyéb tényezők omalizumab</w:t>
      </w:r>
      <w:r w:rsidRPr="004066E3">
        <w:rPr>
          <w:sz w:val="22"/>
          <w:lang w:val="hu-HU"/>
        </w:rPr>
        <w:noBreakHyphen/>
        <w:t>expozícióra gyakorolt hatásait populációs farmakokinetikai tulajdonságok alapján értékelték. Emellett a kovariáns hatásokat az omalizumab koncentrációk és a klinikai válaszreakciók között lévő összefüggés elemzésével értékelték. Ezek az elemzések arra utalnak, hogy a krónikus spontán urticariában szenvedő betegeknél az életkor (12</w:t>
      </w:r>
      <w:r w:rsidRPr="004066E3">
        <w:rPr>
          <w:sz w:val="22"/>
          <w:lang w:val="hu-HU"/>
        </w:rPr>
        <w:noBreakHyphen/>
        <w:t>75 év), a rassz/etnikai hovatartozás, a nem, a testtömeg, a testtömeg</w:t>
      </w:r>
      <w:r w:rsidRPr="004066E3">
        <w:rPr>
          <w:sz w:val="22"/>
          <w:lang w:val="hu-HU"/>
        </w:rPr>
        <w:noBreakHyphen/>
        <w:t>index, a kiindulási IgE, anti</w:t>
      </w:r>
      <w:r w:rsidRPr="004066E3">
        <w:rPr>
          <w:sz w:val="22"/>
          <w:lang w:val="hu-HU"/>
        </w:rPr>
        <w:noBreakHyphen/>
        <w:t>Fc</w:t>
      </w:r>
      <w:r w:rsidRPr="004066E3">
        <w:rPr>
          <w:sz w:val="22"/>
          <w:szCs w:val="22"/>
        </w:rPr>
        <w:sym w:font="Symbol" w:char="F065"/>
      </w:r>
      <w:r w:rsidRPr="004066E3">
        <w:rPr>
          <w:sz w:val="22"/>
          <w:lang w:val="hu-HU"/>
        </w:rPr>
        <w:t>RI autoantitestek vagy a H2 antihisztaminok vagy leukotrién</w:t>
      </w:r>
      <w:r w:rsidRPr="004066E3">
        <w:rPr>
          <w:sz w:val="22"/>
          <w:lang w:val="hu-HU"/>
        </w:rPr>
        <w:noBreakHyphen/>
        <w:t>receptor antagonisták egyidejű alkalmazása alapján nem szükséges a dózis módosítása.</w:t>
      </w:r>
    </w:p>
    <w:p w14:paraId="048FB553" w14:textId="77777777" w:rsidR="00344B3C" w:rsidRPr="004066E3" w:rsidRDefault="00344B3C" w:rsidP="00344B3C">
      <w:pPr>
        <w:pStyle w:val="Text"/>
        <w:spacing w:before="0"/>
        <w:jc w:val="left"/>
        <w:rPr>
          <w:sz w:val="22"/>
          <w:szCs w:val="22"/>
          <w:lang w:val="hu-HU"/>
        </w:rPr>
      </w:pPr>
    </w:p>
    <w:p w14:paraId="182BE741" w14:textId="77777777" w:rsidR="00344B3C" w:rsidRPr="004066E3" w:rsidRDefault="00344B3C" w:rsidP="00344B3C">
      <w:pPr>
        <w:keepNext/>
        <w:rPr>
          <w:u w:val="single"/>
        </w:rPr>
      </w:pPr>
      <w:r w:rsidRPr="004066E3">
        <w:rPr>
          <w:i/>
          <w:iCs/>
          <w:u w:val="single"/>
        </w:rPr>
        <w:t>Vese- és májkárosodás</w:t>
      </w:r>
    </w:p>
    <w:p w14:paraId="67536D21" w14:textId="77777777" w:rsidR="00344B3C" w:rsidRPr="004066E3" w:rsidRDefault="00344B3C" w:rsidP="00344B3C">
      <w:r w:rsidRPr="004066E3">
        <w:t>Nem állnak rendelkezésre károsodott vese- vagy májműködésű,</w:t>
      </w:r>
      <w:r w:rsidRPr="004066E3">
        <w:rPr>
          <w:i/>
          <w:iCs/>
        </w:rPr>
        <w:t xml:space="preserve"> </w:t>
      </w:r>
      <w:r w:rsidRPr="004066E3">
        <w:rPr>
          <w:color w:val="000000"/>
        </w:rPr>
        <w:t>allergiás asztmáűban vagy krónikus spontán urticariában szenvedő</w:t>
      </w:r>
      <w:r w:rsidRPr="004066E3">
        <w:t xml:space="preserve"> betegekre vonatkozó farmakokinetikai, illetve farmakodinámiás adatok (lásd 4.2 és 4.4 pont).</w:t>
      </w:r>
    </w:p>
    <w:p w14:paraId="068E749F" w14:textId="77777777" w:rsidR="00344B3C" w:rsidRPr="004066E3" w:rsidRDefault="00344B3C" w:rsidP="00344B3C"/>
    <w:p w14:paraId="221CB774" w14:textId="77777777" w:rsidR="00344B3C" w:rsidRPr="004066E3" w:rsidRDefault="00344B3C" w:rsidP="00344B3C">
      <w:pPr>
        <w:keepNext/>
        <w:spacing w:line="260" w:lineRule="atLeast"/>
        <w:ind w:left="567" w:hanging="567"/>
        <w:rPr>
          <w:b/>
        </w:rPr>
      </w:pPr>
      <w:r w:rsidRPr="004066E3">
        <w:rPr>
          <w:b/>
        </w:rPr>
        <w:t>5.3</w:t>
      </w:r>
      <w:r w:rsidRPr="004066E3">
        <w:rPr>
          <w:b/>
        </w:rPr>
        <w:tab/>
        <w:t>A preklinikai biztonságossági vizsgálatok eredményei</w:t>
      </w:r>
    </w:p>
    <w:p w14:paraId="42B69FC1" w14:textId="77777777" w:rsidR="00344B3C" w:rsidRPr="004066E3" w:rsidRDefault="00344B3C" w:rsidP="00344B3C">
      <w:pPr>
        <w:keepNext/>
      </w:pPr>
    </w:p>
    <w:p w14:paraId="731B74F2" w14:textId="77777777" w:rsidR="00344B3C" w:rsidRPr="004066E3" w:rsidRDefault="00344B3C" w:rsidP="00344B3C">
      <w:r w:rsidRPr="004066E3">
        <w:t>Az omalizumab biztonságosságát cynomolgus majmokban (jávai makákó) tanulmányozták, mivel az omalizumab hasonló affinitással kötődik a cynomolgus és a humán IgE</w:t>
      </w:r>
      <w:r w:rsidRPr="004066E3">
        <w:noBreakHyphen/>
        <w:t>hez. Ismételt subcutan vagy intravénás alkalmazást követően néhány majomban kimutattak omalizumab</w:t>
      </w:r>
      <w:r w:rsidRPr="004066E3">
        <w:noBreakHyphen/>
        <w:t>ellenes antitesteket. Mindamellett látszólagos toxicitást, pl. immunkomplex mediált betegségeket vagy komplement</w:t>
      </w:r>
      <w:r w:rsidRPr="004066E3">
        <w:noBreakHyphen/>
        <w:t>függő citotoxicitást nem észleltek. Cynomolgus majmokban nem észleltek hízósejt-degranuláció következtében létrejövő anafilaxiás választ.</w:t>
      </w:r>
    </w:p>
    <w:p w14:paraId="7F624CD7" w14:textId="77777777" w:rsidR="00344B3C" w:rsidRPr="004066E3" w:rsidRDefault="00344B3C" w:rsidP="00344B3C"/>
    <w:p w14:paraId="792AC7B7" w14:textId="77777777" w:rsidR="00344B3C" w:rsidRPr="004066E3" w:rsidRDefault="00344B3C" w:rsidP="00344B3C">
      <w:r w:rsidRPr="004066E3">
        <w:t>Az omalizumab legfeljebb 250 mg/ttkg</w:t>
      </w:r>
      <w:r w:rsidRPr="004066E3">
        <w:noBreakHyphen/>
        <w:t>os dózisszinten (</w:t>
      </w:r>
      <w:r w:rsidRPr="004066E3">
        <w:rPr>
          <w:color w:val="000000"/>
        </w:rPr>
        <w:t>a javasolt adagolási táblázat szerint a mg/ttkg</w:t>
      </w:r>
      <w:r w:rsidRPr="004066E3">
        <w:rPr>
          <w:color w:val="000000"/>
        </w:rPr>
        <w:noBreakHyphen/>
        <w:t>ban számított, legmagasabb javasolt klinikai dózis legalább 14</w:t>
      </w:r>
      <w:r w:rsidRPr="004066E3">
        <w:rPr>
          <w:color w:val="000000"/>
        </w:rPr>
        <w:noBreakHyphen/>
        <w:t>szerese</w:t>
      </w:r>
      <w:r w:rsidRPr="004066E3">
        <w:t>) történő krónikus alkalmazását jól tolerálták a nem humán főemlősök (a felnőtt és a fiatal állatok), eltekintve a vérlemezkék számának dózis- és életkorfüggő csökkenésétől, amelyre a fiatalabb állatok nagyobb mértékben voltak érzékenyek. Felnőtt cynomolgus majmokban a vérlemezkék számának a kiindulási értékhez viszonyított 50%</w:t>
      </w:r>
      <w:r w:rsidRPr="004066E3">
        <w:noBreakHyphen/>
        <w:t>os csökkenéséhez szükséges szérum koncentráció megközelítőleg 4</w:t>
      </w:r>
      <w:r w:rsidRPr="004066E3">
        <w:noBreakHyphen/>
        <w:t>20</w:t>
      </w:r>
      <w:r w:rsidRPr="004066E3">
        <w:noBreakHyphen/>
        <w:t>szor magasabb volt a klinikai gyakorlatban várható maximális szérum koncentrációknál. Cynomolgus majmokban ezenkívül akut vérzést és az injekció beadása helyén kialakuló gyulladást figyeltek meg.</w:t>
      </w:r>
    </w:p>
    <w:p w14:paraId="793CC22B" w14:textId="77777777" w:rsidR="00344B3C" w:rsidRPr="004066E3" w:rsidRDefault="00344B3C" w:rsidP="00344B3C"/>
    <w:p w14:paraId="2AF1F438" w14:textId="77777777" w:rsidR="00344B3C" w:rsidRPr="004066E3" w:rsidRDefault="00344B3C" w:rsidP="00344B3C">
      <w:r w:rsidRPr="004066E3">
        <w:t>Az omalizumabbal nem végeztek célzott karcinogenitási vizsgálatokat.</w:t>
      </w:r>
    </w:p>
    <w:p w14:paraId="1F32C0EB" w14:textId="77777777" w:rsidR="00344B3C" w:rsidRPr="004066E3" w:rsidRDefault="00344B3C" w:rsidP="00344B3C"/>
    <w:p w14:paraId="791FB02A" w14:textId="77777777" w:rsidR="00344B3C" w:rsidRPr="004066E3" w:rsidRDefault="00344B3C" w:rsidP="00344B3C">
      <w:r w:rsidRPr="004066E3">
        <w:t xml:space="preserve">Cynomolgus majmokban végzett reprodukciós vizsgálatokban a </w:t>
      </w:r>
      <w:r w:rsidRPr="004066E3">
        <w:rPr>
          <w:color w:val="000000"/>
        </w:rPr>
        <w:t xml:space="preserve">legfeljebb heti </w:t>
      </w:r>
      <w:r w:rsidRPr="004066E3">
        <w:t>75 mg/ttkg</w:t>
      </w:r>
      <w:r w:rsidRPr="004066E3">
        <w:noBreakHyphen/>
        <w:t>os subcutan adagok (</w:t>
      </w:r>
      <w:r w:rsidRPr="004066E3">
        <w:rPr>
          <w:color w:val="000000"/>
        </w:rPr>
        <w:t>a mg/ttkg</w:t>
      </w:r>
      <w:r w:rsidRPr="004066E3">
        <w:rPr>
          <w:color w:val="000000"/>
        </w:rPr>
        <w:noBreakHyphen/>
        <w:t>ban számított, legmagasabb javasolt klinikai dózis legalább 8</w:t>
      </w:r>
      <w:r w:rsidRPr="004066E3">
        <w:rPr>
          <w:color w:val="000000"/>
        </w:rPr>
        <w:noBreakHyphen/>
        <w:t>szorosa egy 4 hetes időszak alatt</w:t>
      </w:r>
      <w:r w:rsidRPr="004066E3">
        <w:t>) alkalmazása az organogenezis teljes időszakában nem okozott anyai toxicitást, embriótoxicitást, illetve teratogenitást, valamint a késői terhesség, szülés és szoptatás idején történő alkalmazás nem okozott nemkívánatos hatásokat a magzati, illetve az újszülöttkori növekedés szempontjából.</w:t>
      </w:r>
    </w:p>
    <w:p w14:paraId="4FB62F52" w14:textId="77777777" w:rsidR="00344B3C" w:rsidRPr="004066E3" w:rsidRDefault="00344B3C" w:rsidP="00344B3C"/>
    <w:p w14:paraId="1B424491" w14:textId="77777777" w:rsidR="00344B3C" w:rsidRPr="004066E3" w:rsidRDefault="00344B3C" w:rsidP="00344B3C">
      <w:r w:rsidRPr="004066E3">
        <w:t>Az omalizumab cynomolgus majmokban kiválasztódik az anyatejbe. Az omalizumab koncentrációja a tejben az anyai szérumkoncentráció 0,15%</w:t>
      </w:r>
      <w:r w:rsidRPr="004066E3">
        <w:noBreakHyphen/>
        <w:t>a volt.</w:t>
      </w:r>
    </w:p>
    <w:p w14:paraId="584D381B" w14:textId="77777777" w:rsidR="00344B3C" w:rsidRPr="004066E3" w:rsidRDefault="00344B3C" w:rsidP="00344B3C"/>
    <w:p w14:paraId="256E3DF3" w14:textId="77777777" w:rsidR="00344B3C" w:rsidRPr="004066E3" w:rsidRDefault="00344B3C" w:rsidP="00344B3C"/>
    <w:p w14:paraId="114B5A76" w14:textId="77777777" w:rsidR="00344B3C" w:rsidRPr="004066E3" w:rsidRDefault="00344B3C" w:rsidP="00344B3C">
      <w:pPr>
        <w:keepNext/>
        <w:spacing w:line="260" w:lineRule="atLeast"/>
        <w:ind w:left="567" w:hanging="567"/>
        <w:rPr>
          <w:b/>
        </w:rPr>
      </w:pPr>
      <w:r w:rsidRPr="004066E3">
        <w:rPr>
          <w:b/>
        </w:rPr>
        <w:t>6.</w:t>
      </w:r>
      <w:r w:rsidRPr="004066E3">
        <w:rPr>
          <w:b/>
        </w:rPr>
        <w:tab/>
        <w:t>GYÓGYSZERÉSZETI JELLEMZŐK</w:t>
      </w:r>
    </w:p>
    <w:p w14:paraId="12DA29C7" w14:textId="77777777" w:rsidR="00344B3C" w:rsidRPr="004066E3" w:rsidRDefault="00344B3C" w:rsidP="00344B3C">
      <w:pPr>
        <w:keepNext/>
      </w:pPr>
    </w:p>
    <w:p w14:paraId="568160A7" w14:textId="77777777" w:rsidR="00344B3C" w:rsidRPr="004066E3" w:rsidRDefault="00344B3C" w:rsidP="00344B3C">
      <w:pPr>
        <w:keepNext/>
        <w:spacing w:line="260" w:lineRule="atLeast"/>
        <w:ind w:left="567" w:hanging="567"/>
        <w:rPr>
          <w:b/>
        </w:rPr>
      </w:pPr>
      <w:r w:rsidRPr="004066E3">
        <w:rPr>
          <w:b/>
        </w:rPr>
        <w:t>6.1</w:t>
      </w:r>
      <w:r w:rsidRPr="004066E3">
        <w:rPr>
          <w:b/>
        </w:rPr>
        <w:tab/>
        <w:t>Segédanyagok felsorolása</w:t>
      </w:r>
    </w:p>
    <w:p w14:paraId="3C65CAB3" w14:textId="77777777" w:rsidR="00344B3C" w:rsidRPr="004066E3" w:rsidRDefault="00344B3C" w:rsidP="00344B3C">
      <w:pPr>
        <w:keepNext/>
        <w:spacing w:line="260" w:lineRule="atLeast"/>
      </w:pPr>
    </w:p>
    <w:p w14:paraId="281DFB50" w14:textId="77777777" w:rsidR="00344B3C" w:rsidRPr="004066E3" w:rsidRDefault="00344B3C" w:rsidP="00344B3C">
      <w:pPr>
        <w:keepNext/>
        <w:spacing w:line="260" w:lineRule="atLeast"/>
        <w:rPr>
          <w:u w:val="single"/>
        </w:rPr>
      </w:pPr>
      <w:r w:rsidRPr="004066E3">
        <w:rPr>
          <w:u w:val="single"/>
        </w:rPr>
        <w:t>Por</w:t>
      </w:r>
    </w:p>
    <w:p w14:paraId="213EEE14" w14:textId="77777777" w:rsidR="00344B3C" w:rsidRPr="004066E3" w:rsidRDefault="00344B3C" w:rsidP="00344B3C">
      <w:pPr>
        <w:keepNext/>
        <w:spacing w:line="260" w:lineRule="atLeast"/>
      </w:pPr>
    </w:p>
    <w:p w14:paraId="064029B8" w14:textId="77777777" w:rsidR="00344B3C" w:rsidRPr="004066E3" w:rsidRDefault="00344B3C" w:rsidP="00344B3C">
      <w:pPr>
        <w:keepNext/>
        <w:spacing w:line="260" w:lineRule="atLeast"/>
      </w:pPr>
      <w:r w:rsidRPr="004066E3">
        <w:t>szacharóz</w:t>
      </w:r>
    </w:p>
    <w:p w14:paraId="668D3103" w14:textId="48BE92A3" w:rsidR="00344B3C" w:rsidRPr="004066E3" w:rsidRDefault="00344B3C" w:rsidP="00344B3C">
      <w:pPr>
        <w:keepNext/>
        <w:spacing w:line="260" w:lineRule="atLeast"/>
      </w:pPr>
      <w:r w:rsidRPr="004066E3">
        <w:t>hisztidin</w:t>
      </w:r>
    </w:p>
    <w:p w14:paraId="519E30A2" w14:textId="520C5A45" w:rsidR="00344B3C" w:rsidRPr="004066E3" w:rsidRDefault="00344B3C" w:rsidP="00344B3C">
      <w:pPr>
        <w:keepNext/>
        <w:spacing w:line="260" w:lineRule="atLeast"/>
      </w:pPr>
      <w:r w:rsidRPr="004066E3">
        <w:t>hisztidin</w:t>
      </w:r>
      <w:r w:rsidRPr="004066E3">
        <w:noBreakHyphen/>
        <w:t>hidroklorid</w:t>
      </w:r>
      <w:r w:rsidRPr="004066E3">
        <w:noBreakHyphen/>
        <w:t>monohidrát</w:t>
      </w:r>
    </w:p>
    <w:p w14:paraId="3CBC89F3" w14:textId="77777777" w:rsidR="00344B3C" w:rsidRPr="004066E3" w:rsidRDefault="00344B3C" w:rsidP="00344B3C">
      <w:pPr>
        <w:spacing w:line="260" w:lineRule="atLeast"/>
      </w:pPr>
      <w:r w:rsidRPr="004066E3">
        <w:t>poliszorbát 20</w:t>
      </w:r>
    </w:p>
    <w:p w14:paraId="2804F39D" w14:textId="77777777" w:rsidR="00344B3C" w:rsidRPr="004066E3" w:rsidRDefault="00344B3C" w:rsidP="00344B3C">
      <w:pPr>
        <w:spacing w:line="260" w:lineRule="atLeast"/>
      </w:pPr>
    </w:p>
    <w:p w14:paraId="61029AAF" w14:textId="77777777" w:rsidR="00344B3C" w:rsidRPr="004066E3" w:rsidRDefault="00344B3C" w:rsidP="00344B3C">
      <w:pPr>
        <w:keepNext/>
        <w:spacing w:line="260" w:lineRule="atLeast"/>
        <w:rPr>
          <w:u w:val="single"/>
        </w:rPr>
      </w:pPr>
      <w:r w:rsidRPr="004066E3">
        <w:rPr>
          <w:u w:val="single"/>
        </w:rPr>
        <w:t>Oldószer</w:t>
      </w:r>
    </w:p>
    <w:p w14:paraId="3BF524CF" w14:textId="77777777" w:rsidR="00344B3C" w:rsidRPr="004066E3" w:rsidRDefault="00344B3C" w:rsidP="00344B3C">
      <w:pPr>
        <w:keepNext/>
        <w:spacing w:line="260" w:lineRule="atLeast"/>
      </w:pPr>
    </w:p>
    <w:p w14:paraId="4691EEFE" w14:textId="77777777" w:rsidR="00344B3C" w:rsidRPr="004066E3" w:rsidRDefault="00344B3C" w:rsidP="00344B3C">
      <w:pPr>
        <w:spacing w:line="260" w:lineRule="atLeast"/>
      </w:pPr>
      <w:r w:rsidRPr="004066E3">
        <w:t>injekcióhoz való víz</w:t>
      </w:r>
    </w:p>
    <w:p w14:paraId="678A5F49" w14:textId="77777777" w:rsidR="00344B3C" w:rsidRPr="004066E3" w:rsidRDefault="00344B3C" w:rsidP="00344B3C">
      <w:pPr>
        <w:spacing w:line="260" w:lineRule="atLeast"/>
        <w:ind w:left="567" w:hanging="567"/>
      </w:pPr>
    </w:p>
    <w:p w14:paraId="42766BA1" w14:textId="77777777" w:rsidR="00344B3C" w:rsidRPr="004066E3" w:rsidRDefault="00344B3C" w:rsidP="00344B3C">
      <w:pPr>
        <w:keepNext/>
        <w:spacing w:line="260" w:lineRule="atLeast"/>
        <w:ind w:left="567" w:hanging="567"/>
        <w:rPr>
          <w:b/>
        </w:rPr>
      </w:pPr>
      <w:r w:rsidRPr="004066E3">
        <w:rPr>
          <w:b/>
        </w:rPr>
        <w:t>6.2</w:t>
      </w:r>
      <w:r w:rsidRPr="004066E3">
        <w:rPr>
          <w:b/>
        </w:rPr>
        <w:tab/>
        <w:t>Inkompatibilitások</w:t>
      </w:r>
    </w:p>
    <w:p w14:paraId="540BDFD8" w14:textId="77777777" w:rsidR="00344B3C" w:rsidRPr="004066E3" w:rsidRDefault="00344B3C" w:rsidP="00344B3C">
      <w:pPr>
        <w:keepNext/>
        <w:spacing w:line="260" w:lineRule="atLeast"/>
        <w:ind w:left="567" w:hanging="567"/>
        <w:rPr>
          <w:bCs/>
        </w:rPr>
      </w:pPr>
    </w:p>
    <w:p w14:paraId="669751EF" w14:textId="77777777" w:rsidR="00344B3C" w:rsidRPr="004066E3" w:rsidRDefault="00344B3C" w:rsidP="00344B3C">
      <w:pPr>
        <w:spacing w:line="260" w:lineRule="atLeast"/>
      </w:pPr>
      <w:r w:rsidRPr="004066E3">
        <w:t>Ez a gyógyszer kizárólag a 6.6 pontban felsorolt gyógyszerekkel keverhető.</w:t>
      </w:r>
    </w:p>
    <w:p w14:paraId="562F3050" w14:textId="77777777" w:rsidR="00344B3C" w:rsidRPr="004066E3" w:rsidRDefault="00344B3C" w:rsidP="00344B3C">
      <w:pPr>
        <w:spacing w:line="260" w:lineRule="atLeast"/>
      </w:pPr>
    </w:p>
    <w:p w14:paraId="6B5D5BE1" w14:textId="77777777" w:rsidR="00344B3C" w:rsidRPr="004066E3" w:rsidRDefault="00344B3C" w:rsidP="00344B3C">
      <w:pPr>
        <w:keepNext/>
        <w:spacing w:line="260" w:lineRule="atLeast"/>
        <w:ind w:left="567" w:hanging="567"/>
        <w:rPr>
          <w:b/>
        </w:rPr>
      </w:pPr>
      <w:r w:rsidRPr="004066E3">
        <w:rPr>
          <w:b/>
        </w:rPr>
        <w:t>6.3</w:t>
      </w:r>
      <w:r w:rsidRPr="004066E3">
        <w:rPr>
          <w:b/>
        </w:rPr>
        <w:tab/>
        <w:t>Felhasználhatósági időtartam</w:t>
      </w:r>
    </w:p>
    <w:p w14:paraId="779AB960" w14:textId="77777777" w:rsidR="00344B3C" w:rsidRPr="004066E3" w:rsidRDefault="00344B3C" w:rsidP="00344B3C">
      <w:pPr>
        <w:keepNext/>
        <w:spacing w:line="260" w:lineRule="atLeast"/>
      </w:pPr>
    </w:p>
    <w:p w14:paraId="05C694C9" w14:textId="77777777" w:rsidR="00344B3C" w:rsidRPr="004066E3" w:rsidRDefault="00344B3C" w:rsidP="00344B3C">
      <w:pPr>
        <w:spacing w:line="260" w:lineRule="atLeast"/>
      </w:pPr>
      <w:r w:rsidRPr="004066E3">
        <w:t>4 év.</w:t>
      </w:r>
    </w:p>
    <w:p w14:paraId="2E468EB4" w14:textId="77777777" w:rsidR="00344B3C" w:rsidRPr="004066E3" w:rsidRDefault="00344B3C" w:rsidP="00344B3C">
      <w:pPr>
        <w:spacing w:line="260" w:lineRule="atLeast"/>
      </w:pPr>
    </w:p>
    <w:p w14:paraId="63DD6542" w14:textId="77777777" w:rsidR="00344B3C" w:rsidRPr="004066E3" w:rsidRDefault="00344B3C" w:rsidP="00344B3C">
      <w:pPr>
        <w:keepNext/>
        <w:spacing w:line="260" w:lineRule="atLeast"/>
        <w:rPr>
          <w:u w:val="single"/>
        </w:rPr>
      </w:pPr>
      <w:r w:rsidRPr="004066E3">
        <w:rPr>
          <w:u w:val="single"/>
        </w:rPr>
        <w:t>Elkészítést követően</w:t>
      </w:r>
    </w:p>
    <w:p w14:paraId="3F8274F6" w14:textId="77777777" w:rsidR="00344B3C" w:rsidRPr="004066E3" w:rsidRDefault="00344B3C" w:rsidP="00344B3C">
      <w:pPr>
        <w:keepNext/>
        <w:spacing w:line="260" w:lineRule="atLeast"/>
        <w:rPr>
          <w:color w:val="000000"/>
        </w:rPr>
      </w:pPr>
    </w:p>
    <w:p w14:paraId="0ACDCEFF" w14:textId="77777777" w:rsidR="00344B3C" w:rsidRPr="004066E3" w:rsidRDefault="00344B3C" w:rsidP="00344B3C">
      <w:pPr>
        <w:spacing w:line="260" w:lineRule="atLeast"/>
        <w:rPr>
          <w:color w:val="000000"/>
        </w:rPr>
      </w:pPr>
      <w:r w:rsidRPr="004066E3">
        <w:rPr>
          <w:color w:val="000000"/>
        </w:rPr>
        <w:t xml:space="preserve">A feloldott gyógyszer </w:t>
      </w:r>
      <w:r w:rsidRPr="004066E3">
        <w:t>2 </w:t>
      </w:r>
      <w:r w:rsidRPr="004066E3">
        <w:rPr>
          <w:noProof/>
        </w:rPr>
        <w:t>°C</w:t>
      </w:r>
      <w:r w:rsidRPr="004066E3">
        <w:rPr>
          <w:szCs w:val="22"/>
        </w:rPr>
        <w:t>–</w:t>
      </w:r>
      <w:r w:rsidRPr="004066E3">
        <w:t>8 </w:t>
      </w:r>
      <w:r w:rsidRPr="004066E3">
        <w:rPr>
          <w:color w:val="000000"/>
        </w:rPr>
        <w:sym w:font="Symbol" w:char="F0B0"/>
      </w:r>
      <w:r w:rsidRPr="004066E3">
        <w:rPr>
          <w:color w:val="000000"/>
        </w:rPr>
        <w:t>C</w:t>
      </w:r>
      <w:r w:rsidRPr="004066E3">
        <w:rPr>
          <w:color w:val="000000"/>
        </w:rPr>
        <w:noBreakHyphen/>
        <w:t xml:space="preserve">on 8 órán át, </w:t>
      </w:r>
      <w:r w:rsidRPr="004066E3">
        <w:t>30 °C</w:t>
      </w:r>
      <w:r w:rsidRPr="004066E3">
        <w:noBreakHyphen/>
        <w:t>on 4 órán át</w:t>
      </w:r>
      <w:r w:rsidRPr="004066E3">
        <w:rPr>
          <w:color w:val="000000"/>
        </w:rPr>
        <w:t xml:space="preserve"> őrzi meg fizikai</w:t>
      </w:r>
      <w:r w:rsidRPr="004066E3">
        <w:rPr>
          <w:color w:val="000000"/>
        </w:rPr>
        <w:noBreakHyphen/>
        <w:t>kémiai stabilitását.</w:t>
      </w:r>
    </w:p>
    <w:p w14:paraId="148AC702" w14:textId="77777777" w:rsidR="00344B3C" w:rsidRPr="004066E3" w:rsidRDefault="00344B3C" w:rsidP="00344B3C">
      <w:pPr>
        <w:spacing w:line="260" w:lineRule="atLeast"/>
      </w:pPr>
    </w:p>
    <w:p w14:paraId="2B015E50" w14:textId="77777777" w:rsidR="00344B3C" w:rsidRPr="004066E3" w:rsidRDefault="00344B3C" w:rsidP="00344B3C">
      <w:pPr>
        <w:spacing w:line="260" w:lineRule="atLeast"/>
      </w:pPr>
      <w:r w:rsidRPr="004066E3">
        <w:t>Mikrobiológiai szempontból a gyógyszert az oldat elkészítését követően azonnal fel kell használni. Amennyiben</w:t>
      </w:r>
      <w:r w:rsidRPr="004066E3">
        <w:rPr>
          <w:color w:val="000000"/>
        </w:rPr>
        <w:t xml:space="preserve"> azonnali felhasználása nem biztosított, a felhasználásra kész állapotban történő tárolás idejéért és annak körülményeiért, ami </w:t>
      </w:r>
      <w:r w:rsidRPr="004066E3">
        <w:t>2 </w:t>
      </w:r>
      <w:r w:rsidRPr="004066E3">
        <w:rPr>
          <w:noProof/>
        </w:rPr>
        <w:t>°C</w:t>
      </w:r>
      <w:r w:rsidRPr="004066E3">
        <w:rPr>
          <w:szCs w:val="22"/>
        </w:rPr>
        <w:t>–</w:t>
      </w:r>
      <w:r w:rsidRPr="004066E3">
        <w:t>8 °C</w:t>
      </w:r>
      <w:r w:rsidRPr="004066E3">
        <w:noBreakHyphen/>
        <w:t>on legfeljebb 8 óra, 25 °C</w:t>
      </w:r>
      <w:r w:rsidRPr="004066E3">
        <w:noBreakHyphen/>
        <w:t>on</w:t>
      </w:r>
      <w:r w:rsidRPr="004066E3">
        <w:rPr>
          <w:color w:val="000000"/>
        </w:rPr>
        <w:t xml:space="preserve"> legfeljebb 2 óra lehet, a felhasználó felelős.</w:t>
      </w:r>
    </w:p>
    <w:p w14:paraId="6E8BDA95" w14:textId="77777777" w:rsidR="00344B3C" w:rsidRPr="004066E3" w:rsidRDefault="00344B3C" w:rsidP="00344B3C">
      <w:pPr>
        <w:spacing w:line="260" w:lineRule="atLeast"/>
      </w:pPr>
    </w:p>
    <w:p w14:paraId="064D76D3" w14:textId="77777777" w:rsidR="00344B3C" w:rsidRPr="004066E3" w:rsidRDefault="00344B3C" w:rsidP="00344B3C">
      <w:pPr>
        <w:keepNext/>
        <w:spacing w:line="260" w:lineRule="atLeast"/>
        <w:ind w:left="567" w:hanging="567"/>
        <w:rPr>
          <w:b/>
        </w:rPr>
      </w:pPr>
      <w:r w:rsidRPr="004066E3">
        <w:rPr>
          <w:b/>
        </w:rPr>
        <w:t>6.4</w:t>
      </w:r>
      <w:r w:rsidRPr="004066E3">
        <w:rPr>
          <w:b/>
        </w:rPr>
        <w:tab/>
        <w:t>Különleges tárolási előírások</w:t>
      </w:r>
    </w:p>
    <w:p w14:paraId="64D43752" w14:textId="77777777" w:rsidR="00344B3C" w:rsidRPr="004066E3" w:rsidRDefault="00344B3C" w:rsidP="00344B3C">
      <w:pPr>
        <w:keepNext/>
        <w:spacing w:line="260" w:lineRule="atLeast"/>
      </w:pPr>
    </w:p>
    <w:p w14:paraId="3C5B273F" w14:textId="77777777" w:rsidR="00344B3C" w:rsidRPr="004066E3" w:rsidRDefault="00344B3C" w:rsidP="00344B3C">
      <w:pPr>
        <w:rPr>
          <w:noProof/>
        </w:rPr>
      </w:pPr>
      <w:r w:rsidRPr="004066E3">
        <w:rPr>
          <w:noProof/>
        </w:rPr>
        <w:t>Hűtőszekrényben (2 °C – 8 °C) tárolandó.</w:t>
      </w:r>
    </w:p>
    <w:p w14:paraId="0FFD694A" w14:textId="77777777" w:rsidR="00344B3C" w:rsidRPr="004066E3" w:rsidRDefault="00344B3C" w:rsidP="00344B3C">
      <w:pPr>
        <w:spacing w:line="260" w:lineRule="atLeast"/>
        <w:rPr>
          <w:noProof/>
        </w:rPr>
      </w:pPr>
      <w:r w:rsidRPr="004066E3">
        <w:rPr>
          <w:noProof/>
        </w:rPr>
        <w:t>Nem fagyasztható!</w:t>
      </w:r>
    </w:p>
    <w:p w14:paraId="07BD07B7" w14:textId="77777777" w:rsidR="00344B3C" w:rsidRPr="004066E3" w:rsidRDefault="00344B3C" w:rsidP="00344B3C">
      <w:pPr>
        <w:spacing w:line="260" w:lineRule="atLeast"/>
      </w:pPr>
    </w:p>
    <w:p w14:paraId="79DDA40F" w14:textId="77777777" w:rsidR="00344B3C" w:rsidRPr="004066E3" w:rsidRDefault="00344B3C" w:rsidP="00344B3C">
      <w:pPr>
        <w:spacing w:line="260" w:lineRule="atLeast"/>
      </w:pPr>
      <w:r w:rsidRPr="004066E3">
        <w:t>A gyógyszer feloldás utáni tárolására vonatkozó előírásokat lásd a 6.3 pontban.</w:t>
      </w:r>
    </w:p>
    <w:p w14:paraId="46EBD693" w14:textId="77777777" w:rsidR="00344B3C" w:rsidRPr="004066E3" w:rsidRDefault="00344B3C" w:rsidP="00344B3C">
      <w:pPr>
        <w:spacing w:line="260" w:lineRule="atLeast"/>
      </w:pPr>
    </w:p>
    <w:p w14:paraId="60939A72" w14:textId="77777777" w:rsidR="00344B3C" w:rsidRPr="004066E3" w:rsidRDefault="00344B3C" w:rsidP="00344B3C">
      <w:pPr>
        <w:keepNext/>
        <w:spacing w:line="260" w:lineRule="atLeast"/>
        <w:ind w:left="567" w:hanging="567"/>
        <w:rPr>
          <w:b/>
        </w:rPr>
      </w:pPr>
      <w:r w:rsidRPr="004066E3">
        <w:rPr>
          <w:b/>
        </w:rPr>
        <w:t>6.5</w:t>
      </w:r>
      <w:r w:rsidRPr="004066E3">
        <w:rPr>
          <w:b/>
        </w:rPr>
        <w:tab/>
        <w:t>Csomagolás típusa és kiszerelése</w:t>
      </w:r>
    </w:p>
    <w:p w14:paraId="1998E77A" w14:textId="77777777" w:rsidR="00344B3C" w:rsidRPr="004066E3" w:rsidRDefault="00344B3C" w:rsidP="00344B3C">
      <w:pPr>
        <w:keepNext/>
        <w:spacing w:line="260" w:lineRule="atLeast"/>
      </w:pPr>
    </w:p>
    <w:p w14:paraId="19F4E18E" w14:textId="77777777" w:rsidR="00344B3C" w:rsidRPr="004066E3" w:rsidRDefault="00344B3C" w:rsidP="00344B3C">
      <w:pPr>
        <w:spacing w:line="260" w:lineRule="atLeast"/>
      </w:pPr>
      <w:r w:rsidRPr="004066E3">
        <w:t>A port tartalmazó injekciós üveg: Tiszta, színtelen injekciós üveg (I. típusú), butil gumidugóval és kék, lepattintható kupakkal.</w:t>
      </w:r>
    </w:p>
    <w:p w14:paraId="627DBAD5" w14:textId="77777777" w:rsidR="00344B3C" w:rsidRPr="004066E3" w:rsidRDefault="00344B3C" w:rsidP="00344B3C">
      <w:pPr>
        <w:spacing w:line="260" w:lineRule="atLeast"/>
      </w:pPr>
    </w:p>
    <w:p w14:paraId="0C756AB4" w14:textId="77777777" w:rsidR="00344B3C" w:rsidRPr="004066E3" w:rsidRDefault="00344B3C" w:rsidP="00344B3C">
      <w:pPr>
        <w:spacing w:line="260" w:lineRule="atLeast"/>
      </w:pPr>
      <w:r w:rsidRPr="004066E3">
        <w:t>Az oldószert tartalmazó ampulla: Tiszta, színtelen, üvegampulla (I. típusú), mely 2 ml injekcióhoz való vizet tartalmaz.</w:t>
      </w:r>
    </w:p>
    <w:p w14:paraId="0F8B2F65" w14:textId="77777777" w:rsidR="00344B3C" w:rsidRPr="004066E3" w:rsidRDefault="00344B3C" w:rsidP="00344B3C">
      <w:pPr>
        <w:spacing w:line="260" w:lineRule="atLeast"/>
      </w:pPr>
    </w:p>
    <w:p w14:paraId="69A5EB6A" w14:textId="77777777" w:rsidR="00344B3C" w:rsidRPr="004066E3" w:rsidRDefault="00344B3C" w:rsidP="00344B3C">
      <w:pPr>
        <w:spacing w:line="260" w:lineRule="atLeast"/>
      </w:pPr>
      <w:r w:rsidRPr="004066E3">
        <w:t xml:space="preserve">A csomagolás 1 darab port tartalmazó injekciós üveget és 1 ampulla injekcióhoz való vizet tartalmaz, </w:t>
      </w:r>
      <w:r w:rsidRPr="004066E3">
        <w:rPr>
          <w:lang w:bidi="hu-HU"/>
        </w:rPr>
        <w:t xml:space="preserve">és a gyűjtőcsomagolás 4 darab (4 × 1) port tartalmazó injekciós üveget és 4 darab (4 × 1) </w:t>
      </w:r>
      <w:r w:rsidRPr="004066E3">
        <w:t xml:space="preserve">injekcióhoz való vizet tartalmazó ampullát, </w:t>
      </w:r>
      <w:r w:rsidRPr="004066E3">
        <w:rPr>
          <w:lang w:bidi="hu-HU"/>
        </w:rPr>
        <w:t xml:space="preserve">vagy 10 darab (10 × 1) port tartalmazó injekciós üveget és 10 darab (10 × 1) </w:t>
      </w:r>
      <w:r w:rsidRPr="004066E3">
        <w:t>injekcióhoz való vizet tartalmazó ampullát</w:t>
      </w:r>
      <w:r w:rsidRPr="004066E3" w:rsidDel="00AF1D5B">
        <w:rPr>
          <w:lang w:bidi="hu-HU"/>
        </w:rPr>
        <w:t xml:space="preserve"> </w:t>
      </w:r>
      <w:r w:rsidRPr="004066E3">
        <w:rPr>
          <w:lang w:bidi="hu-HU"/>
        </w:rPr>
        <w:t>tartalmaz.</w:t>
      </w:r>
    </w:p>
    <w:p w14:paraId="1D45246A" w14:textId="77777777" w:rsidR="00344B3C" w:rsidRPr="004066E3" w:rsidRDefault="00344B3C" w:rsidP="00344B3C">
      <w:pPr>
        <w:spacing w:line="260" w:lineRule="atLeast"/>
      </w:pPr>
    </w:p>
    <w:p w14:paraId="0092C75C" w14:textId="77777777" w:rsidR="00344B3C" w:rsidRPr="004066E3" w:rsidRDefault="00344B3C" w:rsidP="00344B3C">
      <w:pPr>
        <w:spacing w:line="260" w:lineRule="atLeast"/>
      </w:pPr>
      <w:r w:rsidRPr="004066E3">
        <w:t>Nem feltétlenül mindegyik kiszerelés kerül kereskedelmi forgalomba.</w:t>
      </w:r>
    </w:p>
    <w:p w14:paraId="19F6C787" w14:textId="77777777" w:rsidR="00344B3C" w:rsidRPr="004066E3" w:rsidRDefault="00344B3C" w:rsidP="00344B3C">
      <w:pPr>
        <w:spacing w:line="260" w:lineRule="atLeast"/>
        <w:ind w:left="567" w:hanging="567"/>
      </w:pPr>
    </w:p>
    <w:p w14:paraId="2B5134E0" w14:textId="77777777" w:rsidR="00344B3C" w:rsidRPr="004066E3" w:rsidRDefault="00344B3C" w:rsidP="00344B3C">
      <w:pPr>
        <w:keepNext/>
        <w:spacing w:line="260" w:lineRule="atLeast"/>
        <w:ind w:left="567" w:hanging="567"/>
        <w:rPr>
          <w:b/>
        </w:rPr>
      </w:pPr>
      <w:r w:rsidRPr="004066E3">
        <w:rPr>
          <w:b/>
        </w:rPr>
        <w:t>6.6</w:t>
      </w:r>
      <w:r w:rsidRPr="004066E3">
        <w:rPr>
          <w:b/>
        </w:rPr>
        <w:tab/>
        <w:t>A megsemmisítésre vonatkozó különleges óvintézkedések és egyéb, a készítmény kezelésével kapcsolatos információk</w:t>
      </w:r>
    </w:p>
    <w:p w14:paraId="65664882" w14:textId="77777777" w:rsidR="00344B3C" w:rsidRPr="004066E3" w:rsidRDefault="00344B3C" w:rsidP="00344B3C">
      <w:pPr>
        <w:keepNext/>
        <w:spacing w:line="260" w:lineRule="atLeast"/>
      </w:pPr>
    </w:p>
    <w:p w14:paraId="1FF87E3B" w14:textId="77777777" w:rsidR="00344B3C" w:rsidRPr="004066E3" w:rsidRDefault="00344B3C" w:rsidP="00344B3C">
      <w:pPr>
        <w:spacing w:line="260" w:lineRule="atLeast"/>
      </w:pPr>
      <w:r w:rsidRPr="004066E3">
        <w:t>A Xolair 150 mg por és oldószer oldatos injekcióhoz nevű gyógyszert egyszeri használatra alkalmas injekciós üvegben forgalmazzák.</w:t>
      </w:r>
    </w:p>
    <w:p w14:paraId="1B0F54E2" w14:textId="77777777" w:rsidR="00344B3C" w:rsidRPr="004066E3" w:rsidRDefault="00344B3C" w:rsidP="00344B3C">
      <w:pPr>
        <w:spacing w:line="260" w:lineRule="atLeast"/>
      </w:pPr>
    </w:p>
    <w:p w14:paraId="36382577" w14:textId="77777777" w:rsidR="00344B3C" w:rsidRPr="004066E3" w:rsidRDefault="00344B3C" w:rsidP="00344B3C">
      <w:pPr>
        <w:spacing w:line="260" w:lineRule="atLeast"/>
      </w:pPr>
      <w:r w:rsidRPr="004066E3">
        <w:t>Mikrobiológiai okok miatt a gyógyszert az elkészítés után azonnal fel kell használni (lásd 6.3 pont).</w:t>
      </w:r>
    </w:p>
    <w:p w14:paraId="23020506" w14:textId="77777777" w:rsidR="00344B3C" w:rsidRPr="004066E3" w:rsidRDefault="00344B3C" w:rsidP="00344B3C">
      <w:pPr>
        <w:spacing w:line="260" w:lineRule="atLeast"/>
      </w:pPr>
    </w:p>
    <w:p w14:paraId="1F8772E6" w14:textId="3EEFE7DA" w:rsidR="00344B3C" w:rsidRPr="004066E3" w:rsidRDefault="00344B3C" w:rsidP="00344B3C">
      <w:pPr>
        <w:spacing w:line="260" w:lineRule="atLeast"/>
      </w:pPr>
      <w:r w:rsidRPr="004066E3">
        <w:t>A liofilizált gyógyszer 15</w:t>
      </w:r>
      <w:r w:rsidRPr="004066E3">
        <w:noBreakHyphen/>
        <w:t xml:space="preserve">20 perc alatt oldódik fel, bár ez egyes esetekben ennél hosszabb időt is igénybe vehet. A teljesen feloldott gyógyszer áttetsző </w:t>
      </w:r>
      <w:r w:rsidR="004951D4" w:rsidRPr="004066E3">
        <w:t>–</w:t>
      </w:r>
      <w:r w:rsidRPr="004066E3">
        <w:t xml:space="preserve"> enyhén opalizáló, színtelen – halvány barnás-sárgás és az injekciós üveg szélén néhány apró buborék vagy kevés hab lehet. A feloldott gyógyszer viszkozitása miatt ügyelni kell arra, hogy mielőtt a fecskendőből kinyomjuk a levegőt, illetve a felesleges oldatot, az injekciós üvegből szívjuk fel a teljes gyógyszermennyiséget, hogy meglegyen a kívánt 1,2 ml.</w:t>
      </w:r>
    </w:p>
    <w:p w14:paraId="2A4FB27B" w14:textId="77777777" w:rsidR="00344B3C" w:rsidRPr="004066E3" w:rsidRDefault="00344B3C" w:rsidP="00344B3C">
      <w:pPr>
        <w:spacing w:line="260" w:lineRule="atLeast"/>
      </w:pPr>
    </w:p>
    <w:p w14:paraId="4E7ED2C1" w14:textId="77777777" w:rsidR="00344B3C" w:rsidRPr="004066E3" w:rsidRDefault="00344B3C" w:rsidP="00344B3C">
      <w:pPr>
        <w:spacing w:line="260" w:lineRule="atLeast"/>
      </w:pPr>
      <w:r w:rsidRPr="004066E3">
        <w:t>Bármilyen fel nem használt gyógyszer, illetve hulladékanyag megsemmisítését a gyógyszerekre vonatkozó előírások szerint kell végrehajtani.</w:t>
      </w:r>
    </w:p>
    <w:p w14:paraId="7268072F" w14:textId="77777777" w:rsidR="00344B3C" w:rsidRPr="004066E3" w:rsidRDefault="00344B3C" w:rsidP="00344B3C">
      <w:pPr>
        <w:spacing w:line="260" w:lineRule="atLeast"/>
      </w:pPr>
    </w:p>
    <w:p w14:paraId="1BE88472" w14:textId="77777777" w:rsidR="00344B3C" w:rsidRPr="004066E3" w:rsidRDefault="00344B3C" w:rsidP="00344B3C">
      <w:pPr>
        <w:spacing w:line="260" w:lineRule="atLeast"/>
      </w:pPr>
    </w:p>
    <w:p w14:paraId="422DD252" w14:textId="77777777" w:rsidR="00344B3C" w:rsidRPr="004066E3" w:rsidRDefault="00344B3C" w:rsidP="00344B3C">
      <w:pPr>
        <w:keepNext/>
        <w:spacing w:line="260" w:lineRule="atLeast"/>
        <w:ind w:left="567" w:hanging="567"/>
        <w:rPr>
          <w:b/>
        </w:rPr>
      </w:pPr>
      <w:r w:rsidRPr="004066E3">
        <w:rPr>
          <w:b/>
        </w:rPr>
        <w:t>7.</w:t>
      </w:r>
      <w:r w:rsidRPr="004066E3">
        <w:rPr>
          <w:b/>
        </w:rPr>
        <w:tab/>
        <w:t>A FORGALOMBA HOZATALI ENGEDÉLY JOGOSULTJA</w:t>
      </w:r>
    </w:p>
    <w:p w14:paraId="72EA6383" w14:textId="77777777" w:rsidR="00344B3C" w:rsidRPr="004066E3" w:rsidRDefault="00344B3C" w:rsidP="00344B3C">
      <w:pPr>
        <w:keepNext/>
        <w:spacing w:line="260" w:lineRule="atLeast"/>
      </w:pPr>
    </w:p>
    <w:p w14:paraId="24F87C9F" w14:textId="77777777" w:rsidR="00344B3C" w:rsidRPr="004066E3" w:rsidRDefault="00344B3C" w:rsidP="00344B3C">
      <w:pPr>
        <w:keepNext/>
        <w:widowControl w:val="0"/>
        <w:spacing w:line="240" w:lineRule="auto"/>
        <w:rPr>
          <w:szCs w:val="22"/>
        </w:rPr>
      </w:pPr>
      <w:r w:rsidRPr="004066E3">
        <w:rPr>
          <w:szCs w:val="22"/>
        </w:rPr>
        <w:t>Novartis Europharm Limited</w:t>
      </w:r>
    </w:p>
    <w:p w14:paraId="6BD1A61E" w14:textId="77777777" w:rsidR="00344B3C" w:rsidRPr="004066E3" w:rsidRDefault="00344B3C" w:rsidP="00344B3C">
      <w:pPr>
        <w:keepNext/>
        <w:widowControl w:val="0"/>
        <w:spacing w:line="240" w:lineRule="auto"/>
        <w:rPr>
          <w:color w:val="000000"/>
        </w:rPr>
      </w:pPr>
      <w:r w:rsidRPr="004066E3">
        <w:rPr>
          <w:color w:val="000000"/>
        </w:rPr>
        <w:t>Vista Building</w:t>
      </w:r>
    </w:p>
    <w:p w14:paraId="64DEBC3D"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4FE86D5D" w14:textId="77777777" w:rsidR="00344B3C" w:rsidRPr="004066E3" w:rsidRDefault="00344B3C" w:rsidP="00344B3C">
      <w:pPr>
        <w:keepNext/>
        <w:widowControl w:val="0"/>
        <w:spacing w:line="240" w:lineRule="auto"/>
        <w:rPr>
          <w:color w:val="000000"/>
        </w:rPr>
      </w:pPr>
      <w:r w:rsidRPr="004066E3">
        <w:rPr>
          <w:color w:val="000000"/>
        </w:rPr>
        <w:t>Dublin 4</w:t>
      </w:r>
    </w:p>
    <w:p w14:paraId="22B876A2" w14:textId="77777777" w:rsidR="00344B3C" w:rsidRPr="004066E3" w:rsidRDefault="00344B3C" w:rsidP="00344B3C">
      <w:pPr>
        <w:spacing w:line="260" w:lineRule="atLeast"/>
      </w:pPr>
      <w:r w:rsidRPr="004066E3">
        <w:rPr>
          <w:color w:val="000000"/>
        </w:rPr>
        <w:t>Írország</w:t>
      </w:r>
    </w:p>
    <w:p w14:paraId="19ABE345" w14:textId="77777777" w:rsidR="00344B3C" w:rsidRPr="004066E3" w:rsidRDefault="00344B3C" w:rsidP="00344B3C">
      <w:pPr>
        <w:spacing w:line="260" w:lineRule="atLeast"/>
      </w:pPr>
    </w:p>
    <w:p w14:paraId="723A8D4E" w14:textId="77777777" w:rsidR="00344B3C" w:rsidRPr="004066E3" w:rsidRDefault="00344B3C" w:rsidP="00344B3C">
      <w:pPr>
        <w:spacing w:line="260" w:lineRule="atLeast"/>
      </w:pPr>
    </w:p>
    <w:p w14:paraId="4B4BCEDD" w14:textId="77777777" w:rsidR="00344B3C" w:rsidRPr="004066E3" w:rsidRDefault="00344B3C" w:rsidP="00344B3C">
      <w:pPr>
        <w:keepNext/>
        <w:spacing w:line="260" w:lineRule="atLeast"/>
        <w:ind w:left="567" w:hanging="567"/>
        <w:rPr>
          <w:b/>
        </w:rPr>
      </w:pPr>
      <w:r w:rsidRPr="004066E3">
        <w:rPr>
          <w:b/>
        </w:rPr>
        <w:t>8.</w:t>
      </w:r>
      <w:r w:rsidRPr="004066E3">
        <w:rPr>
          <w:b/>
        </w:rPr>
        <w:tab/>
        <w:t>A FORGALOMBA HOZATALI ENGEDÉLY SZÁMA(I)</w:t>
      </w:r>
    </w:p>
    <w:p w14:paraId="364BD2EC" w14:textId="77777777" w:rsidR="00344B3C" w:rsidRPr="004066E3" w:rsidRDefault="00344B3C" w:rsidP="00344B3C">
      <w:pPr>
        <w:keepNext/>
        <w:spacing w:line="260" w:lineRule="atLeast"/>
      </w:pPr>
    </w:p>
    <w:p w14:paraId="15E76B06" w14:textId="77777777" w:rsidR="00344B3C" w:rsidRPr="004066E3" w:rsidRDefault="00344B3C" w:rsidP="00344B3C">
      <w:pPr>
        <w:pStyle w:val="Text"/>
        <w:keepNext/>
        <w:spacing w:before="0"/>
        <w:jc w:val="left"/>
        <w:rPr>
          <w:color w:val="000000"/>
          <w:sz w:val="22"/>
          <w:szCs w:val="22"/>
          <w:lang w:val="hu-HU"/>
        </w:rPr>
      </w:pPr>
      <w:r w:rsidRPr="004066E3">
        <w:rPr>
          <w:color w:val="000000"/>
          <w:sz w:val="22"/>
          <w:szCs w:val="22"/>
          <w:lang w:val="hu-HU"/>
        </w:rPr>
        <w:t>EU/1/05/319/002</w:t>
      </w:r>
    </w:p>
    <w:p w14:paraId="6A017D00" w14:textId="77777777" w:rsidR="00344B3C" w:rsidRPr="004066E3" w:rsidRDefault="00344B3C" w:rsidP="00344B3C">
      <w:pPr>
        <w:pStyle w:val="Text"/>
        <w:keepNext/>
        <w:spacing w:before="0"/>
        <w:jc w:val="left"/>
        <w:rPr>
          <w:color w:val="000000"/>
          <w:sz w:val="22"/>
          <w:szCs w:val="22"/>
          <w:lang w:val="hu-HU"/>
        </w:rPr>
      </w:pPr>
      <w:r w:rsidRPr="004066E3">
        <w:rPr>
          <w:color w:val="000000"/>
          <w:sz w:val="22"/>
          <w:szCs w:val="22"/>
          <w:lang w:val="hu-HU"/>
        </w:rPr>
        <w:t>EU/1/05/319/003</w:t>
      </w:r>
    </w:p>
    <w:p w14:paraId="56254F33"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EU/1/05/319/004</w:t>
      </w:r>
    </w:p>
    <w:p w14:paraId="705C4E70" w14:textId="77777777" w:rsidR="00344B3C" w:rsidRPr="004066E3" w:rsidRDefault="00344B3C" w:rsidP="00344B3C">
      <w:pPr>
        <w:spacing w:line="260" w:lineRule="atLeast"/>
      </w:pPr>
    </w:p>
    <w:p w14:paraId="203A02A5" w14:textId="77777777" w:rsidR="00344B3C" w:rsidRPr="004066E3" w:rsidRDefault="00344B3C" w:rsidP="00344B3C">
      <w:pPr>
        <w:spacing w:line="260" w:lineRule="atLeast"/>
      </w:pPr>
    </w:p>
    <w:p w14:paraId="6C843367" w14:textId="77777777" w:rsidR="00344B3C" w:rsidRPr="004066E3" w:rsidRDefault="00344B3C" w:rsidP="00344B3C">
      <w:pPr>
        <w:keepNext/>
        <w:spacing w:line="260" w:lineRule="atLeast"/>
        <w:ind w:left="567" w:hanging="567"/>
        <w:rPr>
          <w:b/>
        </w:rPr>
      </w:pPr>
      <w:r w:rsidRPr="004066E3">
        <w:rPr>
          <w:b/>
        </w:rPr>
        <w:t>9.</w:t>
      </w:r>
      <w:r w:rsidRPr="004066E3">
        <w:rPr>
          <w:b/>
        </w:rPr>
        <w:tab/>
        <w:t>A FORGALOMBA HOZATALI ENGEDÉLY ELSŐ KIADÁSÁNAK/ MEGÚJÍTÁSÁNAK DÁTUMA</w:t>
      </w:r>
    </w:p>
    <w:p w14:paraId="26B4F0DA" w14:textId="77777777" w:rsidR="00344B3C" w:rsidRPr="004066E3" w:rsidRDefault="00344B3C" w:rsidP="00344B3C">
      <w:pPr>
        <w:keepNext/>
        <w:spacing w:line="260" w:lineRule="atLeast"/>
      </w:pPr>
    </w:p>
    <w:p w14:paraId="0688AD8C"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forgalomba hozatali engedély első kiadásának dátuma: 2005. október 25.</w:t>
      </w:r>
    </w:p>
    <w:p w14:paraId="447678E0" w14:textId="77777777" w:rsidR="00344B3C" w:rsidRPr="004066E3" w:rsidRDefault="00344B3C" w:rsidP="00344B3C">
      <w:pPr>
        <w:spacing w:line="260" w:lineRule="atLeast"/>
      </w:pPr>
      <w:r w:rsidRPr="004066E3">
        <w:t xml:space="preserve">A </w:t>
      </w:r>
      <w:r w:rsidRPr="004066E3">
        <w:rPr>
          <w:color w:val="000000"/>
          <w:szCs w:val="22"/>
        </w:rPr>
        <w:t xml:space="preserve">forgalomba hozatali engedély </w:t>
      </w:r>
      <w:r w:rsidRPr="004066E3">
        <w:t>legutóbbi megújításának dátuma:</w:t>
      </w:r>
      <w:r w:rsidRPr="004066E3">
        <w:rPr>
          <w:color w:val="000000"/>
          <w:szCs w:val="22"/>
        </w:rPr>
        <w:t xml:space="preserve"> </w:t>
      </w:r>
      <w:r w:rsidRPr="004066E3">
        <w:t>2015. június 22.</w:t>
      </w:r>
    </w:p>
    <w:p w14:paraId="1007F8E1" w14:textId="77777777" w:rsidR="00344B3C" w:rsidRPr="004066E3" w:rsidRDefault="00344B3C" w:rsidP="00344B3C">
      <w:pPr>
        <w:spacing w:line="260" w:lineRule="atLeast"/>
      </w:pPr>
    </w:p>
    <w:p w14:paraId="1CE37880" w14:textId="77777777" w:rsidR="00344B3C" w:rsidRPr="004066E3" w:rsidRDefault="00344B3C" w:rsidP="00344B3C">
      <w:pPr>
        <w:spacing w:line="260" w:lineRule="atLeast"/>
      </w:pPr>
    </w:p>
    <w:p w14:paraId="5D929925" w14:textId="77777777" w:rsidR="00344B3C" w:rsidRPr="004066E3" w:rsidRDefault="00344B3C" w:rsidP="00344B3C">
      <w:pPr>
        <w:spacing w:line="260" w:lineRule="atLeast"/>
      </w:pPr>
      <w:r w:rsidRPr="004066E3">
        <w:rPr>
          <w:b/>
        </w:rPr>
        <w:t>10.</w:t>
      </w:r>
      <w:r w:rsidRPr="004066E3">
        <w:rPr>
          <w:b/>
        </w:rPr>
        <w:tab/>
        <w:t>A SZÖVEG ELLENŐRZÉSÉNEK DÁTUMA</w:t>
      </w:r>
    </w:p>
    <w:p w14:paraId="5C0A07B1" w14:textId="77777777" w:rsidR="00344B3C" w:rsidRPr="004066E3" w:rsidRDefault="00344B3C" w:rsidP="00344B3C">
      <w:pPr>
        <w:spacing w:line="260" w:lineRule="atLeast"/>
      </w:pPr>
    </w:p>
    <w:p w14:paraId="07D5F6AF" w14:textId="77777777" w:rsidR="00344B3C" w:rsidRPr="004066E3" w:rsidRDefault="00344B3C" w:rsidP="00344B3C">
      <w:pPr>
        <w:spacing w:line="260" w:lineRule="atLeast"/>
        <w:rPr>
          <w:noProof/>
        </w:rPr>
      </w:pPr>
    </w:p>
    <w:p w14:paraId="366541D6" w14:textId="77777777" w:rsidR="00344B3C" w:rsidRPr="004066E3" w:rsidRDefault="00344B3C" w:rsidP="00344B3C">
      <w:pPr>
        <w:spacing w:line="260" w:lineRule="atLeast"/>
        <w:rPr>
          <w:iCs/>
          <w:noProof/>
        </w:rPr>
      </w:pPr>
      <w:r w:rsidRPr="004066E3">
        <w:rPr>
          <w:noProof/>
        </w:rPr>
        <w:t>A gyógyszerről részletes információ az Európai Gyógyszerügynökség internetes honlapján (</w:t>
      </w:r>
      <w:r w:rsidRPr="004066E3">
        <w:rPr>
          <w:noProof/>
          <w:color w:val="000000"/>
        </w:rPr>
        <w:t>http://www.ema.europa.eu</w:t>
      </w:r>
      <w:r w:rsidRPr="004066E3">
        <w:rPr>
          <w:noProof/>
          <w:color w:val="0000FF"/>
        </w:rPr>
        <w:t>/</w:t>
      </w:r>
      <w:r w:rsidRPr="004066E3">
        <w:rPr>
          <w:iCs/>
          <w:noProof/>
        </w:rPr>
        <w:t>) található.</w:t>
      </w:r>
    </w:p>
    <w:p w14:paraId="659B734D" w14:textId="77777777" w:rsidR="00344B3C" w:rsidRPr="004066E3" w:rsidRDefault="00344B3C" w:rsidP="00344B3C">
      <w:pPr>
        <w:spacing w:line="260" w:lineRule="atLeast"/>
      </w:pPr>
    </w:p>
    <w:p w14:paraId="3DF18F2B" w14:textId="17A33288" w:rsidR="003408BB" w:rsidRPr="004066E3" w:rsidRDefault="00344B3C" w:rsidP="00344B3C">
      <w:r w:rsidRPr="004066E3">
        <w:rPr>
          <w:b/>
        </w:rPr>
        <w:br w:type="page"/>
      </w:r>
    </w:p>
    <w:p w14:paraId="770E3491" w14:textId="77777777" w:rsidR="00C268FC" w:rsidRPr="004066E3" w:rsidRDefault="00C268FC" w:rsidP="001A375B"/>
    <w:p w14:paraId="7703979B" w14:textId="77777777" w:rsidR="00C268FC" w:rsidRPr="004066E3" w:rsidRDefault="00C268FC" w:rsidP="001A375B"/>
    <w:p w14:paraId="5FDC1C1A" w14:textId="77777777" w:rsidR="00C268FC" w:rsidRPr="004066E3" w:rsidRDefault="00C268FC" w:rsidP="001A375B"/>
    <w:p w14:paraId="1A2F08F5" w14:textId="77777777" w:rsidR="00C268FC" w:rsidRPr="004066E3" w:rsidRDefault="00C268FC" w:rsidP="001A375B"/>
    <w:p w14:paraId="19776DFB" w14:textId="77777777" w:rsidR="00C268FC" w:rsidRPr="004066E3" w:rsidRDefault="00C268FC" w:rsidP="001A375B"/>
    <w:p w14:paraId="15C2FAE5" w14:textId="77777777" w:rsidR="00C268FC" w:rsidRPr="004066E3" w:rsidRDefault="00C268FC" w:rsidP="001A375B"/>
    <w:p w14:paraId="741FEC52" w14:textId="77777777" w:rsidR="00C268FC" w:rsidRPr="004066E3" w:rsidRDefault="00C268FC" w:rsidP="001A375B"/>
    <w:p w14:paraId="07B9EA6C" w14:textId="77777777" w:rsidR="00C268FC" w:rsidRPr="004066E3" w:rsidRDefault="00C268FC" w:rsidP="001A375B"/>
    <w:p w14:paraId="0262E29E" w14:textId="77777777" w:rsidR="00C268FC" w:rsidRPr="004066E3" w:rsidRDefault="00C268FC" w:rsidP="001A375B"/>
    <w:p w14:paraId="269C6F69" w14:textId="77777777" w:rsidR="00C268FC" w:rsidRPr="004066E3" w:rsidRDefault="00C268FC" w:rsidP="001A375B"/>
    <w:p w14:paraId="5A6AE8D6" w14:textId="77777777" w:rsidR="00C268FC" w:rsidRPr="004066E3" w:rsidRDefault="00C268FC" w:rsidP="001A375B"/>
    <w:p w14:paraId="5273347B" w14:textId="77777777" w:rsidR="00C268FC" w:rsidRPr="004066E3" w:rsidRDefault="00C268FC" w:rsidP="001A375B"/>
    <w:p w14:paraId="28B12B40" w14:textId="77777777" w:rsidR="00C268FC" w:rsidRPr="004066E3" w:rsidRDefault="00C268FC" w:rsidP="001A375B"/>
    <w:p w14:paraId="2FD5048D" w14:textId="77777777" w:rsidR="00C268FC" w:rsidRPr="004066E3" w:rsidRDefault="00C268FC" w:rsidP="001A375B"/>
    <w:p w14:paraId="1A1C67F2" w14:textId="77777777" w:rsidR="00C268FC" w:rsidRPr="004066E3" w:rsidRDefault="00C268FC" w:rsidP="001A375B"/>
    <w:p w14:paraId="4ECC76C5" w14:textId="77777777" w:rsidR="00C268FC" w:rsidRPr="004066E3" w:rsidRDefault="00C268FC" w:rsidP="001A375B"/>
    <w:p w14:paraId="14F544D4" w14:textId="77777777" w:rsidR="00C268FC" w:rsidRPr="004066E3" w:rsidRDefault="00C268FC" w:rsidP="001A375B"/>
    <w:p w14:paraId="205E23A7" w14:textId="77777777" w:rsidR="00C268FC" w:rsidRPr="004066E3" w:rsidRDefault="00C268FC" w:rsidP="001A375B"/>
    <w:p w14:paraId="568A7EB4" w14:textId="77777777" w:rsidR="00C268FC" w:rsidRPr="004066E3" w:rsidRDefault="00C268FC" w:rsidP="001A375B"/>
    <w:p w14:paraId="1A2BB2B5" w14:textId="77777777" w:rsidR="00C268FC" w:rsidRPr="004066E3" w:rsidRDefault="00C268FC" w:rsidP="001A375B"/>
    <w:p w14:paraId="19739223" w14:textId="77777777" w:rsidR="00C268FC" w:rsidRPr="004066E3" w:rsidRDefault="00C268FC" w:rsidP="001A375B"/>
    <w:p w14:paraId="01BA0E07" w14:textId="77777777" w:rsidR="00C268FC" w:rsidRPr="004066E3" w:rsidRDefault="00C268FC" w:rsidP="001A375B"/>
    <w:p w14:paraId="59B8D6B1" w14:textId="77777777" w:rsidR="00C268FC" w:rsidRPr="004066E3" w:rsidRDefault="00C268FC" w:rsidP="001A375B">
      <w:pPr>
        <w:jc w:val="center"/>
        <w:rPr>
          <w:b/>
        </w:rPr>
      </w:pPr>
      <w:r w:rsidRPr="004066E3">
        <w:rPr>
          <w:b/>
        </w:rPr>
        <w:t>II. MELLÉKLET</w:t>
      </w:r>
    </w:p>
    <w:p w14:paraId="23112E54" w14:textId="77777777" w:rsidR="00C268FC" w:rsidRPr="004066E3" w:rsidRDefault="00C268FC" w:rsidP="001A375B">
      <w:pPr>
        <w:ind w:right="1416"/>
      </w:pPr>
    </w:p>
    <w:p w14:paraId="652B17D1" w14:textId="149E676C" w:rsidR="00C268FC" w:rsidRPr="004066E3" w:rsidRDefault="00C268FC" w:rsidP="001A375B">
      <w:pPr>
        <w:tabs>
          <w:tab w:val="left" w:pos="1701"/>
        </w:tabs>
        <w:ind w:left="1701" w:right="1416" w:hanging="567"/>
        <w:rPr>
          <w:b/>
        </w:rPr>
      </w:pPr>
      <w:r w:rsidRPr="004066E3">
        <w:rPr>
          <w:b/>
        </w:rPr>
        <w:t>A.</w:t>
      </w:r>
      <w:r w:rsidRPr="004066E3">
        <w:rPr>
          <w:b/>
        </w:rPr>
        <w:tab/>
        <w:t xml:space="preserve">A </w:t>
      </w:r>
      <w:r w:rsidR="00E36E72" w:rsidRPr="004066E3">
        <w:rPr>
          <w:b/>
        </w:rPr>
        <w:t xml:space="preserve">BIOLÓGIAI EREDETŰ </w:t>
      </w:r>
      <w:r w:rsidRPr="004066E3">
        <w:rPr>
          <w:b/>
        </w:rPr>
        <w:t>HATÓANYAG GYÁRTÓ</w:t>
      </w:r>
      <w:r w:rsidR="00B6140F" w:rsidRPr="004066E3">
        <w:rPr>
          <w:b/>
        </w:rPr>
        <w:t>I</w:t>
      </w:r>
      <w:r w:rsidRPr="004066E3">
        <w:rPr>
          <w:b/>
        </w:rPr>
        <w:t xml:space="preserve"> ÉS A GYÁRTÁSI TÉTELEK VÉGFELSZABADÍTÁSÁÉRT FELELŐS GYÁRT</w:t>
      </w:r>
      <w:r w:rsidR="00AC3CDC" w:rsidRPr="004066E3">
        <w:rPr>
          <w:b/>
        </w:rPr>
        <w:t>Ó</w:t>
      </w:r>
      <w:r w:rsidR="00B6140F" w:rsidRPr="004066E3">
        <w:rPr>
          <w:b/>
        </w:rPr>
        <w:t>K</w:t>
      </w:r>
    </w:p>
    <w:p w14:paraId="413D9BD2" w14:textId="77777777" w:rsidR="00C268FC" w:rsidRPr="004066E3" w:rsidRDefault="00C268FC" w:rsidP="001A375B">
      <w:pPr>
        <w:ind w:right="1416"/>
        <w:rPr>
          <w:bCs/>
        </w:rPr>
      </w:pPr>
    </w:p>
    <w:p w14:paraId="738F9A88" w14:textId="1BF249D1" w:rsidR="00C268FC" w:rsidRPr="004066E3" w:rsidRDefault="00C268FC" w:rsidP="001A375B">
      <w:pPr>
        <w:tabs>
          <w:tab w:val="left" w:pos="1701"/>
        </w:tabs>
        <w:ind w:left="1701" w:right="1416" w:hanging="567"/>
        <w:rPr>
          <w:b/>
        </w:rPr>
      </w:pPr>
      <w:r w:rsidRPr="004066E3">
        <w:rPr>
          <w:b/>
        </w:rPr>
        <w:t>B.</w:t>
      </w:r>
      <w:r w:rsidRPr="004066E3">
        <w:rPr>
          <w:b/>
        </w:rPr>
        <w:tab/>
      </w:r>
      <w:r w:rsidR="00C430D2" w:rsidRPr="004066E3">
        <w:rPr>
          <w:b/>
          <w:bCs/>
        </w:rPr>
        <w:t xml:space="preserve">A KIADÁSRA ÉS A FELHASZNÁLÁSRA VONATKOZÓ </w:t>
      </w:r>
      <w:r w:rsidRPr="004066E3">
        <w:rPr>
          <w:b/>
        </w:rPr>
        <w:t>FELTÉTELEK</w:t>
      </w:r>
      <w:r w:rsidR="00AC3CDC" w:rsidRPr="004066E3">
        <w:rPr>
          <w:b/>
        </w:rPr>
        <w:t xml:space="preserve"> VAGY KORLÁTOZÁSOK</w:t>
      </w:r>
    </w:p>
    <w:p w14:paraId="67284C0A" w14:textId="77777777" w:rsidR="00AC3CDC" w:rsidRPr="004066E3" w:rsidRDefault="00AC3CDC" w:rsidP="001A375B">
      <w:pPr>
        <w:ind w:right="1416"/>
      </w:pPr>
    </w:p>
    <w:p w14:paraId="0FFA068F" w14:textId="4CEF6C75" w:rsidR="00AC3CDC" w:rsidRPr="004066E3" w:rsidRDefault="00AC3CDC" w:rsidP="001A375B">
      <w:pPr>
        <w:tabs>
          <w:tab w:val="left" w:pos="1701"/>
        </w:tabs>
        <w:ind w:left="1701" w:right="1416" w:hanging="567"/>
        <w:rPr>
          <w:b/>
        </w:rPr>
      </w:pPr>
      <w:r w:rsidRPr="004066E3">
        <w:rPr>
          <w:b/>
        </w:rPr>
        <w:t>C.</w:t>
      </w:r>
      <w:r w:rsidRPr="004066E3">
        <w:rPr>
          <w:b/>
        </w:rPr>
        <w:tab/>
      </w:r>
      <w:r w:rsidR="00BF13D8" w:rsidRPr="004066E3">
        <w:rPr>
          <w:b/>
        </w:rPr>
        <w:t>A FORGALOMBA HOZATALI ENGEDÉLY</w:t>
      </w:r>
      <w:r w:rsidR="00C430D2" w:rsidRPr="004066E3">
        <w:rPr>
          <w:b/>
        </w:rPr>
        <w:t>BEN FOGLALT</w:t>
      </w:r>
      <w:r w:rsidR="00BF13D8" w:rsidRPr="004066E3">
        <w:rPr>
          <w:b/>
        </w:rPr>
        <w:t xml:space="preserve"> EGYÉB FELTÉTELE</w:t>
      </w:r>
      <w:r w:rsidR="00C430D2" w:rsidRPr="004066E3">
        <w:rPr>
          <w:b/>
        </w:rPr>
        <w:t>K</w:t>
      </w:r>
      <w:r w:rsidR="00BF13D8" w:rsidRPr="004066E3">
        <w:rPr>
          <w:b/>
        </w:rPr>
        <w:t xml:space="preserve"> ÉS KÖVETELMÉNYE</w:t>
      </w:r>
      <w:r w:rsidR="00C430D2" w:rsidRPr="004066E3">
        <w:rPr>
          <w:b/>
        </w:rPr>
        <w:t>K</w:t>
      </w:r>
    </w:p>
    <w:p w14:paraId="05DA5725" w14:textId="77777777" w:rsidR="00BF13D8" w:rsidRPr="004066E3" w:rsidRDefault="00BF13D8" w:rsidP="001A375B">
      <w:pPr>
        <w:ind w:right="1416"/>
      </w:pPr>
    </w:p>
    <w:p w14:paraId="244DECF3" w14:textId="377E3B19" w:rsidR="00BF13D8" w:rsidRPr="004066E3" w:rsidRDefault="00BF13D8" w:rsidP="001A375B">
      <w:pPr>
        <w:tabs>
          <w:tab w:val="left" w:pos="1701"/>
        </w:tabs>
        <w:ind w:left="1701" w:right="1416" w:hanging="567"/>
        <w:rPr>
          <w:b/>
        </w:rPr>
      </w:pPr>
      <w:r w:rsidRPr="004066E3">
        <w:rPr>
          <w:b/>
        </w:rPr>
        <w:t>D.</w:t>
      </w:r>
      <w:r w:rsidRPr="004066E3">
        <w:rPr>
          <w:b/>
        </w:rPr>
        <w:tab/>
        <w:t>A GYÓGYSZER BIZTONSÁGOS ÉS HATÉKONY ALKALMAZÁSÁRA VONATKOZÓ</w:t>
      </w:r>
      <w:r w:rsidR="00C430D2" w:rsidRPr="004066E3">
        <w:rPr>
          <w:b/>
        </w:rPr>
        <w:t xml:space="preserve"> FELTÉTELEK VAGY KORLÁTOZÁSOK</w:t>
      </w:r>
    </w:p>
    <w:p w14:paraId="5C87FD31" w14:textId="00ADF75E" w:rsidR="00C268FC" w:rsidRPr="004066E3" w:rsidRDefault="00C268FC" w:rsidP="001A375B">
      <w:pPr>
        <w:ind w:left="567" w:hanging="567"/>
        <w:outlineLvl w:val="0"/>
      </w:pPr>
      <w:r w:rsidRPr="004066E3">
        <w:br w:type="page"/>
      </w:r>
      <w:r w:rsidRPr="004066E3">
        <w:rPr>
          <w:b/>
        </w:rPr>
        <w:t>A.</w:t>
      </w:r>
      <w:r w:rsidRPr="004066E3">
        <w:rPr>
          <w:b/>
        </w:rPr>
        <w:tab/>
        <w:t xml:space="preserve">A </w:t>
      </w:r>
      <w:r w:rsidR="00E36E72" w:rsidRPr="004066E3">
        <w:rPr>
          <w:b/>
        </w:rPr>
        <w:t xml:space="preserve">BIOLÓGIAI EREDETŰ </w:t>
      </w:r>
      <w:r w:rsidRPr="004066E3">
        <w:rPr>
          <w:b/>
          <w:szCs w:val="22"/>
        </w:rPr>
        <w:t xml:space="preserve">HATÓANYAG </w:t>
      </w:r>
      <w:r w:rsidRPr="004066E3">
        <w:rPr>
          <w:b/>
        </w:rPr>
        <w:t>GYÁRTÓ</w:t>
      </w:r>
      <w:r w:rsidR="00B6140F" w:rsidRPr="004066E3">
        <w:rPr>
          <w:b/>
        </w:rPr>
        <w:t>I</w:t>
      </w:r>
      <w:r w:rsidRPr="004066E3">
        <w:rPr>
          <w:b/>
        </w:rPr>
        <w:t xml:space="preserve"> </w:t>
      </w:r>
      <w:r w:rsidRPr="004066E3">
        <w:rPr>
          <w:b/>
          <w:szCs w:val="22"/>
        </w:rPr>
        <w:t>ÉS A GYÁRTÁSI TÉTELEK VÉGFELSZABADÍTÁSÁÉRT FELELŐS GYÁRT</w:t>
      </w:r>
      <w:r w:rsidR="00BF13D8" w:rsidRPr="004066E3">
        <w:rPr>
          <w:b/>
          <w:szCs w:val="22"/>
        </w:rPr>
        <w:t>Ó</w:t>
      </w:r>
      <w:r w:rsidR="00B6140F" w:rsidRPr="004066E3">
        <w:rPr>
          <w:b/>
          <w:szCs w:val="22"/>
        </w:rPr>
        <w:t>K</w:t>
      </w:r>
    </w:p>
    <w:p w14:paraId="6809359D" w14:textId="77777777" w:rsidR="00C268FC" w:rsidRPr="004066E3" w:rsidRDefault="00C268FC" w:rsidP="003E6048">
      <w:pPr>
        <w:ind w:right="1416"/>
      </w:pPr>
    </w:p>
    <w:p w14:paraId="445AA8B1" w14:textId="2CF776FD" w:rsidR="00C268FC" w:rsidRPr="004066E3" w:rsidRDefault="00C268FC" w:rsidP="003E6048">
      <w:pPr>
        <w:ind w:right="1416"/>
      </w:pPr>
      <w:r w:rsidRPr="004066E3">
        <w:rPr>
          <w:u w:val="single"/>
        </w:rPr>
        <w:t xml:space="preserve">A </w:t>
      </w:r>
      <w:r w:rsidR="00E36E72" w:rsidRPr="004066E3">
        <w:rPr>
          <w:u w:val="single"/>
        </w:rPr>
        <w:t xml:space="preserve">biológiai eredetű </w:t>
      </w:r>
      <w:r w:rsidRPr="004066E3">
        <w:rPr>
          <w:u w:val="single"/>
        </w:rPr>
        <w:t>hatóanyag gyártó</w:t>
      </w:r>
      <w:r w:rsidR="00B6140F" w:rsidRPr="004066E3">
        <w:rPr>
          <w:u w:val="single"/>
        </w:rPr>
        <w:t>i</w:t>
      </w:r>
      <w:r w:rsidRPr="004066E3">
        <w:rPr>
          <w:u w:val="single"/>
        </w:rPr>
        <w:t>nak neve és címe</w:t>
      </w:r>
    </w:p>
    <w:p w14:paraId="65067447" w14:textId="77777777" w:rsidR="00C268FC" w:rsidRPr="004066E3" w:rsidRDefault="00C268FC" w:rsidP="003E6048">
      <w:pPr>
        <w:ind w:right="1416"/>
      </w:pPr>
    </w:p>
    <w:p w14:paraId="43A7A9CD" w14:textId="77777777" w:rsidR="00615896" w:rsidRPr="004066E3" w:rsidRDefault="00615896" w:rsidP="003E6048">
      <w:r w:rsidRPr="004066E3">
        <w:t>Novartis Pharma S.A.S.</w:t>
      </w:r>
    </w:p>
    <w:p w14:paraId="1229E76E" w14:textId="77777777" w:rsidR="00615896" w:rsidRPr="004066E3" w:rsidRDefault="00615896" w:rsidP="003E6048">
      <w:r w:rsidRPr="004066E3">
        <w:t>Centre de Biotechnologie</w:t>
      </w:r>
    </w:p>
    <w:p w14:paraId="6CA02526" w14:textId="77777777" w:rsidR="00615896" w:rsidRPr="004066E3" w:rsidRDefault="00615896" w:rsidP="003E6048">
      <w:r w:rsidRPr="004066E3">
        <w:t>8, rue de l’Industrie</w:t>
      </w:r>
    </w:p>
    <w:p w14:paraId="56BE19DD" w14:textId="77777777" w:rsidR="00615896" w:rsidRPr="004066E3" w:rsidRDefault="00615896" w:rsidP="003E6048">
      <w:r w:rsidRPr="004066E3">
        <w:t>F-68330 Huningue</w:t>
      </w:r>
    </w:p>
    <w:p w14:paraId="55F32540" w14:textId="77777777" w:rsidR="00546CDF" w:rsidRPr="004066E3" w:rsidRDefault="00546CDF" w:rsidP="003E6048">
      <w:r w:rsidRPr="004066E3">
        <w:t>Franciaország</w:t>
      </w:r>
    </w:p>
    <w:p w14:paraId="6BE8ECA7" w14:textId="77777777" w:rsidR="00EE6A58" w:rsidRPr="004066E3" w:rsidRDefault="00EE6A58" w:rsidP="003E6048">
      <w:pPr>
        <w:widowControl w:val="0"/>
        <w:numPr>
          <w:ilvl w:val="12"/>
          <w:numId w:val="0"/>
        </w:numPr>
        <w:spacing w:line="240" w:lineRule="auto"/>
        <w:rPr>
          <w:color w:val="000000"/>
          <w:szCs w:val="22"/>
        </w:rPr>
      </w:pPr>
    </w:p>
    <w:p w14:paraId="61CBABCA" w14:textId="77777777" w:rsidR="00EE6A58" w:rsidRPr="004066E3" w:rsidRDefault="00EE6A58" w:rsidP="003E6048">
      <w:pPr>
        <w:widowControl w:val="0"/>
        <w:numPr>
          <w:ilvl w:val="12"/>
          <w:numId w:val="0"/>
        </w:numPr>
        <w:spacing w:line="240" w:lineRule="auto"/>
        <w:rPr>
          <w:color w:val="000000"/>
          <w:szCs w:val="22"/>
        </w:rPr>
      </w:pPr>
      <w:r w:rsidRPr="004066E3">
        <w:rPr>
          <w:color w:val="000000"/>
          <w:szCs w:val="22"/>
        </w:rPr>
        <w:t>Novartis Singapore Pharmaceutical Manufacturing Pte. Ltd.</w:t>
      </w:r>
    </w:p>
    <w:p w14:paraId="5D8A5E97" w14:textId="77777777" w:rsidR="00EE6A58" w:rsidRPr="004066E3" w:rsidRDefault="00EE6A58" w:rsidP="003E6048">
      <w:pPr>
        <w:widowControl w:val="0"/>
        <w:numPr>
          <w:ilvl w:val="12"/>
          <w:numId w:val="0"/>
        </w:numPr>
        <w:spacing w:line="240" w:lineRule="auto"/>
        <w:rPr>
          <w:color w:val="000000"/>
          <w:szCs w:val="22"/>
        </w:rPr>
      </w:pPr>
      <w:r w:rsidRPr="004066E3">
        <w:rPr>
          <w:color w:val="000000"/>
          <w:szCs w:val="22"/>
        </w:rPr>
        <w:t>BioProduction Operations Singapore</w:t>
      </w:r>
    </w:p>
    <w:p w14:paraId="205BAA83" w14:textId="77777777" w:rsidR="00EE6A58" w:rsidRPr="004066E3" w:rsidRDefault="00EE6A58" w:rsidP="003E6048">
      <w:pPr>
        <w:widowControl w:val="0"/>
        <w:numPr>
          <w:ilvl w:val="12"/>
          <w:numId w:val="0"/>
        </w:numPr>
        <w:spacing w:line="240" w:lineRule="auto"/>
        <w:rPr>
          <w:color w:val="000000"/>
          <w:szCs w:val="22"/>
        </w:rPr>
      </w:pPr>
      <w:r w:rsidRPr="004066E3">
        <w:rPr>
          <w:color w:val="000000"/>
          <w:szCs w:val="22"/>
        </w:rPr>
        <w:t>8 Tuas Bay Lane</w:t>
      </w:r>
    </w:p>
    <w:p w14:paraId="77A92D64" w14:textId="77777777" w:rsidR="00EE6A58" w:rsidRPr="004066E3" w:rsidRDefault="00EE6A58" w:rsidP="003E6048">
      <w:pPr>
        <w:widowControl w:val="0"/>
        <w:numPr>
          <w:ilvl w:val="12"/>
          <w:numId w:val="0"/>
        </w:numPr>
        <w:spacing w:line="240" w:lineRule="auto"/>
        <w:rPr>
          <w:color w:val="000000"/>
          <w:szCs w:val="22"/>
        </w:rPr>
      </w:pPr>
      <w:r w:rsidRPr="004066E3">
        <w:t>Szingapúr</w:t>
      </w:r>
      <w:r w:rsidRPr="004066E3">
        <w:rPr>
          <w:color w:val="000000"/>
          <w:szCs w:val="22"/>
        </w:rPr>
        <w:t xml:space="preserve"> 636986</w:t>
      </w:r>
    </w:p>
    <w:p w14:paraId="303F524F" w14:textId="77777777" w:rsidR="00EE6A58" w:rsidRPr="004066E3" w:rsidRDefault="00EE6A58" w:rsidP="003E6048">
      <w:pPr>
        <w:widowControl w:val="0"/>
        <w:numPr>
          <w:ilvl w:val="12"/>
          <w:numId w:val="0"/>
        </w:numPr>
        <w:spacing w:line="240" w:lineRule="auto"/>
        <w:rPr>
          <w:color w:val="000000"/>
          <w:szCs w:val="22"/>
        </w:rPr>
      </w:pPr>
      <w:r w:rsidRPr="004066E3">
        <w:t>Szingapúr</w:t>
      </w:r>
    </w:p>
    <w:p w14:paraId="7CB48869" w14:textId="77777777" w:rsidR="001D440D" w:rsidRPr="004066E3" w:rsidRDefault="001D440D" w:rsidP="001D440D">
      <w:pPr>
        <w:spacing w:line="240" w:lineRule="auto"/>
      </w:pPr>
    </w:p>
    <w:p w14:paraId="34E22087" w14:textId="77777777" w:rsidR="001D440D" w:rsidRPr="004066E3" w:rsidRDefault="001D440D" w:rsidP="001D440D">
      <w:pPr>
        <w:spacing w:line="240" w:lineRule="auto"/>
      </w:pPr>
      <w:r w:rsidRPr="004066E3">
        <w:rPr>
          <w:u w:val="single"/>
        </w:rPr>
        <w:t xml:space="preserve">A </w:t>
      </w:r>
      <w:r w:rsidRPr="004066E3">
        <w:rPr>
          <w:szCs w:val="22"/>
          <w:u w:val="single"/>
        </w:rPr>
        <w:t>gyártási tételek végfelszabadításáért</w:t>
      </w:r>
      <w:r w:rsidRPr="004066E3">
        <w:rPr>
          <w:u w:val="single"/>
        </w:rPr>
        <w:t xml:space="preserve"> felelős gyártó neve és címe</w:t>
      </w:r>
    </w:p>
    <w:p w14:paraId="6206A299" w14:textId="77777777" w:rsidR="001D440D" w:rsidRPr="004066E3" w:rsidRDefault="001D440D" w:rsidP="001D440D">
      <w:pPr>
        <w:spacing w:line="240" w:lineRule="auto"/>
      </w:pPr>
    </w:p>
    <w:p w14:paraId="3398B354" w14:textId="77777777" w:rsidR="001D440D" w:rsidRPr="004066E3" w:rsidRDefault="001D440D" w:rsidP="001D440D">
      <w:pPr>
        <w:keepNext/>
        <w:keepLines/>
        <w:spacing w:line="240" w:lineRule="auto"/>
        <w:rPr>
          <w:i/>
          <w:iCs/>
          <w:szCs w:val="22"/>
          <w:u w:val="single"/>
          <w:lang w:val="en-US"/>
        </w:rPr>
      </w:pPr>
      <w:bookmarkStart w:id="10" w:name="_Hlk138165742"/>
      <w:r w:rsidRPr="004066E3">
        <w:rPr>
          <w:i/>
          <w:iCs/>
          <w:szCs w:val="22"/>
          <w:u w:val="single"/>
        </w:rPr>
        <w:t>Por és oldószer oldatos injekcióhoz</w:t>
      </w:r>
    </w:p>
    <w:p w14:paraId="2882E7B1" w14:textId="77777777" w:rsidR="00CB2FCC" w:rsidRPr="004066E3" w:rsidRDefault="00CB2FCC" w:rsidP="00CB2FCC">
      <w:pPr>
        <w:spacing w:line="240" w:lineRule="auto"/>
        <w:rPr>
          <w:szCs w:val="22"/>
          <w:lang w:val="fr-CH"/>
        </w:rPr>
      </w:pPr>
      <w:bookmarkStart w:id="11" w:name="_Hlk138080689"/>
      <w:bookmarkStart w:id="12" w:name="_Hlk138075239"/>
      <w:r w:rsidRPr="004066E3">
        <w:rPr>
          <w:szCs w:val="22"/>
          <w:lang w:val="fr-CH"/>
        </w:rPr>
        <w:t>Novartis Farmacéutica S.A.</w:t>
      </w:r>
    </w:p>
    <w:p w14:paraId="40FF3A82" w14:textId="77777777" w:rsidR="00CB2FCC" w:rsidRPr="004066E3" w:rsidRDefault="00CB2FCC" w:rsidP="00CB2FCC">
      <w:pPr>
        <w:spacing w:line="240" w:lineRule="auto"/>
        <w:rPr>
          <w:szCs w:val="22"/>
          <w:lang w:val="fr-CH"/>
        </w:rPr>
      </w:pPr>
      <w:r w:rsidRPr="004066E3">
        <w:rPr>
          <w:szCs w:val="22"/>
          <w:lang w:val="fr-CH"/>
        </w:rPr>
        <w:t>Gran Via de les Corts Catalanes, 764</w:t>
      </w:r>
    </w:p>
    <w:p w14:paraId="1A745277" w14:textId="77777777" w:rsidR="00CB2FCC" w:rsidRPr="004066E3" w:rsidRDefault="00CB2FCC" w:rsidP="00CB2FCC">
      <w:pPr>
        <w:spacing w:line="240" w:lineRule="auto"/>
        <w:rPr>
          <w:szCs w:val="22"/>
          <w:lang w:val="fr-CH"/>
        </w:rPr>
      </w:pPr>
      <w:r w:rsidRPr="004066E3">
        <w:rPr>
          <w:szCs w:val="22"/>
          <w:lang w:val="fr-CH"/>
        </w:rPr>
        <w:t>08013 Barcelona</w:t>
      </w:r>
    </w:p>
    <w:p w14:paraId="7B8C4C69" w14:textId="77777777" w:rsidR="00CB2FCC" w:rsidRPr="004066E3" w:rsidRDefault="00CB2FCC" w:rsidP="00CB2FCC">
      <w:pPr>
        <w:spacing w:line="240" w:lineRule="auto"/>
        <w:rPr>
          <w:szCs w:val="22"/>
          <w:lang w:val="en-US"/>
        </w:rPr>
      </w:pPr>
      <w:r w:rsidRPr="004066E3">
        <w:rPr>
          <w:szCs w:val="22"/>
          <w:lang w:val="en-US"/>
        </w:rPr>
        <w:t>Spanyolország</w:t>
      </w:r>
    </w:p>
    <w:p w14:paraId="505C464A" w14:textId="77777777" w:rsidR="00CB2FCC" w:rsidRPr="004066E3" w:rsidRDefault="00CB2FCC" w:rsidP="00CB2FCC">
      <w:pPr>
        <w:spacing w:line="240" w:lineRule="auto"/>
      </w:pPr>
    </w:p>
    <w:p w14:paraId="04247F00" w14:textId="77777777" w:rsidR="001D440D" w:rsidRPr="004066E3" w:rsidRDefault="001D440D" w:rsidP="001D440D">
      <w:pPr>
        <w:spacing w:line="240" w:lineRule="auto"/>
        <w:rPr>
          <w:szCs w:val="22"/>
          <w:lang w:val="en-US"/>
        </w:rPr>
      </w:pPr>
      <w:r w:rsidRPr="004066E3">
        <w:rPr>
          <w:szCs w:val="22"/>
          <w:lang w:val="en-US"/>
        </w:rPr>
        <w:t>Lek Pharmaceuticals d.d.</w:t>
      </w:r>
    </w:p>
    <w:p w14:paraId="0728E28B" w14:textId="77777777" w:rsidR="001D440D" w:rsidRPr="004066E3" w:rsidRDefault="001D440D" w:rsidP="001D440D">
      <w:pPr>
        <w:spacing w:line="240" w:lineRule="auto"/>
        <w:rPr>
          <w:szCs w:val="22"/>
          <w:lang w:val="en-US"/>
        </w:rPr>
      </w:pPr>
      <w:r w:rsidRPr="004066E3">
        <w:rPr>
          <w:szCs w:val="22"/>
          <w:lang w:val="en-US"/>
        </w:rPr>
        <w:t>Verovškova ulica 57</w:t>
      </w:r>
    </w:p>
    <w:p w14:paraId="4687A32C" w14:textId="77777777" w:rsidR="001D440D" w:rsidRPr="004066E3" w:rsidRDefault="001D440D" w:rsidP="001D440D">
      <w:pPr>
        <w:widowControl w:val="0"/>
        <w:spacing w:line="240" w:lineRule="auto"/>
        <w:rPr>
          <w:szCs w:val="22"/>
          <w:lang w:val="fr-CH"/>
        </w:rPr>
      </w:pPr>
      <w:r w:rsidRPr="004066E3">
        <w:rPr>
          <w:szCs w:val="22"/>
          <w:lang w:val="fr-CH"/>
        </w:rPr>
        <w:t>Ljubljana, 1526</w:t>
      </w:r>
    </w:p>
    <w:p w14:paraId="5C8B9D0F" w14:textId="77777777" w:rsidR="001D440D" w:rsidRPr="004066E3" w:rsidRDefault="001D440D" w:rsidP="001D440D">
      <w:pPr>
        <w:spacing w:line="240" w:lineRule="auto"/>
        <w:rPr>
          <w:szCs w:val="22"/>
          <w:lang w:val="fr-CH"/>
        </w:rPr>
      </w:pPr>
      <w:r w:rsidRPr="004066E3">
        <w:rPr>
          <w:szCs w:val="22"/>
          <w:lang w:val="fr-CH"/>
        </w:rPr>
        <w:t>Szlovénia</w:t>
      </w:r>
    </w:p>
    <w:bookmarkEnd w:id="11"/>
    <w:p w14:paraId="73152CA0" w14:textId="77777777" w:rsidR="001D440D" w:rsidRPr="004066E3" w:rsidRDefault="001D440D" w:rsidP="001D440D">
      <w:pPr>
        <w:spacing w:line="240" w:lineRule="auto"/>
        <w:rPr>
          <w:noProof/>
          <w:szCs w:val="22"/>
          <w:lang w:val="fr-CH"/>
        </w:rPr>
      </w:pPr>
    </w:p>
    <w:bookmarkEnd w:id="10"/>
    <w:bookmarkEnd w:id="12"/>
    <w:p w14:paraId="0E5DF0B6" w14:textId="77777777" w:rsidR="001D440D" w:rsidRPr="004066E3" w:rsidRDefault="001D440D" w:rsidP="001D440D">
      <w:pPr>
        <w:widowControl w:val="0"/>
        <w:numPr>
          <w:ilvl w:val="12"/>
          <w:numId w:val="0"/>
        </w:numPr>
        <w:spacing w:line="240" w:lineRule="auto"/>
        <w:rPr>
          <w:szCs w:val="22"/>
        </w:rPr>
      </w:pPr>
      <w:r w:rsidRPr="004066E3">
        <w:rPr>
          <w:szCs w:val="22"/>
        </w:rPr>
        <w:t>Novartis Pharma GmbH</w:t>
      </w:r>
    </w:p>
    <w:p w14:paraId="44E82FE3" w14:textId="77777777" w:rsidR="001D440D" w:rsidRPr="004066E3" w:rsidRDefault="001D440D" w:rsidP="001D440D">
      <w:pPr>
        <w:widowControl w:val="0"/>
        <w:numPr>
          <w:ilvl w:val="12"/>
          <w:numId w:val="0"/>
        </w:numPr>
        <w:spacing w:line="240" w:lineRule="auto"/>
        <w:rPr>
          <w:szCs w:val="22"/>
        </w:rPr>
      </w:pPr>
      <w:r w:rsidRPr="004066E3">
        <w:rPr>
          <w:szCs w:val="22"/>
        </w:rPr>
        <w:t>Roonstrasse 25</w:t>
      </w:r>
    </w:p>
    <w:p w14:paraId="1A81F308" w14:textId="77777777" w:rsidR="001D440D" w:rsidRPr="004066E3" w:rsidRDefault="001D440D" w:rsidP="001D440D">
      <w:pPr>
        <w:widowControl w:val="0"/>
        <w:numPr>
          <w:ilvl w:val="12"/>
          <w:numId w:val="0"/>
        </w:numPr>
        <w:spacing w:line="240" w:lineRule="auto"/>
        <w:rPr>
          <w:szCs w:val="22"/>
        </w:rPr>
      </w:pPr>
      <w:r w:rsidRPr="004066E3">
        <w:rPr>
          <w:szCs w:val="22"/>
          <w:lang w:val="ru-RU"/>
        </w:rPr>
        <w:t>D-</w:t>
      </w:r>
      <w:r w:rsidRPr="004066E3">
        <w:rPr>
          <w:szCs w:val="22"/>
        </w:rPr>
        <w:t>90429 Nürnberg</w:t>
      </w:r>
    </w:p>
    <w:p w14:paraId="06552C0A" w14:textId="77777777" w:rsidR="001D440D" w:rsidRPr="004066E3" w:rsidRDefault="001D440D" w:rsidP="001D440D">
      <w:pPr>
        <w:widowControl w:val="0"/>
        <w:numPr>
          <w:ilvl w:val="12"/>
          <w:numId w:val="0"/>
        </w:numPr>
        <w:spacing w:line="240" w:lineRule="auto"/>
        <w:rPr>
          <w:szCs w:val="22"/>
        </w:rPr>
      </w:pPr>
      <w:r w:rsidRPr="004066E3">
        <w:rPr>
          <w:szCs w:val="22"/>
        </w:rPr>
        <w:t>Németország</w:t>
      </w:r>
    </w:p>
    <w:p w14:paraId="01FDFD67" w14:textId="77777777" w:rsidR="00315ADC" w:rsidRDefault="00315ADC" w:rsidP="001D440D">
      <w:pPr>
        <w:widowControl w:val="0"/>
        <w:numPr>
          <w:ilvl w:val="12"/>
          <w:numId w:val="0"/>
        </w:numPr>
        <w:spacing w:line="240" w:lineRule="auto"/>
        <w:rPr>
          <w:szCs w:val="22"/>
        </w:rPr>
      </w:pPr>
    </w:p>
    <w:p w14:paraId="1BED508A" w14:textId="77777777" w:rsidR="0096017A" w:rsidRPr="002923E2" w:rsidRDefault="0096017A" w:rsidP="0096017A">
      <w:pPr>
        <w:keepNext/>
        <w:rPr>
          <w:rFonts w:eastAsia="Aptos"/>
          <w:szCs w:val="22"/>
          <w:lang w:val="en-US" w:eastAsia="de-CH"/>
        </w:rPr>
      </w:pPr>
      <w:r w:rsidRPr="002923E2">
        <w:rPr>
          <w:rFonts w:eastAsia="Aptos"/>
          <w:szCs w:val="22"/>
          <w:lang w:val="en-US" w:eastAsia="de-CH"/>
        </w:rPr>
        <w:t>Novartis Pharma GmbH</w:t>
      </w:r>
    </w:p>
    <w:p w14:paraId="7A377607" w14:textId="77777777" w:rsidR="0096017A" w:rsidRPr="002923E2" w:rsidRDefault="0096017A" w:rsidP="0096017A">
      <w:pPr>
        <w:keepNext/>
        <w:rPr>
          <w:rFonts w:eastAsia="Aptos"/>
          <w:szCs w:val="22"/>
          <w:lang w:val="en-US" w:eastAsia="de-CH"/>
        </w:rPr>
      </w:pPr>
      <w:r w:rsidRPr="002923E2">
        <w:rPr>
          <w:rFonts w:eastAsia="Aptos"/>
          <w:szCs w:val="22"/>
          <w:lang w:val="en-US" w:eastAsia="de-CH"/>
        </w:rPr>
        <w:t>Sophie-Germain-Strasse 10</w:t>
      </w:r>
    </w:p>
    <w:p w14:paraId="3CB7D7B7" w14:textId="77777777" w:rsidR="0096017A" w:rsidRPr="002923E2" w:rsidRDefault="0096017A" w:rsidP="0096017A">
      <w:pPr>
        <w:keepNext/>
        <w:rPr>
          <w:rFonts w:eastAsia="Aptos"/>
          <w:szCs w:val="22"/>
          <w:lang w:val="en-US" w:eastAsia="de-CH"/>
        </w:rPr>
      </w:pPr>
      <w:r w:rsidRPr="002923E2">
        <w:rPr>
          <w:rFonts w:eastAsia="Aptos"/>
          <w:szCs w:val="22"/>
          <w:lang w:val="en-US" w:eastAsia="de-CH"/>
        </w:rPr>
        <w:t>90443 Nürnberg</w:t>
      </w:r>
    </w:p>
    <w:p w14:paraId="225E9371" w14:textId="73DB53FB" w:rsidR="0096017A" w:rsidRDefault="0096017A" w:rsidP="0096017A">
      <w:pPr>
        <w:widowControl w:val="0"/>
        <w:numPr>
          <w:ilvl w:val="12"/>
          <w:numId w:val="0"/>
        </w:numPr>
        <w:spacing w:line="240" w:lineRule="auto"/>
        <w:rPr>
          <w:szCs w:val="22"/>
          <w:lang w:val="de-CH"/>
        </w:rPr>
      </w:pPr>
      <w:r w:rsidRPr="00983D27">
        <w:rPr>
          <w:szCs w:val="22"/>
          <w:lang w:val="de-CH"/>
        </w:rPr>
        <w:t>Németország</w:t>
      </w:r>
    </w:p>
    <w:p w14:paraId="09F30FC9" w14:textId="77777777" w:rsidR="0096017A" w:rsidRPr="004066E3" w:rsidRDefault="0096017A" w:rsidP="0096017A">
      <w:pPr>
        <w:widowControl w:val="0"/>
        <w:numPr>
          <w:ilvl w:val="12"/>
          <w:numId w:val="0"/>
        </w:numPr>
        <w:spacing w:line="240" w:lineRule="auto"/>
        <w:rPr>
          <w:szCs w:val="22"/>
        </w:rPr>
      </w:pPr>
    </w:p>
    <w:p w14:paraId="7CA903EF" w14:textId="6D0E692E" w:rsidR="001D440D" w:rsidRPr="004066E3" w:rsidRDefault="00315ADC" w:rsidP="00F64192">
      <w:pPr>
        <w:keepNext/>
        <w:spacing w:line="240" w:lineRule="auto"/>
        <w:rPr>
          <w:i/>
          <w:iCs/>
          <w:color w:val="000000"/>
          <w:szCs w:val="22"/>
          <w:u w:val="single"/>
          <w:lang w:val="hu"/>
        </w:rPr>
      </w:pPr>
      <w:r w:rsidRPr="004066E3">
        <w:rPr>
          <w:i/>
          <w:iCs/>
          <w:szCs w:val="22"/>
          <w:u w:val="single"/>
        </w:rPr>
        <w:t>Oldatos injekció előretöltött fecskendőben</w:t>
      </w:r>
      <w:r w:rsidRPr="004066E3">
        <w:rPr>
          <w:i/>
          <w:iCs/>
          <w:color w:val="000000"/>
          <w:szCs w:val="22"/>
          <w:u w:val="single"/>
          <w:lang w:val="hu"/>
        </w:rPr>
        <w:t>/toll</w:t>
      </w:r>
    </w:p>
    <w:p w14:paraId="0155F2D1" w14:textId="77777777" w:rsidR="00CB2FCC" w:rsidRPr="004066E3" w:rsidRDefault="00CB2FCC" w:rsidP="00CB2FCC">
      <w:pPr>
        <w:spacing w:line="240" w:lineRule="auto"/>
        <w:rPr>
          <w:szCs w:val="22"/>
          <w:lang w:val="fr-CH"/>
        </w:rPr>
      </w:pPr>
      <w:r w:rsidRPr="004066E3">
        <w:rPr>
          <w:szCs w:val="22"/>
          <w:lang w:val="fr-CH"/>
        </w:rPr>
        <w:t>Novartis Farmacéutica S.A.</w:t>
      </w:r>
    </w:p>
    <w:p w14:paraId="5950EF66" w14:textId="77777777" w:rsidR="00CB2FCC" w:rsidRPr="004066E3" w:rsidRDefault="00CB2FCC" w:rsidP="00CB2FCC">
      <w:pPr>
        <w:spacing w:line="240" w:lineRule="auto"/>
        <w:rPr>
          <w:szCs w:val="22"/>
          <w:lang w:val="fr-CH"/>
        </w:rPr>
      </w:pPr>
      <w:r w:rsidRPr="004066E3">
        <w:rPr>
          <w:szCs w:val="22"/>
          <w:lang w:val="fr-CH"/>
        </w:rPr>
        <w:t>Gran Via de les Corts Catalanes, 764</w:t>
      </w:r>
    </w:p>
    <w:p w14:paraId="10FD1418" w14:textId="77777777" w:rsidR="00CB2FCC" w:rsidRPr="004066E3" w:rsidRDefault="00CB2FCC" w:rsidP="00CB2FCC">
      <w:pPr>
        <w:spacing w:line="240" w:lineRule="auto"/>
        <w:rPr>
          <w:szCs w:val="22"/>
          <w:lang w:val="fr-CH"/>
        </w:rPr>
      </w:pPr>
      <w:r w:rsidRPr="004066E3">
        <w:rPr>
          <w:szCs w:val="22"/>
          <w:lang w:val="fr-CH"/>
        </w:rPr>
        <w:t>08013 Barcelona</w:t>
      </w:r>
    </w:p>
    <w:p w14:paraId="57F89B35" w14:textId="77777777" w:rsidR="00CB2FCC" w:rsidRPr="004066E3" w:rsidRDefault="00CB2FCC" w:rsidP="00CB2FCC">
      <w:pPr>
        <w:spacing w:line="240" w:lineRule="auto"/>
        <w:rPr>
          <w:szCs w:val="22"/>
          <w:lang w:val="en-US"/>
        </w:rPr>
      </w:pPr>
      <w:r w:rsidRPr="004066E3">
        <w:rPr>
          <w:szCs w:val="22"/>
          <w:lang w:val="en-US"/>
        </w:rPr>
        <w:t>Spanyolország</w:t>
      </w:r>
    </w:p>
    <w:p w14:paraId="77672CD2" w14:textId="77777777" w:rsidR="00CB2FCC" w:rsidRPr="004066E3" w:rsidRDefault="00CB2FCC" w:rsidP="00CB2FCC">
      <w:pPr>
        <w:spacing w:line="240" w:lineRule="auto"/>
      </w:pPr>
    </w:p>
    <w:p w14:paraId="0D1685CF" w14:textId="77777777" w:rsidR="00315ADC" w:rsidRPr="004066E3" w:rsidRDefault="00315ADC" w:rsidP="00315ADC">
      <w:pPr>
        <w:widowControl w:val="0"/>
        <w:numPr>
          <w:ilvl w:val="12"/>
          <w:numId w:val="0"/>
        </w:numPr>
        <w:spacing w:line="240" w:lineRule="auto"/>
        <w:rPr>
          <w:szCs w:val="22"/>
        </w:rPr>
      </w:pPr>
      <w:r w:rsidRPr="004066E3">
        <w:rPr>
          <w:szCs w:val="22"/>
        </w:rPr>
        <w:t>Novartis Pharma GmbH</w:t>
      </w:r>
    </w:p>
    <w:p w14:paraId="34180029" w14:textId="77777777" w:rsidR="00315ADC" w:rsidRPr="004066E3" w:rsidRDefault="00315ADC" w:rsidP="00315ADC">
      <w:pPr>
        <w:widowControl w:val="0"/>
        <w:numPr>
          <w:ilvl w:val="12"/>
          <w:numId w:val="0"/>
        </w:numPr>
        <w:spacing w:line="240" w:lineRule="auto"/>
        <w:rPr>
          <w:szCs w:val="22"/>
        </w:rPr>
      </w:pPr>
      <w:r w:rsidRPr="004066E3">
        <w:rPr>
          <w:szCs w:val="22"/>
        </w:rPr>
        <w:t>Roonstrasse 25</w:t>
      </w:r>
    </w:p>
    <w:p w14:paraId="17CAF3F2" w14:textId="77777777" w:rsidR="00315ADC" w:rsidRPr="004066E3" w:rsidRDefault="00315ADC" w:rsidP="00315ADC">
      <w:pPr>
        <w:widowControl w:val="0"/>
        <w:numPr>
          <w:ilvl w:val="12"/>
          <w:numId w:val="0"/>
        </w:numPr>
        <w:spacing w:line="240" w:lineRule="auto"/>
        <w:rPr>
          <w:szCs w:val="22"/>
        </w:rPr>
      </w:pPr>
      <w:r w:rsidRPr="004066E3">
        <w:rPr>
          <w:szCs w:val="22"/>
          <w:lang w:val="ru-RU"/>
        </w:rPr>
        <w:t>D-</w:t>
      </w:r>
      <w:r w:rsidRPr="004066E3">
        <w:rPr>
          <w:szCs w:val="22"/>
        </w:rPr>
        <w:t>90429 Nürnberg</w:t>
      </w:r>
    </w:p>
    <w:p w14:paraId="5FFD5697" w14:textId="77777777" w:rsidR="00315ADC" w:rsidRPr="004066E3" w:rsidRDefault="00315ADC" w:rsidP="00315ADC">
      <w:pPr>
        <w:widowControl w:val="0"/>
        <w:numPr>
          <w:ilvl w:val="12"/>
          <w:numId w:val="0"/>
        </w:numPr>
        <w:spacing w:line="240" w:lineRule="auto"/>
        <w:rPr>
          <w:szCs w:val="22"/>
        </w:rPr>
      </w:pPr>
      <w:r w:rsidRPr="004066E3">
        <w:rPr>
          <w:szCs w:val="22"/>
        </w:rPr>
        <w:t>Németország</w:t>
      </w:r>
    </w:p>
    <w:p w14:paraId="4DFDD6B7" w14:textId="77777777" w:rsidR="00315ADC" w:rsidRDefault="00315ADC" w:rsidP="001D440D">
      <w:pPr>
        <w:spacing w:line="240" w:lineRule="auto"/>
      </w:pPr>
    </w:p>
    <w:p w14:paraId="32B6237F" w14:textId="77777777" w:rsidR="0096017A" w:rsidRPr="002923E2" w:rsidRDefault="0096017A" w:rsidP="0096017A">
      <w:pPr>
        <w:keepNext/>
        <w:rPr>
          <w:rFonts w:eastAsia="Aptos"/>
          <w:szCs w:val="22"/>
          <w:lang w:val="en-US" w:eastAsia="de-CH"/>
        </w:rPr>
      </w:pPr>
      <w:r w:rsidRPr="002923E2">
        <w:rPr>
          <w:rFonts w:eastAsia="Aptos"/>
          <w:szCs w:val="22"/>
          <w:lang w:val="en-US" w:eastAsia="de-CH"/>
        </w:rPr>
        <w:t>Novartis Pharma GmbH</w:t>
      </w:r>
    </w:p>
    <w:p w14:paraId="107C7CBB" w14:textId="77777777" w:rsidR="0096017A" w:rsidRPr="002923E2" w:rsidRDefault="0096017A" w:rsidP="0096017A">
      <w:pPr>
        <w:keepNext/>
        <w:rPr>
          <w:rFonts w:eastAsia="Aptos"/>
          <w:szCs w:val="22"/>
          <w:lang w:val="en-US" w:eastAsia="de-CH"/>
        </w:rPr>
      </w:pPr>
      <w:r w:rsidRPr="002923E2">
        <w:rPr>
          <w:rFonts w:eastAsia="Aptos"/>
          <w:szCs w:val="22"/>
          <w:lang w:val="en-US" w:eastAsia="de-CH"/>
        </w:rPr>
        <w:t>Sophie-Germain-Strasse 10</w:t>
      </w:r>
    </w:p>
    <w:p w14:paraId="12C9D140" w14:textId="77777777" w:rsidR="0096017A" w:rsidRPr="002923E2" w:rsidRDefault="0096017A" w:rsidP="0096017A">
      <w:pPr>
        <w:keepNext/>
        <w:rPr>
          <w:rFonts w:eastAsia="Aptos"/>
          <w:szCs w:val="22"/>
          <w:lang w:val="en-US" w:eastAsia="de-CH"/>
        </w:rPr>
      </w:pPr>
      <w:r w:rsidRPr="002923E2">
        <w:rPr>
          <w:rFonts w:eastAsia="Aptos"/>
          <w:szCs w:val="22"/>
          <w:lang w:val="en-US" w:eastAsia="de-CH"/>
        </w:rPr>
        <w:t>90443 Nürnberg</w:t>
      </w:r>
    </w:p>
    <w:p w14:paraId="29391AFB" w14:textId="636D4A62" w:rsidR="0096017A" w:rsidRDefault="0096017A" w:rsidP="0096017A">
      <w:pPr>
        <w:spacing w:line="240" w:lineRule="auto"/>
        <w:rPr>
          <w:szCs w:val="22"/>
          <w:lang w:val="de-CH"/>
        </w:rPr>
      </w:pPr>
      <w:r w:rsidRPr="00983D27">
        <w:rPr>
          <w:szCs w:val="22"/>
          <w:lang w:val="de-CH"/>
        </w:rPr>
        <w:t>Németország</w:t>
      </w:r>
    </w:p>
    <w:p w14:paraId="698F5293" w14:textId="77777777" w:rsidR="0096017A" w:rsidRPr="004066E3" w:rsidRDefault="0096017A" w:rsidP="0096017A">
      <w:pPr>
        <w:spacing w:line="240" w:lineRule="auto"/>
      </w:pPr>
    </w:p>
    <w:p w14:paraId="7B08F3DD" w14:textId="77777777" w:rsidR="001D440D" w:rsidRPr="004066E3" w:rsidRDefault="001D440D" w:rsidP="001D440D">
      <w:pPr>
        <w:spacing w:line="240" w:lineRule="auto"/>
        <w:ind w:right="1416"/>
      </w:pPr>
      <w:r w:rsidRPr="004066E3">
        <w:t>Az érintett gyártási tétel végfelszabadításáért felelős gyártó nevét és címét a gyógyszer betegtájékoztatójának tartalmaznia kell.</w:t>
      </w:r>
    </w:p>
    <w:p w14:paraId="218068C9" w14:textId="77777777" w:rsidR="001D440D" w:rsidRPr="004066E3" w:rsidRDefault="001D440D" w:rsidP="001D440D">
      <w:pPr>
        <w:spacing w:line="240" w:lineRule="auto"/>
        <w:ind w:right="1416"/>
      </w:pPr>
    </w:p>
    <w:p w14:paraId="5640B877" w14:textId="77777777" w:rsidR="001D440D" w:rsidRPr="004066E3" w:rsidRDefault="001D440D" w:rsidP="001D440D">
      <w:pPr>
        <w:spacing w:line="240" w:lineRule="auto"/>
      </w:pPr>
    </w:p>
    <w:p w14:paraId="2B024482" w14:textId="39A35662" w:rsidR="00C268FC" w:rsidRPr="004066E3" w:rsidRDefault="00C268FC" w:rsidP="00472719">
      <w:pPr>
        <w:keepNext/>
        <w:keepLines/>
        <w:ind w:left="567" w:hanging="567"/>
        <w:outlineLvl w:val="0"/>
        <w:rPr>
          <w:b/>
        </w:rPr>
      </w:pPr>
      <w:r w:rsidRPr="004066E3">
        <w:rPr>
          <w:b/>
        </w:rPr>
        <w:t>B.</w:t>
      </w:r>
      <w:r w:rsidRPr="004066E3">
        <w:rPr>
          <w:b/>
        </w:rPr>
        <w:tab/>
      </w:r>
      <w:r w:rsidR="00C430D2" w:rsidRPr="004066E3">
        <w:rPr>
          <w:b/>
          <w:bCs/>
        </w:rPr>
        <w:t xml:space="preserve">A KIADÁSRA ÉS A FELHASZNÁLÁSRA VONATKOZÓ </w:t>
      </w:r>
      <w:r w:rsidRPr="004066E3">
        <w:rPr>
          <w:b/>
        </w:rPr>
        <w:t>FELTÉTELEK</w:t>
      </w:r>
      <w:r w:rsidR="00BF13D8" w:rsidRPr="004066E3">
        <w:rPr>
          <w:b/>
        </w:rPr>
        <w:t xml:space="preserve"> VAGY KORLÁTOZÁSOK</w:t>
      </w:r>
    </w:p>
    <w:p w14:paraId="110B0C4A" w14:textId="77777777" w:rsidR="00C268FC" w:rsidRPr="004066E3" w:rsidRDefault="00C268FC" w:rsidP="00472719">
      <w:pPr>
        <w:keepNext/>
        <w:keepLines/>
      </w:pPr>
    </w:p>
    <w:p w14:paraId="6FE33D49" w14:textId="77777777" w:rsidR="00C268FC" w:rsidRPr="004066E3" w:rsidRDefault="00C268FC" w:rsidP="003E6048">
      <w:pPr>
        <w:numPr>
          <w:ilvl w:val="12"/>
          <w:numId w:val="0"/>
        </w:numPr>
      </w:pPr>
      <w:r w:rsidRPr="004066E3">
        <w:t>Korlátozott érvényű orvosi rendelvény</w:t>
      </w:r>
      <w:r w:rsidR="00E36E72" w:rsidRPr="004066E3">
        <w:t>hez kötött</w:t>
      </w:r>
      <w:r w:rsidRPr="004066E3">
        <w:t xml:space="preserve"> gyógyszer (lásd I. Melléklet: Alkalmazási előírás, 4.2</w:t>
      </w:r>
      <w:r w:rsidR="00BF13D8" w:rsidRPr="004066E3">
        <w:t> pont</w:t>
      </w:r>
      <w:r w:rsidRPr="004066E3">
        <w:t>)</w:t>
      </w:r>
      <w:r w:rsidR="00E36E72" w:rsidRPr="004066E3">
        <w:t>.</w:t>
      </w:r>
    </w:p>
    <w:p w14:paraId="7BB30184" w14:textId="77777777" w:rsidR="00F15354" w:rsidRPr="004066E3" w:rsidRDefault="00F15354" w:rsidP="003E6048">
      <w:pPr>
        <w:numPr>
          <w:ilvl w:val="12"/>
          <w:numId w:val="0"/>
        </w:numPr>
      </w:pPr>
    </w:p>
    <w:p w14:paraId="1D4E29A7" w14:textId="77777777" w:rsidR="00AD4442" w:rsidRPr="004066E3" w:rsidRDefault="00AD4442" w:rsidP="003E6048">
      <w:pPr>
        <w:numPr>
          <w:ilvl w:val="12"/>
          <w:numId w:val="0"/>
        </w:numPr>
      </w:pPr>
    </w:p>
    <w:p w14:paraId="5AA0B984" w14:textId="0B9182DE" w:rsidR="00F15354" w:rsidRPr="004066E3" w:rsidRDefault="00BF13D8" w:rsidP="003E6048">
      <w:pPr>
        <w:keepNext/>
        <w:ind w:left="567" w:right="567" w:hanging="567"/>
        <w:outlineLvl w:val="0"/>
        <w:rPr>
          <w:noProof/>
        </w:rPr>
      </w:pPr>
      <w:r w:rsidRPr="004066E3">
        <w:rPr>
          <w:b/>
        </w:rPr>
        <w:t>C.</w:t>
      </w:r>
      <w:r w:rsidRPr="004066E3">
        <w:rPr>
          <w:b/>
        </w:rPr>
        <w:tab/>
        <w:t>A FORGALOMBA HOZATALI ENGEDÉLY</w:t>
      </w:r>
      <w:r w:rsidR="00C430D2" w:rsidRPr="004066E3">
        <w:rPr>
          <w:b/>
        </w:rPr>
        <w:t>BEN FOGLALT</w:t>
      </w:r>
      <w:r w:rsidRPr="004066E3">
        <w:rPr>
          <w:b/>
        </w:rPr>
        <w:t xml:space="preserve"> EGYÉB FELTÉTELE</w:t>
      </w:r>
      <w:r w:rsidR="00C430D2" w:rsidRPr="004066E3">
        <w:rPr>
          <w:b/>
        </w:rPr>
        <w:t>K</w:t>
      </w:r>
      <w:r w:rsidRPr="004066E3">
        <w:rPr>
          <w:b/>
        </w:rPr>
        <w:t xml:space="preserve"> ÉS KÖVETELMÉNYE</w:t>
      </w:r>
      <w:r w:rsidR="00C430D2" w:rsidRPr="004066E3">
        <w:rPr>
          <w:b/>
        </w:rPr>
        <w:t>K</w:t>
      </w:r>
    </w:p>
    <w:p w14:paraId="62F9F297" w14:textId="77777777" w:rsidR="00C268FC" w:rsidRPr="004066E3" w:rsidRDefault="00C268FC" w:rsidP="003E6048">
      <w:pPr>
        <w:keepNext/>
        <w:numPr>
          <w:ilvl w:val="12"/>
          <w:numId w:val="0"/>
        </w:numPr>
      </w:pPr>
    </w:p>
    <w:p w14:paraId="29DC6B71" w14:textId="7458E667" w:rsidR="00C268FC" w:rsidRPr="004066E3" w:rsidRDefault="00C854D2" w:rsidP="003E6048">
      <w:pPr>
        <w:keepNext/>
        <w:numPr>
          <w:ilvl w:val="0"/>
          <w:numId w:val="13"/>
        </w:numPr>
        <w:ind w:left="567" w:right="567" w:hanging="567"/>
      </w:pPr>
      <w:r w:rsidRPr="004066E3">
        <w:rPr>
          <w:b/>
        </w:rPr>
        <w:t>Időszakos gyógyszerbiz</w:t>
      </w:r>
      <w:r w:rsidR="00546CDF" w:rsidRPr="004066E3">
        <w:rPr>
          <w:b/>
        </w:rPr>
        <w:t>t</w:t>
      </w:r>
      <w:r w:rsidRPr="004066E3">
        <w:rPr>
          <w:b/>
        </w:rPr>
        <w:t>onsági jelentések</w:t>
      </w:r>
      <w:r w:rsidR="00F002F6" w:rsidRPr="004066E3">
        <w:rPr>
          <w:b/>
        </w:rPr>
        <w:t xml:space="preserve"> </w:t>
      </w:r>
      <w:r w:rsidR="00F002F6" w:rsidRPr="004066E3">
        <w:rPr>
          <w:b/>
          <w:bCs/>
        </w:rPr>
        <w:t>(</w:t>
      </w:r>
      <w:r w:rsidR="00F002F6" w:rsidRPr="004066E3">
        <w:rPr>
          <w:b/>
        </w:rPr>
        <w:t>Periodic safety update report, PSUR)</w:t>
      </w:r>
    </w:p>
    <w:p w14:paraId="081286B3" w14:textId="77777777" w:rsidR="00B64F48" w:rsidRPr="004066E3" w:rsidRDefault="00B64F48" w:rsidP="003E6048">
      <w:pPr>
        <w:keepNext/>
        <w:spacing w:line="240" w:lineRule="auto"/>
        <w:ind w:right="567"/>
      </w:pPr>
    </w:p>
    <w:p w14:paraId="49C640CB" w14:textId="0F3634ED" w:rsidR="00C854D2" w:rsidRPr="004066E3" w:rsidRDefault="0072084A" w:rsidP="003E6048">
      <w:pPr>
        <w:ind w:right="-1"/>
        <w:rPr>
          <w:noProof/>
          <w:szCs w:val="24"/>
        </w:rPr>
      </w:pPr>
      <w:r w:rsidRPr="004066E3">
        <w:rPr>
          <w:noProof/>
          <w:szCs w:val="24"/>
        </w:rPr>
        <w:t>E</w:t>
      </w:r>
      <w:r w:rsidR="00C854D2" w:rsidRPr="004066E3">
        <w:rPr>
          <w:noProof/>
          <w:szCs w:val="24"/>
        </w:rPr>
        <w:t xml:space="preserve">rre a </w:t>
      </w:r>
      <w:r w:rsidRPr="004066E3">
        <w:rPr>
          <w:noProof/>
          <w:szCs w:val="24"/>
        </w:rPr>
        <w:t xml:space="preserve">készítményre </w:t>
      </w:r>
      <w:r w:rsidR="00B53554" w:rsidRPr="004066E3">
        <w:rPr>
          <w:noProof/>
          <w:szCs w:val="24"/>
        </w:rPr>
        <w:t>a PSUR</w:t>
      </w:r>
      <w:r w:rsidR="00B53554" w:rsidRPr="004066E3">
        <w:rPr>
          <w:noProof/>
          <w:szCs w:val="24"/>
        </w:rPr>
        <w:noBreakHyphen/>
        <w:t xml:space="preserve">okat </w:t>
      </w:r>
      <w:r w:rsidR="00C854D2" w:rsidRPr="004066E3">
        <w:rPr>
          <w:noProof/>
          <w:szCs w:val="24"/>
        </w:rPr>
        <w:t>a 2001/83/EK irányelv 107c. cikkének (7) bekezdésében megállapított és az európai internetes gyógyszerportálon nyilvánosságra hozott uniós referencia</w:t>
      </w:r>
      <w:r w:rsidRPr="004066E3">
        <w:rPr>
          <w:noProof/>
          <w:szCs w:val="24"/>
        </w:rPr>
        <w:t xml:space="preserve"> </w:t>
      </w:r>
      <w:r w:rsidR="00C854D2" w:rsidRPr="004066E3">
        <w:rPr>
          <w:noProof/>
          <w:szCs w:val="24"/>
        </w:rPr>
        <w:t>időpontok listája (EURD lista)</w:t>
      </w:r>
      <w:r w:rsidRPr="004066E3">
        <w:rPr>
          <w:noProof/>
          <w:szCs w:val="24"/>
        </w:rPr>
        <w:t>, illetve annak bármely későbbi frissített változata</w:t>
      </w:r>
      <w:r w:rsidR="00C854D2" w:rsidRPr="004066E3">
        <w:rPr>
          <w:noProof/>
          <w:szCs w:val="24"/>
        </w:rPr>
        <w:t xml:space="preserve"> szerinti követelményeknek megfelelően </w:t>
      </w:r>
      <w:r w:rsidRPr="004066E3">
        <w:rPr>
          <w:noProof/>
          <w:szCs w:val="24"/>
        </w:rPr>
        <w:t xml:space="preserve">kell </w:t>
      </w:r>
      <w:r w:rsidR="00C854D2" w:rsidRPr="004066E3">
        <w:rPr>
          <w:noProof/>
          <w:szCs w:val="24"/>
        </w:rPr>
        <w:t>benyújtani.</w:t>
      </w:r>
    </w:p>
    <w:p w14:paraId="55B07553" w14:textId="77777777" w:rsidR="00C854D2" w:rsidRPr="004066E3" w:rsidRDefault="00C854D2" w:rsidP="003E6048">
      <w:pPr>
        <w:ind w:right="-1"/>
        <w:rPr>
          <w:noProof/>
          <w:szCs w:val="24"/>
        </w:rPr>
      </w:pPr>
    </w:p>
    <w:p w14:paraId="6D91D93A" w14:textId="77777777" w:rsidR="00AD4442" w:rsidRPr="004066E3" w:rsidRDefault="00AD4442" w:rsidP="003E6048">
      <w:pPr>
        <w:ind w:right="-1"/>
        <w:rPr>
          <w:noProof/>
          <w:szCs w:val="24"/>
        </w:rPr>
      </w:pPr>
    </w:p>
    <w:p w14:paraId="0F476B60" w14:textId="4CFED09C" w:rsidR="00C854D2" w:rsidRPr="004066E3" w:rsidRDefault="00C854D2" w:rsidP="003E6048">
      <w:pPr>
        <w:keepNext/>
        <w:ind w:left="567" w:hanging="567"/>
        <w:outlineLvl w:val="0"/>
        <w:rPr>
          <w:noProof/>
          <w:szCs w:val="24"/>
        </w:rPr>
      </w:pPr>
      <w:r w:rsidRPr="004066E3">
        <w:rPr>
          <w:b/>
        </w:rPr>
        <w:t>D.</w:t>
      </w:r>
      <w:r w:rsidRPr="004066E3">
        <w:rPr>
          <w:b/>
        </w:rPr>
        <w:tab/>
        <w:t>A GYÓGYSZER BIZTONSÁGOS ÉS HATÉKONY ALKALMAZÁSÁRA VONATKOZÓ</w:t>
      </w:r>
      <w:r w:rsidR="00C430D2" w:rsidRPr="004066E3">
        <w:rPr>
          <w:b/>
        </w:rPr>
        <w:t xml:space="preserve"> FELTÉTELEK VAGY KORLÁTOZÁSOK</w:t>
      </w:r>
    </w:p>
    <w:p w14:paraId="41EF0B88" w14:textId="77777777" w:rsidR="00C854D2" w:rsidRPr="004066E3" w:rsidRDefault="00C854D2" w:rsidP="003E6048">
      <w:pPr>
        <w:keepNext/>
        <w:ind w:right="-1"/>
        <w:rPr>
          <w:noProof/>
          <w:szCs w:val="24"/>
        </w:rPr>
      </w:pPr>
    </w:p>
    <w:p w14:paraId="0A9A2917" w14:textId="77777777" w:rsidR="00FA7EEE" w:rsidRPr="004066E3" w:rsidRDefault="00FA7EEE" w:rsidP="003E6048">
      <w:pPr>
        <w:keepNext/>
        <w:numPr>
          <w:ilvl w:val="0"/>
          <w:numId w:val="36"/>
        </w:numPr>
        <w:spacing w:line="240" w:lineRule="auto"/>
        <w:ind w:left="567" w:hanging="567"/>
        <w:rPr>
          <w:b/>
          <w:iCs/>
          <w:noProof/>
        </w:rPr>
      </w:pPr>
      <w:r w:rsidRPr="004066E3">
        <w:rPr>
          <w:b/>
          <w:iCs/>
          <w:noProof/>
        </w:rPr>
        <w:t>Kockázatkezelési terv</w:t>
      </w:r>
    </w:p>
    <w:p w14:paraId="5727122C" w14:textId="77777777" w:rsidR="00772D3B" w:rsidRPr="004066E3" w:rsidRDefault="00772D3B" w:rsidP="003E6048">
      <w:pPr>
        <w:keepNext/>
        <w:spacing w:line="240" w:lineRule="auto"/>
        <w:rPr>
          <w:iCs/>
          <w:noProof/>
        </w:rPr>
      </w:pPr>
    </w:p>
    <w:p w14:paraId="10F11261" w14:textId="6695BFDE" w:rsidR="00F2105B" w:rsidRPr="004066E3" w:rsidRDefault="00C854D2" w:rsidP="003E6048">
      <w:pPr>
        <w:ind w:right="-1"/>
        <w:rPr>
          <w:noProof/>
          <w:szCs w:val="24"/>
        </w:rPr>
      </w:pPr>
      <w:r w:rsidRPr="004066E3">
        <w:rPr>
          <w:noProof/>
          <w:szCs w:val="24"/>
        </w:rPr>
        <w:t>A forgalomba hozatali engedély jogosultja kötelezi magát, hogy a forgalomba hozatali engedély 1.8.2</w:t>
      </w:r>
      <w:r w:rsidR="008F3287" w:rsidRPr="004066E3">
        <w:rPr>
          <w:noProof/>
          <w:szCs w:val="24"/>
        </w:rPr>
        <w:t> </w:t>
      </w:r>
      <w:r w:rsidRPr="004066E3">
        <w:rPr>
          <w:noProof/>
          <w:szCs w:val="24"/>
        </w:rPr>
        <w:t>moduljában leírt, jóváhagyott kockázatkezelési tervben, illetve annak jóváhagyott frissített verzióiban részletezett, kötelező farmakovigilanciai tevékenységeket és beavatkozásokat elvégzi.</w:t>
      </w:r>
    </w:p>
    <w:p w14:paraId="0B5AD867" w14:textId="77777777" w:rsidR="00C854D2" w:rsidRPr="004066E3" w:rsidRDefault="00C854D2" w:rsidP="003E6048">
      <w:pPr>
        <w:ind w:right="-1"/>
        <w:rPr>
          <w:noProof/>
          <w:szCs w:val="24"/>
        </w:rPr>
      </w:pPr>
    </w:p>
    <w:p w14:paraId="372C8DA2" w14:textId="77777777" w:rsidR="00C854D2" w:rsidRPr="004066E3" w:rsidRDefault="00C854D2" w:rsidP="003E6048">
      <w:pPr>
        <w:keepNext/>
        <w:numPr>
          <w:ilvl w:val="12"/>
          <w:numId w:val="0"/>
        </w:numPr>
        <w:suppressLineNumbers/>
        <w:spacing w:line="240" w:lineRule="auto"/>
        <w:rPr>
          <w:noProof/>
          <w:szCs w:val="24"/>
        </w:rPr>
      </w:pPr>
      <w:r w:rsidRPr="004066E3">
        <w:rPr>
          <w:noProof/>
          <w:szCs w:val="24"/>
        </w:rPr>
        <w:t>A frissített kockázatkezelési terv benyújtandó a következő esetekben:</w:t>
      </w:r>
    </w:p>
    <w:p w14:paraId="43424BC1" w14:textId="77777777" w:rsidR="00C854D2" w:rsidRPr="004066E3" w:rsidRDefault="00C854D2" w:rsidP="0096017A">
      <w:pPr>
        <w:keepNext/>
        <w:widowControl w:val="0"/>
        <w:numPr>
          <w:ilvl w:val="0"/>
          <w:numId w:val="37"/>
        </w:numPr>
        <w:tabs>
          <w:tab w:val="clear" w:pos="720"/>
        </w:tabs>
        <w:suppressAutoHyphens w:val="0"/>
        <w:snapToGrid w:val="0"/>
        <w:ind w:left="562" w:hanging="562"/>
        <w:rPr>
          <w:noProof/>
          <w:szCs w:val="24"/>
        </w:rPr>
      </w:pPr>
      <w:r w:rsidRPr="004066E3">
        <w:rPr>
          <w:noProof/>
          <w:szCs w:val="24"/>
        </w:rPr>
        <w:t>ha az Európai Gyógyszerügynökség ezt indítványozza;</w:t>
      </w:r>
    </w:p>
    <w:p w14:paraId="61610507" w14:textId="19EEA7A1" w:rsidR="00C854D2" w:rsidRPr="004066E3" w:rsidRDefault="00C854D2" w:rsidP="001D440D">
      <w:pPr>
        <w:widowControl w:val="0"/>
        <w:numPr>
          <w:ilvl w:val="0"/>
          <w:numId w:val="37"/>
        </w:numPr>
        <w:tabs>
          <w:tab w:val="clear" w:pos="720"/>
        </w:tabs>
        <w:suppressAutoHyphens w:val="0"/>
        <w:snapToGrid w:val="0"/>
        <w:ind w:left="562" w:right="-1" w:hanging="562"/>
        <w:rPr>
          <w:noProof/>
          <w:szCs w:val="24"/>
        </w:rPr>
      </w:pPr>
      <w:r w:rsidRPr="004066E3">
        <w:rPr>
          <w:noProof/>
          <w:szCs w:val="24"/>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620AB62E" w14:textId="77777777" w:rsidR="00E814CC" w:rsidRPr="004066E3" w:rsidRDefault="00E814CC" w:rsidP="003E6048"/>
    <w:p w14:paraId="4FFBFE58" w14:textId="77777777" w:rsidR="00C268FC" w:rsidRPr="004066E3" w:rsidRDefault="006C4D87" w:rsidP="001A375B">
      <w:pPr>
        <w:jc w:val="both"/>
      </w:pPr>
      <w:r w:rsidRPr="004066E3">
        <w:br w:type="page"/>
      </w:r>
    </w:p>
    <w:p w14:paraId="11594492" w14:textId="77777777" w:rsidR="00C268FC" w:rsidRPr="004066E3" w:rsidRDefault="00C268FC" w:rsidP="001A375B">
      <w:pPr>
        <w:spacing w:line="260" w:lineRule="atLeast"/>
      </w:pPr>
    </w:p>
    <w:p w14:paraId="28A85D46" w14:textId="77777777" w:rsidR="00C268FC" w:rsidRPr="004066E3" w:rsidRDefault="00C268FC" w:rsidP="001A375B">
      <w:pPr>
        <w:spacing w:line="260" w:lineRule="atLeast"/>
      </w:pPr>
    </w:p>
    <w:p w14:paraId="5E0EFDCD" w14:textId="77777777" w:rsidR="00C268FC" w:rsidRPr="004066E3" w:rsidRDefault="00C268FC" w:rsidP="001A375B">
      <w:pPr>
        <w:spacing w:line="260" w:lineRule="atLeast"/>
      </w:pPr>
    </w:p>
    <w:p w14:paraId="002B843B" w14:textId="77777777" w:rsidR="00C268FC" w:rsidRPr="004066E3" w:rsidRDefault="00C268FC" w:rsidP="001A375B">
      <w:pPr>
        <w:spacing w:line="260" w:lineRule="atLeast"/>
      </w:pPr>
    </w:p>
    <w:p w14:paraId="207C8E59" w14:textId="77777777" w:rsidR="00C268FC" w:rsidRPr="004066E3" w:rsidRDefault="00C268FC" w:rsidP="001A375B">
      <w:pPr>
        <w:spacing w:line="260" w:lineRule="atLeast"/>
      </w:pPr>
    </w:p>
    <w:p w14:paraId="656DA7AD" w14:textId="77777777" w:rsidR="00C268FC" w:rsidRPr="004066E3" w:rsidRDefault="00C268FC" w:rsidP="001A375B">
      <w:pPr>
        <w:spacing w:line="260" w:lineRule="atLeast"/>
      </w:pPr>
    </w:p>
    <w:p w14:paraId="3AC67AAE" w14:textId="77777777" w:rsidR="00C268FC" w:rsidRPr="004066E3" w:rsidRDefault="00C268FC" w:rsidP="001A375B">
      <w:pPr>
        <w:spacing w:line="260" w:lineRule="atLeast"/>
      </w:pPr>
    </w:p>
    <w:p w14:paraId="6B5D2F17" w14:textId="77777777" w:rsidR="00C268FC" w:rsidRPr="004066E3" w:rsidRDefault="00C268FC" w:rsidP="001A375B">
      <w:pPr>
        <w:spacing w:line="260" w:lineRule="atLeast"/>
      </w:pPr>
    </w:p>
    <w:p w14:paraId="70E462F0" w14:textId="77777777" w:rsidR="00C268FC" w:rsidRPr="004066E3" w:rsidRDefault="00C268FC" w:rsidP="001A375B">
      <w:pPr>
        <w:spacing w:line="260" w:lineRule="atLeast"/>
      </w:pPr>
    </w:p>
    <w:p w14:paraId="04B48C73" w14:textId="77777777" w:rsidR="00C268FC" w:rsidRPr="004066E3" w:rsidRDefault="00C268FC" w:rsidP="001A375B">
      <w:pPr>
        <w:spacing w:line="260" w:lineRule="atLeast"/>
      </w:pPr>
    </w:p>
    <w:p w14:paraId="1D7CC39D" w14:textId="77777777" w:rsidR="00C268FC" w:rsidRPr="004066E3" w:rsidRDefault="00C268FC" w:rsidP="001A375B">
      <w:pPr>
        <w:spacing w:line="260" w:lineRule="atLeast"/>
      </w:pPr>
    </w:p>
    <w:p w14:paraId="56691B7A" w14:textId="77777777" w:rsidR="00C268FC" w:rsidRPr="004066E3" w:rsidRDefault="00C268FC" w:rsidP="001A375B">
      <w:pPr>
        <w:spacing w:line="260" w:lineRule="atLeast"/>
      </w:pPr>
    </w:p>
    <w:p w14:paraId="194FEF10" w14:textId="77777777" w:rsidR="00C268FC" w:rsidRPr="004066E3" w:rsidRDefault="00C268FC" w:rsidP="001A375B">
      <w:pPr>
        <w:spacing w:line="260" w:lineRule="atLeast"/>
      </w:pPr>
    </w:p>
    <w:p w14:paraId="2A930730" w14:textId="77777777" w:rsidR="00C268FC" w:rsidRPr="004066E3" w:rsidRDefault="00C268FC" w:rsidP="001A375B">
      <w:pPr>
        <w:spacing w:line="260" w:lineRule="atLeast"/>
      </w:pPr>
    </w:p>
    <w:p w14:paraId="65879620" w14:textId="77777777" w:rsidR="00C268FC" w:rsidRPr="004066E3" w:rsidRDefault="00C268FC" w:rsidP="001A375B">
      <w:pPr>
        <w:spacing w:line="260" w:lineRule="atLeast"/>
      </w:pPr>
    </w:p>
    <w:p w14:paraId="1D9733BA" w14:textId="77777777" w:rsidR="00C268FC" w:rsidRPr="004066E3" w:rsidRDefault="00C268FC" w:rsidP="001A375B">
      <w:pPr>
        <w:spacing w:line="260" w:lineRule="atLeast"/>
      </w:pPr>
    </w:p>
    <w:p w14:paraId="4CA821D7" w14:textId="77777777" w:rsidR="00C268FC" w:rsidRPr="004066E3" w:rsidRDefault="00C268FC" w:rsidP="001A375B">
      <w:pPr>
        <w:spacing w:line="260" w:lineRule="atLeast"/>
      </w:pPr>
    </w:p>
    <w:p w14:paraId="69270294" w14:textId="77777777" w:rsidR="00C268FC" w:rsidRPr="004066E3" w:rsidRDefault="00C268FC" w:rsidP="001A375B">
      <w:pPr>
        <w:spacing w:line="260" w:lineRule="atLeast"/>
      </w:pPr>
    </w:p>
    <w:p w14:paraId="189AE0ED" w14:textId="77777777" w:rsidR="00C268FC" w:rsidRPr="004066E3" w:rsidRDefault="00C268FC" w:rsidP="001A375B">
      <w:pPr>
        <w:spacing w:line="260" w:lineRule="atLeast"/>
      </w:pPr>
    </w:p>
    <w:p w14:paraId="08B3B2ED" w14:textId="77777777" w:rsidR="00C268FC" w:rsidRPr="004066E3" w:rsidRDefault="00C268FC" w:rsidP="001A375B">
      <w:pPr>
        <w:spacing w:line="260" w:lineRule="atLeast"/>
      </w:pPr>
    </w:p>
    <w:p w14:paraId="70E3E4DE" w14:textId="77777777" w:rsidR="00C268FC" w:rsidRPr="004066E3" w:rsidRDefault="00C268FC" w:rsidP="001A375B">
      <w:pPr>
        <w:spacing w:line="260" w:lineRule="atLeast"/>
      </w:pPr>
    </w:p>
    <w:p w14:paraId="71D01062" w14:textId="77777777" w:rsidR="00C268FC" w:rsidRPr="004066E3" w:rsidRDefault="00C268FC" w:rsidP="001A375B">
      <w:pPr>
        <w:spacing w:line="260" w:lineRule="atLeast"/>
      </w:pPr>
    </w:p>
    <w:p w14:paraId="561163A1" w14:textId="77777777" w:rsidR="00C268FC" w:rsidRPr="004066E3" w:rsidRDefault="00C268FC" w:rsidP="001A375B">
      <w:pPr>
        <w:spacing w:line="260" w:lineRule="atLeast"/>
        <w:jc w:val="center"/>
        <w:rPr>
          <w:b/>
        </w:rPr>
      </w:pPr>
      <w:r w:rsidRPr="004066E3">
        <w:rPr>
          <w:b/>
        </w:rPr>
        <w:t>III. MELLÉKLET</w:t>
      </w:r>
    </w:p>
    <w:p w14:paraId="74280435" w14:textId="77777777" w:rsidR="00C268FC" w:rsidRPr="004066E3" w:rsidRDefault="00C268FC" w:rsidP="001A375B">
      <w:pPr>
        <w:spacing w:line="260" w:lineRule="atLeast"/>
        <w:jc w:val="center"/>
      </w:pPr>
    </w:p>
    <w:p w14:paraId="3E365499" w14:textId="77777777" w:rsidR="00C268FC" w:rsidRPr="004066E3" w:rsidRDefault="00C268FC" w:rsidP="001A375B">
      <w:pPr>
        <w:spacing w:line="260" w:lineRule="atLeast"/>
        <w:jc w:val="center"/>
      </w:pPr>
      <w:r w:rsidRPr="004066E3">
        <w:rPr>
          <w:b/>
        </w:rPr>
        <w:t>CÍMKESZÖVEG ÉS BETEGTÁJÉKOZTATÓ</w:t>
      </w:r>
    </w:p>
    <w:p w14:paraId="4558486D" w14:textId="77777777" w:rsidR="00C268FC" w:rsidRPr="004066E3" w:rsidRDefault="006C4D87" w:rsidP="001A375B">
      <w:pPr>
        <w:spacing w:line="260" w:lineRule="atLeast"/>
      </w:pPr>
      <w:r w:rsidRPr="004066E3">
        <w:br w:type="page"/>
      </w:r>
    </w:p>
    <w:p w14:paraId="66DF4514" w14:textId="77777777" w:rsidR="00C268FC" w:rsidRPr="004066E3" w:rsidRDefault="00C268FC" w:rsidP="001A375B">
      <w:pPr>
        <w:spacing w:line="260" w:lineRule="atLeast"/>
      </w:pPr>
    </w:p>
    <w:p w14:paraId="1E69F50C" w14:textId="77777777" w:rsidR="00C268FC" w:rsidRPr="004066E3" w:rsidRDefault="00C268FC" w:rsidP="001A375B">
      <w:pPr>
        <w:spacing w:line="260" w:lineRule="atLeast"/>
      </w:pPr>
    </w:p>
    <w:p w14:paraId="61EA8C99" w14:textId="77777777" w:rsidR="00C268FC" w:rsidRPr="004066E3" w:rsidRDefault="00C268FC" w:rsidP="001A375B">
      <w:pPr>
        <w:spacing w:line="260" w:lineRule="atLeast"/>
      </w:pPr>
    </w:p>
    <w:p w14:paraId="7E20AF1B" w14:textId="77777777" w:rsidR="00C268FC" w:rsidRPr="004066E3" w:rsidRDefault="00C268FC" w:rsidP="001A375B">
      <w:pPr>
        <w:spacing w:line="260" w:lineRule="atLeast"/>
      </w:pPr>
    </w:p>
    <w:p w14:paraId="46EAA3BB" w14:textId="77777777" w:rsidR="00C268FC" w:rsidRPr="004066E3" w:rsidRDefault="00C268FC" w:rsidP="001A375B">
      <w:pPr>
        <w:spacing w:line="260" w:lineRule="atLeast"/>
      </w:pPr>
    </w:p>
    <w:p w14:paraId="32981FC4" w14:textId="77777777" w:rsidR="00C268FC" w:rsidRPr="004066E3" w:rsidRDefault="00C268FC" w:rsidP="001A375B">
      <w:pPr>
        <w:spacing w:line="260" w:lineRule="atLeast"/>
      </w:pPr>
    </w:p>
    <w:p w14:paraId="11076C16" w14:textId="77777777" w:rsidR="00C268FC" w:rsidRPr="004066E3" w:rsidRDefault="00C268FC" w:rsidP="001A375B">
      <w:pPr>
        <w:spacing w:line="260" w:lineRule="atLeast"/>
      </w:pPr>
    </w:p>
    <w:p w14:paraId="64CA3F36" w14:textId="77777777" w:rsidR="00C268FC" w:rsidRPr="004066E3" w:rsidRDefault="00C268FC" w:rsidP="001A375B">
      <w:pPr>
        <w:spacing w:line="260" w:lineRule="atLeast"/>
      </w:pPr>
    </w:p>
    <w:p w14:paraId="3DE7F5CD" w14:textId="77777777" w:rsidR="00C268FC" w:rsidRPr="004066E3" w:rsidRDefault="00C268FC" w:rsidP="001A375B">
      <w:pPr>
        <w:spacing w:line="260" w:lineRule="atLeast"/>
      </w:pPr>
    </w:p>
    <w:p w14:paraId="06CD84A1" w14:textId="77777777" w:rsidR="00C268FC" w:rsidRPr="004066E3" w:rsidRDefault="00C268FC" w:rsidP="001A375B">
      <w:pPr>
        <w:spacing w:line="260" w:lineRule="atLeast"/>
      </w:pPr>
    </w:p>
    <w:p w14:paraId="1565CF16" w14:textId="77777777" w:rsidR="00C268FC" w:rsidRPr="004066E3" w:rsidRDefault="00C268FC" w:rsidP="001A375B">
      <w:pPr>
        <w:spacing w:line="260" w:lineRule="atLeast"/>
      </w:pPr>
    </w:p>
    <w:p w14:paraId="7DC6341D" w14:textId="77777777" w:rsidR="00C268FC" w:rsidRPr="004066E3" w:rsidRDefault="00C268FC" w:rsidP="001A375B">
      <w:pPr>
        <w:spacing w:line="260" w:lineRule="atLeast"/>
      </w:pPr>
    </w:p>
    <w:p w14:paraId="37CA346C" w14:textId="77777777" w:rsidR="00C268FC" w:rsidRPr="004066E3" w:rsidRDefault="00C268FC" w:rsidP="001A375B">
      <w:pPr>
        <w:spacing w:line="260" w:lineRule="atLeast"/>
      </w:pPr>
    </w:p>
    <w:p w14:paraId="6349DEAF" w14:textId="77777777" w:rsidR="00C268FC" w:rsidRPr="004066E3" w:rsidRDefault="00C268FC" w:rsidP="001A375B">
      <w:pPr>
        <w:spacing w:line="260" w:lineRule="atLeast"/>
      </w:pPr>
    </w:p>
    <w:p w14:paraId="23F0DC68" w14:textId="77777777" w:rsidR="00C268FC" w:rsidRPr="004066E3" w:rsidRDefault="00C268FC" w:rsidP="001A375B">
      <w:pPr>
        <w:spacing w:line="260" w:lineRule="atLeast"/>
      </w:pPr>
    </w:p>
    <w:p w14:paraId="6A444CC8" w14:textId="77777777" w:rsidR="00C268FC" w:rsidRPr="004066E3" w:rsidRDefault="00C268FC" w:rsidP="001A375B">
      <w:pPr>
        <w:spacing w:line="260" w:lineRule="atLeast"/>
      </w:pPr>
    </w:p>
    <w:p w14:paraId="59428E0A" w14:textId="77777777" w:rsidR="00C268FC" w:rsidRPr="004066E3" w:rsidRDefault="00C268FC" w:rsidP="001A375B">
      <w:pPr>
        <w:spacing w:line="260" w:lineRule="atLeast"/>
      </w:pPr>
    </w:p>
    <w:p w14:paraId="694FF95C" w14:textId="77777777" w:rsidR="00C268FC" w:rsidRPr="004066E3" w:rsidRDefault="00C268FC" w:rsidP="001A375B">
      <w:pPr>
        <w:spacing w:line="260" w:lineRule="atLeast"/>
      </w:pPr>
    </w:p>
    <w:p w14:paraId="3C1E358F" w14:textId="77777777" w:rsidR="00C268FC" w:rsidRPr="004066E3" w:rsidRDefault="00C268FC" w:rsidP="001A375B">
      <w:pPr>
        <w:spacing w:line="260" w:lineRule="atLeast"/>
      </w:pPr>
    </w:p>
    <w:p w14:paraId="6DF98171" w14:textId="77777777" w:rsidR="00C268FC" w:rsidRPr="004066E3" w:rsidRDefault="00C268FC" w:rsidP="001A375B">
      <w:pPr>
        <w:spacing w:line="260" w:lineRule="atLeast"/>
      </w:pPr>
    </w:p>
    <w:p w14:paraId="17E7CBBB" w14:textId="77777777" w:rsidR="00C268FC" w:rsidRPr="004066E3" w:rsidRDefault="00C268FC" w:rsidP="001A375B">
      <w:pPr>
        <w:spacing w:line="260" w:lineRule="atLeast"/>
      </w:pPr>
    </w:p>
    <w:p w14:paraId="327F8C31" w14:textId="77777777" w:rsidR="006C4D87" w:rsidRPr="004066E3" w:rsidRDefault="006C4D87" w:rsidP="001A375B">
      <w:pPr>
        <w:spacing w:line="260" w:lineRule="atLeast"/>
      </w:pPr>
    </w:p>
    <w:p w14:paraId="623203AC" w14:textId="77777777" w:rsidR="009B1C5B" w:rsidRPr="004066E3" w:rsidRDefault="00C268FC" w:rsidP="001A375B">
      <w:pPr>
        <w:spacing w:line="260" w:lineRule="atLeast"/>
        <w:jc w:val="center"/>
        <w:outlineLvl w:val="0"/>
        <w:rPr>
          <w:b/>
        </w:rPr>
      </w:pPr>
      <w:r w:rsidRPr="004066E3">
        <w:rPr>
          <w:b/>
        </w:rPr>
        <w:t>A. CÍMKESZÖVEG</w:t>
      </w:r>
    </w:p>
    <w:p w14:paraId="33C3CF74" w14:textId="77777777" w:rsidR="00C268FC" w:rsidRPr="004066E3" w:rsidRDefault="009B1C5B" w:rsidP="001A375B">
      <w:pPr>
        <w:spacing w:line="260" w:lineRule="atLeast"/>
        <w:rPr>
          <w:bCs/>
        </w:rPr>
      </w:pPr>
      <w:r w:rsidRPr="004066E3">
        <w:rPr>
          <w:b/>
        </w:rPr>
        <w:br w:type="page"/>
      </w:r>
    </w:p>
    <w:p w14:paraId="00CD53B2" w14:textId="77777777" w:rsidR="001E00B1" w:rsidRPr="004066E3" w:rsidRDefault="001E00B1" w:rsidP="003E6048">
      <w:pPr>
        <w:spacing w:line="260" w:lineRule="atLeast"/>
        <w:rPr>
          <w:szCs w:val="22"/>
        </w:rPr>
      </w:pPr>
    </w:p>
    <w:p w14:paraId="6010869D" w14:textId="77777777" w:rsidR="00164FF2" w:rsidRPr="004066E3" w:rsidRDefault="00164FF2" w:rsidP="003E6048">
      <w:pPr>
        <w:pBdr>
          <w:top w:val="single" w:sz="2" w:space="1" w:color="auto"/>
          <w:left w:val="single" w:sz="2" w:space="4" w:color="auto"/>
          <w:bottom w:val="single" w:sz="2" w:space="1" w:color="auto"/>
          <w:right w:val="single" w:sz="2" w:space="4" w:color="auto"/>
        </w:pBdr>
        <w:spacing w:line="260" w:lineRule="atLeast"/>
        <w:rPr>
          <w:b/>
          <w:szCs w:val="22"/>
        </w:rPr>
      </w:pPr>
      <w:r w:rsidRPr="004066E3">
        <w:rPr>
          <w:b/>
          <w:szCs w:val="22"/>
        </w:rPr>
        <w:t>A KÜLSŐ CSOMAGOLÁSON FELTÜNTETENDŐ ADATOK</w:t>
      </w:r>
    </w:p>
    <w:p w14:paraId="750922A7" w14:textId="77777777" w:rsidR="00164FF2" w:rsidRPr="004066E3" w:rsidRDefault="00164FF2" w:rsidP="003E6048">
      <w:pPr>
        <w:pBdr>
          <w:top w:val="single" w:sz="2" w:space="1" w:color="auto"/>
          <w:left w:val="single" w:sz="2" w:space="4" w:color="auto"/>
          <w:bottom w:val="single" w:sz="2" w:space="1" w:color="auto"/>
          <w:right w:val="single" w:sz="2" w:space="4" w:color="auto"/>
        </w:pBdr>
        <w:spacing w:line="260" w:lineRule="atLeast"/>
        <w:rPr>
          <w:szCs w:val="22"/>
        </w:rPr>
      </w:pPr>
    </w:p>
    <w:p w14:paraId="7A83625E" w14:textId="73A18841" w:rsidR="00164FF2" w:rsidRPr="004066E3" w:rsidRDefault="00164FF2" w:rsidP="003E6048">
      <w:pPr>
        <w:pBdr>
          <w:top w:val="single" w:sz="2" w:space="1" w:color="auto"/>
          <w:left w:val="single" w:sz="2" w:space="4" w:color="auto"/>
          <w:bottom w:val="single" w:sz="2" w:space="1" w:color="auto"/>
          <w:right w:val="single" w:sz="2" w:space="4" w:color="auto"/>
        </w:pBdr>
        <w:rPr>
          <w:b/>
          <w:szCs w:val="22"/>
        </w:rPr>
      </w:pPr>
      <w:r w:rsidRPr="004066E3">
        <w:rPr>
          <w:b/>
          <w:szCs w:val="22"/>
        </w:rPr>
        <w:t>EGYSÉGCSOMAGOLÁS</w:t>
      </w:r>
      <w:r w:rsidR="00BA3CB2" w:rsidRPr="004066E3">
        <w:rPr>
          <w:b/>
          <w:szCs w:val="22"/>
        </w:rPr>
        <w:t xml:space="preserve"> </w:t>
      </w:r>
      <w:r w:rsidRPr="004066E3">
        <w:rPr>
          <w:b/>
          <w:szCs w:val="22"/>
        </w:rPr>
        <w:t>DOBOZA</w:t>
      </w:r>
    </w:p>
    <w:p w14:paraId="1D619A2D" w14:textId="77777777" w:rsidR="00164FF2" w:rsidRPr="004066E3" w:rsidRDefault="00164FF2" w:rsidP="003E6048">
      <w:pPr>
        <w:spacing w:line="260" w:lineRule="atLeast"/>
        <w:rPr>
          <w:szCs w:val="22"/>
        </w:rPr>
      </w:pPr>
    </w:p>
    <w:p w14:paraId="446464B9" w14:textId="77777777" w:rsidR="00164FF2" w:rsidRPr="004066E3" w:rsidRDefault="00164FF2" w:rsidP="003E6048">
      <w:pPr>
        <w:spacing w:line="260" w:lineRule="atLeast"/>
        <w:rPr>
          <w:szCs w:val="22"/>
        </w:rPr>
      </w:pPr>
    </w:p>
    <w:p w14:paraId="5A78E5C5"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1.</w:t>
      </w:r>
      <w:r w:rsidRPr="004066E3">
        <w:rPr>
          <w:b/>
          <w:szCs w:val="22"/>
        </w:rPr>
        <w:tab/>
        <w:t xml:space="preserve">A GYÓGYSZER </w:t>
      </w:r>
      <w:r w:rsidRPr="004066E3">
        <w:rPr>
          <w:b/>
          <w:noProof/>
          <w:szCs w:val="22"/>
        </w:rPr>
        <w:t>NEVE</w:t>
      </w:r>
    </w:p>
    <w:p w14:paraId="6B13AB3A" w14:textId="77777777" w:rsidR="00164FF2" w:rsidRPr="004066E3" w:rsidRDefault="00164FF2" w:rsidP="003E6048">
      <w:pPr>
        <w:spacing w:line="260" w:lineRule="atLeast"/>
        <w:rPr>
          <w:szCs w:val="22"/>
        </w:rPr>
      </w:pPr>
    </w:p>
    <w:p w14:paraId="6C9CC927" w14:textId="77777777" w:rsidR="00164FF2" w:rsidRPr="004066E3" w:rsidRDefault="00164FF2" w:rsidP="003E6048">
      <w:pPr>
        <w:rPr>
          <w:szCs w:val="22"/>
        </w:rPr>
      </w:pPr>
      <w:r w:rsidRPr="004066E3">
        <w:rPr>
          <w:szCs w:val="22"/>
        </w:rPr>
        <w:t>Xolair 75 mg oldatos injekció</w:t>
      </w:r>
      <w:r w:rsidR="001B0083" w:rsidRPr="004066E3">
        <w:rPr>
          <w:szCs w:val="22"/>
        </w:rPr>
        <w:t xml:space="preserve"> előretöltött fecskendőben</w:t>
      </w:r>
    </w:p>
    <w:p w14:paraId="55DDCB63" w14:textId="77777777" w:rsidR="00164FF2" w:rsidRPr="004066E3" w:rsidRDefault="008C72E3" w:rsidP="003E6048">
      <w:pPr>
        <w:pStyle w:val="Text"/>
        <w:spacing w:before="0"/>
        <w:jc w:val="left"/>
        <w:rPr>
          <w:color w:val="000000"/>
          <w:sz w:val="22"/>
          <w:szCs w:val="22"/>
          <w:lang w:val="hu-HU"/>
        </w:rPr>
      </w:pPr>
      <w:r w:rsidRPr="004066E3">
        <w:rPr>
          <w:color w:val="000000"/>
          <w:sz w:val="22"/>
          <w:szCs w:val="22"/>
          <w:lang w:val="hu-HU"/>
        </w:rPr>
        <w:t>omalizumab</w:t>
      </w:r>
    </w:p>
    <w:p w14:paraId="38D0764C" w14:textId="77777777" w:rsidR="00164FF2" w:rsidRPr="004066E3" w:rsidRDefault="00164FF2" w:rsidP="003E6048">
      <w:pPr>
        <w:spacing w:line="260" w:lineRule="atLeast"/>
        <w:rPr>
          <w:szCs w:val="22"/>
        </w:rPr>
      </w:pPr>
    </w:p>
    <w:p w14:paraId="30571994" w14:textId="77777777" w:rsidR="00164FF2" w:rsidRPr="004066E3" w:rsidRDefault="00164FF2" w:rsidP="003E6048">
      <w:pPr>
        <w:spacing w:line="260" w:lineRule="atLeast"/>
        <w:rPr>
          <w:szCs w:val="22"/>
        </w:rPr>
      </w:pPr>
    </w:p>
    <w:p w14:paraId="187CFFA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2.</w:t>
      </w:r>
      <w:r w:rsidRPr="004066E3">
        <w:rPr>
          <w:b/>
          <w:szCs w:val="22"/>
        </w:rPr>
        <w:tab/>
        <w:t>HATÓANYAG(OK) MEGNEVEZÉSE</w:t>
      </w:r>
    </w:p>
    <w:p w14:paraId="0E69A9E7" w14:textId="77777777" w:rsidR="00164FF2" w:rsidRPr="004066E3" w:rsidRDefault="00164FF2" w:rsidP="003E6048">
      <w:pPr>
        <w:spacing w:line="260" w:lineRule="atLeast"/>
        <w:rPr>
          <w:szCs w:val="22"/>
        </w:rPr>
      </w:pPr>
    </w:p>
    <w:p w14:paraId="06A7C7C8" w14:textId="62A4B2A8" w:rsidR="00164FF2" w:rsidRPr="004066E3" w:rsidRDefault="00164FF2" w:rsidP="003E6048">
      <w:pPr>
        <w:pStyle w:val="Text"/>
        <w:spacing w:before="0"/>
        <w:jc w:val="left"/>
        <w:rPr>
          <w:color w:val="000000"/>
          <w:sz w:val="22"/>
          <w:szCs w:val="22"/>
          <w:lang w:val="hu-HU"/>
        </w:rPr>
      </w:pPr>
      <w:r w:rsidRPr="004066E3">
        <w:rPr>
          <w:color w:val="000000"/>
          <w:sz w:val="22"/>
          <w:szCs w:val="22"/>
          <w:lang w:val="hu-HU"/>
        </w:rPr>
        <w:t xml:space="preserve">0,5 ml </w:t>
      </w:r>
      <w:r w:rsidR="00A939C1" w:rsidRPr="004066E3">
        <w:rPr>
          <w:sz w:val="22"/>
          <w:szCs w:val="22"/>
          <w:lang w:val="hu-HU"/>
        </w:rPr>
        <w:t xml:space="preserve">oldat </w:t>
      </w:r>
      <w:r w:rsidRPr="004066E3">
        <w:rPr>
          <w:color w:val="000000"/>
          <w:sz w:val="22"/>
          <w:szCs w:val="22"/>
          <w:lang w:val="hu-HU"/>
        </w:rPr>
        <w:t>75 mg omalizumabot tartalmaz</w:t>
      </w:r>
      <w:r w:rsidR="00052778" w:rsidRPr="004066E3">
        <w:rPr>
          <w:sz w:val="22"/>
          <w:szCs w:val="22"/>
          <w:lang w:val="hu-HU"/>
        </w:rPr>
        <w:t xml:space="preserve"> előretöltött fecskendőnként</w:t>
      </w:r>
      <w:r w:rsidRPr="004066E3">
        <w:rPr>
          <w:color w:val="000000"/>
          <w:sz w:val="22"/>
          <w:szCs w:val="22"/>
          <w:lang w:val="hu-HU"/>
        </w:rPr>
        <w:t>.</w:t>
      </w:r>
    </w:p>
    <w:p w14:paraId="6DA7F45B" w14:textId="77777777" w:rsidR="00164FF2" w:rsidRPr="004066E3" w:rsidRDefault="00164FF2" w:rsidP="003E6048">
      <w:pPr>
        <w:spacing w:line="260" w:lineRule="atLeast"/>
        <w:rPr>
          <w:szCs w:val="22"/>
        </w:rPr>
      </w:pPr>
    </w:p>
    <w:p w14:paraId="5F5649CF" w14:textId="77777777" w:rsidR="00164FF2" w:rsidRPr="004066E3" w:rsidRDefault="00164FF2" w:rsidP="003E6048">
      <w:pPr>
        <w:spacing w:line="260" w:lineRule="atLeast"/>
        <w:rPr>
          <w:szCs w:val="22"/>
        </w:rPr>
      </w:pPr>
    </w:p>
    <w:p w14:paraId="0C5A62B1"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3.</w:t>
      </w:r>
      <w:r w:rsidRPr="004066E3">
        <w:rPr>
          <w:b/>
          <w:szCs w:val="22"/>
        </w:rPr>
        <w:tab/>
        <w:t>SEGÉDANYAGOK FELSOROLÁSA</w:t>
      </w:r>
    </w:p>
    <w:p w14:paraId="0288E7A3" w14:textId="77777777" w:rsidR="00164FF2" w:rsidRPr="004066E3" w:rsidRDefault="00164FF2" w:rsidP="003E6048">
      <w:pPr>
        <w:spacing w:line="260" w:lineRule="atLeast"/>
        <w:rPr>
          <w:szCs w:val="22"/>
        </w:rPr>
      </w:pPr>
    </w:p>
    <w:p w14:paraId="592B08B1" w14:textId="1E1EEC7B" w:rsidR="00164FF2" w:rsidRPr="004066E3" w:rsidRDefault="00164FF2" w:rsidP="003E6048">
      <w:pPr>
        <w:pStyle w:val="Text"/>
        <w:widowControl w:val="0"/>
        <w:spacing w:before="0"/>
        <w:jc w:val="left"/>
        <w:rPr>
          <w:sz w:val="22"/>
          <w:szCs w:val="22"/>
          <w:lang w:val="hu-HU"/>
        </w:rPr>
      </w:pPr>
      <w:r w:rsidRPr="004066E3">
        <w:rPr>
          <w:sz w:val="22"/>
          <w:szCs w:val="22"/>
          <w:lang w:val="hu-HU"/>
        </w:rPr>
        <w:t xml:space="preserve">További összetevők: </w:t>
      </w:r>
      <w:r w:rsidRPr="004066E3">
        <w:rPr>
          <w:color w:val="000000"/>
          <w:sz w:val="22"/>
          <w:szCs w:val="22"/>
          <w:lang w:val="hu-HU"/>
        </w:rPr>
        <w:t>arginin</w:t>
      </w:r>
      <w:r w:rsidR="00A3554F" w:rsidRPr="004066E3">
        <w:rPr>
          <w:color w:val="000000"/>
          <w:sz w:val="22"/>
          <w:szCs w:val="22"/>
          <w:lang w:val="hu-HU"/>
        </w:rPr>
        <w:t>-</w:t>
      </w:r>
      <w:r w:rsidRPr="004066E3">
        <w:rPr>
          <w:color w:val="000000"/>
          <w:sz w:val="22"/>
          <w:szCs w:val="22"/>
          <w:lang w:val="hu-HU"/>
        </w:rPr>
        <w:t>hidroklorid, hisztidin</w:t>
      </w:r>
      <w:r w:rsidR="00A3554F" w:rsidRPr="004066E3">
        <w:rPr>
          <w:color w:val="000000"/>
          <w:sz w:val="22"/>
          <w:szCs w:val="22"/>
          <w:lang w:val="hu-HU"/>
        </w:rPr>
        <w:t>-</w:t>
      </w:r>
      <w:r w:rsidRPr="004066E3">
        <w:rPr>
          <w:color w:val="000000"/>
          <w:sz w:val="22"/>
          <w:szCs w:val="22"/>
          <w:lang w:val="hu-HU"/>
        </w:rPr>
        <w:t>hidroklorid</w:t>
      </w:r>
      <w:r w:rsidR="00B6140F" w:rsidRPr="004066E3">
        <w:rPr>
          <w:color w:val="000000"/>
          <w:sz w:val="22"/>
          <w:szCs w:val="22"/>
          <w:lang w:val="hu-HU"/>
        </w:rPr>
        <w:t>-monohidrát</w:t>
      </w:r>
      <w:r w:rsidRPr="004066E3">
        <w:rPr>
          <w:color w:val="000000"/>
          <w:sz w:val="22"/>
          <w:szCs w:val="22"/>
          <w:lang w:val="hu-HU"/>
        </w:rPr>
        <w:t>, hisztidin, p</w:t>
      </w:r>
      <w:r w:rsidRPr="004066E3">
        <w:rPr>
          <w:sz w:val="22"/>
          <w:szCs w:val="22"/>
          <w:lang w:val="hu-HU"/>
        </w:rPr>
        <w:t>oliszorbát 20, injekcióhoz való víz.</w:t>
      </w:r>
    </w:p>
    <w:p w14:paraId="62F95C25" w14:textId="77777777" w:rsidR="00164FF2" w:rsidRPr="004066E3" w:rsidRDefault="00164FF2" w:rsidP="003E6048">
      <w:pPr>
        <w:spacing w:line="260" w:lineRule="atLeast"/>
        <w:rPr>
          <w:szCs w:val="22"/>
        </w:rPr>
      </w:pPr>
    </w:p>
    <w:p w14:paraId="1350F33A" w14:textId="77777777" w:rsidR="00164FF2" w:rsidRPr="004066E3" w:rsidRDefault="00164FF2" w:rsidP="003E6048">
      <w:pPr>
        <w:spacing w:line="260" w:lineRule="atLeast"/>
        <w:rPr>
          <w:szCs w:val="22"/>
        </w:rPr>
      </w:pPr>
    </w:p>
    <w:p w14:paraId="238FAE3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4.</w:t>
      </w:r>
      <w:r w:rsidRPr="004066E3">
        <w:rPr>
          <w:b/>
          <w:szCs w:val="22"/>
        </w:rPr>
        <w:tab/>
        <w:t>GYÓGYSZERFORMA ÉS TARTALOM</w:t>
      </w:r>
    </w:p>
    <w:p w14:paraId="5A1C66E0" w14:textId="77777777" w:rsidR="00164FF2" w:rsidRPr="004066E3" w:rsidRDefault="00164FF2" w:rsidP="003E6048">
      <w:pPr>
        <w:spacing w:line="260" w:lineRule="atLeast"/>
        <w:rPr>
          <w:szCs w:val="22"/>
        </w:rPr>
      </w:pPr>
    </w:p>
    <w:p w14:paraId="0EA37DDD" w14:textId="77777777" w:rsidR="00873FC8" w:rsidRPr="004066E3" w:rsidRDefault="00873FC8" w:rsidP="003E6048">
      <w:pPr>
        <w:pStyle w:val="Text"/>
        <w:spacing w:before="0"/>
        <w:jc w:val="left"/>
        <w:rPr>
          <w:color w:val="000000"/>
          <w:sz w:val="22"/>
          <w:szCs w:val="22"/>
          <w:shd w:val="pct15" w:color="auto" w:fill="auto"/>
          <w:lang w:val="hu-HU"/>
        </w:rPr>
      </w:pPr>
      <w:r w:rsidRPr="004066E3">
        <w:rPr>
          <w:color w:val="000000"/>
          <w:sz w:val="22"/>
          <w:szCs w:val="22"/>
          <w:shd w:val="pct15" w:color="auto" w:fill="auto"/>
          <w:lang w:val="hu-HU"/>
        </w:rPr>
        <w:t>Oldatos injekció</w:t>
      </w:r>
      <w:r w:rsidR="001B0083" w:rsidRPr="004066E3">
        <w:rPr>
          <w:color w:val="000000"/>
          <w:sz w:val="22"/>
          <w:szCs w:val="22"/>
          <w:shd w:val="pct15" w:color="auto" w:fill="auto"/>
          <w:lang w:val="hu-HU"/>
        </w:rPr>
        <w:t xml:space="preserve"> előretöltött fecskendőben</w:t>
      </w:r>
    </w:p>
    <w:p w14:paraId="31203CA3" w14:textId="77777777" w:rsidR="008C72E3" w:rsidRPr="004066E3" w:rsidRDefault="008C72E3" w:rsidP="003E6048">
      <w:pPr>
        <w:pStyle w:val="Text"/>
        <w:spacing w:before="0"/>
        <w:jc w:val="left"/>
        <w:rPr>
          <w:color w:val="000000"/>
          <w:sz w:val="22"/>
          <w:szCs w:val="22"/>
          <w:lang w:val="hu-HU"/>
        </w:rPr>
      </w:pPr>
    </w:p>
    <w:p w14:paraId="3CC2F947" w14:textId="684DCB40" w:rsidR="00164FF2" w:rsidRPr="004066E3" w:rsidRDefault="008C72E3" w:rsidP="003E6048">
      <w:pPr>
        <w:pStyle w:val="Text"/>
        <w:spacing w:before="0"/>
        <w:jc w:val="left"/>
        <w:rPr>
          <w:color w:val="000000"/>
          <w:sz w:val="22"/>
          <w:szCs w:val="22"/>
          <w:lang w:val="hu-HU"/>
        </w:rPr>
      </w:pPr>
      <w:r w:rsidRPr="004066E3">
        <w:rPr>
          <w:color w:val="000000"/>
          <w:sz w:val="22"/>
          <w:szCs w:val="22"/>
          <w:lang w:val="hu-HU"/>
        </w:rPr>
        <w:t>1 </w:t>
      </w:r>
      <w:r w:rsidR="008C1D0E" w:rsidRPr="004066E3">
        <w:rPr>
          <w:color w:val="000000"/>
          <w:sz w:val="22"/>
          <w:szCs w:val="22"/>
          <w:lang w:val="hu-HU"/>
        </w:rPr>
        <w:t xml:space="preserve">db </w:t>
      </w:r>
      <w:r w:rsidR="006B76A5" w:rsidRPr="004066E3">
        <w:rPr>
          <w:color w:val="000000"/>
          <w:sz w:val="22"/>
          <w:szCs w:val="22"/>
          <w:lang w:val="hu-HU"/>
        </w:rPr>
        <w:t>előretöltött fecskendő</w:t>
      </w:r>
    </w:p>
    <w:p w14:paraId="1EE1FE40" w14:textId="77777777" w:rsidR="00164FF2" w:rsidRPr="004066E3" w:rsidRDefault="00164FF2" w:rsidP="003E6048">
      <w:pPr>
        <w:spacing w:line="260" w:lineRule="atLeast"/>
        <w:rPr>
          <w:szCs w:val="22"/>
        </w:rPr>
      </w:pPr>
    </w:p>
    <w:p w14:paraId="5EE38E7A" w14:textId="77777777" w:rsidR="00164FF2" w:rsidRPr="004066E3" w:rsidRDefault="00164FF2" w:rsidP="003E6048">
      <w:pPr>
        <w:spacing w:line="260" w:lineRule="atLeast"/>
        <w:rPr>
          <w:szCs w:val="22"/>
        </w:rPr>
      </w:pPr>
    </w:p>
    <w:p w14:paraId="5ADDC51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5.</w:t>
      </w:r>
      <w:r w:rsidRPr="004066E3">
        <w:rPr>
          <w:b/>
          <w:szCs w:val="22"/>
        </w:rPr>
        <w:tab/>
      </w:r>
      <w:r w:rsidRPr="004066E3">
        <w:rPr>
          <w:b/>
          <w:noProof/>
          <w:szCs w:val="22"/>
        </w:rPr>
        <w:t>AZ ALKALMAZÁSSAL KAPCSOLATOS TUDNIVALÓK ÉS AZ ALKALMAZÁS MÓDJA(I)</w:t>
      </w:r>
    </w:p>
    <w:p w14:paraId="08E01832" w14:textId="77777777" w:rsidR="00164FF2" w:rsidRPr="004066E3" w:rsidRDefault="00164FF2" w:rsidP="003E6048">
      <w:pPr>
        <w:spacing w:line="260" w:lineRule="atLeast"/>
        <w:rPr>
          <w:szCs w:val="22"/>
        </w:rPr>
      </w:pPr>
    </w:p>
    <w:p w14:paraId="2A15E1D9" w14:textId="234218F3" w:rsidR="00164FF2" w:rsidRPr="004066E3" w:rsidRDefault="00FC4DD2" w:rsidP="003E6048">
      <w:pPr>
        <w:spacing w:line="260" w:lineRule="atLeast"/>
        <w:rPr>
          <w:noProof/>
          <w:szCs w:val="22"/>
        </w:rPr>
      </w:pPr>
      <w:r w:rsidRPr="004066E3">
        <w:rPr>
          <w:noProof/>
          <w:szCs w:val="22"/>
        </w:rPr>
        <w:t xml:space="preserve">Alkalmazás </w:t>
      </w:r>
      <w:r w:rsidR="00164FF2" w:rsidRPr="004066E3">
        <w:rPr>
          <w:noProof/>
          <w:szCs w:val="22"/>
        </w:rPr>
        <w:t>előtt olvassa el a mellékelt betegtájékoztatót!</w:t>
      </w:r>
    </w:p>
    <w:p w14:paraId="70C1B201" w14:textId="77777777" w:rsidR="00873FC8" w:rsidRPr="004066E3" w:rsidRDefault="00873FC8" w:rsidP="003E6048">
      <w:pPr>
        <w:spacing w:line="260" w:lineRule="atLeast"/>
        <w:rPr>
          <w:szCs w:val="22"/>
        </w:rPr>
      </w:pPr>
      <w:r w:rsidRPr="004066E3">
        <w:rPr>
          <w:szCs w:val="22"/>
        </w:rPr>
        <w:t>Bőr alá történő beadásra.</w:t>
      </w:r>
    </w:p>
    <w:p w14:paraId="51D6C5C6" w14:textId="77777777" w:rsidR="006B76A5" w:rsidRPr="004066E3" w:rsidRDefault="006B76A5" w:rsidP="003E6048">
      <w:pPr>
        <w:spacing w:line="260" w:lineRule="atLeast"/>
        <w:rPr>
          <w:szCs w:val="22"/>
        </w:rPr>
      </w:pPr>
      <w:r w:rsidRPr="004066E3">
        <w:rPr>
          <w:szCs w:val="22"/>
        </w:rPr>
        <w:t>Egyszeri használatra.</w:t>
      </w:r>
    </w:p>
    <w:p w14:paraId="376E2F0C" w14:textId="77777777" w:rsidR="00164FF2" w:rsidRPr="004066E3" w:rsidRDefault="00164FF2" w:rsidP="003E6048">
      <w:pPr>
        <w:spacing w:line="260" w:lineRule="atLeast"/>
        <w:rPr>
          <w:szCs w:val="22"/>
        </w:rPr>
      </w:pPr>
    </w:p>
    <w:p w14:paraId="190FAB57" w14:textId="77777777" w:rsidR="00164FF2" w:rsidRPr="004066E3" w:rsidRDefault="00164FF2" w:rsidP="003E6048">
      <w:pPr>
        <w:spacing w:line="260" w:lineRule="atLeast"/>
        <w:rPr>
          <w:szCs w:val="22"/>
        </w:rPr>
      </w:pPr>
    </w:p>
    <w:p w14:paraId="092CE321"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6.</w:t>
      </w:r>
      <w:r w:rsidRPr="004066E3">
        <w:rPr>
          <w:b/>
          <w:szCs w:val="22"/>
        </w:rPr>
        <w:tab/>
        <w:t>KÜLÖN FIGYELMEZTETÉS, MELY SZERINT A GYÓGYSZERT GYERMEKEKTŐL ELZÁRVA KELL TARTANI</w:t>
      </w:r>
    </w:p>
    <w:p w14:paraId="1A121726" w14:textId="77777777" w:rsidR="00164FF2" w:rsidRPr="004066E3" w:rsidRDefault="00164FF2" w:rsidP="003E6048">
      <w:pPr>
        <w:spacing w:line="260" w:lineRule="atLeast"/>
        <w:rPr>
          <w:szCs w:val="22"/>
        </w:rPr>
      </w:pPr>
    </w:p>
    <w:p w14:paraId="430EBC16" w14:textId="77777777" w:rsidR="00164FF2" w:rsidRPr="004066E3" w:rsidRDefault="00164FF2" w:rsidP="003E6048">
      <w:pPr>
        <w:spacing w:line="260" w:lineRule="atLeast"/>
        <w:rPr>
          <w:szCs w:val="22"/>
        </w:rPr>
      </w:pPr>
      <w:r w:rsidRPr="004066E3">
        <w:rPr>
          <w:szCs w:val="22"/>
        </w:rPr>
        <w:t>A gyógyszer gyermekektől elzárva tartandó!</w:t>
      </w:r>
    </w:p>
    <w:p w14:paraId="27526312" w14:textId="77777777" w:rsidR="00164FF2" w:rsidRPr="004066E3" w:rsidRDefault="00164FF2" w:rsidP="003E6048">
      <w:pPr>
        <w:spacing w:line="260" w:lineRule="atLeast"/>
        <w:rPr>
          <w:szCs w:val="22"/>
        </w:rPr>
      </w:pPr>
    </w:p>
    <w:p w14:paraId="1EAF8388" w14:textId="77777777" w:rsidR="00164FF2" w:rsidRPr="004066E3" w:rsidRDefault="00164FF2" w:rsidP="003E6048">
      <w:pPr>
        <w:spacing w:line="260" w:lineRule="atLeast"/>
        <w:rPr>
          <w:szCs w:val="22"/>
        </w:rPr>
      </w:pPr>
    </w:p>
    <w:p w14:paraId="4E55B1A7"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7.</w:t>
      </w:r>
      <w:r w:rsidRPr="004066E3">
        <w:rPr>
          <w:b/>
          <w:szCs w:val="22"/>
        </w:rPr>
        <w:tab/>
        <w:t>TOVÁBBI FIGYELMEZTETÉS(EK), AMENNYIBEN SZÜKSÉGES</w:t>
      </w:r>
    </w:p>
    <w:p w14:paraId="488D24D1" w14:textId="77777777" w:rsidR="00164FF2" w:rsidRPr="004066E3" w:rsidRDefault="00164FF2" w:rsidP="003E6048">
      <w:pPr>
        <w:spacing w:line="260" w:lineRule="atLeast"/>
        <w:rPr>
          <w:szCs w:val="22"/>
        </w:rPr>
      </w:pPr>
    </w:p>
    <w:p w14:paraId="69CA34E6" w14:textId="77777777" w:rsidR="00164FF2" w:rsidRPr="004066E3" w:rsidRDefault="00164FF2" w:rsidP="003E6048">
      <w:pPr>
        <w:spacing w:line="260" w:lineRule="atLeast"/>
        <w:rPr>
          <w:szCs w:val="22"/>
        </w:rPr>
      </w:pPr>
    </w:p>
    <w:p w14:paraId="0D5C46A1"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szCs w:val="22"/>
        </w:rPr>
      </w:pPr>
      <w:r w:rsidRPr="004066E3">
        <w:rPr>
          <w:b/>
          <w:szCs w:val="22"/>
        </w:rPr>
        <w:t>8.</w:t>
      </w:r>
      <w:r w:rsidRPr="004066E3">
        <w:rPr>
          <w:b/>
          <w:szCs w:val="22"/>
        </w:rPr>
        <w:tab/>
        <w:t>LEJÁRATI IDŐ</w:t>
      </w:r>
    </w:p>
    <w:p w14:paraId="280E579F" w14:textId="77777777" w:rsidR="00164FF2" w:rsidRPr="004066E3" w:rsidRDefault="00164FF2" w:rsidP="003E6048">
      <w:pPr>
        <w:spacing w:line="260" w:lineRule="atLeast"/>
        <w:rPr>
          <w:szCs w:val="22"/>
        </w:rPr>
      </w:pPr>
    </w:p>
    <w:p w14:paraId="49442D07" w14:textId="77777777" w:rsidR="00164FF2" w:rsidRPr="004066E3" w:rsidRDefault="005023EE" w:rsidP="003E6048">
      <w:pPr>
        <w:spacing w:line="260" w:lineRule="atLeast"/>
        <w:rPr>
          <w:szCs w:val="22"/>
        </w:rPr>
      </w:pPr>
      <w:r w:rsidRPr="004066E3">
        <w:rPr>
          <w:szCs w:val="22"/>
        </w:rPr>
        <w:t>EXP</w:t>
      </w:r>
    </w:p>
    <w:p w14:paraId="57803D35" w14:textId="77777777" w:rsidR="00164FF2" w:rsidRPr="004066E3" w:rsidRDefault="00164FF2" w:rsidP="003E6048">
      <w:pPr>
        <w:spacing w:line="260" w:lineRule="atLeast"/>
        <w:rPr>
          <w:szCs w:val="22"/>
        </w:rPr>
      </w:pPr>
    </w:p>
    <w:p w14:paraId="6DB90805" w14:textId="77777777" w:rsidR="00164FF2" w:rsidRPr="004066E3" w:rsidRDefault="00164FF2" w:rsidP="003E6048">
      <w:pPr>
        <w:spacing w:line="260" w:lineRule="atLeast"/>
        <w:rPr>
          <w:szCs w:val="22"/>
        </w:rPr>
      </w:pPr>
    </w:p>
    <w:p w14:paraId="6E75ABFD" w14:textId="77777777" w:rsidR="00164FF2" w:rsidRPr="004066E3" w:rsidRDefault="00164FF2" w:rsidP="003E6048">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szCs w:val="22"/>
        </w:rPr>
        <w:t>9.</w:t>
      </w:r>
      <w:r w:rsidRPr="004066E3">
        <w:rPr>
          <w:b/>
          <w:szCs w:val="22"/>
        </w:rPr>
        <w:tab/>
        <w:t>KÜLÖNLEGES TÁROLÁSI EL</w:t>
      </w:r>
      <w:r w:rsidRPr="004066E3">
        <w:rPr>
          <w:b/>
        </w:rPr>
        <w:t>ŐÍRÁSOK</w:t>
      </w:r>
    </w:p>
    <w:p w14:paraId="3353F2A3" w14:textId="77777777" w:rsidR="00164FF2" w:rsidRPr="004066E3" w:rsidRDefault="00164FF2" w:rsidP="001A375B">
      <w:pPr>
        <w:keepNext/>
        <w:spacing w:line="260" w:lineRule="atLeast"/>
      </w:pPr>
    </w:p>
    <w:p w14:paraId="36901615" w14:textId="77777777" w:rsidR="00164FF2" w:rsidRPr="004066E3" w:rsidRDefault="00164FF2" w:rsidP="001A375B">
      <w:pPr>
        <w:keepNext/>
        <w:rPr>
          <w:noProof/>
        </w:rPr>
      </w:pPr>
      <w:r w:rsidRPr="004066E3">
        <w:rPr>
          <w:noProof/>
        </w:rPr>
        <w:t>Hűtőszekrényben tárolandó.</w:t>
      </w:r>
    </w:p>
    <w:p w14:paraId="50ABE650" w14:textId="77777777" w:rsidR="00164FF2" w:rsidRPr="004066E3" w:rsidRDefault="00164FF2" w:rsidP="001A375B">
      <w:pPr>
        <w:keepNext/>
        <w:rPr>
          <w:noProof/>
        </w:rPr>
      </w:pPr>
      <w:r w:rsidRPr="004066E3">
        <w:rPr>
          <w:noProof/>
        </w:rPr>
        <w:t>Nem fagyasztható!</w:t>
      </w:r>
    </w:p>
    <w:p w14:paraId="6DAF7E3A" w14:textId="39C3D501" w:rsidR="00164FF2" w:rsidRPr="004066E3" w:rsidRDefault="00F17817" w:rsidP="001A375B">
      <w:pPr>
        <w:rPr>
          <w:noProof/>
        </w:rPr>
      </w:pPr>
      <w:r w:rsidRPr="004066E3">
        <w:rPr>
          <w:noProof/>
        </w:rPr>
        <w:t xml:space="preserve">A fénytől való védelem érdekében az </w:t>
      </w:r>
      <w:r w:rsidR="00164FF2" w:rsidRPr="004066E3">
        <w:rPr>
          <w:noProof/>
        </w:rPr>
        <w:t>eredeti csomagolásban tárolandó.</w:t>
      </w:r>
    </w:p>
    <w:p w14:paraId="008A57E2" w14:textId="77777777" w:rsidR="00164FF2" w:rsidRPr="004066E3" w:rsidRDefault="00164FF2" w:rsidP="001A375B">
      <w:pPr>
        <w:spacing w:line="260" w:lineRule="atLeast"/>
      </w:pPr>
    </w:p>
    <w:p w14:paraId="565A204A" w14:textId="77777777" w:rsidR="00164FF2" w:rsidRPr="004066E3" w:rsidRDefault="00164FF2" w:rsidP="001A375B">
      <w:pPr>
        <w:spacing w:line="260" w:lineRule="atLeast"/>
      </w:pPr>
    </w:p>
    <w:p w14:paraId="5A9590A6"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36DB0679" w14:textId="77777777" w:rsidR="00164FF2" w:rsidRPr="004066E3" w:rsidRDefault="00164FF2" w:rsidP="001A375B">
      <w:pPr>
        <w:spacing w:line="260" w:lineRule="atLeast"/>
      </w:pPr>
    </w:p>
    <w:p w14:paraId="44AA4C25" w14:textId="77777777" w:rsidR="00164FF2" w:rsidRPr="004066E3" w:rsidRDefault="00164FF2" w:rsidP="001A375B">
      <w:pPr>
        <w:spacing w:line="260" w:lineRule="atLeast"/>
      </w:pPr>
    </w:p>
    <w:p w14:paraId="149340D4"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FORGALOMBA HOZATALI ENGEDÉLY JOGOSULTJÁNAK NEVE ÉS CÍME</w:t>
      </w:r>
    </w:p>
    <w:p w14:paraId="702AB6FD" w14:textId="77777777" w:rsidR="00164FF2" w:rsidRPr="004066E3" w:rsidRDefault="00164FF2" w:rsidP="001A375B">
      <w:pPr>
        <w:spacing w:line="260" w:lineRule="atLeast"/>
      </w:pPr>
    </w:p>
    <w:p w14:paraId="31BB0E08" w14:textId="77777777" w:rsidR="00164FF2" w:rsidRPr="004066E3" w:rsidRDefault="00164FF2" w:rsidP="001A375B">
      <w:pPr>
        <w:widowControl w:val="0"/>
        <w:spacing w:line="240" w:lineRule="auto"/>
        <w:rPr>
          <w:szCs w:val="22"/>
        </w:rPr>
      </w:pPr>
      <w:r w:rsidRPr="004066E3">
        <w:rPr>
          <w:szCs w:val="22"/>
        </w:rPr>
        <w:t>Novartis Europharm Limited</w:t>
      </w:r>
    </w:p>
    <w:p w14:paraId="70162823" w14:textId="77777777" w:rsidR="00657F77" w:rsidRPr="004066E3" w:rsidRDefault="00657F77" w:rsidP="001A375B">
      <w:pPr>
        <w:keepNext/>
        <w:widowControl w:val="0"/>
        <w:spacing w:line="240" w:lineRule="auto"/>
        <w:rPr>
          <w:color w:val="000000"/>
        </w:rPr>
      </w:pPr>
      <w:r w:rsidRPr="004066E3">
        <w:rPr>
          <w:color w:val="000000"/>
        </w:rPr>
        <w:t>Vista Building</w:t>
      </w:r>
    </w:p>
    <w:p w14:paraId="1D0EC1C0"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5A2BA01D" w14:textId="77777777" w:rsidR="00657F77" w:rsidRPr="004066E3" w:rsidRDefault="00657F77" w:rsidP="001A375B">
      <w:pPr>
        <w:keepNext/>
        <w:widowControl w:val="0"/>
        <w:spacing w:line="240" w:lineRule="auto"/>
        <w:rPr>
          <w:color w:val="000000"/>
        </w:rPr>
      </w:pPr>
      <w:r w:rsidRPr="004066E3">
        <w:rPr>
          <w:color w:val="000000"/>
        </w:rPr>
        <w:t>Dublin 4</w:t>
      </w:r>
    </w:p>
    <w:p w14:paraId="56AA6FAC" w14:textId="77777777" w:rsidR="00164FF2" w:rsidRPr="004066E3" w:rsidRDefault="00657F77" w:rsidP="001A375B">
      <w:pPr>
        <w:spacing w:line="260" w:lineRule="atLeast"/>
        <w:rPr>
          <w:szCs w:val="22"/>
        </w:rPr>
      </w:pPr>
      <w:r w:rsidRPr="004066E3">
        <w:rPr>
          <w:color w:val="000000"/>
        </w:rPr>
        <w:t>Írország</w:t>
      </w:r>
    </w:p>
    <w:p w14:paraId="638AEBFB" w14:textId="77777777" w:rsidR="00164FF2" w:rsidRPr="004066E3" w:rsidRDefault="00164FF2" w:rsidP="001A375B">
      <w:pPr>
        <w:spacing w:line="260" w:lineRule="atLeast"/>
      </w:pPr>
    </w:p>
    <w:p w14:paraId="638BD57F" w14:textId="77777777" w:rsidR="00164FF2" w:rsidRPr="004066E3" w:rsidRDefault="00164FF2" w:rsidP="001A375B">
      <w:pPr>
        <w:spacing w:line="260" w:lineRule="atLeast"/>
      </w:pPr>
    </w:p>
    <w:p w14:paraId="068A56C3"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042F205B" w14:textId="77777777" w:rsidR="00164FF2" w:rsidRPr="004066E3" w:rsidRDefault="00164FF2" w:rsidP="001A375B">
      <w:pPr>
        <w:spacing w:line="260" w:lineRule="atLeast"/>
      </w:pPr>
    </w:p>
    <w:tbl>
      <w:tblPr>
        <w:tblStyle w:val="Rcsostblzat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FC4DD2" w:rsidRPr="004066E3" w14:paraId="66F84AB7" w14:textId="77777777" w:rsidTr="00F65479">
        <w:tc>
          <w:tcPr>
            <w:tcW w:w="2122" w:type="dxa"/>
          </w:tcPr>
          <w:p w14:paraId="3B033567" w14:textId="77777777" w:rsidR="00FC4DD2" w:rsidRPr="004066E3" w:rsidRDefault="00FC4DD2" w:rsidP="00FC4DD2">
            <w:pPr>
              <w:tabs>
                <w:tab w:val="left" w:pos="2268"/>
              </w:tabs>
              <w:suppressAutoHyphens w:val="0"/>
              <w:rPr>
                <w:color w:val="000000"/>
                <w:szCs w:val="22"/>
                <w:lang w:val="en-US"/>
              </w:rPr>
            </w:pPr>
            <w:r w:rsidRPr="004066E3">
              <w:rPr>
                <w:color w:val="000000"/>
                <w:szCs w:val="22"/>
                <w:lang w:val="hu"/>
              </w:rPr>
              <w:t>EU/1/05/319/005</w:t>
            </w:r>
          </w:p>
        </w:tc>
        <w:tc>
          <w:tcPr>
            <w:tcW w:w="7087" w:type="dxa"/>
          </w:tcPr>
          <w:p w14:paraId="052491C1" w14:textId="77777777" w:rsidR="00FC4DD2" w:rsidRPr="004066E3" w:rsidRDefault="00FC4DD2" w:rsidP="00FC4DD2">
            <w:pPr>
              <w:tabs>
                <w:tab w:val="left" w:pos="2268"/>
              </w:tabs>
              <w:suppressAutoHyphens w:val="0"/>
              <w:rPr>
                <w:color w:val="000000"/>
                <w:szCs w:val="22"/>
                <w:lang w:val="en-US"/>
              </w:rPr>
            </w:pPr>
            <w:r w:rsidRPr="004066E3">
              <w:rPr>
                <w:szCs w:val="22"/>
                <w:shd w:val="pct15" w:color="auto" w:fill="auto"/>
                <w:lang w:val="hu"/>
              </w:rPr>
              <w:t>75 mg oldatos injekció előretöltött fecskendőben (26 G</w:t>
            </w:r>
            <w:r w:rsidRPr="004066E3">
              <w:rPr>
                <w:szCs w:val="22"/>
                <w:shd w:val="pct15" w:color="auto" w:fill="auto"/>
                <w:lang w:val="hu"/>
              </w:rPr>
              <w:noBreakHyphen/>
              <w:t>s rögzített tűvel, kék védőhengerrel)</w:t>
            </w:r>
          </w:p>
        </w:tc>
      </w:tr>
      <w:tr w:rsidR="00FC4DD2" w:rsidRPr="004066E3" w14:paraId="36DDDD7B" w14:textId="77777777" w:rsidTr="00F65479">
        <w:tc>
          <w:tcPr>
            <w:tcW w:w="2122" w:type="dxa"/>
          </w:tcPr>
          <w:p w14:paraId="5E5731C2" w14:textId="0FEE75C9" w:rsidR="00FC4DD2" w:rsidRPr="004066E3" w:rsidRDefault="00FC4DD2" w:rsidP="00FC4DD2">
            <w:pPr>
              <w:tabs>
                <w:tab w:val="left" w:pos="2268"/>
              </w:tabs>
              <w:suppressAutoHyphens w:val="0"/>
              <w:rPr>
                <w:color w:val="000000"/>
                <w:szCs w:val="22"/>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018</w:t>
            </w:r>
          </w:p>
        </w:tc>
        <w:tc>
          <w:tcPr>
            <w:tcW w:w="7087" w:type="dxa"/>
          </w:tcPr>
          <w:p w14:paraId="521CD32A" w14:textId="77777777" w:rsidR="00FC4DD2" w:rsidRPr="004066E3" w:rsidRDefault="00FC4DD2" w:rsidP="00FC4DD2">
            <w:pPr>
              <w:tabs>
                <w:tab w:val="left" w:pos="2268"/>
              </w:tabs>
              <w:suppressAutoHyphens w:val="0"/>
              <w:rPr>
                <w:color w:val="000000"/>
                <w:szCs w:val="22"/>
                <w:lang w:val="en-US"/>
              </w:rPr>
            </w:pPr>
            <w:r w:rsidRPr="004066E3">
              <w:rPr>
                <w:szCs w:val="22"/>
                <w:shd w:val="pct15" w:color="auto" w:fill="auto"/>
                <w:lang w:val="hu"/>
              </w:rPr>
              <w:t>75 mg oldatos injekció előretöltött fecskendőben (27 G</w:t>
            </w:r>
            <w:r w:rsidRPr="004066E3">
              <w:rPr>
                <w:szCs w:val="22"/>
                <w:shd w:val="pct15" w:color="auto" w:fill="auto"/>
                <w:lang w:val="hu"/>
              </w:rPr>
              <w:noBreakHyphen/>
              <w:t>s rögzített tűvel, kék dugattyúval)</w:t>
            </w:r>
          </w:p>
        </w:tc>
      </w:tr>
    </w:tbl>
    <w:p w14:paraId="5437F631" w14:textId="77777777" w:rsidR="00164FF2" w:rsidRPr="004066E3" w:rsidRDefault="00164FF2" w:rsidP="001A375B">
      <w:pPr>
        <w:spacing w:line="260" w:lineRule="atLeast"/>
      </w:pPr>
    </w:p>
    <w:p w14:paraId="3A45AC37" w14:textId="77777777" w:rsidR="00164FF2" w:rsidRPr="004066E3" w:rsidRDefault="00164FF2" w:rsidP="001A375B">
      <w:pPr>
        <w:spacing w:line="260" w:lineRule="atLeast"/>
      </w:pPr>
    </w:p>
    <w:p w14:paraId="1DEC8DC1"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1706DB70" w14:textId="77777777" w:rsidR="00164FF2" w:rsidRPr="004066E3" w:rsidRDefault="00164FF2" w:rsidP="001A375B">
      <w:pPr>
        <w:spacing w:line="260" w:lineRule="atLeast"/>
      </w:pPr>
    </w:p>
    <w:p w14:paraId="7D1D259C" w14:textId="77777777" w:rsidR="00164FF2" w:rsidRPr="004066E3" w:rsidRDefault="005023EE" w:rsidP="001A375B">
      <w:pPr>
        <w:spacing w:line="260" w:lineRule="atLeast"/>
      </w:pPr>
      <w:r w:rsidRPr="004066E3">
        <w:t>Lot</w:t>
      </w:r>
    </w:p>
    <w:p w14:paraId="6238CE47" w14:textId="77777777" w:rsidR="00164FF2" w:rsidRPr="004066E3" w:rsidRDefault="00164FF2" w:rsidP="001A375B">
      <w:pPr>
        <w:spacing w:line="260" w:lineRule="atLeast"/>
      </w:pPr>
    </w:p>
    <w:p w14:paraId="384E5655" w14:textId="77777777" w:rsidR="00164FF2" w:rsidRPr="004066E3" w:rsidRDefault="00164FF2" w:rsidP="001A375B">
      <w:pPr>
        <w:spacing w:line="260" w:lineRule="atLeast"/>
      </w:pPr>
    </w:p>
    <w:p w14:paraId="3052BADE" w14:textId="7A912B76"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r>
      <w:r w:rsidRPr="004066E3">
        <w:rPr>
          <w:b/>
          <w:noProof/>
        </w:rPr>
        <w:t xml:space="preserve">A GYÓGYSZER </w:t>
      </w:r>
      <w:r w:rsidR="00FC4DD2" w:rsidRPr="004066E3">
        <w:rPr>
          <w:b/>
          <w:noProof/>
        </w:rPr>
        <w:t>ÁLTALÁNOS BESOROLÁSA RENDELHETŐSÉG SZEMPONTJÁBÓL</w:t>
      </w:r>
    </w:p>
    <w:p w14:paraId="6AC27E96" w14:textId="77777777" w:rsidR="00164FF2" w:rsidRPr="004066E3" w:rsidRDefault="00164FF2" w:rsidP="001A375B">
      <w:pPr>
        <w:spacing w:line="260" w:lineRule="atLeast"/>
      </w:pPr>
    </w:p>
    <w:p w14:paraId="2BC7C29D" w14:textId="77777777" w:rsidR="00164FF2" w:rsidRPr="004066E3" w:rsidRDefault="00164FF2" w:rsidP="001A375B">
      <w:pPr>
        <w:spacing w:line="260" w:lineRule="atLeast"/>
      </w:pPr>
    </w:p>
    <w:p w14:paraId="2981D8C7"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756618AA" w14:textId="77777777" w:rsidR="00164FF2" w:rsidRPr="004066E3" w:rsidRDefault="00164FF2" w:rsidP="001A375B"/>
    <w:p w14:paraId="68CD31CF" w14:textId="77777777" w:rsidR="00164FF2" w:rsidRPr="004066E3" w:rsidRDefault="00164FF2" w:rsidP="001A375B"/>
    <w:p w14:paraId="22FCBC60" w14:textId="77777777" w:rsidR="00164FF2" w:rsidRPr="004066E3" w:rsidRDefault="00164FF2" w:rsidP="001A375B">
      <w:pPr>
        <w:pBdr>
          <w:top w:val="single" w:sz="4" w:space="1" w:color="auto"/>
          <w:left w:val="single" w:sz="4" w:space="4" w:color="auto"/>
          <w:bottom w:val="single" w:sz="4" w:space="1" w:color="auto"/>
          <w:right w:val="single" w:sz="4" w:space="4" w:color="auto"/>
        </w:pBdr>
        <w:spacing w:line="240" w:lineRule="auto"/>
        <w:rPr>
          <w:i/>
          <w:color w:val="000000"/>
        </w:rPr>
      </w:pPr>
      <w:r w:rsidRPr="004066E3">
        <w:rPr>
          <w:b/>
        </w:rPr>
        <w:t>16.</w:t>
      </w:r>
      <w:r w:rsidRPr="004066E3">
        <w:rPr>
          <w:b/>
        </w:rPr>
        <w:tab/>
        <w:t>BRAILLE ÍRÁSSAL FELTÜNTETETT INFORMÁCIÓK</w:t>
      </w:r>
    </w:p>
    <w:p w14:paraId="54D3711C" w14:textId="77777777" w:rsidR="00164FF2" w:rsidRPr="004066E3" w:rsidRDefault="00164FF2" w:rsidP="001A375B"/>
    <w:p w14:paraId="4EA72EE4" w14:textId="77777777" w:rsidR="00164FF2" w:rsidRPr="004066E3" w:rsidRDefault="00164FF2" w:rsidP="001A375B">
      <w:r w:rsidRPr="004066E3">
        <w:t>Xolair 75 mg</w:t>
      </w:r>
    </w:p>
    <w:p w14:paraId="7EBEB3FF" w14:textId="77777777" w:rsidR="00143DF6" w:rsidRPr="004066E3" w:rsidRDefault="00143DF6" w:rsidP="001A375B"/>
    <w:p w14:paraId="750C2F4D" w14:textId="77777777" w:rsidR="00143DF6" w:rsidRPr="004066E3" w:rsidRDefault="00143DF6" w:rsidP="001A375B"/>
    <w:p w14:paraId="6F7F8BF0" w14:textId="77777777" w:rsidR="00143DF6" w:rsidRPr="004066E3" w:rsidRDefault="00143DF6" w:rsidP="001A375B">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0B2876D8" w14:textId="77777777" w:rsidR="00143DF6" w:rsidRPr="004066E3" w:rsidRDefault="00143DF6" w:rsidP="001A375B">
      <w:pPr>
        <w:widowControl w:val="0"/>
        <w:suppressAutoHyphens w:val="0"/>
        <w:spacing w:line="240" w:lineRule="auto"/>
        <w:rPr>
          <w:noProof/>
          <w:szCs w:val="22"/>
        </w:rPr>
      </w:pPr>
    </w:p>
    <w:p w14:paraId="2A63EB4D" w14:textId="77777777" w:rsidR="00143DF6" w:rsidRPr="004066E3" w:rsidRDefault="00143DF6" w:rsidP="001A375B">
      <w:pPr>
        <w:shd w:val="clear" w:color="auto" w:fill="FFFFFF"/>
        <w:rPr>
          <w:szCs w:val="22"/>
          <w:shd w:val="pct15" w:color="auto" w:fill="auto"/>
        </w:rPr>
      </w:pPr>
      <w:r w:rsidRPr="004066E3">
        <w:rPr>
          <w:shd w:val="clear" w:color="auto" w:fill="D9D9D9"/>
        </w:rPr>
        <w:t>Egyedi azonosítójú 2D vonalkóddal ellátva.</w:t>
      </w:r>
    </w:p>
    <w:p w14:paraId="5646B09A" w14:textId="77777777" w:rsidR="00143DF6" w:rsidRPr="004066E3" w:rsidRDefault="00143DF6" w:rsidP="001A375B">
      <w:pPr>
        <w:widowControl w:val="0"/>
        <w:suppressAutoHyphens w:val="0"/>
        <w:spacing w:line="240" w:lineRule="auto"/>
        <w:rPr>
          <w:noProof/>
          <w:szCs w:val="22"/>
        </w:rPr>
      </w:pPr>
    </w:p>
    <w:p w14:paraId="70F1F6A8" w14:textId="77777777" w:rsidR="00143DF6" w:rsidRPr="004066E3" w:rsidRDefault="00143DF6" w:rsidP="001A375B">
      <w:pPr>
        <w:widowControl w:val="0"/>
        <w:suppressAutoHyphens w:val="0"/>
        <w:spacing w:line="240" w:lineRule="auto"/>
        <w:rPr>
          <w:noProof/>
          <w:szCs w:val="22"/>
        </w:rPr>
      </w:pPr>
    </w:p>
    <w:p w14:paraId="0D908EC2" w14:textId="77777777" w:rsidR="00143DF6" w:rsidRPr="004066E3" w:rsidRDefault="00143DF6" w:rsidP="001A375B">
      <w:pPr>
        <w:keepNext/>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7DC16889" w14:textId="77777777" w:rsidR="00143DF6" w:rsidRPr="004066E3" w:rsidRDefault="00143DF6" w:rsidP="001A375B">
      <w:pPr>
        <w:keepNext/>
        <w:widowControl w:val="0"/>
        <w:suppressAutoHyphens w:val="0"/>
        <w:spacing w:line="240" w:lineRule="auto"/>
        <w:rPr>
          <w:noProof/>
          <w:szCs w:val="22"/>
        </w:rPr>
      </w:pPr>
    </w:p>
    <w:p w14:paraId="7FD45B95" w14:textId="6366D535" w:rsidR="00143DF6" w:rsidRPr="004066E3" w:rsidRDefault="00143DF6" w:rsidP="001A375B">
      <w:pPr>
        <w:keepNext/>
        <w:widowControl w:val="0"/>
        <w:suppressAutoHyphens w:val="0"/>
        <w:spacing w:line="240" w:lineRule="auto"/>
        <w:rPr>
          <w:noProof/>
          <w:szCs w:val="22"/>
        </w:rPr>
      </w:pPr>
      <w:r w:rsidRPr="004066E3">
        <w:rPr>
          <w:szCs w:val="22"/>
        </w:rPr>
        <w:t>PC</w:t>
      </w:r>
    </w:p>
    <w:p w14:paraId="10CA613D" w14:textId="7B0E4DF5" w:rsidR="00143DF6" w:rsidRPr="004066E3" w:rsidRDefault="00143DF6" w:rsidP="001A375B">
      <w:pPr>
        <w:keepNext/>
        <w:widowControl w:val="0"/>
        <w:suppressAutoHyphens w:val="0"/>
        <w:rPr>
          <w:szCs w:val="22"/>
        </w:rPr>
      </w:pPr>
      <w:r w:rsidRPr="004066E3">
        <w:rPr>
          <w:szCs w:val="22"/>
        </w:rPr>
        <w:t>SN</w:t>
      </w:r>
    </w:p>
    <w:p w14:paraId="3F01093F" w14:textId="6ED1ABEF" w:rsidR="00BA7FC4" w:rsidRPr="004066E3" w:rsidRDefault="00BA7FC4" w:rsidP="001A375B">
      <w:pPr>
        <w:keepNext/>
        <w:widowControl w:val="0"/>
        <w:suppressAutoHyphens w:val="0"/>
        <w:rPr>
          <w:szCs w:val="22"/>
        </w:rPr>
      </w:pPr>
      <w:r w:rsidRPr="004066E3">
        <w:rPr>
          <w:szCs w:val="22"/>
        </w:rPr>
        <w:t>NN</w:t>
      </w:r>
    </w:p>
    <w:p w14:paraId="25CC968C" w14:textId="77777777" w:rsidR="00143DF6" w:rsidRPr="004066E3" w:rsidRDefault="00143DF6" w:rsidP="001A375B"/>
    <w:p w14:paraId="34B83879" w14:textId="77777777" w:rsidR="00164FF2" w:rsidRPr="004066E3" w:rsidRDefault="009B1C5B" w:rsidP="001A375B">
      <w:pPr>
        <w:spacing w:line="260" w:lineRule="atLeast"/>
      </w:pPr>
      <w:r w:rsidRPr="004066E3">
        <w:br w:type="page"/>
      </w:r>
    </w:p>
    <w:p w14:paraId="1A5B5BF7" w14:textId="77777777" w:rsidR="001E00B1" w:rsidRPr="004066E3" w:rsidRDefault="001E00B1" w:rsidP="001A375B">
      <w:pPr>
        <w:spacing w:line="260" w:lineRule="atLeast"/>
      </w:pPr>
    </w:p>
    <w:p w14:paraId="3DE3DCAF" w14:textId="77777777" w:rsidR="00164FF2" w:rsidRPr="004066E3" w:rsidRDefault="00164FF2" w:rsidP="001A375B">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FELTÜNTETENDŐ ADATOK</w:t>
      </w:r>
    </w:p>
    <w:p w14:paraId="69960A20" w14:textId="77777777" w:rsidR="00164FF2" w:rsidRPr="004066E3" w:rsidRDefault="00164FF2" w:rsidP="001A375B">
      <w:pPr>
        <w:pBdr>
          <w:top w:val="single" w:sz="2" w:space="1" w:color="auto"/>
          <w:left w:val="single" w:sz="2" w:space="4" w:color="auto"/>
          <w:bottom w:val="single" w:sz="2" w:space="1" w:color="auto"/>
          <w:right w:val="single" w:sz="2" w:space="4" w:color="auto"/>
        </w:pBdr>
        <w:spacing w:line="260" w:lineRule="atLeast"/>
      </w:pPr>
    </w:p>
    <w:p w14:paraId="3C0F64B0" w14:textId="0002E4A3" w:rsidR="00164FF2" w:rsidRPr="004066E3" w:rsidRDefault="00164FF2" w:rsidP="001A375B">
      <w:pPr>
        <w:pBdr>
          <w:top w:val="single" w:sz="2" w:space="1" w:color="auto"/>
          <w:left w:val="single" w:sz="2" w:space="4" w:color="auto"/>
          <w:bottom w:val="single" w:sz="2" w:space="1" w:color="auto"/>
          <w:right w:val="single" w:sz="2" w:space="4" w:color="auto"/>
        </w:pBdr>
        <w:rPr>
          <w:b/>
        </w:rPr>
      </w:pPr>
      <w:r w:rsidRPr="004066E3">
        <w:rPr>
          <w:b/>
        </w:rPr>
        <w:t xml:space="preserve">GYÜJTŐCSOMAGOLÁS </w:t>
      </w:r>
      <w:r w:rsidR="00865094" w:rsidRPr="004066E3">
        <w:rPr>
          <w:b/>
        </w:rPr>
        <w:t xml:space="preserve">KÜLSŐ </w:t>
      </w:r>
      <w:r w:rsidRPr="004066E3">
        <w:rPr>
          <w:b/>
        </w:rPr>
        <w:t>DOBOZA (BLUE BOX-SZAL)</w:t>
      </w:r>
    </w:p>
    <w:p w14:paraId="35967F77" w14:textId="77777777" w:rsidR="00164FF2" w:rsidRPr="004066E3" w:rsidRDefault="00164FF2" w:rsidP="001A375B">
      <w:pPr>
        <w:spacing w:line="260" w:lineRule="atLeast"/>
      </w:pPr>
    </w:p>
    <w:p w14:paraId="69A4D5AA" w14:textId="77777777" w:rsidR="00164FF2" w:rsidRPr="004066E3" w:rsidRDefault="00164FF2" w:rsidP="003E6048">
      <w:pPr>
        <w:spacing w:line="260" w:lineRule="atLeast"/>
      </w:pPr>
    </w:p>
    <w:p w14:paraId="73A5C800"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 xml:space="preserve">A GYÓGYSZER </w:t>
      </w:r>
      <w:r w:rsidRPr="004066E3">
        <w:rPr>
          <w:b/>
          <w:noProof/>
        </w:rPr>
        <w:t>NEVE</w:t>
      </w:r>
    </w:p>
    <w:p w14:paraId="39F6A1C2" w14:textId="77777777" w:rsidR="00164FF2" w:rsidRPr="004066E3" w:rsidRDefault="00164FF2" w:rsidP="003E6048">
      <w:pPr>
        <w:spacing w:line="260" w:lineRule="atLeast"/>
      </w:pPr>
    </w:p>
    <w:p w14:paraId="45A86FC2" w14:textId="77777777" w:rsidR="00164FF2" w:rsidRPr="004066E3" w:rsidRDefault="00164FF2" w:rsidP="003E6048">
      <w:r w:rsidRPr="004066E3">
        <w:t>Xolair 75 mg oldatos injekció</w:t>
      </w:r>
      <w:r w:rsidR="001B0083" w:rsidRPr="004066E3">
        <w:t xml:space="preserve"> előretöltött fecskendőben</w:t>
      </w:r>
    </w:p>
    <w:p w14:paraId="69D44EF9" w14:textId="77777777" w:rsidR="00164FF2" w:rsidRPr="004066E3" w:rsidRDefault="008C72E3" w:rsidP="003E6048">
      <w:pPr>
        <w:pStyle w:val="Text"/>
        <w:spacing w:before="0"/>
        <w:jc w:val="left"/>
        <w:rPr>
          <w:color w:val="000000"/>
          <w:sz w:val="22"/>
          <w:szCs w:val="22"/>
          <w:lang w:val="hu-HU"/>
        </w:rPr>
      </w:pPr>
      <w:r w:rsidRPr="004066E3">
        <w:rPr>
          <w:color w:val="000000"/>
          <w:sz w:val="22"/>
          <w:szCs w:val="22"/>
          <w:lang w:val="hu-HU"/>
        </w:rPr>
        <w:t>omalizumab</w:t>
      </w:r>
    </w:p>
    <w:p w14:paraId="10E69D12" w14:textId="77777777" w:rsidR="00164FF2" w:rsidRPr="004066E3" w:rsidRDefault="00164FF2" w:rsidP="003E6048">
      <w:pPr>
        <w:spacing w:line="260" w:lineRule="atLeast"/>
      </w:pPr>
    </w:p>
    <w:p w14:paraId="7A24839E" w14:textId="77777777" w:rsidR="00164FF2" w:rsidRPr="004066E3" w:rsidRDefault="00164FF2" w:rsidP="003E6048">
      <w:pPr>
        <w:spacing w:line="260" w:lineRule="atLeast"/>
      </w:pPr>
    </w:p>
    <w:p w14:paraId="65DA3A8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00056B07" w14:textId="77777777" w:rsidR="00164FF2" w:rsidRPr="004066E3" w:rsidRDefault="00164FF2" w:rsidP="003E6048">
      <w:pPr>
        <w:spacing w:line="260" w:lineRule="atLeast"/>
      </w:pPr>
    </w:p>
    <w:p w14:paraId="6AE78E4F" w14:textId="0BF8853D" w:rsidR="00164FF2" w:rsidRPr="004066E3" w:rsidRDefault="00164FF2" w:rsidP="003E6048">
      <w:pPr>
        <w:pStyle w:val="Text"/>
        <w:spacing w:before="0"/>
        <w:jc w:val="left"/>
        <w:rPr>
          <w:color w:val="000000"/>
          <w:sz w:val="22"/>
          <w:szCs w:val="22"/>
          <w:lang w:val="hu-HU"/>
        </w:rPr>
      </w:pPr>
      <w:r w:rsidRPr="004066E3">
        <w:rPr>
          <w:color w:val="000000"/>
          <w:sz w:val="22"/>
          <w:szCs w:val="22"/>
          <w:lang w:val="hu-HU"/>
        </w:rPr>
        <w:t xml:space="preserve">0,5 ml </w:t>
      </w:r>
      <w:r w:rsidR="00F17817" w:rsidRPr="004066E3">
        <w:rPr>
          <w:sz w:val="22"/>
          <w:szCs w:val="22"/>
          <w:lang w:val="hu-HU"/>
        </w:rPr>
        <w:t xml:space="preserve">oldat </w:t>
      </w:r>
      <w:r w:rsidRPr="004066E3">
        <w:rPr>
          <w:color w:val="000000"/>
          <w:sz w:val="22"/>
          <w:szCs w:val="22"/>
          <w:lang w:val="hu-HU"/>
        </w:rPr>
        <w:t>75 mg omalizumabot tartalmaz</w:t>
      </w:r>
      <w:r w:rsidR="00052778" w:rsidRPr="004066E3">
        <w:rPr>
          <w:sz w:val="22"/>
          <w:szCs w:val="22"/>
          <w:lang w:val="hu-HU"/>
        </w:rPr>
        <w:t xml:space="preserve"> előretöltött fecskendőnként</w:t>
      </w:r>
      <w:r w:rsidRPr="004066E3">
        <w:rPr>
          <w:color w:val="000000"/>
          <w:sz w:val="22"/>
          <w:szCs w:val="22"/>
          <w:lang w:val="hu-HU"/>
        </w:rPr>
        <w:t>.</w:t>
      </w:r>
    </w:p>
    <w:p w14:paraId="504B5154" w14:textId="77777777" w:rsidR="00164FF2" w:rsidRPr="004066E3" w:rsidRDefault="00164FF2" w:rsidP="003E6048">
      <w:pPr>
        <w:spacing w:line="260" w:lineRule="atLeast"/>
      </w:pPr>
    </w:p>
    <w:p w14:paraId="747BE90A" w14:textId="77777777" w:rsidR="00164FF2" w:rsidRPr="004066E3" w:rsidRDefault="00164FF2" w:rsidP="003E6048">
      <w:pPr>
        <w:spacing w:line="260" w:lineRule="atLeast"/>
      </w:pPr>
    </w:p>
    <w:p w14:paraId="50A8298E"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5E4F0F6A" w14:textId="77777777" w:rsidR="00164FF2" w:rsidRPr="004066E3" w:rsidRDefault="00164FF2" w:rsidP="003E6048">
      <w:pPr>
        <w:spacing w:line="260" w:lineRule="atLeast"/>
      </w:pPr>
    </w:p>
    <w:p w14:paraId="1A0F45C1" w14:textId="400A40B5" w:rsidR="00164FF2" w:rsidRPr="004066E3" w:rsidRDefault="00164FF2" w:rsidP="003E6048">
      <w:pPr>
        <w:pStyle w:val="Text"/>
        <w:widowControl w:val="0"/>
        <w:spacing w:before="0"/>
        <w:jc w:val="left"/>
        <w:rPr>
          <w:sz w:val="22"/>
          <w:szCs w:val="22"/>
          <w:lang w:val="hu-HU"/>
        </w:rPr>
      </w:pPr>
      <w:r w:rsidRPr="004066E3">
        <w:rPr>
          <w:sz w:val="22"/>
          <w:szCs w:val="22"/>
          <w:lang w:val="hu-HU"/>
        </w:rPr>
        <w:t xml:space="preserve">További összetevők: </w:t>
      </w:r>
      <w:r w:rsidRPr="004066E3">
        <w:rPr>
          <w:color w:val="000000"/>
          <w:sz w:val="22"/>
          <w:szCs w:val="22"/>
          <w:lang w:val="hu-HU"/>
        </w:rPr>
        <w:t>arginin</w:t>
      </w:r>
      <w:r w:rsidR="00A3554F" w:rsidRPr="004066E3">
        <w:rPr>
          <w:color w:val="000000"/>
          <w:sz w:val="22"/>
          <w:szCs w:val="22"/>
          <w:lang w:val="hu-HU"/>
        </w:rPr>
        <w:t>-</w:t>
      </w:r>
      <w:r w:rsidRPr="004066E3">
        <w:rPr>
          <w:color w:val="000000"/>
          <w:sz w:val="22"/>
          <w:szCs w:val="22"/>
          <w:lang w:val="hu-HU"/>
        </w:rPr>
        <w:t>hidroklorid, hisztidin</w:t>
      </w:r>
      <w:r w:rsidR="00A3554F" w:rsidRPr="004066E3">
        <w:rPr>
          <w:color w:val="000000"/>
          <w:sz w:val="22"/>
          <w:szCs w:val="22"/>
          <w:lang w:val="hu-HU"/>
        </w:rPr>
        <w:t>-</w:t>
      </w:r>
      <w:r w:rsidRPr="004066E3">
        <w:rPr>
          <w:color w:val="000000"/>
          <w:sz w:val="22"/>
          <w:szCs w:val="22"/>
          <w:lang w:val="hu-HU"/>
        </w:rPr>
        <w:t>hidroklorid</w:t>
      </w:r>
      <w:r w:rsidR="00B6140F" w:rsidRPr="004066E3">
        <w:rPr>
          <w:color w:val="000000"/>
          <w:sz w:val="22"/>
          <w:szCs w:val="22"/>
          <w:lang w:val="hu-HU"/>
        </w:rPr>
        <w:t>-monohidrát</w:t>
      </w:r>
      <w:r w:rsidRPr="004066E3">
        <w:rPr>
          <w:color w:val="000000"/>
          <w:sz w:val="22"/>
          <w:szCs w:val="22"/>
          <w:lang w:val="hu-HU"/>
        </w:rPr>
        <w:t>, hisztidin, p</w:t>
      </w:r>
      <w:r w:rsidRPr="004066E3">
        <w:rPr>
          <w:sz w:val="22"/>
          <w:szCs w:val="22"/>
          <w:lang w:val="hu-HU"/>
        </w:rPr>
        <w:t>oliszorbát 20, injekcióhoz való víz.</w:t>
      </w:r>
    </w:p>
    <w:p w14:paraId="56F3B456" w14:textId="77777777" w:rsidR="00164FF2" w:rsidRPr="004066E3" w:rsidRDefault="00164FF2" w:rsidP="003E6048">
      <w:pPr>
        <w:spacing w:line="260" w:lineRule="atLeast"/>
      </w:pPr>
    </w:p>
    <w:p w14:paraId="5E5A1C0F" w14:textId="77777777" w:rsidR="00164FF2" w:rsidRPr="004066E3" w:rsidRDefault="00164FF2" w:rsidP="003E6048">
      <w:pPr>
        <w:spacing w:line="260" w:lineRule="atLeast"/>
      </w:pPr>
    </w:p>
    <w:p w14:paraId="41F35CF7"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304250B0" w14:textId="77777777" w:rsidR="00164FF2" w:rsidRPr="004066E3" w:rsidRDefault="00164FF2" w:rsidP="003E6048">
      <w:pPr>
        <w:spacing w:line="260" w:lineRule="atLeast"/>
      </w:pPr>
    </w:p>
    <w:p w14:paraId="7B1E4B6C" w14:textId="77777777" w:rsidR="00227416" w:rsidRPr="004066E3" w:rsidRDefault="00227416" w:rsidP="003E6048">
      <w:pPr>
        <w:widowControl w:val="0"/>
        <w:suppressAutoHyphens w:val="0"/>
        <w:spacing w:line="240" w:lineRule="auto"/>
        <w:rPr>
          <w:color w:val="000000"/>
          <w:szCs w:val="22"/>
          <w:shd w:val="pct15" w:color="auto" w:fill="auto"/>
        </w:rPr>
      </w:pPr>
      <w:r w:rsidRPr="004066E3">
        <w:rPr>
          <w:color w:val="000000"/>
          <w:szCs w:val="22"/>
          <w:shd w:val="pct15" w:color="auto" w:fill="auto"/>
        </w:rPr>
        <w:t>Oldatos injekció</w:t>
      </w:r>
      <w:r w:rsidR="001B0083" w:rsidRPr="004066E3">
        <w:rPr>
          <w:color w:val="000000"/>
          <w:szCs w:val="22"/>
          <w:shd w:val="pct15" w:color="auto" w:fill="auto"/>
        </w:rPr>
        <w:t xml:space="preserve"> előretöltött fecskendőben</w:t>
      </w:r>
    </w:p>
    <w:p w14:paraId="5440661E" w14:textId="77777777" w:rsidR="008C72E3" w:rsidRPr="004066E3" w:rsidRDefault="008C72E3" w:rsidP="003E6048">
      <w:pPr>
        <w:rPr>
          <w:color w:val="000000"/>
          <w:szCs w:val="22"/>
        </w:rPr>
      </w:pPr>
    </w:p>
    <w:p w14:paraId="6838B5BA" w14:textId="512F212E" w:rsidR="00FC4DD2" w:rsidRPr="004066E3" w:rsidRDefault="00FC4DD2" w:rsidP="003E6048">
      <w:pPr>
        <w:suppressAutoHyphens w:val="0"/>
        <w:spacing w:line="240" w:lineRule="auto"/>
        <w:rPr>
          <w:color w:val="000000"/>
          <w:szCs w:val="22"/>
        </w:rPr>
      </w:pPr>
      <w:r w:rsidRPr="004066E3">
        <w:rPr>
          <w:color w:val="000000"/>
          <w:szCs w:val="22"/>
          <w:lang w:val="hu"/>
        </w:rPr>
        <w:t>Gyűjtőcsomagolás: 3 darab (3 × 1) előretöltött fecskendő</w:t>
      </w:r>
      <w:r w:rsidR="00EF0E41" w:rsidRPr="004066E3">
        <w:rPr>
          <w:color w:val="000000"/>
          <w:szCs w:val="22"/>
          <w:lang w:val="hu"/>
        </w:rPr>
        <w:t>.</w:t>
      </w:r>
    </w:p>
    <w:p w14:paraId="459A7EB7" w14:textId="77777777" w:rsidR="00164FF2" w:rsidRPr="00EB62DC" w:rsidRDefault="0065355A" w:rsidP="0079218F">
      <w:pPr>
        <w:suppressAutoHyphens w:val="0"/>
        <w:spacing w:line="240" w:lineRule="auto"/>
        <w:rPr>
          <w:color w:val="000000"/>
          <w:szCs w:val="22"/>
          <w:shd w:val="pct15" w:color="auto" w:fill="auto"/>
          <w:lang w:val="hu"/>
        </w:rPr>
      </w:pPr>
      <w:r w:rsidRPr="00EB62DC">
        <w:rPr>
          <w:color w:val="000000"/>
          <w:szCs w:val="22"/>
          <w:shd w:val="pct15" w:color="auto" w:fill="auto"/>
          <w:lang w:val="hu"/>
        </w:rPr>
        <w:t>G</w:t>
      </w:r>
      <w:r w:rsidR="00164FF2" w:rsidRPr="00EB62DC">
        <w:rPr>
          <w:color w:val="000000"/>
          <w:szCs w:val="22"/>
          <w:shd w:val="pct15" w:color="auto" w:fill="auto"/>
          <w:lang w:val="hu"/>
        </w:rPr>
        <w:t>yűjtőcsomagolás</w:t>
      </w:r>
      <w:r w:rsidRPr="00EB62DC">
        <w:rPr>
          <w:color w:val="000000"/>
          <w:szCs w:val="22"/>
          <w:shd w:val="pct15" w:color="auto" w:fill="auto"/>
          <w:lang w:val="hu"/>
        </w:rPr>
        <w:t>: 4</w:t>
      </w:r>
      <w:r w:rsidR="004B7191" w:rsidRPr="00EB62DC">
        <w:rPr>
          <w:color w:val="000000"/>
          <w:szCs w:val="22"/>
          <w:shd w:val="pct15" w:color="auto" w:fill="auto"/>
          <w:lang w:val="hu"/>
        </w:rPr>
        <w:t> darab</w:t>
      </w:r>
      <w:r w:rsidR="00164FF2" w:rsidRPr="00EB62DC">
        <w:rPr>
          <w:color w:val="000000"/>
          <w:szCs w:val="22"/>
          <w:shd w:val="pct15" w:color="auto" w:fill="auto"/>
          <w:lang w:val="hu"/>
        </w:rPr>
        <w:t> </w:t>
      </w:r>
      <w:r w:rsidR="006B76A5" w:rsidRPr="00EB62DC">
        <w:rPr>
          <w:color w:val="000000"/>
          <w:szCs w:val="22"/>
          <w:shd w:val="pct15" w:color="auto" w:fill="auto"/>
          <w:lang w:val="hu"/>
        </w:rPr>
        <w:t>(4 × 1) előretöltött fecskendő</w:t>
      </w:r>
      <w:r w:rsidR="00164FF2" w:rsidRPr="00EB62DC">
        <w:rPr>
          <w:color w:val="000000"/>
          <w:szCs w:val="22"/>
          <w:shd w:val="pct15" w:color="auto" w:fill="auto"/>
          <w:lang w:val="hu"/>
        </w:rPr>
        <w:t>.</w:t>
      </w:r>
    </w:p>
    <w:p w14:paraId="11D4CE5D" w14:textId="0B07711D" w:rsidR="00FC4DD2" w:rsidRPr="004066E3" w:rsidRDefault="00FC4DD2" w:rsidP="003E6048">
      <w:pPr>
        <w:suppressAutoHyphens w:val="0"/>
        <w:spacing w:line="240" w:lineRule="auto"/>
        <w:rPr>
          <w:color w:val="000000"/>
          <w:szCs w:val="22"/>
          <w:shd w:val="pct15" w:color="auto" w:fill="auto"/>
        </w:rPr>
      </w:pPr>
      <w:r w:rsidRPr="004066E3">
        <w:rPr>
          <w:color w:val="000000"/>
          <w:szCs w:val="22"/>
          <w:shd w:val="pct15" w:color="auto" w:fill="auto"/>
          <w:lang w:val="hu"/>
        </w:rPr>
        <w:t>Gyűjtőcsomagolás: 6 darab (6 × 1) előretöltött fecskendő</w:t>
      </w:r>
      <w:r w:rsidR="00EF0E41" w:rsidRPr="004066E3">
        <w:rPr>
          <w:color w:val="000000"/>
          <w:szCs w:val="22"/>
          <w:shd w:val="pct15" w:color="auto" w:fill="auto"/>
          <w:lang w:val="hu"/>
        </w:rPr>
        <w:t>.</w:t>
      </w:r>
    </w:p>
    <w:p w14:paraId="52FC08F2" w14:textId="77777777" w:rsidR="00164FF2" w:rsidRPr="004066E3" w:rsidRDefault="0065355A" w:rsidP="003E6048">
      <w:pPr>
        <w:rPr>
          <w:color w:val="000000"/>
          <w:szCs w:val="22"/>
          <w:shd w:val="clear" w:color="auto" w:fill="D9D9D9"/>
        </w:rPr>
      </w:pPr>
      <w:r w:rsidRPr="004066E3">
        <w:rPr>
          <w:color w:val="000000"/>
          <w:szCs w:val="22"/>
          <w:shd w:val="clear" w:color="auto" w:fill="D9D9D9"/>
        </w:rPr>
        <w:t>G</w:t>
      </w:r>
      <w:r w:rsidR="00164FF2" w:rsidRPr="004066E3">
        <w:rPr>
          <w:color w:val="000000"/>
          <w:szCs w:val="22"/>
          <w:shd w:val="clear" w:color="auto" w:fill="D9D9D9"/>
        </w:rPr>
        <w:t>yűjtőcsomagolás</w:t>
      </w:r>
      <w:r w:rsidRPr="004066E3">
        <w:rPr>
          <w:color w:val="000000"/>
          <w:szCs w:val="22"/>
          <w:shd w:val="clear" w:color="auto" w:fill="D9D9D9"/>
        </w:rPr>
        <w:t>: 10</w:t>
      </w:r>
      <w:r w:rsidR="004B7191" w:rsidRPr="004066E3">
        <w:rPr>
          <w:color w:val="000000"/>
          <w:szCs w:val="22"/>
          <w:shd w:val="clear" w:color="auto" w:fill="D9D9D9"/>
        </w:rPr>
        <w:t> darab</w:t>
      </w:r>
      <w:r w:rsidRPr="004066E3">
        <w:rPr>
          <w:color w:val="000000"/>
          <w:szCs w:val="22"/>
          <w:shd w:val="clear" w:color="auto" w:fill="D9D9D9"/>
        </w:rPr>
        <w:t> </w:t>
      </w:r>
      <w:r w:rsidR="006B76A5" w:rsidRPr="004066E3">
        <w:rPr>
          <w:color w:val="000000"/>
          <w:szCs w:val="22"/>
          <w:shd w:val="clear" w:color="auto" w:fill="D9D9D9"/>
        </w:rPr>
        <w:t>(10 × 1) előretöltött fecskendő</w:t>
      </w:r>
      <w:r w:rsidR="00164FF2" w:rsidRPr="004066E3">
        <w:rPr>
          <w:color w:val="000000"/>
          <w:szCs w:val="22"/>
          <w:shd w:val="clear" w:color="auto" w:fill="D9D9D9"/>
        </w:rPr>
        <w:t>.</w:t>
      </w:r>
    </w:p>
    <w:p w14:paraId="29F01D48" w14:textId="77777777" w:rsidR="00164FF2" w:rsidRPr="004066E3" w:rsidRDefault="00164FF2" w:rsidP="003E6048">
      <w:pPr>
        <w:pStyle w:val="Text"/>
        <w:spacing w:before="0"/>
        <w:jc w:val="left"/>
        <w:rPr>
          <w:color w:val="000000"/>
          <w:sz w:val="22"/>
          <w:szCs w:val="22"/>
          <w:lang w:val="hu-HU"/>
        </w:rPr>
      </w:pPr>
    </w:p>
    <w:p w14:paraId="7BA0262C" w14:textId="77777777" w:rsidR="00164FF2" w:rsidRPr="004066E3" w:rsidRDefault="00164FF2" w:rsidP="003E6048">
      <w:pPr>
        <w:spacing w:line="260" w:lineRule="atLeast"/>
      </w:pPr>
    </w:p>
    <w:p w14:paraId="49E57014"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r>
      <w:r w:rsidRPr="004066E3">
        <w:rPr>
          <w:b/>
          <w:noProof/>
        </w:rPr>
        <w:t>AZ ALKALMAZÁSSAL KAPCSOLATOS TUDNIVALÓK ÉS AZ ALKALMAZÁS MÓDJA(I)</w:t>
      </w:r>
    </w:p>
    <w:p w14:paraId="0209801E" w14:textId="77777777" w:rsidR="00164FF2" w:rsidRPr="004066E3" w:rsidRDefault="00164FF2" w:rsidP="003E6048">
      <w:pPr>
        <w:spacing w:line="260" w:lineRule="atLeast"/>
      </w:pPr>
    </w:p>
    <w:p w14:paraId="427F2400" w14:textId="6F93591C" w:rsidR="00164FF2" w:rsidRPr="004066E3" w:rsidRDefault="00FC4DD2" w:rsidP="003E6048">
      <w:pPr>
        <w:spacing w:line="260" w:lineRule="atLeast"/>
        <w:rPr>
          <w:noProof/>
        </w:rPr>
      </w:pPr>
      <w:r w:rsidRPr="004066E3">
        <w:rPr>
          <w:noProof/>
        </w:rPr>
        <w:t xml:space="preserve">Alkalmazás </w:t>
      </w:r>
      <w:r w:rsidR="00164FF2" w:rsidRPr="004066E3">
        <w:rPr>
          <w:noProof/>
        </w:rPr>
        <w:t>előtt olvassa el a mellékelt betegtájékoztatót!</w:t>
      </w:r>
    </w:p>
    <w:p w14:paraId="0CF57FCD" w14:textId="77777777" w:rsidR="00227416" w:rsidRPr="004066E3" w:rsidRDefault="00227416" w:rsidP="003E6048">
      <w:pPr>
        <w:spacing w:line="260" w:lineRule="atLeast"/>
      </w:pPr>
      <w:r w:rsidRPr="004066E3">
        <w:t>Bőr alá történő beadásra.</w:t>
      </w:r>
    </w:p>
    <w:p w14:paraId="41349EC2" w14:textId="77777777" w:rsidR="006B76A5" w:rsidRPr="004066E3" w:rsidRDefault="006B76A5" w:rsidP="003E6048">
      <w:pPr>
        <w:spacing w:line="260" w:lineRule="atLeast"/>
      </w:pPr>
      <w:r w:rsidRPr="004066E3">
        <w:t>Egyszeri használatra.</w:t>
      </w:r>
    </w:p>
    <w:p w14:paraId="1ABB56AA" w14:textId="77777777" w:rsidR="00164FF2" w:rsidRPr="004066E3" w:rsidRDefault="00164FF2" w:rsidP="003E6048">
      <w:pPr>
        <w:spacing w:line="260" w:lineRule="atLeast"/>
      </w:pPr>
    </w:p>
    <w:p w14:paraId="1FF87799" w14:textId="77777777" w:rsidR="00164FF2" w:rsidRPr="004066E3" w:rsidRDefault="00164FF2" w:rsidP="003E6048">
      <w:pPr>
        <w:spacing w:line="260" w:lineRule="atLeast"/>
      </w:pPr>
    </w:p>
    <w:p w14:paraId="1A10F922"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18324AF2" w14:textId="77777777" w:rsidR="00164FF2" w:rsidRPr="004066E3" w:rsidRDefault="00164FF2" w:rsidP="003E6048">
      <w:pPr>
        <w:spacing w:line="260" w:lineRule="atLeast"/>
      </w:pPr>
    </w:p>
    <w:p w14:paraId="5C71E53A" w14:textId="77777777" w:rsidR="00164FF2" w:rsidRPr="004066E3" w:rsidRDefault="00164FF2" w:rsidP="003E6048">
      <w:pPr>
        <w:spacing w:line="260" w:lineRule="atLeast"/>
      </w:pPr>
      <w:r w:rsidRPr="004066E3">
        <w:t>A gyógyszer gyermekektől elzárva tartandó!</w:t>
      </w:r>
    </w:p>
    <w:p w14:paraId="1873CE92" w14:textId="77777777" w:rsidR="00164FF2" w:rsidRPr="004066E3" w:rsidRDefault="00164FF2" w:rsidP="003E6048">
      <w:pPr>
        <w:spacing w:line="260" w:lineRule="atLeast"/>
      </w:pPr>
    </w:p>
    <w:p w14:paraId="2DC86B1E" w14:textId="77777777" w:rsidR="00164FF2" w:rsidRPr="004066E3" w:rsidRDefault="00164FF2" w:rsidP="003E6048">
      <w:pPr>
        <w:spacing w:line="260" w:lineRule="atLeast"/>
      </w:pPr>
    </w:p>
    <w:p w14:paraId="7CC21A96"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3D82F1A4" w14:textId="77777777" w:rsidR="00164FF2" w:rsidRPr="004066E3" w:rsidRDefault="00164FF2" w:rsidP="003E6048">
      <w:pPr>
        <w:spacing w:line="260" w:lineRule="atLeast"/>
      </w:pPr>
    </w:p>
    <w:p w14:paraId="637CF1E0" w14:textId="77777777" w:rsidR="00164FF2" w:rsidRPr="004066E3" w:rsidRDefault="00164FF2" w:rsidP="003E6048">
      <w:pPr>
        <w:spacing w:line="260" w:lineRule="atLeast"/>
      </w:pPr>
    </w:p>
    <w:p w14:paraId="4B57FB49"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0950025B" w14:textId="77777777" w:rsidR="00164FF2" w:rsidRPr="004066E3" w:rsidRDefault="00164FF2" w:rsidP="003E6048">
      <w:pPr>
        <w:spacing w:line="260" w:lineRule="atLeast"/>
      </w:pPr>
    </w:p>
    <w:p w14:paraId="5D770093" w14:textId="77777777" w:rsidR="00164FF2" w:rsidRPr="004066E3" w:rsidRDefault="005023EE" w:rsidP="003E6048">
      <w:pPr>
        <w:spacing w:line="260" w:lineRule="atLeast"/>
      </w:pPr>
      <w:r w:rsidRPr="004066E3">
        <w:t>EXP</w:t>
      </w:r>
    </w:p>
    <w:p w14:paraId="395DE4FD" w14:textId="77777777" w:rsidR="00164FF2" w:rsidRPr="004066E3" w:rsidRDefault="00164FF2" w:rsidP="003E6048">
      <w:pPr>
        <w:spacing w:line="260" w:lineRule="atLeast"/>
      </w:pPr>
    </w:p>
    <w:p w14:paraId="622692BA" w14:textId="77777777" w:rsidR="00164FF2" w:rsidRPr="004066E3" w:rsidRDefault="00164FF2" w:rsidP="001A375B">
      <w:pPr>
        <w:spacing w:line="260" w:lineRule="atLeast"/>
      </w:pPr>
    </w:p>
    <w:p w14:paraId="7CD7DB15" w14:textId="77777777" w:rsidR="00164FF2" w:rsidRPr="004066E3" w:rsidRDefault="00164FF2" w:rsidP="001A375B">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7FFCBBF2" w14:textId="77777777" w:rsidR="00164FF2" w:rsidRPr="004066E3" w:rsidRDefault="00164FF2" w:rsidP="001A375B">
      <w:pPr>
        <w:keepNext/>
        <w:spacing w:line="260" w:lineRule="atLeast"/>
      </w:pPr>
    </w:p>
    <w:p w14:paraId="1DC334EB" w14:textId="77777777" w:rsidR="00164FF2" w:rsidRPr="004066E3" w:rsidRDefault="00164FF2" w:rsidP="001A375B">
      <w:pPr>
        <w:keepNext/>
        <w:rPr>
          <w:noProof/>
        </w:rPr>
      </w:pPr>
      <w:r w:rsidRPr="004066E3">
        <w:rPr>
          <w:noProof/>
        </w:rPr>
        <w:t>Hűtőszekrényben tárolandó.</w:t>
      </w:r>
    </w:p>
    <w:p w14:paraId="64D1D48A" w14:textId="77777777" w:rsidR="00164FF2" w:rsidRPr="004066E3" w:rsidRDefault="00164FF2" w:rsidP="001A375B">
      <w:pPr>
        <w:keepNext/>
        <w:rPr>
          <w:noProof/>
        </w:rPr>
      </w:pPr>
      <w:r w:rsidRPr="004066E3">
        <w:rPr>
          <w:noProof/>
        </w:rPr>
        <w:t>Nem fagyasztható!</w:t>
      </w:r>
    </w:p>
    <w:p w14:paraId="60D3A2AC" w14:textId="77777777" w:rsidR="00164FF2" w:rsidRPr="004066E3" w:rsidRDefault="00227416" w:rsidP="001A375B">
      <w:pPr>
        <w:rPr>
          <w:noProof/>
        </w:rPr>
      </w:pPr>
      <w:r w:rsidRPr="004066E3">
        <w:rPr>
          <w:noProof/>
        </w:rPr>
        <w:t xml:space="preserve">A fénytől való védelem érdekében az </w:t>
      </w:r>
      <w:r w:rsidR="00164FF2" w:rsidRPr="004066E3">
        <w:rPr>
          <w:noProof/>
        </w:rPr>
        <w:t>eredeti csomagolásban tárolandó.</w:t>
      </w:r>
    </w:p>
    <w:p w14:paraId="321499F2" w14:textId="77777777" w:rsidR="00164FF2" w:rsidRPr="004066E3" w:rsidRDefault="00164FF2" w:rsidP="001A375B">
      <w:pPr>
        <w:spacing w:line="260" w:lineRule="atLeast"/>
      </w:pPr>
    </w:p>
    <w:p w14:paraId="5B629D3F" w14:textId="77777777" w:rsidR="00164FF2" w:rsidRPr="004066E3" w:rsidRDefault="00164FF2" w:rsidP="001A375B">
      <w:pPr>
        <w:spacing w:line="260" w:lineRule="atLeast"/>
      </w:pPr>
    </w:p>
    <w:p w14:paraId="71376CE6"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4569CECE" w14:textId="77777777" w:rsidR="00164FF2" w:rsidRPr="004066E3" w:rsidRDefault="00164FF2" w:rsidP="001A375B">
      <w:pPr>
        <w:spacing w:line="260" w:lineRule="atLeast"/>
      </w:pPr>
    </w:p>
    <w:p w14:paraId="2519DF30" w14:textId="77777777" w:rsidR="00164FF2" w:rsidRPr="004066E3" w:rsidRDefault="00164FF2" w:rsidP="001A375B">
      <w:pPr>
        <w:spacing w:line="260" w:lineRule="atLeast"/>
      </w:pPr>
    </w:p>
    <w:p w14:paraId="6C93EB0F"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FORGALOMBA HOZATALI ENGEDÉLY JOGOSULTJÁNAK NEVE ÉS CÍME</w:t>
      </w:r>
    </w:p>
    <w:p w14:paraId="01AD8841" w14:textId="77777777" w:rsidR="00164FF2" w:rsidRPr="004066E3" w:rsidRDefault="00164FF2" w:rsidP="001A375B">
      <w:pPr>
        <w:spacing w:line="260" w:lineRule="atLeast"/>
      </w:pPr>
    </w:p>
    <w:p w14:paraId="7950C501" w14:textId="77777777" w:rsidR="00164FF2" w:rsidRPr="004066E3" w:rsidRDefault="00164FF2" w:rsidP="001A375B">
      <w:pPr>
        <w:widowControl w:val="0"/>
        <w:spacing w:line="240" w:lineRule="auto"/>
        <w:rPr>
          <w:szCs w:val="22"/>
        </w:rPr>
      </w:pPr>
      <w:r w:rsidRPr="004066E3">
        <w:rPr>
          <w:szCs w:val="22"/>
        </w:rPr>
        <w:t>Novartis Europharm Limited</w:t>
      </w:r>
    </w:p>
    <w:p w14:paraId="2AA2BBB1" w14:textId="77777777" w:rsidR="00657F77" w:rsidRPr="004066E3" w:rsidRDefault="00657F77" w:rsidP="001A375B">
      <w:pPr>
        <w:keepNext/>
        <w:widowControl w:val="0"/>
        <w:spacing w:line="240" w:lineRule="auto"/>
        <w:rPr>
          <w:color w:val="000000"/>
        </w:rPr>
      </w:pPr>
      <w:r w:rsidRPr="004066E3">
        <w:rPr>
          <w:color w:val="000000"/>
        </w:rPr>
        <w:t>Vista Building</w:t>
      </w:r>
    </w:p>
    <w:p w14:paraId="40073750"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6FE1D2DF" w14:textId="77777777" w:rsidR="00657F77" w:rsidRPr="004066E3" w:rsidRDefault="00657F77" w:rsidP="001A375B">
      <w:pPr>
        <w:keepNext/>
        <w:widowControl w:val="0"/>
        <w:spacing w:line="240" w:lineRule="auto"/>
        <w:rPr>
          <w:color w:val="000000"/>
        </w:rPr>
      </w:pPr>
      <w:r w:rsidRPr="004066E3">
        <w:rPr>
          <w:color w:val="000000"/>
        </w:rPr>
        <w:t>Dublin 4</w:t>
      </w:r>
    </w:p>
    <w:p w14:paraId="4563BAE9" w14:textId="77777777" w:rsidR="00164FF2" w:rsidRPr="004066E3" w:rsidRDefault="00657F77" w:rsidP="001A375B">
      <w:pPr>
        <w:spacing w:line="260" w:lineRule="atLeast"/>
        <w:rPr>
          <w:szCs w:val="22"/>
        </w:rPr>
      </w:pPr>
      <w:r w:rsidRPr="004066E3">
        <w:rPr>
          <w:color w:val="000000"/>
        </w:rPr>
        <w:t>Írország</w:t>
      </w:r>
    </w:p>
    <w:p w14:paraId="1E0646E7" w14:textId="77777777" w:rsidR="00164FF2" w:rsidRPr="004066E3" w:rsidRDefault="00164FF2" w:rsidP="001A375B">
      <w:pPr>
        <w:spacing w:line="260" w:lineRule="atLeast"/>
      </w:pPr>
    </w:p>
    <w:p w14:paraId="71DABF9E" w14:textId="77777777" w:rsidR="00164FF2" w:rsidRPr="004066E3" w:rsidRDefault="00164FF2" w:rsidP="001A375B">
      <w:pPr>
        <w:spacing w:line="260" w:lineRule="atLeast"/>
      </w:pPr>
    </w:p>
    <w:p w14:paraId="6FF5F6F9"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4A10A1EC" w14:textId="77777777" w:rsidR="00164FF2" w:rsidRPr="004066E3" w:rsidRDefault="00164FF2" w:rsidP="001A375B">
      <w:pPr>
        <w:spacing w:line="260" w:lineRule="atLeast"/>
      </w:pPr>
    </w:p>
    <w:tbl>
      <w:tblPr>
        <w:tblStyle w:val="Rcsostblzat2"/>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04D6A" w:rsidRPr="004066E3" w14:paraId="6B6FB7AB" w14:textId="77777777" w:rsidTr="00F65479">
        <w:tc>
          <w:tcPr>
            <w:tcW w:w="1838" w:type="dxa"/>
          </w:tcPr>
          <w:p w14:paraId="4661B5F1" w14:textId="77777777" w:rsidR="00FC4DD2" w:rsidRPr="004066E3" w:rsidRDefault="00FC4DD2" w:rsidP="00FC4DD2">
            <w:pPr>
              <w:tabs>
                <w:tab w:val="left" w:pos="2268"/>
              </w:tabs>
              <w:suppressAutoHyphens w:val="0"/>
              <w:rPr>
                <w:color w:val="000000"/>
                <w:szCs w:val="22"/>
                <w:lang w:val="en-US"/>
              </w:rPr>
            </w:pPr>
            <w:bookmarkStart w:id="13" w:name="_Hlk132290891"/>
            <w:r w:rsidRPr="004066E3">
              <w:rPr>
                <w:color w:val="000000"/>
                <w:szCs w:val="22"/>
                <w:lang w:val="hu"/>
              </w:rPr>
              <w:t>EU/1/05/319/006</w:t>
            </w:r>
          </w:p>
        </w:tc>
        <w:tc>
          <w:tcPr>
            <w:tcW w:w="7371" w:type="dxa"/>
            <w:shd w:val="clear" w:color="auto" w:fill="auto"/>
          </w:tcPr>
          <w:p w14:paraId="4F9A247D" w14:textId="77777777" w:rsidR="00FC4DD2" w:rsidRPr="004066E3" w:rsidRDefault="00FC4DD2" w:rsidP="00FC4DD2">
            <w:pPr>
              <w:tabs>
                <w:tab w:val="left" w:pos="2268"/>
              </w:tabs>
              <w:suppressAutoHyphens w:val="0"/>
              <w:rPr>
                <w:color w:val="000000"/>
                <w:szCs w:val="22"/>
                <w:lang w:val="en-US"/>
              </w:rPr>
            </w:pPr>
            <w:r w:rsidRPr="004066E3">
              <w:rPr>
                <w:color w:val="000000"/>
                <w:szCs w:val="22"/>
                <w:shd w:val="pct15" w:color="auto" w:fill="auto"/>
                <w:lang w:val="hu"/>
              </w:rPr>
              <w:t>75 mg oldatos injekció előretöltött fecskendőben (26 G</w:t>
            </w:r>
            <w:r w:rsidRPr="004066E3">
              <w:rPr>
                <w:color w:val="000000"/>
                <w:szCs w:val="22"/>
                <w:shd w:val="pct15" w:color="auto" w:fill="auto"/>
                <w:lang w:val="hu"/>
              </w:rPr>
              <w:noBreakHyphen/>
              <w:t>s rögzített tűvel, kék védőhengerrel) (4 × 1)</w:t>
            </w:r>
          </w:p>
        </w:tc>
      </w:tr>
      <w:tr w:rsidR="00104D6A" w:rsidRPr="004066E3" w14:paraId="74744F80" w14:textId="77777777" w:rsidTr="00F65479">
        <w:tc>
          <w:tcPr>
            <w:tcW w:w="1838" w:type="dxa"/>
          </w:tcPr>
          <w:p w14:paraId="51332C4C"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EU/1/05/319/007</w:t>
            </w:r>
          </w:p>
        </w:tc>
        <w:tc>
          <w:tcPr>
            <w:tcW w:w="7371" w:type="dxa"/>
            <w:shd w:val="clear" w:color="auto" w:fill="auto"/>
          </w:tcPr>
          <w:p w14:paraId="33373BB3"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75 mg oldatos injekció előretöltött fecskendőben (26 G</w:t>
            </w:r>
            <w:r w:rsidRPr="004066E3">
              <w:rPr>
                <w:color w:val="000000"/>
                <w:szCs w:val="22"/>
                <w:shd w:val="pct15" w:color="auto" w:fill="auto"/>
                <w:lang w:val="hu"/>
              </w:rPr>
              <w:noBreakHyphen/>
              <w:t>s rögzített tűvel, kék védőhengerrel) (10 × 1)</w:t>
            </w:r>
          </w:p>
        </w:tc>
      </w:tr>
      <w:tr w:rsidR="00104D6A" w:rsidRPr="004066E3" w14:paraId="4B2A3800" w14:textId="77777777" w:rsidTr="00F65479">
        <w:tc>
          <w:tcPr>
            <w:tcW w:w="1838" w:type="dxa"/>
          </w:tcPr>
          <w:p w14:paraId="59A7F7E3" w14:textId="77602496"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019</w:t>
            </w:r>
          </w:p>
        </w:tc>
        <w:tc>
          <w:tcPr>
            <w:tcW w:w="7371" w:type="dxa"/>
            <w:shd w:val="clear" w:color="auto" w:fill="auto"/>
          </w:tcPr>
          <w:p w14:paraId="1BDD98EF"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75 mg oldatos injekció előretöltött fecskendőben (27 G</w:t>
            </w:r>
            <w:r w:rsidRPr="004066E3">
              <w:rPr>
                <w:color w:val="000000"/>
                <w:szCs w:val="22"/>
                <w:shd w:val="pct15" w:color="auto" w:fill="auto"/>
                <w:lang w:val="hu"/>
              </w:rPr>
              <w:noBreakHyphen/>
              <w:t>s rögzített tűvel, kék dugattyúval) (3 × 1)</w:t>
            </w:r>
          </w:p>
        </w:tc>
      </w:tr>
      <w:tr w:rsidR="00104D6A" w:rsidRPr="004066E3" w14:paraId="61712D20" w14:textId="77777777" w:rsidTr="00F65479">
        <w:tc>
          <w:tcPr>
            <w:tcW w:w="1838" w:type="dxa"/>
          </w:tcPr>
          <w:p w14:paraId="10D26FAA" w14:textId="7B7F289E"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020</w:t>
            </w:r>
          </w:p>
        </w:tc>
        <w:tc>
          <w:tcPr>
            <w:tcW w:w="7371" w:type="dxa"/>
            <w:shd w:val="clear" w:color="auto" w:fill="auto"/>
          </w:tcPr>
          <w:p w14:paraId="7412991B"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75 mg oldatos injekció előretöltött fecskendőben (27 G</w:t>
            </w:r>
            <w:r w:rsidRPr="004066E3">
              <w:rPr>
                <w:color w:val="000000"/>
                <w:szCs w:val="22"/>
                <w:shd w:val="pct15" w:color="auto" w:fill="auto"/>
                <w:lang w:val="hu"/>
              </w:rPr>
              <w:noBreakHyphen/>
              <w:t>s rögzített tűvel, kék dugattyúval) (6 × 1)</w:t>
            </w:r>
          </w:p>
        </w:tc>
      </w:tr>
      <w:bookmarkEnd w:id="13"/>
    </w:tbl>
    <w:p w14:paraId="6FD8D452" w14:textId="77777777" w:rsidR="00164FF2" w:rsidRPr="004066E3" w:rsidRDefault="00164FF2" w:rsidP="001A375B">
      <w:pPr>
        <w:spacing w:line="260" w:lineRule="atLeast"/>
      </w:pPr>
    </w:p>
    <w:p w14:paraId="6C563124" w14:textId="77777777" w:rsidR="00164FF2" w:rsidRPr="004066E3" w:rsidRDefault="00164FF2" w:rsidP="001A375B">
      <w:pPr>
        <w:spacing w:line="260" w:lineRule="atLeast"/>
      </w:pPr>
    </w:p>
    <w:p w14:paraId="41A82CE3"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6BCECF36" w14:textId="77777777" w:rsidR="00164FF2" w:rsidRPr="004066E3" w:rsidRDefault="00164FF2" w:rsidP="001A375B">
      <w:pPr>
        <w:spacing w:line="260" w:lineRule="atLeast"/>
      </w:pPr>
    </w:p>
    <w:p w14:paraId="77F04725" w14:textId="77777777" w:rsidR="00164FF2" w:rsidRPr="004066E3" w:rsidRDefault="005023EE" w:rsidP="001A375B">
      <w:pPr>
        <w:spacing w:line="260" w:lineRule="atLeast"/>
      </w:pPr>
      <w:r w:rsidRPr="004066E3">
        <w:t>Lot</w:t>
      </w:r>
    </w:p>
    <w:p w14:paraId="57E65272" w14:textId="77777777" w:rsidR="00164FF2" w:rsidRPr="004066E3" w:rsidRDefault="00164FF2" w:rsidP="001A375B">
      <w:pPr>
        <w:spacing w:line="260" w:lineRule="atLeast"/>
      </w:pPr>
    </w:p>
    <w:p w14:paraId="39F5D0EE" w14:textId="77777777" w:rsidR="00164FF2" w:rsidRPr="004066E3" w:rsidRDefault="00164FF2" w:rsidP="001A375B">
      <w:pPr>
        <w:spacing w:line="260" w:lineRule="atLeast"/>
      </w:pPr>
    </w:p>
    <w:p w14:paraId="265D1B6C" w14:textId="0095021F"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r>
      <w:r w:rsidRPr="004066E3">
        <w:rPr>
          <w:b/>
          <w:noProof/>
        </w:rPr>
        <w:t xml:space="preserve">A GYÓGYSZER </w:t>
      </w:r>
      <w:r w:rsidR="00FC4DD2" w:rsidRPr="004066E3">
        <w:rPr>
          <w:b/>
          <w:noProof/>
        </w:rPr>
        <w:t>ÁLTALÁNOS BESOROLÁSA RENDELHETŐSÉG SZEMPONTJÁBÓL</w:t>
      </w:r>
    </w:p>
    <w:p w14:paraId="31E1BAC0" w14:textId="77777777" w:rsidR="00164FF2" w:rsidRPr="004066E3" w:rsidRDefault="00164FF2" w:rsidP="001A375B">
      <w:pPr>
        <w:spacing w:line="260" w:lineRule="atLeast"/>
      </w:pPr>
    </w:p>
    <w:p w14:paraId="434CC89E" w14:textId="77777777" w:rsidR="00164FF2" w:rsidRPr="004066E3" w:rsidRDefault="00164FF2" w:rsidP="001A375B">
      <w:pPr>
        <w:spacing w:line="260" w:lineRule="atLeast"/>
      </w:pPr>
    </w:p>
    <w:p w14:paraId="73B92066"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201CE271" w14:textId="77777777" w:rsidR="00164FF2" w:rsidRPr="004066E3" w:rsidRDefault="00164FF2" w:rsidP="001A375B"/>
    <w:p w14:paraId="0F27C66C" w14:textId="77777777" w:rsidR="00164FF2" w:rsidRPr="004066E3" w:rsidRDefault="00164FF2" w:rsidP="001A375B"/>
    <w:p w14:paraId="03F3C7A6" w14:textId="77777777" w:rsidR="00164FF2" w:rsidRPr="004066E3" w:rsidRDefault="00164FF2" w:rsidP="001A375B">
      <w:pPr>
        <w:pBdr>
          <w:top w:val="single" w:sz="4" w:space="1" w:color="auto"/>
          <w:left w:val="single" w:sz="4" w:space="4" w:color="auto"/>
          <w:bottom w:val="single" w:sz="4" w:space="1" w:color="auto"/>
          <w:right w:val="single" w:sz="4" w:space="4" w:color="auto"/>
        </w:pBdr>
        <w:spacing w:line="240" w:lineRule="auto"/>
        <w:rPr>
          <w:i/>
          <w:color w:val="008000"/>
        </w:rPr>
      </w:pPr>
      <w:r w:rsidRPr="004066E3">
        <w:rPr>
          <w:b/>
        </w:rPr>
        <w:t>16.</w:t>
      </w:r>
      <w:r w:rsidRPr="004066E3">
        <w:rPr>
          <w:b/>
        </w:rPr>
        <w:tab/>
        <w:t>BRAILLE ÍRÁSSAL FELTÜNTETETT INFORMÁCIÓK</w:t>
      </w:r>
    </w:p>
    <w:p w14:paraId="3A3ED770" w14:textId="77777777" w:rsidR="00164FF2" w:rsidRPr="004066E3" w:rsidRDefault="00164FF2" w:rsidP="001A375B"/>
    <w:p w14:paraId="17DBBD01" w14:textId="77777777" w:rsidR="00164FF2" w:rsidRPr="004066E3" w:rsidRDefault="00164FF2" w:rsidP="001A375B">
      <w:r w:rsidRPr="004066E3">
        <w:t>Xolair 75 mg</w:t>
      </w:r>
    </w:p>
    <w:p w14:paraId="63EE969E" w14:textId="77777777" w:rsidR="00143DF6" w:rsidRPr="004066E3" w:rsidRDefault="00143DF6" w:rsidP="001A375B"/>
    <w:p w14:paraId="531521A2" w14:textId="77777777" w:rsidR="00143DF6" w:rsidRPr="004066E3" w:rsidRDefault="00143DF6" w:rsidP="001A375B"/>
    <w:p w14:paraId="6CB835D1" w14:textId="77777777" w:rsidR="00143DF6" w:rsidRPr="004066E3" w:rsidRDefault="00143DF6" w:rsidP="001A375B">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71F57754" w14:textId="77777777" w:rsidR="00143DF6" w:rsidRPr="004066E3" w:rsidRDefault="00143DF6" w:rsidP="001A375B">
      <w:pPr>
        <w:widowControl w:val="0"/>
        <w:suppressAutoHyphens w:val="0"/>
        <w:spacing w:line="240" w:lineRule="auto"/>
        <w:rPr>
          <w:noProof/>
          <w:szCs w:val="22"/>
        </w:rPr>
      </w:pPr>
    </w:p>
    <w:p w14:paraId="70EFBAA3" w14:textId="77777777" w:rsidR="00143DF6" w:rsidRPr="004066E3" w:rsidRDefault="00143DF6" w:rsidP="001A375B">
      <w:pPr>
        <w:rPr>
          <w:szCs w:val="22"/>
          <w:shd w:val="pct15" w:color="auto" w:fill="auto"/>
        </w:rPr>
      </w:pPr>
      <w:r w:rsidRPr="004066E3">
        <w:rPr>
          <w:shd w:val="clear" w:color="auto" w:fill="D9D9D9"/>
        </w:rPr>
        <w:t>Egyedi azonosítójú 2D vonalkóddal ellátva.</w:t>
      </w:r>
    </w:p>
    <w:p w14:paraId="37D7F96C" w14:textId="77777777" w:rsidR="00143DF6" w:rsidRPr="004066E3" w:rsidRDefault="00143DF6" w:rsidP="001A375B">
      <w:pPr>
        <w:widowControl w:val="0"/>
        <w:suppressAutoHyphens w:val="0"/>
        <w:spacing w:line="240" w:lineRule="auto"/>
        <w:rPr>
          <w:noProof/>
          <w:szCs w:val="22"/>
        </w:rPr>
      </w:pPr>
    </w:p>
    <w:p w14:paraId="738887F6" w14:textId="77777777" w:rsidR="00143DF6" w:rsidRPr="004066E3" w:rsidRDefault="00143DF6" w:rsidP="001A375B">
      <w:pPr>
        <w:widowControl w:val="0"/>
        <w:suppressAutoHyphens w:val="0"/>
        <w:spacing w:line="240" w:lineRule="auto"/>
        <w:rPr>
          <w:noProof/>
          <w:szCs w:val="22"/>
        </w:rPr>
      </w:pPr>
    </w:p>
    <w:p w14:paraId="57D4DF81" w14:textId="77777777" w:rsidR="00143DF6" w:rsidRPr="004066E3" w:rsidRDefault="00143DF6" w:rsidP="001A375B">
      <w:pPr>
        <w:keepNext/>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1C8F2A83" w14:textId="77777777" w:rsidR="00143DF6" w:rsidRPr="004066E3" w:rsidRDefault="00143DF6" w:rsidP="001A375B">
      <w:pPr>
        <w:keepNext/>
        <w:widowControl w:val="0"/>
        <w:suppressAutoHyphens w:val="0"/>
        <w:spacing w:line="240" w:lineRule="auto"/>
        <w:rPr>
          <w:noProof/>
          <w:szCs w:val="22"/>
        </w:rPr>
      </w:pPr>
    </w:p>
    <w:p w14:paraId="3B5EA47A" w14:textId="581C3200" w:rsidR="00143DF6" w:rsidRPr="004066E3" w:rsidRDefault="00143DF6" w:rsidP="001A375B">
      <w:pPr>
        <w:keepNext/>
        <w:widowControl w:val="0"/>
        <w:suppressAutoHyphens w:val="0"/>
        <w:spacing w:line="240" w:lineRule="auto"/>
        <w:rPr>
          <w:noProof/>
          <w:szCs w:val="22"/>
        </w:rPr>
      </w:pPr>
      <w:r w:rsidRPr="004066E3">
        <w:rPr>
          <w:szCs w:val="22"/>
        </w:rPr>
        <w:t>PC</w:t>
      </w:r>
    </w:p>
    <w:p w14:paraId="38D8C1B3" w14:textId="4CB716B8" w:rsidR="00143DF6" w:rsidRPr="004066E3" w:rsidRDefault="00143DF6" w:rsidP="001A375B">
      <w:pPr>
        <w:widowControl w:val="0"/>
        <w:suppressAutoHyphens w:val="0"/>
        <w:rPr>
          <w:szCs w:val="22"/>
        </w:rPr>
      </w:pPr>
      <w:r w:rsidRPr="004066E3">
        <w:rPr>
          <w:szCs w:val="22"/>
        </w:rPr>
        <w:t>SN</w:t>
      </w:r>
    </w:p>
    <w:p w14:paraId="6E8BC0A6" w14:textId="26EF8030" w:rsidR="00BA7FC4" w:rsidRPr="004066E3" w:rsidRDefault="00BA7FC4" w:rsidP="001A375B">
      <w:pPr>
        <w:widowControl w:val="0"/>
        <w:suppressAutoHyphens w:val="0"/>
        <w:rPr>
          <w:szCs w:val="22"/>
        </w:rPr>
      </w:pPr>
      <w:r w:rsidRPr="004066E3">
        <w:rPr>
          <w:szCs w:val="22"/>
        </w:rPr>
        <w:t>NN</w:t>
      </w:r>
    </w:p>
    <w:p w14:paraId="026A8B3B" w14:textId="77777777" w:rsidR="00143DF6" w:rsidRPr="004066E3" w:rsidRDefault="00143DF6" w:rsidP="001A375B"/>
    <w:p w14:paraId="4C6C11B4" w14:textId="77777777" w:rsidR="00164FF2" w:rsidRPr="004066E3" w:rsidRDefault="00164FF2" w:rsidP="001A375B">
      <w:pPr>
        <w:spacing w:line="260" w:lineRule="atLeast"/>
      </w:pPr>
      <w:r w:rsidRPr="004066E3">
        <w:br w:type="page"/>
      </w:r>
    </w:p>
    <w:p w14:paraId="68EFF3DE" w14:textId="77777777" w:rsidR="001E00B1" w:rsidRPr="004066E3" w:rsidRDefault="001E00B1" w:rsidP="001A375B">
      <w:pPr>
        <w:spacing w:line="260" w:lineRule="atLeast"/>
      </w:pPr>
    </w:p>
    <w:p w14:paraId="586B7572" w14:textId="77777777" w:rsidR="00164FF2" w:rsidRPr="004066E3" w:rsidRDefault="00164FF2" w:rsidP="001A375B">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FELTÜNTETENDŐ ADATOK</w:t>
      </w:r>
    </w:p>
    <w:p w14:paraId="2D858289" w14:textId="77777777" w:rsidR="00164FF2" w:rsidRPr="004066E3" w:rsidRDefault="00164FF2" w:rsidP="001A375B">
      <w:pPr>
        <w:pBdr>
          <w:top w:val="single" w:sz="2" w:space="1" w:color="auto"/>
          <w:left w:val="single" w:sz="2" w:space="4" w:color="auto"/>
          <w:bottom w:val="single" w:sz="2" w:space="1" w:color="auto"/>
          <w:right w:val="single" w:sz="2" w:space="4" w:color="auto"/>
        </w:pBdr>
        <w:spacing w:line="260" w:lineRule="atLeast"/>
      </w:pPr>
    </w:p>
    <w:p w14:paraId="75ED9FBA" w14:textId="7AB95A6A" w:rsidR="00164FF2" w:rsidRPr="004066E3" w:rsidRDefault="00164FF2" w:rsidP="001A375B">
      <w:pPr>
        <w:pBdr>
          <w:top w:val="single" w:sz="2" w:space="1" w:color="auto"/>
          <w:left w:val="single" w:sz="2" w:space="4" w:color="auto"/>
          <w:bottom w:val="single" w:sz="2" w:space="1" w:color="auto"/>
          <w:right w:val="single" w:sz="2" w:space="4" w:color="auto"/>
        </w:pBdr>
        <w:rPr>
          <w:b/>
        </w:rPr>
      </w:pPr>
      <w:r w:rsidRPr="004066E3">
        <w:rPr>
          <w:b/>
        </w:rPr>
        <w:t>GYÜJTŐCSOMAGOLÁS KÖZBÜLSŐ DOBOZA (BLUE BOX NÉLKÜL)</w:t>
      </w:r>
    </w:p>
    <w:p w14:paraId="38159A3B" w14:textId="77777777" w:rsidR="00164FF2" w:rsidRPr="004066E3" w:rsidRDefault="00164FF2" w:rsidP="001A375B">
      <w:pPr>
        <w:spacing w:line="260" w:lineRule="atLeast"/>
      </w:pPr>
    </w:p>
    <w:p w14:paraId="2FCAA66C" w14:textId="77777777" w:rsidR="00164FF2" w:rsidRPr="004066E3" w:rsidRDefault="00164FF2" w:rsidP="001A375B">
      <w:pPr>
        <w:spacing w:line="260" w:lineRule="atLeast"/>
      </w:pPr>
    </w:p>
    <w:p w14:paraId="0C5F40AC"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 xml:space="preserve">A GYÓGYSZER </w:t>
      </w:r>
      <w:r w:rsidRPr="004066E3">
        <w:rPr>
          <w:b/>
          <w:noProof/>
        </w:rPr>
        <w:t>NEVE</w:t>
      </w:r>
    </w:p>
    <w:p w14:paraId="3D40CC3E" w14:textId="77777777" w:rsidR="00164FF2" w:rsidRPr="004066E3" w:rsidRDefault="00164FF2" w:rsidP="003E6048">
      <w:pPr>
        <w:spacing w:line="260" w:lineRule="atLeast"/>
      </w:pPr>
    </w:p>
    <w:p w14:paraId="79E8447B" w14:textId="77777777" w:rsidR="00164FF2" w:rsidRPr="004066E3" w:rsidRDefault="00164FF2" w:rsidP="003E6048">
      <w:r w:rsidRPr="004066E3">
        <w:t>Xolair 75 mg oldatos injekció</w:t>
      </w:r>
      <w:r w:rsidR="001B0083" w:rsidRPr="004066E3">
        <w:t xml:space="preserve"> előretöltött fecskendőben</w:t>
      </w:r>
    </w:p>
    <w:p w14:paraId="5E981A58" w14:textId="77777777" w:rsidR="00164FF2" w:rsidRPr="004066E3" w:rsidRDefault="009F57F7" w:rsidP="003E6048">
      <w:pPr>
        <w:pStyle w:val="Text"/>
        <w:spacing w:before="0"/>
        <w:jc w:val="left"/>
        <w:rPr>
          <w:color w:val="000000"/>
          <w:sz w:val="22"/>
          <w:szCs w:val="22"/>
          <w:lang w:val="hu-HU"/>
        </w:rPr>
      </w:pPr>
      <w:r w:rsidRPr="004066E3">
        <w:rPr>
          <w:color w:val="000000"/>
          <w:sz w:val="22"/>
          <w:szCs w:val="22"/>
          <w:lang w:val="hu-HU"/>
        </w:rPr>
        <w:t>omalizumab</w:t>
      </w:r>
    </w:p>
    <w:p w14:paraId="0C377EF5" w14:textId="77777777" w:rsidR="00164FF2" w:rsidRPr="004066E3" w:rsidRDefault="00164FF2" w:rsidP="003E6048">
      <w:pPr>
        <w:spacing w:line="260" w:lineRule="atLeast"/>
      </w:pPr>
    </w:p>
    <w:p w14:paraId="480E4070" w14:textId="77777777" w:rsidR="00164FF2" w:rsidRPr="004066E3" w:rsidRDefault="00164FF2" w:rsidP="003E6048">
      <w:pPr>
        <w:spacing w:line="260" w:lineRule="atLeast"/>
      </w:pPr>
    </w:p>
    <w:p w14:paraId="65CAF4C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361E8729" w14:textId="77777777" w:rsidR="00164FF2" w:rsidRPr="004066E3" w:rsidRDefault="00164FF2" w:rsidP="003E6048">
      <w:pPr>
        <w:spacing w:line="260" w:lineRule="atLeast"/>
      </w:pPr>
    </w:p>
    <w:p w14:paraId="4C340131" w14:textId="57F13F50" w:rsidR="00164FF2" w:rsidRPr="004066E3" w:rsidRDefault="00164FF2" w:rsidP="003E6048">
      <w:pPr>
        <w:pStyle w:val="Text"/>
        <w:spacing w:before="0"/>
        <w:jc w:val="left"/>
        <w:rPr>
          <w:color w:val="000000"/>
          <w:sz w:val="22"/>
          <w:szCs w:val="22"/>
          <w:lang w:val="hu-HU"/>
        </w:rPr>
      </w:pPr>
      <w:r w:rsidRPr="004066E3">
        <w:rPr>
          <w:color w:val="000000"/>
          <w:sz w:val="22"/>
          <w:szCs w:val="22"/>
          <w:lang w:val="hu-HU"/>
        </w:rPr>
        <w:t xml:space="preserve">0,5 ml </w:t>
      </w:r>
      <w:r w:rsidR="006F2376" w:rsidRPr="004066E3">
        <w:rPr>
          <w:sz w:val="22"/>
          <w:szCs w:val="22"/>
          <w:lang w:val="hu-HU"/>
        </w:rPr>
        <w:t xml:space="preserve">oldat </w:t>
      </w:r>
      <w:r w:rsidRPr="004066E3">
        <w:rPr>
          <w:color w:val="000000"/>
          <w:sz w:val="22"/>
          <w:szCs w:val="22"/>
          <w:lang w:val="hu-HU"/>
        </w:rPr>
        <w:t>75 mg omalizumabot tartalmaz</w:t>
      </w:r>
      <w:r w:rsidR="00052778" w:rsidRPr="004066E3">
        <w:rPr>
          <w:sz w:val="22"/>
          <w:szCs w:val="22"/>
          <w:lang w:val="hu-HU"/>
        </w:rPr>
        <w:t xml:space="preserve"> előretöltött fecskendőnként</w:t>
      </w:r>
      <w:r w:rsidRPr="004066E3">
        <w:rPr>
          <w:color w:val="000000"/>
          <w:sz w:val="22"/>
          <w:szCs w:val="22"/>
          <w:lang w:val="hu-HU"/>
        </w:rPr>
        <w:t>.</w:t>
      </w:r>
    </w:p>
    <w:p w14:paraId="021E91B7" w14:textId="77777777" w:rsidR="00164FF2" w:rsidRPr="004066E3" w:rsidRDefault="00164FF2" w:rsidP="003E6048">
      <w:pPr>
        <w:spacing w:line="260" w:lineRule="atLeast"/>
      </w:pPr>
    </w:p>
    <w:p w14:paraId="69C8D5F2" w14:textId="77777777" w:rsidR="00164FF2" w:rsidRPr="004066E3" w:rsidRDefault="00164FF2" w:rsidP="003E6048">
      <w:pPr>
        <w:spacing w:line="260" w:lineRule="atLeast"/>
      </w:pPr>
    </w:p>
    <w:p w14:paraId="58C49528"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089B1420" w14:textId="77777777" w:rsidR="00164FF2" w:rsidRPr="004066E3" w:rsidRDefault="00164FF2" w:rsidP="003E6048">
      <w:pPr>
        <w:spacing w:line="260" w:lineRule="atLeast"/>
      </w:pPr>
    </w:p>
    <w:p w14:paraId="405FB504" w14:textId="312FE385" w:rsidR="00164FF2" w:rsidRPr="004066E3" w:rsidRDefault="00164FF2" w:rsidP="003E6048">
      <w:pPr>
        <w:pStyle w:val="Text"/>
        <w:widowControl w:val="0"/>
        <w:spacing w:before="0"/>
        <w:jc w:val="left"/>
        <w:rPr>
          <w:sz w:val="22"/>
          <w:szCs w:val="22"/>
          <w:lang w:val="hu-HU"/>
        </w:rPr>
      </w:pPr>
      <w:r w:rsidRPr="004066E3">
        <w:rPr>
          <w:sz w:val="22"/>
          <w:szCs w:val="22"/>
          <w:lang w:val="hu-HU"/>
        </w:rPr>
        <w:t xml:space="preserve">További összetevők: </w:t>
      </w:r>
      <w:r w:rsidRPr="004066E3">
        <w:rPr>
          <w:color w:val="000000"/>
          <w:sz w:val="22"/>
          <w:szCs w:val="22"/>
          <w:lang w:val="hu-HU"/>
        </w:rPr>
        <w:t>arginin</w:t>
      </w:r>
      <w:r w:rsidR="00A3554F" w:rsidRPr="004066E3">
        <w:rPr>
          <w:color w:val="000000"/>
          <w:sz w:val="22"/>
          <w:szCs w:val="22"/>
          <w:lang w:val="hu-HU"/>
        </w:rPr>
        <w:t>-</w:t>
      </w:r>
      <w:r w:rsidRPr="004066E3">
        <w:rPr>
          <w:color w:val="000000"/>
          <w:sz w:val="22"/>
          <w:szCs w:val="22"/>
          <w:lang w:val="hu-HU"/>
        </w:rPr>
        <w:t>hidroklorid, hisztidin</w:t>
      </w:r>
      <w:r w:rsidR="00A3554F" w:rsidRPr="004066E3">
        <w:rPr>
          <w:color w:val="000000"/>
          <w:sz w:val="22"/>
          <w:szCs w:val="22"/>
          <w:lang w:val="hu-HU"/>
        </w:rPr>
        <w:t>-</w:t>
      </w:r>
      <w:r w:rsidRPr="004066E3">
        <w:rPr>
          <w:color w:val="000000"/>
          <w:sz w:val="22"/>
          <w:szCs w:val="22"/>
          <w:lang w:val="hu-HU"/>
        </w:rPr>
        <w:t>hidroklorid</w:t>
      </w:r>
      <w:r w:rsidR="00B6140F" w:rsidRPr="004066E3">
        <w:rPr>
          <w:color w:val="000000"/>
          <w:sz w:val="22"/>
          <w:szCs w:val="22"/>
          <w:lang w:val="hu-HU"/>
        </w:rPr>
        <w:t>-monohidrát</w:t>
      </w:r>
      <w:r w:rsidRPr="004066E3">
        <w:rPr>
          <w:color w:val="000000"/>
          <w:sz w:val="22"/>
          <w:szCs w:val="22"/>
          <w:lang w:val="hu-HU"/>
        </w:rPr>
        <w:t>, hisztidin, p</w:t>
      </w:r>
      <w:r w:rsidRPr="004066E3">
        <w:rPr>
          <w:sz w:val="22"/>
          <w:szCs w:val="22"/>
          <w:lang w:val="hu-HU"/>
        </w:rPr>
        <w:t>oliszorbát 20, injekcióhoz való víz.</w:t>
      </w:r>
    </w:p>
    <w:p w14:paraId="32B0266E" w14:textId="77777777" w:rsidR="00164FF2" w:rsidRPr="004066E3" w:rsidRDefault="00164FF2" w:rsidP="003E6048">
      <w:pPr>
        <w:spacing w:line="260" w:lineRule="atLeast"/>
      </w:pPr>
    </w:p>
    <w:p w14:paraId="2ABF2AD8" w14:textId="77777777" w:rsidR="00164FF2" w:rsidRPr="004066E3" w:rsidRDefault="00164FF2" w:rsidP="003E6048">
      <w:pPr>
        <w:spacing w:line="260" w:lineRule="atLeast"/>
      </w:pPr>
    </w:p>
    <w:p w14:paraId="02DB74FE"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3823E38E" w14:textId="77777777" w:rsidR="00164FF2" w:rsidRPr="004066E3" w:rsidRDefault="00164FF2" w:rsidP="003E6048">
      <w:pPr>
        <w:spacing w:line="260" w:lineRule="atLeast"/>
      </w:pPr>
    </w:p>
    <w:p w14:paraId="53DD89AA" w14:textId="77777777" w:rsidR="006F2376" w:rsidRPr="004066E3" w:rsidRDefault="006F2376" w:rsidP="003E6048">
      <w:pPr>
        <w:rPr>
          <w:color w:val="000000"/>
          <w:szCs w:val="22"/>
          <w:shd w:val="clear" w:color="auto" w:fill="D9D9D9"/>
        </w:rPr>
      </w:pPr>
      <w:r w:rsidRPr="004066E3">
        <w:rPr>
          <w:color w:val="000000"/>
          <w:szCs w:val="22"/>
          <w:shd w:val="clear" w:color="auto" w:fill="D9D9D9"/>
        </w:rPr>
        <w:t>Oldatos injekció</w:t>
      </w:r>
      <w:r w:rsidR="001B0083" w:rsidRPr="004066E3">
        <w:rPr>
          <w:color w:val="000000"/>
          <w:szCs w:val="22"/>
          <w:shd w:val="clear" w:color="auto" w:fill="D9D9D9"/>
        </w:rPr>
        <w:t xml:space="preserve"> előretöltött fecskendőben</w:t>
      </w:r>
    </w:p>
    <w:p w14:paraId="74F72FBF" w14:textId="77777777" w:rsidR="009F57F7" w:rsidRPr="004066E3" w:rsidRDefault="009F57F7" w:rsidP="003E6048">
      <w:pPr>
        <w:rPr>
          <w:color w:val="000000"/>
          <w:szCs w:val="22"/>
        </w:rPr>
      </w:pPr>
    </w:p>
    <w:p w14:paraId="49EFAF4B" w14:textId="4F347AD7" w:rsidR="00164FF2" w:rsidRPr="004066E3" w:rsidRDefault="009F57F7" w:rsidP="003E6048">
      <w:pPr>
        <w:rPr>
          <w:color w:val="000000"/>
          <w:szCs w:val="22"/>
          <w:shd w:val="clear" w:color="auto" w:fill="D9D9D9"/>
        </w:rPr>
      </w:pPr>
      <w:r w:rsidRPr="004066E3">
        <w:rPr>
          <w:color w:val="000000"/>
          <w:szCs w:val="22"/>
        </w:rPr>
        <w:t>1 </w:t>
      </w:r>
      <w:r w:rsidR="008C1D0E" w:rsidRPr="004066E3">
        <w:rPr>
          <w:color w:val="000000"/>
          <w:szCs w:val="22"/>
        </w:rPr>
        <w:t xml:space="preserve">db </w:t>
      </w:r>
      <w:r w:rsidR="00AB56F0" w:rsidRPr="004066E3">
        <w:rPr>
          <w:color w:val="000000"/>
          <w:szCs w:val="22"/>
        </w:rPr>
        <w:t>előretöltött fecskendő</w:t>
      </w:r>
      <w:r w:rsidRPr="004066E3">
        <w:rPr>
          <w:color w:val="000000"/>
          <w:szCs w:val="22"/>
        </w:rPr>
        <w:t>. Gyűjtőcsomagolás része. Önállóan nem forgalmazható!</w:t>
      </w:r>
    </w:p>
    <w:p w14:paraId="0B24A24C" w14:textId="77777777" w:rsidR="00164FF2" w:rsidRPr="004066E3" w:rsidRDefault="00164FF2" w:rsidP="003E6048">
      <w:pPr>
        <w:pStyle w:val="Text"/>
        <w:spacing w:before="0"/>
        <w:jc w:val="left"/>
        <w:rPr>
          <w:color w:val="000000"/>
          <w:sz w:val="22"/>
          <w:szCs w:val="22"/>
          <w:lang w:val="hu-HU"/>
        </w:rPr>
      </w:pPr>
    </w:p>
    <w:p w14:paraId="1772ED1E" w14:textId="77777777" w:rsidR="00164FF2" w:rsidRPr="004066E3" w:rsidRDefault="00164FF2" w:rsidP="003E6048">
      <w:pPr>
        <w:spacing w:line="260" w:lineRule="atLeast"/>
      </w:pPr>
    </w:p>
    <w:p w14:paraId="2EFF5185"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r>
      <w:r w:rsidRPr="004066E3">
        <w:rPr>
          <w:b/>
          <w:noProof/>
        </w:rPr>
        <w:t>AZ ALKALMAZÁSSAL KAPCSOLATOS TUDNIVALÓK ÉS AZ ALKALMAZÁS MÓDJA(I)</w:t>
      </w:r>
    </w:p>
    <w:p w14:paraId="13E728F2" w14:textId="77777777" w:rsidR="00164FF2" w:rsidRPr="004066E3" w:rsidRDefault="00164FF2" w:rsidP="003E6048">
      <w:pPr>
        <w:spacing w:line="260" w:lineRule="atLeast"/>
      </w:pPr>
    </w:p>
    <w:p w14:paraId="3BC623E1" w14:textId="263E1CD9" w:rsidR="00164FF2" w:rsidRPr="004066E3" w:rsidRDefault="00FC4DD2" w:rsidP="003E6048">
      <w:pPr>
        <w:spacing w:line="260" w:lineRule="atLeast"/>
        <w:rPr>
          <w:noProof/>
        </w:rPr>
      </w:pPr>
      <w:r w:rsidRPr="004066E3">
        <w:rPr>
          <w:noProof/>
        </w:rPr>
        <w:t xml:space="preserve">Alkalmazás </w:t>
      </w:r>
      <w:r w:rsidR="00164FF2" w:rsidRPr="004066E3">
        <w:rPr>
          <w:noProof/>
        </w:rPr>
        <w:t>előtt olvassa el a mellékelt betegtájékoztatót!</w:t>
      </w:r>
    </w:p>
    <w:p w14:paraId="71997454" w14:textId="77777777" w:rsidR="006F2376" w:rsidRPr="004066E3" w:rsidRDefault="006F2376" w:rsidP="003E6048">
      <w:pPr>
        <w:spacing w:line="260" w:lineRule="atLeast"/>
      </w:pPr>
      <w:r w:rsidRPr="004066E3">
        <w:t>Bőr alá történő beadásra.</w:t>
      </w:r>
    </w:p>
    <w:p w14:paraId="2710AB36" w14:textId="77777777" w:rsidR="00AB56F0" w:rsidRPr="004066E3" w:rsidRDefault="00AB56F0" w:rsidP="003E6048">
      <w:pPr>
        <w:spacing w:line="260" w:lineRule="atLeast"/>
      </w:pPr>
      <w:r w:rsidRPr="004066E3">
        <w:t>Egyszeri használatra.</w:t>
      </w:r>
    </w:p>
    <w:p w14:paraId="4584F149" w14:textId="77777777" w:rsidR="00164FF2" w:rsidRPr="004066E3" w:rsidRDefault="00164FF2" w:rsidP="003E6048">
      <w:pPr>
        <w:spacing w:line="260" w:lineRule="atLeast"/>
      </w:pPr>
    </w:p>
    <w:p w14:paraId="18295FFA" w14:textId="77777777" w:rsidR="00164FF2" w:rsidRPr="004066E3" w:rsidRDefault="00164FF2" w:rsidP="003E6048">
      <w:pPr>
        <w:spacing w:line="260" w:lineRule="atLeast"/>
      </w:pPr>
    </w:p>
    <w:p w14:paraId="0653C73A"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570EA189" w14:textId="77777777" w:rsidR="00164FF2" w:rsidRPr="004066E3" w:rsidRDefault="00164FF2" w:rsidP="003E6048">
      <w:pPr>
        <w:spacing w:line="260" w:lineRule="atLeast"/>
      </w:pPr>
    </w:p>
    <w:p w14:paraId="6757D7B7" w14:textId="77777777" w:rsidR="00164FF2" w:rsidRPr="004066E3" w:rsidRDefault="00164FF2" w:rsidP="003E6048">
      <w:pPr>
        <w:spacing w:line="260" w:lineRule="atLeast"/>
      </w:pPr>
      <w:r w:rsidRPr="004066E3">
        <w:t>A gyógyszer gyermekektől elzárva tartandó!</w:t>
      </w:r>
    </w:p>
    <w:p w14:paraId="2FFB643E" w14:textId="77777777" w:rsidR="00164FF2" w:rsidRPr="004066E3" w:rsidRDefault="00164FF2" w:rsidP="003E6048">
      <w:pPr>
        <w:spacing w:line="260" w:lineRule="atLeast"/>
      </w:pPr>
    </w:p>
    <w:p w14:paraId="5A41736A" w14:textId="77777777" w:rsidR="00164FF2" w:rsidRPr="004066E3" w:rsidRDefault="00164FF2" w:rsidP="003E6048">
      <w:pPr>
        <w:spacing w:line="260" w:lineRule="atLeast"/>
      </w:pPr>
    </w:p>
    <w:p w14:paraId="1BF5A1F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39546A1C" w14:textId="77777777" w:rsidR="00164FF2" w:rsidRPr="004066E3" w:rsidRDefault="00164FF2" w:rsidP="003E6048">
      <w:pPr>
        <w:spacing w:line="260" w:lineRule="atLeast"/>
      </w:pPr>
    </w:p>
    <w:p w14:paraId="76779008" w14:textId="77777777" w:rsidR="00164FF2" w:rsidRPr="004066E3" w:rsidRDefault="00164FF2" w:rsidP="003E6048">
      <w:pPr>
        <w:spacing w:line="260" w:lineRule="atLeast"/>
      </w:pPr>
    </w:p>
    <w:p w14:paraId="63DD7745"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42356F5A" w14:textId="77777777" w:rsidR="00164FF2" w:rsidRPr="004066E3" w:rsidRDefault="00164FF2" w:rsidP="003E6048">
      <w:pPr>
        <w:spacing w:line="260" w:lineRule="atLeast"/>
      </w:pPr>
    </w:p>
    <w:p w14:paraId="16FDAF02" w14:textId="77777777" w:rsidR="00164FF2" w:rsidRPr="004066E3" w:rsidRDefault="005023EE" w:rsidP="003E6048">
      <w:pPr>
        <w:spacing w:line="260" w:lineRule="atLeast"/>
      </w:pPr>
      <w:r w:rsidRPr="004066E3">
        <w:t>EXP</w:t>
      </w:r>
    </w:p>
    <w:p w14:paraId="1D2F9501" w14:textId="77777777" w:rsidR="00164FF2" w:rsidRPr="004066E3" w:rsidRDefault="00164FF2" w:rsidP="003E6048">
      <w:pPr>
        <w:spacing w:line="260" w:lineRule="atLeast"/>
      </w:pPr>
    </w:p>
    <w:p w14:paraId="45740075" w14:textId="77777777" w:rsidR="00164FF2" w:rsidRPr="004066E3" w:rsidRDefault="00164FF2" w:rsidP="003E6048">
      <w:pPr>
        <w:spacing w:line="260" w:lineRule="atLeast"/>
      </w:pPr>
    </w:p>
    <w:p w14:paraId="0E427215" w14:textId="77777777" w:rsidR="00164FF2" w:rsidRPr="004066E3" w:rsidRDefault="00164FF2" w:rsidP="001A375B">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261F407C" w14:textId="77777777" w:rsidR="00164FF2" w:rsidRPr="004066E3" w:rsidRDefault="00164FF2" w:rsidP="001A375B">
      <w:pPr>
        <w:keepNext/>
        <w:spacing w:line="260" w:lineRule="atLeast"/>
      </w:pPr>
    </w:p>
    <w:p w14:paraId="17F99902" w14:textId="77777777" w:rsidR="00164FF2" w:rsidRPr="004066E3" w:rsidRDefault="00164FF2" w:rsidP="001A375B">
      <w:pPr>
        <w:keepNext/>
        <w:rPr>
          <w:noProof/>
        </w:rPr>
      </w:pPr>
      <w:r w:rsidRPr="004066E3">
        <w:rPr>
          <w:noProof/>
        </w:rPr>
        <w:t>Hűtőszekrényben tárolandó.</w:t>
      </w:r>
    </w:p>
    <w:p w14:paraId="5D6FB1E6" w14:textId="77777777" w:rsidR="00164FF2" w:rsidRPr="004066E3" w:rsidRDefault="00164FF2" w:rsidP="001A375B">
      <w:pPr>
        <w:keepNext/>
        <w:rPr>
          <w:noProof/>
        </w:rPr>
      </w:pPr>
      <w:r w:rsidRPr="004066E3">
        <w:rPr>
          <w:noProof/>
        </w:rPr>
        <w:t>Nem fagyasztható!</w:t>
      </w:r>
    </w:p>
    <w:p w14:paraId="2108AC08" w14:textId="77777777" w:rsidR="00164FF2" w:rsidRPr="004066E3" w:rsidRDefault="006F2376" w:rsidP="001A375B">
      <w:pPr>
        <w:rPr>
          <w:noProof/>
        </w:rPr>
      </w:pPr>
      <w:r w:rsidRPr="004066E3">
        <w:rPr>
          <w:noProof/>
        </w:rPr>
        <w:t xml:space="preserve">A fénytől való védelem érdekében az </w:t>
      </w:r>
      <w:r w:rsidR="00164FF2" w:rsidRPr="004066E3">
        <w:rPr>
          <w:noProof/>
        </w:rPr>
        <w:t>eredeti csomagolásban tárolandó.</w:t>
      </w:r>
    </w:p>
    <w:p w14:paraId="64BC82D3" w14:textId="77777777" w:rsidR="00164FF2" w:rsidRPr="004066E3" w:rsidRDefault="00164FF2" w:rsidP="001A375B">
      <w:pPr>
        <w:spacing w:line="260" w:lineRule="atLeast"/>
      </w:pPr>
    </w:p>
    <w:p w14:paraId="2EF3C347" w14:textId="77777777" w:rsidR="00164FF2" w:rsidRPr="004066E3" w:rsidRDefault="00164FF2" w:rsidP="001A375B">
      <w:pPr>
        <w:spacing w:line="260" w:lineRule="atLeast"/>
      </w:pPr>
    </w:p>
    <w:p w14:paraId="5897407A"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35614571" w14:textId="77777777" w:rsidR="00164FF2" w:rsidRPr="004066E3" w:rsidRDefault="00164FF2" w:rsidP="001A375B">
      <w:pPr>
        <w:spacing w:line="260" w:lineRule="atLeast"/>
      </w:pPr>
    </w:p>
    <w:p w14:paraId="752B46B1" w14:textId="77777777" w:rsidR="00164FF2" w:rsidRPr="004066E3" w:rsidRDefault="00164FF2" w:rsidP="001A375B">
      <w:pPr>
        <w:spacing w:line="260" w:lineRule="atLeast"/>
      </w:pPr>
    </w:p>
    <w:p w14:paraId="1843F927"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FORGALOMBA HOZATALI ENGEDÉLY JOGOSULTJÁNAK NEVE ÉS CÍME</w:t>
      </w:r>
    </w:p>
    <w:p w14:paraId="02BA0299" w14:textId="77777777" w:rsidR="00164FF2" w:rsidRPr="004066E3" w:rsidRDefault="00164FF2" w:rsidP="001A375B">
      <w:pPr>
        <w:spacing w:line="260" w:lineRule="atLeast"/>
      </w:pPr>
    </w:p>
    <w:p w14:paraId="35024840" w14:textId="77777777" w:rsidR="00164FF2" w:rsidRPr="004066E3" w:rsidRDefault="00164FF2" w:rsidP="001A375B">
      <w:pPr>
        <w:widowControl w:val="0"/>
        <w:spacing w:line="240" w:lineRule="auto"/>
        <w:rPr>
          <w:szCs w:val="22"/>
        </w:rPr>
      </w:pPr>
      <w:r w:rsidRPr="004066E3">
        <w:rPr>
          <w:szCs w:val="22"/>
        </w:rPr>
        <w:t>Novartis Europharm Limited</w:t>
      </w:r>
    </w:p>
    <w:p w14:paraId="339AA096" w14:textId="77777777" w:rsidR="00657F77" w:rsidRPr="004066E3" w:rsidRDefault="00657F77" w:rsidP="001A375B">
      <w:pPr>
        <w:keepNext/>
        <w:widowControl w:val="0"/>
        <w:spacing w:line="240" w:lineRule="auto"/>
        <w:rPr>
          <w:color w:val="000000"/>
        </w:rPr>
      </w:pPr>
      <w:r w:rsidRPr="004066E3">
        <w:rPr>
          <w:color w:val="000000"/>
        </w:rPr>
        <w:t>Vista Building</w:t>
      </w:r>
    </w:p>
    <w:p w14:paraId="4E0F6319"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3F59904C" w14:textId="77777777" w:rsidR="00657F77" w:rsidRPr="004066E3" w:rsidRDefault="00657F77" w:rsidP="001A375B">
      <w:pPr>
        <w:keepNext/>
        <w:widowControl w:val="0"/>
        <w:spacing w:line="240" w:lineRule="auto"/>
        <w:rPr>
          <w:color w:val="000000"/>
        </w:rPr>
      </w:pPr>
      <w:r w:rsidRPr="004066E3">
        <w:rPr>
          <w:color w:val="000000"/>
        </w:rPr>
        <w:t>Dublin 4</w:t>
      </w:r>
    </w:p>
    <w:p w14:paraId="6A0181C2" w14:textId="77777777" w:rsidR="00164FF2" w:rsidRPr="004066E3" w:rsidRDefault="00657F77" w:rsidP="001A375B">
      <w:pPr>
        <w:spacing w:line="260" w:lineRule="atLeast"/>
        <w:rPr>
          <w:szCs w:val="22"/>
        </w:rPr>
      </w:pPr>
      <w:r w:rsidRPr="004066E3">
        <w:rPr>
          <w:color w:val="000000"/>
        </w:rPr>
        <w:t>Írország</w:t>
      </w:r>
    </w:p>
    <w:p w14:paraId="56DBDA9F" w14:textId="77777777" w:rsidR="00164FF2" w:rsidRPr="004066E3" w:rsidRDefault="00164FF2" w:rsidP="001A375B">
      <w:pPr>
        <w:spacing w:line="260" w:lineRule="atLeast"/>
      </w:pPr>
    </w:p>
    <w:p w14:paraId="4B5EFC39" w14:textId="77777777" w:rsidR="00164FF2" w:rsidRPr="004066E3" w:rsidRDefault="00164FF2" w:rsidP="001A375B">
      <w:pPr>
        <w:spacing w:line="260" w:lineRule="atLeast"/>
      </w:pPr>
    </w:p>
    <w:p w14:paraId="15FEF738"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715ED105" w14:textId="77777777" w:rsidR="00164FF2" w:rsidRPr="004066E3" w:rsidRDefault="00164FF2" w:rsidP="001A375B">
      <w:pPr>
        <w:spacing w:line="260" w:lineRule="atLeast"/>
      </w:pPr>
    </w:p>
    <w:tbl>
      <w:tblPr>
        <w:tblStyle w:val="Rcsostblzat3"/>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04D6A" w:rsidRPr="004066E3" w14:paraId="3947B0D3" w14:textId="77777777" w:rsidTr="00F65479">
        <w:tc>
          <w:tcPr>
            <w:tcW w:w="1838" w:type="dxa"/>
          </w:tcPr>
          <w:p w14:paraId="1DF4E121" w14:textId="77777777" w:rsidR="00FC4DD2" w:rsidRPr="004066E3" w:rsidRDefault="00FC4DD2" w:rsidP="00FC4DD2">
            <w:pPr>
              <w:tabs>
                <w:tab w:val="left" w:pos="2268"/>
              </w:tabs>
              <w:suppressAutoHyphens w:val="0"/>
              <w:rPr>
                <w:color w:val="000000"/>
                <w:szCs w:val="22"/>
                <w:lang w:val="en-US"/>
              </w:rPr>
            </w:pPr>
            <w:r w:rsidRPr="004066E3">
              <w:rPr>
                <w:color w:val="000000"/>
                <w:szCs w:val="22"/>
                <w:lang w:val="hu"/>
              </w:rPr>
              <w:t>EU/1/05/319/006</w:t>
            </w:r>
          </w:p>
        </w:tc>
        <w:tc>
          <w:tcPr>
            <w:tcW w:w="7371" w:type="dxa"/>
            <w:shd w:val="clear" w:color="auto" w:fill="auto"/>
          </w:tcPr>
          <w:p w14:paraId="566D71C0" w14:textId="77777777" w:rsidR="00FC4DD2" w:rsidRPr="004066E3" w:rsidRDefault="00FC4DD2" w:rsidP="00FC4DD2">
            <w:pPr>
              <w:tabs>
                <w:tab w:val="left" w:pos="2268"/>
              </w:tabs>
              <w:suppressAutoHyphens w:val="0"/>
              <w:rPr>
                <w:color w:val="000000"/>
                <w:szCs w:val="22"/>
                <w:lang w:val="en-US"/>
              </w:rPr>
            </w:pPr>
            <w:r w:rsidRPr="004066E3">
              <w:rPr>
                <w:color w:val="000000"/>
                <w:szCs w:val="22"/>
                <w:shd w:val="pct15" w:color="auto" w:fill="auto"/>
                <w:lang w:val="hu"/>
              </w:rPr>
              <w:t>75 mg oldatos injekció előretöltött fecskendőben (26 G</w:t>
            </w:r>
            <w:r w:rsidRPr="004066E3">
              <w:rPr>
                <w:color w:val="000000"/>
                <w:szCs w:val="22"/>
                <w:shd w:val="pct15" w:color="auto" w:fill="auto"/>
                <w:lang w:val="hu"/>
              </w:rPr>
              <w:noBreakHyphen/>
              <w:t>s rögzített tűvel, kék védőhengerrel) (4 × 1)</w:t>
            </w:r>
          </w:p>
        </w:tc>
      </w:tr>
      <w:tr w:rsidR="00104D6A" w:rsidRPr="004066E3" w14:paraId="5F87E028" w14:textId="77777777" w:rsidTr="00F65479">
        <w:tc>
          <w:tcPr>
            <w:tcW w:w="1838" w:type="dxa"/>
          </w:tcPr>
          <w:p w14:paraId="1D4E1901"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EU/1/05/319/007</w:t>
            </w:r>
          </w:p>
        </w:tc>
        <w:tc>
          <w:tcPr>
            <w:tcW w:w="7371" w:type="dxa"/>
            <w:shd w:val="clear" w:color="auto" w:fill="auto"/>
          </w:tcPr>
          <w:p w14:paraId="5822094A"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75 mg oldatos injekció előretöltött fecskendőben (26 G</w:t>
            </w:r>
            <w:r w:rsidRPr="004066E3">
              <w:rPr>
                <w:color w:val="000000"/>
                <w:szCs w:val="22"/>
                <w:shd w:val="pct15" w:color="auto" w:fill="auto"/>
                <w:lang w:val="hu"/>
              </w:rPr>
              <w:noBreakHyphen/>
              <w:t>s rögzített tűvel, kék védőhengerrel) (10 × 1)</w:t>
            </w:r>
          </w:p>
        </w:tc>
      </w:tr>
      <w:tr w:rsidR="00104D6A" w:rsidRPr="004066E3" w14:paraId="6384B160" w14:textId="77777777" w:rsidTr="00F65479">
        <w:tc>
          <w:tcPr>
            <w:tcW w:w="1838" w:type="dxa"/>
          </w:tcPr>
          <w:p w14:paraId="0A4ED217" w14:textId="28EE9EA1"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019</w:t>
            </w:r>
          </w:p>
        </w:tc>
        <w:tc>
          <w:tcPr>
            <w:tcW w:w="7371" w:type="dxa"/>
            <w:shd w:val="clear" w:color="auto" w:fill="auto"/>
          </w:tcPr>
          <w:p w14:paraId="0CDE7561"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75 mg oldatos injekció előretöltött fecskendőben (27 G</w:t>
            </w:r>
            <w:r w:rsidRPr="004066E3">
              <w:rPr>
                <w:color w:val="000000"/>
                <w:szCs w:val="22"/>
                <w:shd w:val="pct15" w:color="auto" w:fill="auto"/>
                <w:lang w:val="hu"/>
              </w:rPr>
              <w:noBreakHyphen/>
              <w:t>s rögzített tűvel, kék dugattyúval) (3 × 1)</w:t>
            </w:r>
          </w:p>
        </w:tc>
      </w:tr>
      <w:tr w:rsidR="00104D6A" w:rsidRPr="004066E3" w14:paraId="0E92FCFF" w14:textId="77777777" w:rsidTr="00F65479">
        <w:tc>
          <w:tcPr>
            <w:tcW w:w="1838" w:type="dxa"/>
          </w:tcPr>
          <w:p w14:paraId="22503806" w14:textId="7485040E"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020</w:t>
            </w:r>
          </w:p>
        </w:tc>
        <w:tc>
          <w:tcPr>
            <w:tcW w:w="7371" w:type="dxa"/>
            <w:shd w:val="clear" w:color="auto" w:fill="auto"/>
          </w:tcPr>
          <w:p w14:paraId="7A8201C3" w14:textId="77777777" w:rsidR="00FC4DD2" w:rsidRPr="004066E3" w:rsidRDefault="00FC4DD2" w:rsidP="00FC4DD2">
            <w:pPr>
              <w:tabs>
                <w:tab w:val="left" w:pos="2268"/>
              </w:tabs>
              <w:suppressAutoHyphens w:val="0"/>
              <w:rPr>
                <w:color w:val="000000"/>
                <w:szCs w:val="22"/>
                <w:shd w:val="pct15" w:color="auto" w:fill="auto"/>
                <w:lang w:val="en-US"/>
              </w:rPr>
            </w:pPr>
            <w:r w:rsidRPr="004066E3">
              <w:rPr>
                <w:color w:val="000000"/>
                <w:szCs w:val="22"/>
                <w:shd w:val="pct15" w:color="auto" w:fill="auto"/>
                <w:lang w:val="hu"/>
              </w:rPr>
              <w:t>75 mg oldatos injekció előretöltött fecskendőben (27 G</w:t>
            </w:r>
            <w:r w:rsidRPr="004066E3">
              <w:rPr>
                <w:color w:val="000000"/>
                <w:szCs w:val="22"/>
                <w:shd w:val="pct15" w:color="auto" w:fill="auto"/>
                <w:lang w:val="hu"/>
              </w:rPr>
              <w:noBreakHyphen/>
              <w:t>s rögzített tűvel, kék dugattyúval) (6 × 1)</w:t>
            </w:r>
          </w:p>
        </w:tc>
      </w:tr>
    </w:tbl>
    <w:p w14:paraId="147C9774" w14:textId="77777777" w:rsidR="00164FF2" w:rsidRPr="004066E3" w:rsidRDefault="00164FF2" w:rsidP="001A375B">
      <w:pPr>
        <w:spacing w:line="260" w:lineRule="atLeast"/>
      </w:pPr>
    </w:p>
    <w:p w14:paraId="06498D13" w14:textId="77777777" w:rsidR="00164FF2" w:rsidRPr="004066E3" w:rsidRDefault="00164FF2" w:rsidP="001A375B">
      <w:pPr>
        <w:spacing w:line="260" w:lineRule="atLeast"/>
      </w:pPr>
    </w:p>
    <w:p w14:paraId="4EB5B425"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2BCCC9A8" w14:textId="77777777" w:rsidR="00164FF2" w:rsidRPr="004066E3" w:rsidRDefault="00164FF2" w:rsidP="001A375B">
      <w:pPr>
        <w:spacing w:line="260" w:lineRule="atLeast"/>
      </w:pPr>
    </w:p>
    <w:p w14:paraId="6A61002E" w14:textId="77777777" w:rsidR="00164FF2" w:rsidRPr="004066E3" w:rsidRDefault="005023EE" w:rsidP="001A375B">
      <w:pPr>
        <w:spacing w:line="260" w:lineRule="atLeast"/>
      </w:pPr>
      <w:r w:rsidRPr="004066E3">
        <w:t>Lot</w:t>
      </w:r>
    </w:p>
    <w:p w14:paraId="2650CFDC" w14:textId="77777777" w:rsidR="00164FF2" w:rsidRPr="004066E3" w:rsidRDefault="00164FF2" w:rsidP="001A375B">
      <w:pPr>
        <w:spacing w:line="260" w:lineRule="atLeast"/>
      </w:pPr>
    </w:p>
    <w:p w14:paraId="0542FB06" w14:textId="77777777" w:rsidR="00164FF2" w:rsidRPr="004066E3" w:rsidRDefault="00164FF2" w:rsidP="001A375B">
      <w:pPr>
        <w:spacing w:line="260" w:lineRule="atLeast"/>
      </w:pPr>
    </w:p>
    <w:p w14:paraId="75A4CF52" w14:textId="2A353DE0"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r>
      <w:r w:rsidRPr="004066E3">
        <w:rPr>
          <w:b/>
          <w:noProof/>
        </w:rPr>
        <w:t xml:space="preserve">A GYÓGYSZER </w:t>
      </w:r>
      <w:r w:rsidR="00FC4DD2" w:rsidRPr="004066E3">
        <w:rPr>
          <w:b/>
          <w:noProof/>
        </w:rPr>
        <w:t>ÁLTALÁNOS BESOROLÁSA RENDELHETŐSÉG SZEMPONTJÁBÓL</w:t>
      </w:r>
    </w:p>
    <w:p w14:paraId="261633BA" w14:textId="77777777" w:rsidR="00164FF2" w:rsidRPr="004066E3" w:rsidRDefault="00164FF2" w:rsidP="001A375B">
      <w:pPr>
        <w:spacing w:line="260" w:lineRule="atLeast"/>
      </w:pPr>
    </w:p>
    <w:p w14:paraId="5DC90195" w14:textId="77777777" w:rsidR="00164FF2" w:rsidRPr="004066E3" w:rsidRDefault="00164FF2" w:rsidP="001A375B">
      <w:pPr>
        <w:spacing w:line="260" w:lineRule="atLeast"/>
      </w:pPr>
    </w:p>
    <w:p w14:paraId="034EAB6A"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7C12C5C4" w14:textId="77777777" w:rsidR="00164FF2" w:rsidRPr="004066E3" w:rsidRDefault="00164FF2" w:rsidP="001A375B"/>
    <w:p w14:paraId="7739DC40" w14:textId="77777777" w:rsidR="00164FF2" w:rsidRPr="004066E3" w:rsidRDefault="00164FF2" w:rsidP="001A375B"/>
    <w:p w14:paraId="01C37153" w14:textId="77777777" w:rsidR="00164FF2" w:rsidRPr="004066E3" w:rsidRDefault="00164FF2" w:rsidP="001A375B">
      <w:pPr>
        <w:pBdr>
          <w:top w:val="single" w:sz="4" w:space="1" w:color="auto"/>
          <w:left w:val="single" w:sz="4" w:space="4" w:color="auto"/>
          <w:bottom w:val="single" w:sz="4" w:space="1" w:color="auto"/>
          <w:right w:val="single" w:sz="4" w:space="4" w:color="auto"/>
        </w:pBdr>
        <w:spacing w:line="240" w:lineRule="auto"/>
        <w:rPr>
          <w:i/>
          <w:color w:val="000000"/>
        </w:rPr>
      </w:pPr>
      <w:r w:rsidRPr="004066E3">
        <w:rPr>
          <w:b/>
        </w:rPr>
        <w:t>16.</w:t>
      </w:r>
      <w:r w:rsidRPr="004066E3">
        <w:rPr>
          <w:b/>
        </w:rPr>
        <w:tab/>
        <w:t>BRAILLE ÍRÁSSAL FELTÜNTETETT INFORMÁCIÓK</w:t>
      </w:r>
    </w:p>
    <w:p w14:paraId="41DF2A2F" w14:textId="77777777" w:rsidR="00164FF2" w:rsidRPr="004066E3" w:rsidRDefault="00164FF2" w:rsidP="001A375B"/>
    <w:p w14:paraId="29622D49" w14:textId="77777777" w:rsidR="00164FF2" w:rsidRPr="004066E3" w:rsidRDefault="00164FF2" w:rsidP="001A375B">
      <w:r w:rsidRPr="004066E3">
        <w:t>Xolair 75 mg</w:t>
      </w:r>
    </w:p>
    <w:p w14:paraId="36701CB1" w14:textId="77777777" w:rsidR="00522C2C" w:rsidRPr="004066E3" w:rsidRDefault="00522C2C" w:rsidP="001A375B"/>
    <w:p w14:paraId="06097D9C" w14:textId="77777777" w:rsidR="00522C2C" w:rsidRPr="004066E3" w:rsidRDefault="00522C2C" w:rsidP="001A375B"/>
    <w:p w14:paraId="35246BD7" w14:textId="77777777" w:rsidR="00522C2C" w:rsidRPr="004066E3" w:rsidRDefault="00522C2C" w:rsidP="001A375B">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0BD918B0" w14:textId="77777777" w:rsidR="007307E8" w:rsidRPr="004066E3" w:rsidRDefault="007307E8" w:rsidP="001A375B">
      <w:pPr>
        <w:widowControl w:val="0"/>
        <w:suppressAutoHyphens w:val="0"/>
        <w:spacing w:line="240" w:lineRule="auto"/>
        <w:rPr>
          <w:noProof/>
          <w:szCs w:val="22"/>
        </w:rPr>
      </w:pPr>
    </w:p>
    <w:p w14:paraId="1BB050F8" w14:textId="77777777" w:rsidR="00522C2C" w:rsidRPr="004066E3" w:rsidRDefault="00522C2C" w:rsidP="001A375B">
      <w:pPr>
        <w:widowControl w:val="0"/>
        <w:suppressAutoHyphens w:val="0"/>
        <w:spacing w:line="240" w:lineRule="auto"/>
        <w:rPr>
          <w:noProof/>
          <w:szCs w:val="22"/>
        </w:rPr>
      </w:pPr>
    </w:p>
    <w:p w14:paraId="561EFE81" w14:textId="77777777" w:rsidR="00522C2C" w:rsidRPr="004066E3" w:rsidRDefault="00522C2C" w:rsidP="001A375B">
      <w:pPr>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3CCB3ADD" w14:textId="77777777" w:rsidR="001E00B1" w:rsidRPr="004066E3" w:rsidRDefault="001E00B1" w:rsidP="001A375B"/>
    <w:p w14:paraId="3F16BD5A" w14:textId="77777777" w:rsidR="00164FF2" w:rsidRPr="004066E3" w:rsidRDefault="00164FF2" w:rsidP="001A375B">
      <w:pPr>
        <w:pBdr>
          <w:top w:val="single" w:sz="4" w:space="1" w:color="auto"/>
          <w:left w:val="single" w:sz="4" w:space="4" w:color="auto"/>
          <w:bottom w:val="single" w:sz="4" w:space="1" w:color="auto"/>
          <w:right w:val="single" w:sz="4" w:space="4" w:color="auto"/>
        </w:pBdr>
        <w:spacing w:line="260" w:lineRule="atLeast"/>
        <w:rPr>
          <w:b/>
          <w:noProof/>
        </w:rPr>
      </w:pPr>
      <w:r w:rsidRPr="004066E3">
        <w:rPr>
          <w:b/>
          <w:noProof/>
        </w:rPr>
        <w:t xml:space="preserve">A </w:t>
      </w:r>
      <w:r w:rsidR="00205ADA" w:rsidRPr="004066E3">
        <w:rPr>
          <w:b/>
          <w:noProof/>
        </w:rPr>
        <w:t xml:space="preserve">BUBORÉKCSOMAGOLÁSON VAGY </w:t>
      </w:r>
      <w:r w:rsidR="00BA054A" w:rsidRPr="004066E3">
        <w:rPr>
          <w:b/>
          <w:noProof/>
        </w:rPr>
        <w:t xml:space="preserve">A </w:t>
      </w:r>
      <w:r w:rsidR="003D5B06" w:rsidRPr="004066E3">
        <w:rPr>
          <w:b/>
          <w:noProof/>
        </w:rPr>
        <w:t xml:space="preserve">FÓLIACSÍKON </w:t>
      </w:r>
      <w:r w:rsidRPr="004066E3">
        <w:rPr>
          <w:b/>
          <w:noProof/>
        </w:rPr>
        <w:t>MINIMÁLISAN FELTÜNTETENDŐ ADATOK</w:t>
      </w:r>
    </w:p>
    <w:p w14:paraId="666B0228" w14:textId="77777777" w:rsidR="00164FF2" w:rsidRPr="004066E3" w:rsidRDefault="00164FF2" w:rsidP="001A375B">
      <w:pPr>
        <w:pBdr>
          <w:top w:val="single" w:sz="4" w:space="1" w:color="auto"/>
          <w:left w:val="single" w:sz="4" w:space="4" w:color="auto"/>
          <w:bottom w:val="single" w:sz="4" w:space="1" w:color="auto"/>
          <w:right w:val="single" w:sz="4" w:space="4" w:color="auto"/>
        </w:pBdr>
        <w:spacing w:line="260" w:lineRule="atLeast"/>
        <w:rPr>
          <w:noProof/>
        </w:rPr>
      </w:pPr>
    </w:p>
    <w:p w14:paraId="323E97EB" w14:textId="43347225" w:rsidR="00164FF2" w:rsidRPr="004066E3" w:rsidRDefault="00164FF2" w:rsidP="001A375B">
      <w:pPr>
        <w:pBdr>
          <w:top w:val="single" w:sz="4" w:space="1" w:color="auto"/>
          <w:left w:val="single" w:sz="4" w:space="4" w:color="auto"/>
          <w:bottom w:val="single" w:sz="4" w:space="1" w:color="auto"/>
          <w:right w:val="single" w:sz="4" w:space="4" w:color="auto"/>
        </w:pBdr>
        <w:spacing w:line="260" w:lineRule="atLeast"/>
        <w:rPr>
          <w:b/>
          <w:noProof/>
        </w:rPr>
      </w:pPr>
      <w:r w:rsidRPr="004066E3">
        <w:rPr>
          <w:b/>
          <w:noProof/>
        </w:rPr>
        <w:t>ELŐRETÖLTÖTT FECSKENDŐ BUBORÉKCSOMAGOLÁS</w:t>
      </w:r>
    </w:p>
    <w:p w14:paraId="2656CE9E" w14:textId="77777777" w:rsidR="00164FF2" w:rsidRPr="004066E3" w:rsidRDefault="00164FF2" w:rsidP="001A375B">
      <w:pPr>
        <w:spacing w:line="260" w:lineRule="atLeast"/>
        <w:rPr>
          <w:noProof/>
        </w:rPr>
      </w:pPr>
    </w:p>
    <w:p w14:paraId="6B41385F" w14:textId="77777777" w:rsidR="00164FF2" w:rsidRPr="004066E3" w:rsidRDefault="00164FF2" w:rsidP="003E6048">
      <w:pPr>
        <w:spacing w:line="260" w:lineRule="atLeast"/>
        <w:rPr>
          <w:noProof/>
        </w:rPr>
      </w:pPr>
    </w:p>
    <w:p w14:paraId="401C7E76"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1.</w:t>
      </w:r>
      <w:r w:rsidRPr="004066E3">
        <w:rPr>
          <w:b/>
          <w:noProof/>
        </w:rPr>
        <w:tab/>
        <w:t>A GYÓGYSZER NEVE</w:t>
      </w:r>
    </w:p>
    <w:p w14:paraId="202C48B7" w14:textId="77777777" w:rsidR="00164FF2" w:rsidRPr="004066E3" w:rsidRDefault="00164FF2" w:rsidP="003E6048">
      <w:pPr>
        <w:spacing w:line="260" w:lineRule="atLeast"/>
        <w:ind w:left="567" w:hanging="567"/>
        <w:rPr>
          <w:noProof/>
        </w:rPr>
      </w:pPr>
    </w:p>
    <w:p w14:paraId="5DEE51C5" w14:textId="4E0BDCB1" w:rsidR="00164FF2" w:rsidRPr="004066E3" w:rsidRDefault="00164FF2" w:rsidP="003E6048">
      <w:r w:rsidRPr="004066E3">
        <w:t xml:space="preserve">Xolair 75 mg </w:t>
      </w:r>
      <w:r w:rsidR="00FC4DD2" w:rsidRPr="004066E3">
        <w:rPr>
          <w:lang w:val="hu"/>
        </w:rPr>
        <w:t>oldatos injekció előretöltött fecskendőben</w:t>
      </w:r>
    </w:p>
    <w:p w14:paraId="1AC3E2BD" w14:textId="77777777" w:rsidR="00164FF2" w:rsidRPr="004066E3" w:rsidRDefault="001B0083" w:rsidP="003E6048">
      <w:pPr>
        <w:pStyle w:val="Text"/>
        <w:spacing w:before="0"/>
        <w:jc w:val="left"/>
        <w:rPr>
          <w:color w:val="000000"/>
          <w:sz w:val="22"/>
          <w:szCs w:val="22"/>
          <w:lang w:val="hu-HU"/>
        </w:rPr>
      </w:pPr>
      <w:r w:rsidRPr="004066E3">
        <w:rPr>
          <w:color w:val="000000"/>
          <w:sz w:val="22"/>
          <w:szCs w:val="22"/>
          <w:lang w:val="hu-HU"/>
        </w:rPr>
        <w:t>o</w:t>
      </w:r>
      <w:r w:rsidR="009F57F7" w:rsidRPr="004066E3">
        <w:rPr>
          <w:color w:val="000000"/>
          <w:sz w:val="22"/>
          <w:szCs w:val="22"/>
          <w:lang w:val="hu-HU"/>
        </w:rPr>
        <w:t>malizumab</w:t>
      </w:r>
    </w:p>
    <w:p w14:paraId="5AF40868" w14:textId="77777777" w:rsidR="00716CF0" w:rsidRPr="004066E3" w:rsidRDefault="00716CF0" w:rsidP="003E6048">
      <w:pPr>
        <w:spacing w:line="260" w:lineRule="atLeast"/>
        <w:rPr>
          <w:noProof/>
        </w:rPr>
      </w:pPr>
    </w:p>
    <w:p w14:paraId="79A6BB90" w14:textId="77777777" w:rsidR="00164FF2" w:rsidRPr="004066E3" w:rsidRDefault="00164FF2" w:rsidP="003E6048">
      <w:pPr>
        <w:spacing w:line="260" w:lineRule="atLeast"/>
        <w:rPr>
          <w:noProof/>
        </w:rPr>
      </w:pPr>
    </w:p>
    <w:p w14:paraId="0C767369"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2.</w:t>
      </w:r>
      <w:r w:rsidRPr="004066E3">
        <w:rPr>
          <w:b/>
          <w:noProof/>
        </w:rPr>
        <w:tab/>
        <w:t>A FORGALOMBA HOZATALI ENGEDÉLY JOGOSULTJÁNAK NEVE</w:t>
      </w:r>
    </w:p>
    <w:p w14:paraId="37362C6E" w14:textId="77777777" w:rsidR="00164FF2" w:rsidRPr="004066E3" w:rsidRDefault="00164FF2" w:rsidP="003E6048">
      <w:pPr>
        <w:spacing w:line="260" w:lineRule="atLeast"/>
        <w:rPr>
          <w:noProof/>
        </w:rPr>
      </w:pPr>
    </w:p>
    <w:p w14:paraId="34535506" w14:textId="77777777" w:rsidR="00164FF2" w:rsidRPr="004066E3" w:rsidRDefault="00164FF2" w:rsidP="003E6048">
      <w:pPr>
        <w:spacing w:line="240" w:lineRule="auto"/>
        <w:rPr>
          <w:noProof/>
        </w:rPr>
      </w:pPr>
      <w:r w:rsidRPr="004066E3">
        <w:rPr>
          <w:noProof/>
        </w:rPr>
        <w:t>Novartis Europharm Limited</w:t>
      </w:r>
    </w:p>
    <w:p w14:paraId="7BF19195" w14:textId="77777777" w:rsidR="00164FF2" w:rsidRPr="004066E3" w:rsidRDefault="00164FF2" w:rsidP="003E6048">
      <w:pPr>
        <w:spacing w:line="260" w:lineRule="atLeast"/>
        <w:rPr>
          <w:noProof/>
        </w:rPr>
      </w:pPr>
    </w:p>
    <w:p w14:paraId="7D6AE920" w14:textId="77777777" w:rsidR="00164FF2" w:rsidRPr="004066E3" w:rsidRDefault="00164FF2" w:rsidP="003E6048">
      <w:pPr>
        <w:spacing w:line="260" w:lineRule="atLeast"/>
        <w:rPr>
          <w:noProof/>
        </w:rPr>
      </w:pPr>
    </w:p>
    <w:p w14:paraId="097E7554"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3.</w:t>
      </w:r>
      <w:r w:rsidRPr="004066E3">
        <w:rPr>
          <w:b/>
          <w:noProof/>
        </w:rPr>
        <w:tab/>
        <w:t>LEJÁRATI IDŐ</w:t>
      </w:r>
    </w:p>
    <w:p w14:paraId="5367BF01" w14:textId="77777777" w:rsidR="00164FF2" w:rsidRPr="004066E3" w:rsidRDefault="00164FF2" w:rsidP="003E6048">
      <w:pPr>
        <w:spacing w:line="260" w:lineRule="atLeast"/>
        <w:rPr>
          <w:noProof/>
          <w:color w:val="000000"/>
        </w:rPr>
      </w:pPr>
    </w:p>
    <w:p w14:paraId="4E1758A3" w14:textId="77777777" w:rsidR="00164FF2" w:rsidRPr="004066E3" w:rsidRDefault="00164FF2" w:rsidP="003E6048">
      <w:pPr>
        <w:spacing w:line="260" w:lineRule="atLeast"/>
        <w:rPr>
          <w:noProof/>
        </w:rPr>
      </w:pPr>
      <w:r w:rsidRPr="004066E3">
        <w:rPr>
          <w:noProof/>
        </w:rPr>
        <w:t>EXP</w:t>
      </w:r>
    </w:p>
    <w:p w14:paraId="70B045CB" w14:textId="77777777" w:rsidR="00164FF2" w:rsidRPr="004066E3" w:rsidRDefault="00164FF2" w:rsidP="003E6048">
      <w:pPr>
        <w:spacing w:line="260" w:lineRule="atLeast"/>
        <w:rPr>
          <w:noProof/>
        </w:rPr>
      </w:pPr>
    </w:p>
    <w:p w14:paraId="3572821F" w14:textId="77777777" w:rsidR="00164FF2" w:rsidRPr="004066E3" w:rsidRDefault="00164FF2" w:rsidP="003E6048">
      <w:pPr>
        <w:spacing w:line="260" w:lineRule="atLeast"/>
        <w:rPr>
          <w:noProof/>
        </w:rPr>
      </w:pPr>
    </w:p>
    <w:p w14:paraId="04F69F08"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4.</w:t>
      </w:r>
      <w:r w:rsidRPr="004066E3">
        <w:rPr>
          <w:b/>
          <w:noProof/>
        </w:rPr>
        <w:tab/>
        <w:t>A GYÁRTÁSI TÉTEL SZÁMA</w:t>
      </w:r>
    </w:p>
    <w:p w14:paraId="043F9920" w14:textId="77777777" w:rsidR="00164FF2" w:rsidRPr="004066E3" w:rsidRDefault="00164FF2" w:rsidP="003E6048">
      <w:pPr>
        <w:spacing w:line="260" w:lineRule="atLeast"/>
        <w:rPr>
          <w:noProof/>
        </w:rPr>
      </w:pPr>
    </w:p>
    <w:p w14:paraId="16E22257" w14:textId="77777777" w:rsidR="00164FF2" w:rsidRPr="004066E3" w:rsidRDefault="00164FF2" w:rsidP="003E6048">
      <w:pPr>
        <w:spacing w:line="260" w:lineRule="atLeast"/>
        <w:rPr>
          <w:noProof/>
        </w:rPr>
      </w:pPr>
      <w:r w:rsidRPr="004066E3">
        <w:rPr>
          <w:noProof/>
        </w:rPr>
        <w:t>Lot</w:t>
      </w:r>
    </w:p>
    <w:p w14:paraId="7C4C228B" w14:textId="77777777" w:rsidR="00164FF2" w:rsidRPr="004066E3" w:rsidRDefault="00164FF2" w:rsidP="003E6048">
      <w:pPr>
        <w:spacing w:line="260" w:lineRule="atLeast"/>
        <w:rPr>
          <w:noProof/>
        </w:rPr>
      </w:pPr>
    </w:p>
    <w:p w14:paraId="0FD61E84" w14:textId="77777777" w:rsidR="00164FF2" w:rsidRPr="004066E3" w:rsidRDefault="00164FF2" w:rsidP="003E6048">
      <w:pPr>
        <w:spacing w:line="260" w:lineRule="atLeast"/>
        <w:rPr>
          <w:noProof/>
          <w:shd w:val="clear" w:color="auto" w:fill="FFFFFF"/>
        </w:rPr>
      </w:pPr>
    </w:p>
    <w:p w14:paraId="245D76B6" w14:textId="77777777" w:rsidR="00164FF2" w:rsidRPr="004066E3" w:rsidRDefault="00164FF2" w:rsidP="003E6048">
      <w:pPr>
        <w:pBdr>
          <w:top w:val="single" w:sz="4" w:space="1" w:color="auto"/>
          <w:left w:val="single" w:sz="4" w:space="4" w:color="auto"/>
          <w:bottom w:val="single" w:sz="4" w:space="1" w:color="auto"/>
          <w:right w:val="single" w:sz="4" w:space="4" w:color="auto"/>
        </w:pBdr>
        <w:spacing w:line="240" w:lineRule="auto"/>
        <w:rPr>
          <w:b/>
          <w:noProof/>
        </w:rPr>
      </w:pPr>
      <w:r w:rsidRPr="004066E3">
        <w:rPr>
          <w:b/>
          <w:noProof/>
        </w:rPr>
        <w:t>5.</w:t>
      </w:r>
      <w:r w:rsidRPr="004066E3">
        <w:rPr>
          <w:b/>
          <w:noProof/>
        </w:rPr>
        <w:tab/>
        <w:t>EGYÉB INFORMÁCIÓK</w:t>
      </w:r>
    </w:p>
    <w:p w14:paraId="309FE5E8" w14:textId="77777777" w:rsidR="00164FF2" w:rsidRPr="004066E3" w:rsidRDefault="00164FF2" w:rsidP="003E6048">
      <w:pPr>
        <w:spacing w:line="260" w:lineRule="atLeast"/>
        <w:rPr>
          <w:noProof/>
          <w:shd w:val="clear" w:color="auto" w:fill="FFFFFF"/>
        </w:rPr>
      </w:pPr>
    </w:p>
    <w:p w14:paraId="54578975" w14:textId="6E871F08" w:rsidR="00FC4DD2" w:rsidRPr="004066E3" w:rsidRDefault="00FC4DD2" w:rsidP="003E6048">
      <w:pPr>
        <w:suppressAutoHyphens w:val="0"/>
        <w:spacing w:line="240" w:lineRule="auto"/>
        <w:ind w:right="113"/>
        <w:rPr>
          <w:noProof/>
          <w:szCs w:val="22"/>
        </w:rPr>
      </w:pPr>
      <w:r w:rsidRPr="004066E3">
        <w:rPr>
          <w:noProof/>
          <w:szCs w:val="22"/>
          <w:lang w:val="hu"/>
        </w:rPr>
        <w:t>Bőr alá történő beadásra</w:t>
      </w:r>
      <w:r w:rsidR="00EF0E41" w:rsidRPr="004066E3">
        <w:rPr>
          <w:noProof/>
          <w:szCs w:val="22"/>
          <w:lang w:val="hu"/>
        </w:rPr>
        <w:t>.</w:t>
      </w:r>
    </w:p>
    <w:p w14:paraId="3D4131FC" w14:textId="752A13A9" w:rsidR="00FC4DD2" w:rsidRPr="004066E3" w:rsidRDefault="00FC4DD2" w:rsidP="003E6048">
      <w:pPr>
        <w:suppressAutoHyphens w:val="0"/>
        <w:spacing w:line="240" w:lineRule="auto"/>
        <w:ind w:right="113"/>
        <w:rPr>
          <w:noProof/>
          <w:szCs w:val="22"/>
        </w:rPr>
      </w:pPr>
      <w:r w:rsidRPr="004066E3">
        <w:rPr>
          <w:noProof/>
          <w:szCs w:val="22"/>
          <w:lang w:val="hu"/>
        </w:rPr>
        <w:t>Egyszeri használatra</w:t>
      </w:r>
      <w:r w:rsidR="00EF0E41" w:rsidRPr="004066E3">
        <w:rPr>
          <w:noProof/>
          <w:szCs w:val="22"/>
          <w:lang w:val="hu"/>
        </w:rPr>
        <w:t>.</w:t>
      </w:r>
    </w:p>
    <w:p w14:paraId="0143BB32" w14:textId="77777777" w:rsidR="00164FF2" w:rsidRPr="004066E3" w:rsidRDefault="00164FF2" w:rsidP="003E6048">
      <w:pPr>
        <w:spacing w:line="260" w:lineRule="atLeast"/>
        <w:rPr>
          <w:noProof/>
          <w:shd w:val="clear" w:color="auto" w:fill="FFFFFF"/>
        </w:rPr>
      </w:pPr>
    </w:p>
    <w:p w14:paraId="1E710C56" w14:textId="77777777" w:rsidR="00164FF2" w:rsidRPr="004066E3" w:rsidRDefault="00164FF2" w:rsidP="003E6048">
      <w:r w:rsidRPr="004066E3">
        <w:br w:type="page"/>
      </w:r>
    </w:p>
    <w:p w14:paraId="71F3084C" w14:textId="77777777" w:rsidR="001E00B1" w:rsidRPr="004066E3" w:rsidRDefault="001E00B1" w:rsidP="001A375B">
      <w:pPr>
        <w:rPr>
          <w:bCs/>
          <w:noProof/>
        </w:rPr>
      </w:pPr>
    </w:p>
    <w:p w14:paraId="139234C6" w14:textId="77777777" w:rsidR="00164FF2" w:rsidRPr="004066E3" w:rsidRDefault="00164FF2" w:rsidP="001A375B">
      <w:pPr>
        <w:pBdr>
          <w:top w:val="single" w:sz="4" w:space="1" w:color="auto"/>
          <w:left w:val="single" w:sz="4" w:space="4" w:color="auto"/>
          <w:bottom w:val="single" w:sz="4" w:space="1" w:color="auto"/>
          <w:right w:val="single" w:sz="4" w:space="4" w:color="auto"/>
        </w:pBdr>
        <w:rPr>
          <w:b/>
          <w:noProof/>
        </w:rPr>
      </w:pPr>
      <w:r w:rsidRPr="004066E3">
        <w:rPr>
          <w:b/>
          <w:noProof/>
        </w:rPr>
        <w:t>A KIS KÖZVETLEN CSOMAGOLÁSI EGYSÉGEKEN MINIMÁLISAN FELTÜNTETENDŐ ADATOK</w:t>
      </w:r>
    </w:p>
    <w:p w14:paraId="6AFF540A" w14:textId="77777777" w:rsidR="00164FF2" w:rsidRPr="004066E3" w:rsidRDefault="00164FF2" w:rsidP="001A375B">
      <w:pPr>
        <w:pBdr>
          <w:top w:val="single" w:sz="4" w:space="1" w:color="auto"/>
          <w:left w:val="single" w:sz="4" w:space="4" w:color="auto"/>
          <w:bottom w:val="single" w:sz="4" w:space="1" w:color="auto"/>
          <w:right w:val="single" w:sz="4" w:space="4" w:color="auto"/>
        </w:pBdr>
        <w:rPr>
          <w:bCs/>
          <w:noProof/>
        </w:rPr>
      </w:pPr>
    </w:p>
    <w:p w14:paraId="6047E1BE" w14:textId="1D0C9C4E" w:rsidR="00164FF2" w:rsidRPr="004066E3" w:rsidRDefault="00164FF2" w:rsidP="001A375B">
      <w:pPr>
        <w:pBdr>
          <w:top w:val="single" w:sz="4" w:space="1" w:color="auto"/>
          <w:left w:val="single" w:sz="4" w:space="4" w:color="auto"/>
          <w:bottom w:val="single" w:sz="4" w:space="1" w:color="auto"/>
          <w:right w:val="single" w:sz="4" w:space="4" w:color="auto"/>
        </w:pBdr>
        <w:spacing w:line="260" w:lineRule="atLeast"/>
        <w:rPr>
          <w:b/>
          <w:noProof/>
        </w:rPr>
      </w:pPr>
      <w:r w:rsidRPr="004066E3">
        <w:rPr>
          <w:b/>
          <w:noProof/>
        </w:rPr>
        <w:t>ELŐRETÖLTÖTT FECSKENDŐ CÍMKE</w:t>
      </w:r>
    </w:p>
    <w:p w14:paraId="40AC1542" w14:textId="77777777" w:rsidR="00164FF2" w:rsidRPr="004066E3" w:rsidRDefault="00164FF2" w:rsidP="001A375B">
      <w:pPr>
        <w:spacing w:line="260" w:lineRule="atLeast"/>
        <w:rPr>
          <w:bCs/>
          <w:noProof/>
        </w:rPr>
      </w:pPr>
    </w:p>
    <w:p w14:paraId="24B859A6" w14:textId="77777777" w:rsidR="00164FF2" w:rsidRPr="004066E3" w:rsidRDefault="00164FF2" w:rsidP="001A375B">
      <w:pPr>
        <w:spacing w:line="260" w:lineRule="atLeast"/>
        <w:rPr>
          <w:bCs/>
          <w:noProof/>
        </w:rPr>
      </w:pPr>
    </w:p>
    <w:p w14:paraId="4F53F285" w14:textId="77777777" w:rsidR="00164FF2" w:rsidRPr="004066E3" w:rsidRDefault="00164FF2"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1.</w:t>
      </w:r>
      <w:r w:rsidRPr="004066E3">
        <w:rPr>
          <w:b/>
          <w:noProof/>
        </w:rPr>
        <w:tab/>
        <w:t>A GYÓGYSZER NEVE ÉS AZ ALKALMAZÁS MÓDJA(I)</w:t>
      </w:r>
    </w:p>
    <w:p w14:paraId="628BC184" w14:textId="77777777" w:rsidR="00164FF2" w:rsidRPr="004066E3" w:rsidRDefault="00164FF2" w:rsidP="003E6048">
      <w:pPr>
        <w:spacing w:line="260" w:lineRule="atLeast"/>
        <w:ind w:left="567" w:hanging="567"/>
        <w:rPr>
          <w:noProof/>
        </w:rPr>
      </w:pPr>
    </w:p>
    <w:p w14:paraId="268BBFB1" w14:textId="77777777" w:rsidR="00164FF2" w:rsidRPr="004066E3" w:rsidRDefault="00164FF2" w:rsidP="003E6048">
      <w:r w:rsidRPr="004066E3">
        <w:t>Xolair 75 mg injekció</w:t>
      </w:r>
    </w:p>
    <w:p w14:paraId="5A45C1DD" w14:textId="77777777" w:rsidR="00164FF2" w:rsidRPr="004066E3" w:rsidRDefault="009F57F7" w:rsidP="003E6048">
      <w:pPr>
        <w:pStyle w:val="Text"/>
        <w:spacing w:before="0"/>
        <w:jc w:val="left"/>
        <w:rPr>
          <w:color w:val="000000"/>
          <w:sz w:val="22"/>
          <w:szCs w:val="22"/>
          <w:lang w:val="hu-HU"/>
        </w:rPr>
      </w:pPr>
      <w:r w:rsidRPr="004066E3">
        <w:rPr>
          <w:color w:val="000000"/>
          <w:sz w:val="22"/>
          <w:szCs w:val="22"/>
          <w:lang w:val="hu-HU"/>
        </w:rPr>
        <w:t>omalizumab</w:t>
      </w:r>
    </w:p>
    <w:p w14:paraId="412B2FF3" w14:textId="4F1F9F79" w:rsidR="00164FF2" w:rsidRPr="004066E3" w:rsidRDefault="00AB56F0" w:rsidP="003E6048">
      <w:pPr>
        <w:spacing w:line="260" w:lineRule="atLeast"/>
      </w:pPr>
      <w:r w:rsidRPr="004066E3">
        <w:t>s</w:t>
      </w:r>
      <w:r w:rsidR="00164FF2" w:rsidRPr="004066E3">
        <w:t>c</w:t>
      </w:r>
      <w:r w:rsidRPr="004066E3">
        <w:t>.</w:t>
      </w:r>
    </w:p>
    <w:p w14:paraId="30DB5000" w14:textId="77777777" w:rsidR="00164FF2" w:rsidRPr="004066E3" w:rsidRDefault="00164FF2" w:rsidP="003E6048">
      <w:pPr>
        <w:spacing w:line="260" w:lineRule="atLeast"/>
        <w:rPr>
          <w:bCs/>
          <w:noProof/>
        </w:rPr>
      </w:pPr>
    </w:p>
    <w:p w14:paraId="6898D7DB" w14:textId="77777777" w:rsidR="00164FF2" w:rsidRPr="004066E3" w:rsidRDefault="00164FF2" w:rsidP="003E6048">
      <w:pPr>
        <w:spacing w:line="260" w:lineRule="atLeast"/>
        <w:rPr>
          <w:bCs/>
          <w:noProof/>
        </w:rPr>
      </w:pPr>
    </w:p>
    <w:p w14:paraId="4A9DCDD1"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2.</w:t>
      </w:r>
      <w:r w:rsidRPr="004066E3">
        <w:rPr>
          <w:b/>
          <w:noProof/>
        </w:rPr>
        <w:tab/>
        <w:t>AZ ALKALMAZÁSSAL KAPCSOLATOS TUDNIVALÓK</w:t>
      </w:r>
    </w:p>
    <w:p w14:paraId="22ED9BED" w14:textId="77777777" w:rsidR="00164FF2" w:rsidRPr="004066E3" w:rsidRDefault="00164FF2" w:rsidP="003E6048">
      <w:pPr>
        <w:spacing w:line="260" w:lineRule="atLeast"/>
        <w:rPr>
          <w:noProof/>
        </w:rPr>
      </w:pPr>
    </w:p>
    <w:p w14:paraId="10839423" w14:textId="77777777" w:rsidR="00164FF2" w:rsidRPr="004066E3" w:rsidRDefault="00164FF2" w:rsidP="003E6048">
      <w:pPr>
        <w:spacing w:line="260" w:lineRule="atLeast"/>
        <w:rPr>
          <w:bCs/>
          <w:noProof/>
        </w:rPr>
      </w:pPr>
    </w:p>
    <w:p w14:paraId="22D6CFAB"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3.</w:t>
      </w:r>
      <w:r w:rsidRPr="004066E3">
        <w:rPr>
          <w:b/>
          <w:noProof/>
        </w:rPr>
        <w:tab/>
        <w:t>LEJÁRATI IDŐ</w:t>
      </w:r>
    </w:p>
    <w:p w14:paraId="25E99B81" w14:textId="77777777" w:rsidR="00164FF2" w:rsidRPr="004066E3" w:rsidRDefault="00164FF2" w:rsidP="003E6048">
      <w:pPr>
        <w:spacing w:line="260" w:lineRule="atLeast"/>
        <w:rPr>
          <w:bCs/>
          <w:noProof/>
        </w:rPr>
      </w:pPr>
    </w:p>
    <w:p w14:paraId="0DFF692D" w14:textId="77777777" w:rsidR="00164FF2" w:rsidRPr="004066E3" w:rsidRDefault="00164FF2" w:rsidP="003E6048">
      <w:pPr>
        <w:spacing w:line="260" w:lineRule="atLeast"/>
        <w:rPr>
          <w:bCs/>
          <w:noProof/>
        </w:rPr>
      </w:pPr>
      <w:r w:rsidRPr="004066E3">
        <w:rPr>
          <w:bCs/>
          <w:noProof/>
        </w:rPr>
        <w:t>EXP</w:t>
      </w:r>
    </w:p>
    <w:p w14:paraId="1A729780" w14:textId="77777777" w:rsidR="00164FF2" w:rsidRPr="004066E3" w:rsidRDefault="00164FF2" w:rsidP="003E6048">
      <w:pPr>
        <w:spacing w:line="260" w:lineRule="atLeast"/>
        <w:rPr>
          <w:noProof/>
        </w:rPr>
      </w:pPr>
    </w:p>
    <w:p w14:paraId="392ACD29" w14:textId="77777777" w:rsidR="00F919A1" w:rsidRPr="004066E3" w:rsidRDefault="00F919A1" w:rsidP="003E6048">
      <w:pPr>
        <w:spacing w:line="260" w:lineRule="atLeast"/>
        <w:rPr>
          <w:noProof/>
        </w:rPr>
      </w:pPr>
    </w:p>
    <w:p w14:paraId="3A0D788F" w14:textId="77777777"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4.</w:t>
      </w:r>
      <w:r w:rsidRPr="004066E3">
        <w:rPr>
          <w:b/>
          <w:noProof/>
        </w:rPr>
        <w:tab/>
        <w:t>A GYÁRTÁSI TÉTEL SZÁMA</w:t>
      </w:r>
    </w:p>
    <w:p w14:paraId="31D6D78C" w14:textId="77777777" w:rsidR="00164FF2" w:rsidRPr="004066E3" w:rsidRDefault="00164FF2" w:rsidP="003E6048">
      <w:pPr>
        <w:spacing w:line="260" w:lineRule="atLeast"/>
        <w:ind w:right="113"/>
        <w:rPr>
          <w:noProof/>
        </w:rPr>
      </w:pPr>
    </w:p>
    <w:p w14:paraId="1A17E848" w14:textId="77777777" w:rsidR="00164FF2" w:rsidRPr="004066E3" w:rsidRDefault="00164FF2" w:rsidP="003E6048">
      <w:pPr>
        <w:spacing w:line="260" w:lineRule="atLeast"/>
        <w:ind w:right="113"/>
        <w:rPr>
          <w:noProof/>
        </w:rPr>
      </w:pPr>
      <w:r w:rsidRPr="004066E3">
        <w:rPr>
          <w:noProof/>
        </w:rPr>
        <w:t>Lot</w:t>
      </w:r>
    </w:p>
    <w:p w14:paraId="2236E481" w14:textId="77777777" w:rsidR="00164FF2" w:rsidRPr="004066E3" w:rsidRDefault="00164FF2" w:rsidP="003E6048">
      <w:pPr>
        <w:spacing w:line="260" w:lineRule="atLeast"/>
        <w:ind w:right="113"/>
        <w:rPr>
          <w:noProof/>
        </w:rPr>
      </w:pPr>
    </w:p>
    <w:p w14:paraId="2EE8F43E" w14:textId="77777777" w:rsidR="00F919A1" w:rsidRPr="004066E3" w:rsidRDefault="00F919A1" w:rsidP="003E6048">
      <w:pPr>
        <w:spacing w:line="260" w:lineRule="atLeast"/>
        <w:ind w:right="113"/>
        <w:rPr>
          <w:noProof/>
        </w:rPr>
      </w:pPr>
    </w:p>
    <w:p w14:paraId="39EEBE06" w14:textId="07D5179C" w:rsidR="00164FF2" w:rsidRPr="004066E3" w:rsidRDefault="00164FF2"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5.</w:t>
      </w:r>
      <w:r w:rsidRPr="004066E3">
        <w:rPr>
          <w:b/>
          <w:noProof/>
        </w:rPr>
        <w:tab/>
        <w:t xml:space="preserve">A TARTALOM </w:t>
      </w:r>
      <w:r w:rsidR="00FC4DD2" w:rsidRPr="004066E3">
        <w:rPr>
          <w:b/>
          <w:noProof/>
        </w:rPr>
        <w:t>TÖMEGRE</w:t>
      </w:r>
      <w:r w:rsidRPr="004066E3">
        <w:rPr>
          <w:b/>
          <w:noProof/>
        </w:rPr>
        <w:t>, TÉRFOGATRA, VAGY EGYSÉGRE VONATKOZTATVA</w:t>
      </w:r>
    </w:p>
    <w:p w14:paraId="16FCBB4F" w14:textId="77777777" w:rsidR="00164FF2" w:rsidRPr="004066E3" w:rsidRDefault="00164FF2" w:rsidP="003E6048">
      <w:pPr>
        <w:rPr>
          <w:noProof/>
        </w:rPr>
      </w:pPr>
    </w:p>
    <w:p w14:paraId="78AA71FB" w14:textId="77777777" w:rsidR="00164FF2" w:rsidRPr="004066E3" w:rsidRDefault="00164FF2" w:rsidP="003E6048">
      <w:pPr>
        <w:rPr>
          <w:szCs w:val="22"/>
        </w:rPr>
      </w:pPr>
      <w:r w:rsidRPr="004066E3">
        <w:rPr>
          <w:szCs w:val="22"/>
        </w:rPr>
        <w:t>0,5 ml</w:t>
      </w:r>
    </w:p>
    <w:p w14:paraId="3DE3916F" w14:textId="77777777" w:rsidR="00164FF2" w:rsidRPr="004066E3" w:rsidRDefault="00164FF2" w:rsidP="003E6048">
      <w:pPr>
        <w:widowControl w:val="0"/>
        <w:spacing w:line="240" w:lineRule="auto"/>
        <w:ind w:right="-449"/>
        <w:rPr>
          <w:color w:val="000000"/>
          <w:szCs w:val="22"/>
        </w:rPr>
      </w:pPr>
    </w:p>
    <w:p w14:paraId="5E4F34DA" w14:textId="77777777" w:rsidR="00164FF2" w:rsidRPr="004066E3" w:rsidRDefault="00164FF2" w:rsidP="003E6048">
      <w:pPr>
        <w:rPr>
          <w:noProof/>
        </w:rPr>
      </w:pPr>
    </w:p>
    <w:p w14:paraId="1FAB6DC2" w14:textId="77777777" w:rsidR="00164FF2" w:rsidRPr="004066E3" w:rsidRDefault="00164FF2" w:rsidP="003E6048">
      <w:pPr>
        <w:pBdr>
          <w:top w:val="single" w:sz="4" w:space="1" w:color="auto"/>
          <w:left w:val="single" w:sz="4" w:space="4" w:color="auto"/>
          <w:bottom w:val="single" w:sz="4" w:space="1" w:color="auto"/>
          <w:right w:val="single" w:sz="4" w:space="4" w:color="auto"/>
        </w:pBdr>
        <w:spacing w:line="240" w:lineRule="auto"/>
        <w:rPr>
          <w:b/>
          <w:noProof/>
        </w:rPr>
      </w:pPr>
      <w:r w:rsidRPr="004066E3">
        <w:rPr>
          <w:b/>
          <w:noProof/>
        </w:rPr>
        <w:t>6.</w:t>
      </w:r>
      <w:r w:rsidRPr="004066E3">
        <w:rPr>
          <w:b/>
          <w:noProof/>
        </w:rPr>
        <w:tab/>
        <w:t>EGYÉB INFORMÁCIÓK</w:t>
      </w:r>
    </w:p>
    <w:p w14:paraId="0E9E67CC" w14:textId="77777777" w:rsidR="00164FF2" w:rsidRPr="004066E3" w:rsidRDefault="00164FF2" w:rsidP="003E6048">
      <w:pPr>
        <w:rPr>
          <w:noProof/>
        </w:rPr>
      </w:pPr>
    </w:p>
    <w:p w14:paraId="15C40C1E" w14:textId="77777777" w:rsidR="00FC4DD2" w:rsidRPr="004066E3" w:rsidRDefault="008327BB" w:rsidP="003E6048">
      <w:pPr>
        <w:rPr>
          <w:color w:val="000000"/>
          <w:szCs w:val="22"/>
        </w:rPr>
      </w:pPr>
      <w:r w:rsidRPr="004066E3">
        <w:br w:type="page"/>
      </w:r>
    </w:p>
    <w:p w14:paraId="49BA4EEA" w14:textId="77777777" w:rsidR="0079218F" w:rsidRPr="004066E3" w:rsidRDefault="0079218F" w:rsidP="0079218F">
      <w:pPr>
        <w:rPr>
          <w:noProof/>
        </w:rPr>
      </w:pPr>
    </w:p>
    <w:p w14:paraId="1D1193FF" w14:textId="77777777" w:rsidR="00FC4DD2" w:rsidRPr="004066E3" w:rsidRDefault="00FC4DD2" w:rsidP="00FC4DD2">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466760D9" w14:textId="77777777" w:rsidR="00FC4DD2" w:rsidRPr="004066E3" w:rsidRDefault="00FC4DD2" w:rsidP="00FC4DD2">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06FB3C0D" w14:textId="14F762CA" w:rsidR="00FC4DD2" w:rsidRPr="004066E3" w:rsidRDefault="00FC4DD2" w:rsidP="00FC4DD2">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EGYSÉGCSOMAGOLÁS DOBOZA</w:t>
      </w:r>
    </w:p>
    <w:p w14:paraId="6F3B82AE" w14:textId="77777777" w:rsidR="00FC4DD2" w:rsidRPr="004066E3" w:rsidRDefault="00FC4DD2" w:rsidP="00FC4DD2">
      <w:pPr>
        <w:suppressAutoHyphens w:val="0"/>
        <w:spacing w:line="240" w:lineRule="auto"/>
        <w:rPr>
          <w:color w:val="000000"/>
          <w:szCs w:val="22"/>
        </w:rPr>
      </w:pPr>
    </w:p>
    <w:p w14:paraId="591143BF" w14:textId="77777777" w:rsidR="00FC4DD2" w:rsidRPr="004066E3" w:rsidRDefault="00FC4DD2" w:rsidP="00FC4DD2">
      <w:pPr>
        <w:suppressAutoHyphens w:val="0"/>
        <w:spacing w:line="240" w:lineRule="auto"/>
        <w:rPr>
          <w:color w:val="000000"/>
          <w:szCs w:val="22"/>
        </w:rPr>
      </w:pPr>
    </w:p>
    <w:p w14:paraId="0660DE04"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4D31FAF2" w14:textId="77777777" w:rsidR="00FC4DD2" w:rsidRPr="004066E3" w:rsidRDefault="00FC4DD2" w:rsidP="00FC4DD2">
      <w:pPr>
        <w:suppressAutoHyphens w:val="0"/>
        <w:spacing w:line="240" w:lineRule="auto"/>
        <w:rPr>
          <w:color w:val="000000"/>
          <w:szCs w:val="22"/>
        </w:rPr>
      </w:pPr>
    </w:p>
    <w:p w14:paraId="1174F84C" w14:textId="77777777" w:rsidR="00FC4DD2" w:rsidRPr="004066E3" w:rsidRDefault="00FC4DD2" w:rsidP="00FC4DD2">
      <w:pPr>
        <w:suppressAutoHyphens w:val="0"/>
        <w:spacing w:line="240" w:lineRule="auto"/>
        <w:rPr>
          <w:szCs w:val="22"/>
        </w:rPr>
      </w:pPr>
      <w:r w:rsidRPr="004066E3">
        <w:rPr>
          <w:rFonts w:eastAsia="Calibri"/>
          <w:szCs w:val="22"/>
          <w:lang w:val="hu"/>
        </w:rPr>
        <w:t>Xolair 75 mg oldatos injekció előretöltött injekciós tollban</w:t>
      </w:r>
    </w:p>
    <w:p w14:paraId="4F66420B" w14:textId="77777777" w:rsidR="00FC4DD2" w:rsidRPr="004066E3" w:rsidRDefault="00FC4DD2" w:rsidP="00FC4DD2">
      <w:pPr>
        <w:suppressAutoHyphens w:val="0"/>
        <w:spacing w:line="240" w:lineRule="auto"/>
        <w:rPr>
          <w:color w:val="000000"/>
          <w:szCs w:val="22"/>
        </w:rPr>
      </w:pPr>
      <w:r w:rsidRPr="004066E3">
        <w:rPr>
          <w:color w:val="000000"/>
          <w:szCs w:val="22"/>
          <w:lang w:val="hu"/>
        </w:rPr>
        <w:t>omalizumab</w:t>
      </w:r>
    </w:p>
    <w:p w14:paraId="21006FF2" w14:textId="77777777" w:rsidR="00FC4DD2" w:rsidRPr="004066E3" w:rsidRDefault="00FC4DD2" w:rsidP="00FC4DD2">
      <w:pPr>
        <w:suppressAutoHyphens w:val="0"/>
        <w:spacing w:line="240" w:lineRule="auto"/>
        <w:rPr>
          <w:color w:val="000000"/>
          <w:szCs w:val="22"/>
        </w:rPr>
      </w:pPr>
    </w:p>
    <w:p w14:paraId="28D3697D" w14:textId="77777777" w:rsidR="00FC4DD2" w:rsidRPr="004066E3" w:rsidRDefault="00FC4DD2" w:rsidP="00FC4DD2">
      <w:pPr>
        <w:suppressAutoHyphens w:val="0"/>
        <w:spacing w:line="240" w:lineRule="auto"/>
        <w:rPr>
          <w:color w:val="000000"/>
          <w:szCs w:val="22"/>
        </w:rPr>
      </w:pPr>
    </w:p>
    <w:p w14:paraId="51829A54"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1A677204" w14:textId="77777777" w:rsidR="00FC4DD2" w:rsidRPr="004066E3" w:rsidRDefault="00FC4DD2" w:rsidP="00FC4DD2">
      <w:pPr>
        <w:suppressAutoHyphens w:val="0"/>
        <w:spacing w:line="240" w:lineRule="auto"/>
        <w:rPr>
          <w:color w:val="000000"/>
          <w:szCs w:val="22"/>
        </w:rPr>
      </w:pPr>
    </w:p>
    <w:p w14:paraId="0D8DD3B4" w14:textId="77777777" w:rsidR="00FC4DD2" w:rsidRPr="004066E3" w:rsidRDefault="00FC4DD2" w:rsidP="00FC4DD2">
      <w:pPr>
        <w:suppressAutoHyphens w:val="0"/>
        <w:spacing w:line="240" w:lineRule="auto"/>
        <w:rPr>
          <w:color w:val="000000"/>
          <w:szCs w:val="22"/>
        </w:rPr>
      </w:pPr>
      <w:r w:rsidRPr="004066E3">
        <w:rPr>
          <w:color w:val="000000"/>
          <w:szCs w:val="22"/>
          <w:lang w:val="hu"/>
        </w:rPr>
        <w:t>0,5 ml oldat 75 mg omalizumabot tartalmaz előretöltött injekciós tollanként.</w:t>
      </w:r>
    </w:p>
    <w:p w14:paraId="14FF6879" w14:textId="77777777" w:rsidR="00FC4DD2" w:rsidRPr="004066E3" w:rsidRDefault="00FC4DD2" w:rsidP="00FC4DD2">
      <w:pPr>
        <w:suppressAutoHyphens w:val="0"/>
        <w:spacing w:line="240" w:lineRule="auto"/>
        <w:rPr>
          <w:color w:val="000000"/>
          <w:szCs w:val="22"/>
        </w:rPr>
      </w:pPr>
    </w:p>
    <w:p w14:paraId="2557B9C2" w14:textId="77777777" w:rsidR="00FC4DD2" w:rsidRPr="004066E3" w:rsidRDefault="00FC4DD2" w:rsidP="00FC4DD2">
      <w:pPr>
        <w:suppressAutoHyphens w:val="0"/>
        <w:spacing w:line="240" w:lineRule="auto"/>
        <w:rPr>
          <w:color w:val="000000"/>
          <w:szCs w:val="22"/>
        </w:rPr>
      </w:pPr>
    </w:p>
    <w:p w14:paraId="317E0C1D"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4BA376B2" w14:textId="77777777" w:rsidR="00FC4DD2" w:rsidRPr="004066E3" w:rsidRDefault="00FC4DD2" w:rsidP="00FC4DD2">
      <w:pPr>
        <w:suppressAutoHyphens w:val="0"/>
        <w:spacing w:line="240" w:lineRule="auto"/>
        <w:rPr>
          <w:color w:val="000000"/>
          <w:szCs w:val="22"/>
        </w:rPr>
      </w:pPr>
    </w:p>
    <w:p w14:paraId="590D736A" w14:textId="5E8DE9BD" w:rsidR="00FC4DD2" w:rsidRPr="004066E3" w:rsidRDefault="00154583" w:rsidP="00FC4DD2">
      <w:pPr>
        <w:tabs>
          <w:tab w:val="left" w:pos="567"/>
        </w:tabs>
        <w:suppressAutoHyphens w:val="0"/>
        <w:spacing w:line="240" w:lineRule="auto"/>
        <w:rPr>
          <w:szCs w:val="22"/>
        </w:rPr>
      </w:pPr>
      <w:r w:rsidRPr="004066E3">
        <w:rPr>
          <w:szCs w:val="22"/>
          <w:lang w:val="hu"/>
        </w:rPr>
        <w:t xml:space="preserve">További </w:t>
      </w:r>
      <w:r w:rsidR="00FC4DD2" w:rsidRPr="004066E3">
        <w:rPr>
          <w:szCs w:val="22"/>
          <w:lang w:val="hu"/>
        </w:rPr>
        <w:t>összetevők: arginin-hidroklorid, hisztidin-hidroklorid</w:t>
      </w:r>
      <w:r w:rsidR="00B6140F" w:rsidRPr="004066E3">
        <w:rPr>
          <w:szCs w:val="22"/>
          <w:lang w:val="hu"/>
        </w:rPr>
        <w:t>-monohidrát</w:t>
      </w:r>
      <w:r w:rsidR="00FC4DD2" w:rsidRPr="004066E3">
        <w:rPr>
          <w:szCs w:val="22"/>
          <w:lang w:val="hu"/>
        </w:rPr>
        <w:t>, hisztidin, poliszorbát 20, injekcióhoz való víz.</w:t>
      </w:r>
    </w:p>
    <w:p w14:paraId="741180CC" w14:textId="77777777" w:rsidR="00FC4DD2" w:rsidRPr="004066E3" w:rsidRDefault="00FC4DD2" w:rsidP="00FC4DD2">
      <w:pPr>
        <w:suppressAutoHyphens w:val="0"/>
        <w:spacing w:line="240" w:lineRule="auto"/>
        <w:rPr>
          <w:color w:val="000000"/>
          <w:szCs w:val="22"/>
        </w:rPr>
      </w:pPr>
    </w:p>
    <w:p w14:paraId="5E870366" w14:textId="77777777" w:rsidR="00FC4DD2" w:rsidRPr="004066E3" w:rsidRDefault="00FC4DD2" w:rsidP="00FC4DD2">
      <w:pPr>
        <w:suppressAutoHyphens w:val="0"/>
        <w:spacing w:line="240" w:lineRule="auto"/>
        <w:rPr>
          <w:color w:val="000000"/>
          <w:szCs w:val="22"/>
        </w:rPr>
      </w:pPr>
    </w:p>
    <w:p w14:paraId="7C9A5278"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475AAD72" w14:textId="77777777" w:rsidR="00FC4DD2" w:rsidRPr="004066E3" w:rsidRDefault="00FC4DD2" w:rsidP="00FC4DD2">
      <w:pPr>
        <w:suppressAutoHyphens w:val="0"/>
        <w:spacing w:line="240" w:lineRule="auto"/>
        <w:rPr>
          <w:color w:val="000000"/>
          <w:szCs w:val="22"/>
        </w:rPr>
      </w:pPr>
    </w:p>
    <w:p w14:paraId="7CBCBEF5" w14:textId="77777777" w:rsidR="00FC4DD2" w:rsidRPr="004066E3" w:rsidRDefault="00FC4DD2" w:rsidP="00FC4DD2">
      <w:pPr>
        <w:suppressAutoHyphens w:val="0"/>
        <w:spacing w:line="240" w:lineRule="auto"/>
        <w:rPr>
          <w:color w:val="000000"/>
          <w:szCs w:val="22"/>
        </w:rPr>
      </w:pPr>
      <w:r w:rsidRPr="004066E3">
        <w:rPr>
          <w:color w:val="000000"/>
          <w:szCs w:val="22"/>
          <w:shd w:val="pct15" w:color="auto" w:fill="auto"/>
          <w:lang w:val="hu"/>
        </w:rPr>
        <w:t>Oldatos injekció előretöltött injekciós tollban</w:t>
      </w:r>
    </w:p>
    <w:p w14:paraId="6FF6C752" w14:textId="77777777" w:rsidR="00FC4DD2" w:rsidRPr="004066E3" w:rsidRDefault="00FC4DD2" w:rsidP="00FC4DD2">
      <w:pPr>
        <w:suppressAutoHyphens w:val="0"/>
        <w:spacing w:line="240" w:lineRule="auto"/>
        <w:rPr>
          <w:color w:val="000000"/>
          <w:szCs w:val="22"/>
        </w:rPr>
      </w:pPr>
    </w:p>
    <w:p w14:paraId="69497A9D" w14:textId="124197C8" w:rsidR="00FC4DD2" w:rsidRPr="004066E3" w:rsidRDefault="00FF2FCF" w:rsidP="00FC4DD2">
      <w:pPr>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00FC4DD2" w:rsidRPr="004066E3">
        <w:rPr>
          <w:color w:val="000000"/>
          <w:szCs w:val="22"/>
          <w:lang w:val="hu"/>
        </w:rPr>
        <w:t xml:space="preserve"> előretöltött injekciós toll</w:t>
      </w:r>
    </w:p>
    <w:p w14:paraId="42F1D38B" w14:textId="77777777" w:rsidR="00FC4DD2" w:rsidRPr="004066E3" w:rsidRDefault="00FC4DD2" w:rsidP="00FC4DD2">
      <w:pPr>
        <w:suppressAutoHyphens w:val="0"/>
        <w:spacing w:line="240" w:lineRule="auto"/>
        <w:rPr>
          <w:color w:val="000000"/>
          <w:szCs w:val="22"/>
        </w:rPr>
      </w:pPr>
    </w:p>
    <w:p w14:paraId="524D54A9" w14:textId="77777777" w:rsidR="00FC4DD2" w:rsidRPr="004066E3" w:rsidRDefault="00FC4DD2" w:rsidP="00FC4DD2">
      <w:pPr>
        <w:suppressAutoHyphens w:val="0"/>
        <w:spacing w:line="240" w:lineRule="auto"/>
        <w:rPr>
          <w:color w:val="000000"/>
          <w:szCs w:val="22"/>
        </w:rPr>
      </w:pPr>
    </w:p>
    <w:p w14:paraId="7BB5B713"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053D5263" w14:textId="77777777" w:rsidR="00FC4DD2" w:rsidRPr="004066E3" w:rsidRDefault="00FC4DD2" w:rsidP="00FC4DD2">
      <w:pPr>
        <w:suppressAutoHyphens w:val="0"/>
        <w:spacing w:line="240" w:lineRule="auto"/>
        <w:rPr>
          <w:color w:val="000000"/>
          <w:szCs w:val="22"/>
        </w:rPr>
      </w:pPr>
    </w:p>
    <w:p w14:paraId="1C8E4475" w14:textId="77777777" w:rsidR="00FC4DD2" w:rsidRPr="004066E3" w:rsidRDefault="00FC4DD2" w:rsidP="00FC4DD2">
      <w:pPr>
        <w:suppressAutoHyphens w:val="0"/>
        <w:spacing w:line="240" w:lineRule="auto"/>
        <w:rPr>
          <w:color w:val="000000"/>
          <w:szCs w:val="22"/>
        </w:rPr>
      </w:pPr>
      <w:r w:rsidRPr="004066E3">
        <w:rPr>
          <w:color w:val="000000"/>
          <w:szCs w:val="22"/>
          <w:lang w:val="hu"/>
        </w:rPr>
        <w:t>Alkalmazás előtt olvassa el a mellékelt betegtájékoztatót!</w:t>
      </w:r>
    </w:p>
    <w:p w14:paraId="18E50197" w14:textId="77777777" w:rsidR="00FC4DD2" w:rsidRPr="004066E3" w:rsidRDefault="00FC4DD2" w:rsidP="00FC4DD2">
      <w:pPr>
        <w:suppressAutoHyphens w:val="0"/>
        <w:spacing w:line="240" w:lineRule="auto"/>
        <w:rPr>
          <w:color w:val="000000"/>
          <w:szCs w:val="22"/>
        </w:rPr>
      </w:pPr>
      <w:r w:rsidRPr="004066E3">
        <w:rPr>
          <w:color w:val="000000"/>
          <w:szCs w:val="22"/>
          <w:lang w:val="hu"/>
        </w:rPr>
        <w:t>Bőr alá történő beadásra.</w:t>
      </w:r>
    </w:p>
    <w:p w14:paraId="247AC377" w14:textId="25792C77" w:rsidR="00FC4DD2" w:rsidRPr="004066E3" w:rsidRDefault="00FC4DD2" w:rsidP="00FC4DD2">
      <w:pPr>
        <w:suppressAutoHyphens w:val="0"/>
        <w:spacing w:line="240" w:lineRule="auto"/>
        <w:rPr>
          <w:color w:val="000000"/>
          <w:szCs w:val="22"/>
        </w:rPr>
      </w:pPr>
      <w:r w:rsidRPr="004066E3">
        <w:rPr>
          <w:color w:val="000000"/>
          <w:szCs w:val="22"/>
          <w:lang w:val="hu"/>
        </w:rPr>
        <w:t xml:space="preserve">Egyszeri </w:t>
      </w:r>
      <w:r w:rsidRPr="004066E3">
        <w:rPr>
          <w:noProof/>
          <w:szCs w:val="22"/>
          <w:lang w:val="hu"/>
        </w:rPr>
        <w:t>használatra</w:t>
      </w:r>
      <w:r w:rsidRPr="004066E3">
        <w:rPr>
          <w:color w:val="000000"/>
          <w:szCs w:val="22"/>
          <w:lang w:val="hu"/>
        </w:rPr>
        <w:t>.</w:t>
      </w:r>
    </w:p>
    <w:p w14:paraId="14A97C42" w14:textId="77777777" w:rsidR="00FC4DD2" w:rsidRPr="004066E3" w:rsidRDefault="00FC4DD2" w:rsidP="00FC4DD2">
      <w:pPr>
        <w:suppressAutoHyphens w:val="0"/>
        <w:spacing w:line="240" w:lineRule="auto"/>
        <w:rPr>
          <w:color w:val="000000"/>
          <w:szCs w:val="22"/>
        </w:rPr>
      </w:pPr>
    </w:p>
    <w:p w14:paraId="4510A327" w14:textId="77777777" w:rsidR="00FC4DD2" w:rsidRPr="004066E3" w:rsidRDefault="00FC4DD2" w:rsidP="00FC4DD2">
      <w:pPr>
        <w:suppressAutoHyphens w:val="0"/>
        <w:spacing w:line="240" w:lineRule="auto"/>
        <w:rPr>
          <w:color w:val="000000"/>
          <w:szCs w:val="22"/>
        </w:rPr>
      </w:pPr>
    </w:p>
    <w:p w14:paraId="2A4FEB55"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5703DF63" w14:textId="77777777" w:rsidR="00FC4DD2" w:rsidRPr="004066E3" w:rsidRDefault="00FC4DD2" w:rsidP="00FC4DD2">
      <w:pPr>
        <w:suppressAutoHyphens w:val="0"/>
        <w:spacing w:line="240" w:lineRule="auto"/>
        <w:rPr>
          <w:color w:val="000000"/>
          <w:szCs w:val="22"/>
        </w:rPr>
      </w:pPr>
    </w:p>
    <w:p w14:paraId="4A9DCC0E" w14:textId="77777777" w:rsidR="00FC4DD2" w:rsidRPr="004066E3" w:rsidRDefault="00FC4DD2" w:rsidP="00FC4DD2">
      <w:pPr>
        <w:suppressAutoHyphens w:val="0"/>
        <w:spacing w:line="240" w:lineRule="auto"/>
        <w:rPr>
          <w:color w:val="000000"/>
          <w:szCs w:val="22"/>
        </w:rPr>
      </w:pPr>
      <w:r w:rsidRPr="004066E3">
        <w:rPr>
          <w:color w:val="000000"/>
          <w:szCs w:val="22"/>
          <w:lang w:val="hu"/>
        </w:rPr>
        <w:t>A gyógyszer gyermekektől elzárva tartandó!</w:t>
      </w:r>
    </w:p>
    <w:p w14:paraId="22AA0EED" w14:textId="77777777" w:rsidR="00FC4DD2" w:rsidRPr="004066E3" w:rsidRDefault="00FC4DD2" w:rsidP="00FC4DD2">
      <w:pPr>
        <w:suppressAutoHyphens w:val="0"/>
        <w:spacing w:line="240" w:lineRule="auto"/>
        <w:rPr>
          <w:color w:val="000000"/>
          <w:szCs w:val="22"/>
        </w:rPr>
      </w:pPr>
    </w:p>
    <w:p w14:paraId="710B6BC4" w14:textId="77777777" w:rsidR="00FC4DD2" w:rsidRPr="004066E3" w:rsidRDefault="00FC4DD2" w:rsidP="00FC4DD2">
      <w:pPr>
        <w:suppressAutoHyphens w:val="0"/>
        <w:spacing w:line="240" w:lineRule="auto"/>
        <w:rPr>
          <w:color w:val="000000"/>
          <w:szCs w:val="22"/>
        </w:rPr>
      </w:pPr>
    </w:p>
    <w:p w14:paraId="5E323DF4"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487FAE4E" w14:textId="77777777" w:rsidR="00FC4DD2" w:rsidRPr="004066E3" w:rsidRDefault="00FC4DD2" w:rsidP="00FC4DD2">
      <w:pPr>
        <w:suppressAutoHyphens w:val="0"/>
        <w:spacing w:line="240" w:lineRule="auto"/>
        <w:rPr>
          <w:color w:val="000000"/>
          <w:szCs w:val="22"/>
        </w:rPr>
      </w:pPr>
    </w:p>
    <w:p w14:paraId="654EB90E" w14:textId="77777777" w:rsidR="00FC4DD2" w:rsidRPr="004066E3" w:rsidRDefault="00FC4DD2" w:rsidP="00FC4DD2">
      <w:pPr>
        <w:suppressAutoHyphens w:val="0"/>
        <w:spacing w:line="240" w:lineRule="auto"/>
        <w:rPr>
          <w:color w:val="000000"/>
          <w:szCs w:val="22"/>
        </w:rPr>
      </w:pPr>
    </w:p>
    <w:p w14:paraId="181E3C4F"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5AFC5D97" w14:textId="77777777" w:rsidR="00FC4DD2" w:rsidRPr="004066E3" w:rsidRDefault="00FC4DD2" w:rsidP="00FC4DD2">
      <w:pPr>
        <w:suppressAutoHyphens w:val="0"/>
        <w:spacing w:line="240" w:lineRule="auto"/>
        <w:rPr>
          <w:color w:val="000000"/>
          <w:szCs w:val="22"/>
        </w:rPr>
      </w:pPr>
    </w:p>
    <w:p w14:paraId="1E9F6138" w14:textId="77777777" w:rsidR="00FC4DD2" w:rsidRPr="004066E3" w:rsidRDefault="00FC4DD2" w:rsidP="00FC4DD2">
      <w:pPr>
        <w:suppressAutoHyphens w:val="0"/>
        <w:spacing w:line="240" w:lineRule="auto"/>
        <w:rPr>
          <w:color w:val="000000"/>
          <w:szCs w:val="22"/>
        </w:rPr>
      </w:pPr>
      <w:r w:rsidRPr="004066E3">
        <w:rPr>
          <w:color w:val="000000"/>
          <w:szCs w:val="22"/>
          <w:lang w:val="hu"/>
        </w:rPr>
        <w:t>EXP</w:t>
      </w:r>
    </w:p>
    <w:p w14:paraId="63616261" w14:textId="77777777" w:rsidR="00FC4DD2" w:rsidRPr="004066E3" w:rsidRDefault="00FC4DD2" w:rsidP="00FC4DD2">
      <w:pPr>
        <w:suppressAutoHyphens w:val="0"/>
        <w:spacing w:line="240" w:lineRule="auto"/>
        <w:rPr>
          <w:color w:val="000000"/>
          <w:szCs w:val="22"/>
        </w:rPr>
      </w:pPr>
    </w:p>
    <w:p w14:paraId="2A08168E" w14:textId="77777777" w:rsidR="00FC4DD2" w:rsidRPr="004066E3" w:rsidRDefault="00FC4DD2" w:rsidP="00FC4DD2">
      <w:pPr>
        <w:suppressAutoHyphens w:val="0"/>
        <w:spacing w:line="240" w:lineRule="auto"/>
        <w:rPr>
          <w:color w:val="000000"/>
          <w:szCs w:val="22"/>
        </w:rPr>
      </w:pPr>
    </w:p>
    <w:p w14:paraId="13560DF8" w14:textId="77777777" w:rsidR="00FC4DD2" w:rsidRPr="004066E3" w:rsidRDefault="00FC4DD2" w:rsidP="00FC4DD2">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6762A866" w14:textId="77777777" w:rsidR="00FC4DD2" w:rsidRPr="004066E3" w:rsidRDefault="00FC4DD2" w:rsidP="00FC4DD2">
      <w:pPr>
        <w:keepNext/>
        <w:suppressAutoHyphens w:val="0"/>
        <w:spacing w:line="240" w:lineRule="auto"/>
        <w:rPr>
          <w:color w:val="000000"/>
          <w:szCs w:val="22"/>
        </w:rPr>
      </w:pPr>
    </w:p>
    <w:p w14:paraId="4EE351EE" w14:textId="77777777" w:rsidR="00FC4DD2" w:rsidRPr="004066E3" w:rsidRDefault="00FC4DD2" w:rsidP="00FC4DD2">
      <w:pPr>
        <w:keepNext/>
        <w:suppressAutoHyphens w:val="0"/>
        <w:spacing w:line="240" w:lineRule="auto"/>
        <w:rPr>
          <w:color w:val="000000"/>
          <w:szCs w:val="22"/>
        </w:rPr>
      </w:pPr>
      <w:r w:rsidRPr="004066E3">
        <w:rPr>
          <w:color w:val="000000"/>
          <w:szCs w:val="22"/>
          <w:lang w:val="hu"/>
        </w:rPr>
        <w:t>Hűtőszekrényben tárolandó.</w:t>
      </w:r>
    </w:p>
    <w:p w14:paraId="01CB017D" w14:textId="77777777" w:rsidR="00FC4DD2" w:rsidRPr="004066E3" w:rsidRDefault="00FC4DD2" w:rsidP="00FC4DD2">
      <w:pPr>
        <w:keepNext/>
        <w:suppressAutoHyphens w:val="0"/>
        <w:spacing w:line="240" w:lineRule="auto"/>
        <w:rPr>
          <w:color w:val="000000"/>
          <w:szCs w:val="22"/>
        </w:rPr>
      </w:pPr>
      <w:r w:rsidRPr="004066E3">
        <w:rPr>
          <w:color w:val="000000"/>
          <w:szCs w:val="22"/>
          <w:lang w:val="hu"/>
        </w:rPr>
        <w:t>Nem fagyasztható!</w:t>
      </w:r>
    </w:p>
    <w:p w14:paraId="6404CCB5" w14:textId="77777777" w:rsidR="00FC4DD2" w:rsidRPr="004066E3" w:rsidRDefault="00FC4DD2" w:rsidP="00FC4DD2">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272E33B8" w14:textId="77777777" w:rsidR="00FC4DD2" w:rsidRPr="004066E3" w:rsidRDefault="00FC4DD2" w:rsidP="00FC4DD2">
      <w:pPr>
        <w:suppressAutoHyphens w:val="0"/>
        <w:spacing w:line="240" w:lineRule="auto"/>
        <w:rPr>
          <w:color w:val="000000"/>
          <w:szCs w:val="22"/>
        </w:rPr>
      </w:pPr>
    </w:p>
    <w:p w14:paraId="3282DCE8" w14:textId="77777777" w:rsidR="00FC4DD2" w:rsidRPr="004066E3" w:rsidRDefault="00FC4DD2" w:rsidP="00FC4DD2">
      <w:pPr>
        <w:suppressAutoHyphens w:val="0"/>
        <w:spacing w:line="240" w:lineRule="auto"/>
        <w:rPr>
          <w:color w:val="000000"/>
          <w:szCs w:val="22"/>
        </w:rPr>
      </w:pPr>
    </w:p>
    <w:p w14:paraId="6161798F"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73815583" w14:textId="77777777" w:rsidR="00FC4DD2" w:rsidRPr="004066E3" w:rsidRDefault="00FC4DD2" w:rsidP="00FC4DD2">
      <w:pPr>
        <w:suppressAutoHyphens w:val="0"/>
        <w:spacing w:line="240" w:lineRule="auto"/>
        <w:rPr>
          <w:color w:val="000000"/>
          <w:szCs w:val="22"/>
          <w:u w:val="single"/>
        </w:rPr>
      </w:pPr>
    </w:p>
    <w:p w14:paraId="43BA7861" w14:textId="77777777" w:rsidR="00FC4DD2" w:rsidRPr="004066E3" w:rsidRDefault="00FC4DD2" w:rsidP="00FC4DD2">
      <w:pPr>
        <w:suppressAutoHyphens w:val="0"/>
        <w:spacing w:line="240" w:lineRule="auto"/>
        <w:rPr>
          <w:color w:val="000000"/>
          <w:szCs w:val="22"/>
        </w:rPr>
      </w:pPr>
    </w:p>
    <w:p w14:paraId="63A8E964"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620E9E75" w14:textId="77777777" w:rsidR="00FC4DD2" w:rsidRPr="004066E3" w:rsidRDefault="00FC4DD2" w:rsidP="00FC4DD2">
      <w:pPr>
        <w:suppressAutoHyphens w:val="0"/>
        <w:spacing w:line="240" w:lineRule="auto"/>
        <w:rPr>
          <w:color w:val="000000"/>
          <w:szCs w:val="22"/>
        </w:rPr>
      </w:pPr>
    </w:p>
    <w:p w14:paraId="65E1D561" w14:textId="77777777" w:rsidR="00FC4DD2" w:rsidRPr="004066E3" w:rsidRDefault="00FC4DD2" w:rsidP="00FC4DD2">
      <w:pPr>
        <w:widowControl w:val="0"/>
        <w:suppressAutoHyphens w:val="0"/>
        <w:spacing w:line="240" w:lineRule="auto"/>
        <w:rPr>
          <w:color w:val="000000"/>
          <w:szCs w:val="22"/>
        </w:rPr>
      </w:pPr>
      <w:r w:rsidRPr="004066E3">
        <w:rPr>
          <w:color w:val="000000"/>
          <w:szCs w:val="22"/>
          <w:lang w:val="hu"/>
        </w:rPr>
        <w:t>Novartis Europharm Limited</w:t>
      </w:r>
    </w:p>
    <w:p w14:paraId="23C3D324" w14:textId="77777777" w:rsidR="00FC4DD2" w:rsidRPr="004066E3" w:rsidRDefault="00FC4DD2" w:rsidP="00FC4DD2">
      <w:pPr>
        <w:widowControl w:val="0"/>
        <w:tabs>
          <w:tab w:val="left" w:pos="567"/>
        </w:tabs>
        <w:suppressAutoHyphens w:val="0"/>
        <w:spacing w:line="240" w:lineRule="auto"/>
        <w:rPr>
          <w:color w:val="000000"/>
          <w:szCs w:val="22"/>
        </w:rPr>
      </w:pPr>
      <w:r w:rsidRPr="004066E3">
        <w:rPr>
          <w:color w:val="000000"/>
          <w:szCs w:val="22"/>
          <w:lang w:val="hu"/>
        </w:rPr>
        <w:t>Vista Building</w:t>
      </w:r>
    </w:p>
    <w:p w14:paraId="2A87CAF2" w14:textId="77777777" w:rsidR="00FC4DD2" w:rsidRPr="004066E3" w:rsidRDefault="00FC4DD2" w:rsidP="00FC4DD2">
      <w:pPr>
        <w:widowControl w:val="0"/>
        <w:tabs>
          <w:tab w:val="left" w:pos="567"/>
        </w:tabs>
        <w:suppressAutoHyphens w:val="0"/>
        <w:spacing w:line="240" w:lineRule="auto"/>
        <w:rPr>
          <w:color w:val="000000"/>
          <w:szCs w:val="22"/>
        </w:rPr>
      </w:pPr>
      <w:r w:rsidRPr="004066E3">
        <w:rPr>
          <w:color w:val="000000"/>
          <w:szCs w:val="22"/>
          <w:lang w:val="hu"/>
        </w:rPr>
        <w:t>Elm Park, Merrion Road</w:t>
      </w:r>
    </w:p>
    <w:p w14:paraId="3681689A" w14:textId="77777777" w:rsidR="00FC4DD2" w:rsidRPr="004066E3" w:rsidRDefault="00FC4DD2" w:rsidP="00FC4DD2">
      <w:pPr>
        <w:widowControl w:val="0"/>
        <w:tabs>
          <w:tab w:val="left" w:pos="567"/>
        </w:tabs>
        <w:suppressAutoHyphens w:val="0"/>
        <w:spacing w:line="240" w:lineRule="auto"/>
        <w:rPr>
          <w:color w:val="000000"/>
          <w:szCs w:val="22"/>
        </w:rPr>
      </w:pPr>
      <w:r w:rsidRPr="004066E3">
        <w:rPr>
          <w:color w:val="000000"/>
          <w:szCs w:val="22"/>
          <w:lang w:val="hu"/>
        </w:rPr>
        <w:t>Dublin 4</w:t>
      </w:r>
    </w:p>
    <w:p w14:paraId="1D96A8C0" w14:textId="77777777" w:rsidR="00FC4DD2" w:rsidRPr="004066E3" w:rsidRDefault="00FC4DD2" w:rsidP="00FC4DD2">
      <w:pPr>
        <w:widowControl w:val="0"/>
        <w:tabs>
          <w:tab w:val="left" w:pos="567"/>
        </w:tabs>
        <w:suppressAutoHyphens w:val="0"/>
        <w:spacing w:line="240" w:lineRule="auto"/>
        <w:rPr>
          <w:color w:val="000000"/>
          <w:szCs w:val="22"/>
        </w:rPr>
      </w:pPr>
      <w:r w:rsidRPr="004066E3">
        <w:rPr>
          <w:color w:val="000000"/>
          <w:szCs w:val="22"/>
          <w:lang w:val="hu"/>
        </w:rPr>
        <w:t>Írország</w:t>
      </w:r>
    </w:p>
    <w:p w14:paraId="37D48832" w14:textId="77777777" w:rsidR="00FC4DD2" w:rsidRPr="004066E3" w:rsidRDefault="00FC4DD2" w:rsidP="00FC4DD2">
      <w:pPr>
        <w:suppressAutoHyphens w:val="0"/>
        <w:spacing w:line="240" w:lineRule="auto"/>
        <w:rPr>
          <w:color w:val="000000"/>
          <w:szCs w:val="22"/>
        </w:rPr>
      </w:pPr>
    </w:p>
    <w:p w14:paraId="6F79B3B6" w14:textId="77777777" w:rsidR="00FC4DD2" w:rsidRPr="004066E3" w:rsidRDefault="00FC4DD2" w:rsidP="00FC4DD2">
      <w:pPr>
        <w:suppressAutoHyphens w:val="0"/>
        <w:spacing w:line="240" w:lineRule="auto"/>
        <w:rPr>
          <w:color w:val="000000"/>
          <w:szCs w:val="22"/>
        </w:rPr>
      </w:pPr>
    </w:p>
    <w:p w14:paraId="2AF04D3F"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5FD034BD" w14:textId="77777777" w:rsidR="00FC4DD2" w:rsidRPr="004066E3" w:rsidRDefault="00FC4DD2" w:rsidP="00FC4DD2">
      <w:pPr>
        <w:suppressAutoHyphens w:val="0"/>
        <w:spacing w:line="240" w:lineRule="auto"/>
        <w:rPr>
          <w:color w:val="000000"/>
          <w:szCs w:val="22"/>
        </w:rPr>
      </w:pPr>
    </w:p>
    <w:p w14:paraId="5184221B" w14:textId="7DCA0600" w:rsidR="00FC4DD2" w:rsidRPr="004066E3" w:rsidRDefault="00FC4DD2" w:rsidP="00FC4DD2">
      <w:pPr>
        <w:tabs>
          <w:tab w:val="left" w:pos="2268"/>
        </w:tabs>
        <w:suppressAutoHyphens w:val="0"/>
        <w:spacing w:line="240" w:lineRule="auto"/>
        <w:rPr>
          <w:szCs w:val="22"/>
        </w:rPr>
      </w:pPr>
      <w:r w:rsidRPr="004066E3">
        <w:rPr>
          <w:color w:val="000000"/>
          <w:szCs w:val="22"/>
          <w:lang w:val="hu"/>
        </w:rPr>
        <w:t>EU/1/05/319/</w:t>
      </w:r>
      <w:r w:rsidR="00FA0052" w:rsidRPr="004066E3">
        <w:rPr>
          <w:color w:val="000000"/>
          <w:szCs w:val="22"/>
          <w:lang w:val="hu"/>
        </w:rPr>
        <w:t>021</w:t>
      </w:r>
      <w:r w:rsidRPr="004066E3">
        <w:rPr>
          <w:color w:val="000000"/>
          <w:szCs w:val="22"/>
          <w:lang w:val="hu"/>
        </w:rPr>
        <w:tab/>
      </w:r>
      <w:r w:rsidRPr="004066E3">
        <w:rPr>
          <w:color w:val="000000"/>
          <w:szCs w:val="22"/>
          <w:shd w:val="pct15" w:color="auto" w:fill="auto"/>
          <w:lang w:val="hu"/>
        </w:rPr>
        <w:t>75 </w:t>
      </w:r>
      <w:r w:rsidRPr="004066E3">
        <w:rPr>
          <w:szCs w:val="22"/>
          <w:shd w:val="pct15" w:color="auto" w:fill="auto"/>
          <w:lang w:val="hu"/>
        </w:rPr>
        <w:t>mg oldatos injekció előretöltött injekciós tollban</w:t>
      </w:r>
    </w:p>
    <w:p w14:paraId="551D51C8" w14:textId="77777777" w:rsidR="00FC4DD2" w:rsidRPr="004066E3" w:rsidRDefault="00FC4DD2" w:rsidP="00FC4DD2">
      <w:pPr>
        <w:suppressAutoHyphens w:val="0"/>
        <w:spacing w:line="240" w:lineRule="auto"/>
        <w:rPr>
          <w:color w:val="000000"/>
          <w:szCs w:val="22"/>
        </w:rPr>
      </w:pPr>
    </w:p>
    <w:p w14:paraId="60D735AE" w14:textId="77777777" w:rsidR="00FC4DD2" w:rsidRPr="004066E3" w:rsidRDefault="00FC4DD2" w:rsidP="00FC4DD2">
      <w:pPr>
        <w:suppressAutoHyphens w:val="0"/>
        <w:spacing w:line="240" w:lineRule="auto"/>
        <w:rPr>
          <w:color w:val="000000"/>
          <w:szCs w:val="22"/>
        </w:rPr>
      </w:pPr>
    </w:p>
    <w:p w14:paraId="3B332DC0"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356EFAEA" w14:textId="77777777" w:rsidR="00FC4DD2" w:rsidRPr="004066E3" w:rsidRDefault="00FC4DD2" w:rsidP="00FC4DD2">
      <w:pPr>
        <w:suppressAutoHyphens w:val="0"/>
        <w:spacing w:line="240" w:lineRule="auto"/>
        <w:rPr>
          <w:color w:val="000000"/>
          <w:szCs w:val="22"/>
        </w:rPr>
      </w:pPr>
    </w:p>
    <w:p w14:paraId="7D9CA684" w14:textId="77777777" w:rsidR="00FC4DD2" w:rsidRPr="004066E3" w:rsidRDefault="00FC4DD2" w:rsidP="00FC4DD2">
      <w:pPr>
        <w:suppressAutoHyphens w:val="0"/>
        <w:spacing w:line="240" w:lineRule="auto"/>
        <w:rPr>
          <w:color w:val="000000"/>
          <w:szCs w:val="22"/>
        </w:rPr>
      </w:pPr>
      <w:r w:rsidRPr="004066E3">
        <w:rPr>
          <w:color w:val="000000"/>
          <w:szCs w:val="22"/>
          <w:lang w:val="hu"/>
        </w:rPr>
        <w:t>Lot</w:t>
      </w:r>
    </w:p>
    <w:p w14:paraId="7DAD090A" w14:textId="77777777" w:rsidR="00FC4DD2" w:rsidRPr="004066E3" w:rsidRDefault="00FC4DD2" w:rsidP="00FC4DD2">
      <w:pPr>
        <w:suppressAutoHyphens w:val="0"/>
        <w:spacing w:line="240" w:lineRule="auto"/>
        <w:rPr>
          <w:color w:val="000000"/>
          <w:szCs w:val="22"/>
        </w:rPr>
      </w:pPr>
    </w:p>
    <w:p w14:paraId="7240C4D5" w14:textId="77777777" w:rsidR="00FC4DD2" w:rsidRPr="004066E3" w:rsidRDefault="00FC4DD2" w:rsidP="00FC4DD2">
      <w:pPr>
        <w:suppressAutoHyphens w:val="0"/>
        <w:spacing w:line="240" w:lineRule="auto"/>
        <w:rPr>
          <w:color w:val="000000"/>
          <w:szCs w:val="22"/>
        </w:rPr>
      </w:pPr>
    </w:p>
    <w:p w14:paraId="39CC177D"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65ADF6D7" w14:textId="77777777" w:rsidR="00FC4DD2" w:rsidRPr="004066E3" w:rsidRDefault="00FC4DD2" w:rsidP="00FC4DD2">
      <w:pPr>
        <w:suppressAutoHyphens w:val="0"/>
        <w:spacing w:line="240" w:lineRule="auto"/>
        <w:rPr>
          <w:color w:val="000000"/>
          <w:szCs w:val="22"/>
        </w:rPr>
      </w:pPr>
    </w:p>
    <w:p w14:paraId="5DE38D8A" w14:textId="77777777" w:rsidR="00FC4DD2" w:rsidRPr="004066E3" w:rsidRDefault="00FC4DD2" w:rsidP="00FC4DD2">
      <w:pPr>
        <w:suppressAutoHyphens w:val="0"/>
        <w:spacing w:line="240" w:lineRule="auto"/>
        <w:rPr>
          <w:color w:val="000000"/>
          <w:szCs w:val="22"/>
        </w:rPr>
      </w:pPr>
    </w:p>
    <w:p w14:paraId="7DB9D580" w14:textId="77777777" w:rsidR="00FC4DD2" w:rsidRPr="004066E3" w:rsidRDefault="00FC4DD2" w:rsidP="00FC4DD2">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5D407EB1" w14:textId="77777777" w:rsidR="00FC4DD2" w:rsidRPr="004066E3" w:rsidRDefault="00FC4DD2" w:rsidP="00FC4DD2">
      <w:pPr>
        <w:suppressAutoHyphens w:val="0"/>
        <w:spacing w:line="240" w:lineRule="auto"/>
        <w:rPr>
          <w:color w:val="000000"/>
          <w:szCs w:val="22"/>
        </w:rPr>
      </w:pPr>
    </w:p>
    <w:p w14:paraId="0E493B6C" w14:textId="77777777" w:rsidR="00FC4DD2" w:rsidRPr="004066E3" w:rsidRDefault="00FC4DD2" w:rsidP="00FC4DD2">
      <w:pPr>
        <w:suppressAutoHyphens w:val="0"/>
        <w:spacing w:line="240" w:lineRule="auto"/>
        <w:rPr>
          <w:color w:val="000000"/>
          <w:szCs w:val="22"/>
        </w:rPr>
      </w:pPr>
    </w:p>
    <w:p w14:paraId="2A796006" w14:textId="77777777" w:rsidR="00FC4DD2" w:rsidRPr="004066E3" w:rsidRDefault="00FC4DD2" w:rsidP="00FC4DD2">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0D658C17" w14:textId="77777777" w:rsidR="00FC4DD2" w:rsidRPr="004066E3" w:rsidRDefault="00FC4DD2" w:rsidP="00FC4DD2">
      <w:pPr>
        <w:suppressAutoHyphens w:val="0"/>
        <w:spacing w:line="240" w:lineRule="auto"/>
        <w:rPr>
          <w:color w:val="000000"/>
          <w:szCs w:val="22"/>
        </w:rPr>
      </w:pPr>
    </w:p>
    <w:p w14:paraId="0BBC13E4" w14:textId="77777777" w:rsidR="00FC4DD2" w:rsidRPr="004066E3" w:rsidRDefault="00FC4DD2" w:rsidP="00FC4DD2">
      <w:pPr>
        <w:suppressAutoHyphens w:val="0"/>
        <w:spacing w:line="240" w:lineRule="auto"/>
        <w:rPr>
          <w:color w:val="000000"/>
          <w:szCs w:val="22"/>
        </w:rPr>
      </w:pPr>
      <w:r w:rsidRPr="004066E3">
        <w:rPr>
          <w:color w:val="000000"/>
          <w:szCs w:val="22"/>
          <w:lang w:val="hu"/>
        </w:rPr>
        <w:t>Xolair 75 mg</w:t>
      </w:r>
    </w:p>
    <w:p w14:paraId="4953DAE2" w14:textId="77777777" w:rsidR="00FC4DD2" w:rsidRPr="004066E3" w:rsidRDefault="00FC4DD2" w:rsidP="00FC4DD2">
      <w:pPr>
        <w:suppressAutoHyphens w:val="0"/>
        <w:spacing w:line="240" w:lineRule="auto"/>
        <w:rPr>
          <w:color w:val="000000"/>
          <w:szCs w:val="22"/>
        </w:rPr>
      </w:pPr>
    </w:p>
    <w:p w14:paraId="3100EDC3" w14:textId="77777777" w:rsidR="00FC4DD2" w:rsidRPr="004066E3" w:rsidRDefault="00FC4DD2" w:rsidP="00FC4DD2">
      <w:pPr>
        <w:tabs>
          <w:tab w:val="left" w:pos="567"/>
        </w:tabs>
        <w:suppressAutoHyphens w:val="0"/>
        <w:spacing w:line="240" w:lineRule="auto"/>
        <w:rPr>
          <w:color w:val="000000"/>
          <w:szCs w:val="22"/>
        </w:rPr>
      </w:pPr>
    </w:p>
    <w:p w14:paraId="0BAE2DA1" w14:textId="77777777" w:rsidR="00FC4DD2" w:rsidRPr="004066E3" w:rsidRDefault="00FC4DD2" w:rsidP="00FC4DD2">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34194085" w14:textId="77777777" w:rsidR="00FC4DD2" w:rsidRPr="004066E3" w:rsidRDefault="00FC4DD2" w:rsidP="00FC4DD2">
      <w:pPr>
        <w:keepNext/>
        <w:tabs>
          <w:tab w:val="left" w:pos="567"/>
        </w:tabs>
        <w:suppressAutoHyphens w:val="0"/>
        <w:spacing w:line="240" w:lineRule="auto"/>
        <w:rPr>
          <w:noProof/>
          <w:szCs w:val="22"/>
        </w:rPr>
      </w:pPr>
    </w:p>
    <w:p w14:paraId="47CD0FA6" w14:textId="77777777" w:rsidR="00FC4DD2" w:rsidRPr="004066E3" w:rsidRDefault="00FC4DD2" w:rsidP="00FC4DD2">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20DE2B46" w14:textId="77777777" w:rsidR="00FC4DD2" w:rsidRPr="004066E3" w:rsidRDefault="00FC4DD2" w:rsidP="00FC4DD2">
      <w:pPr>
        <w:tabs>
          <w:tab w:val="left" w:pos="567"/>
        </w:tabs>
        <w:suppressAutoHyphens w:val="0"/>
        <w:spacing w:line="240" w:lineRule="auto"/>
        <w:rPr>
          <w:color w:val="000000"/>
          <w:szCs w:val="22"/>
        </w:rPr>
      </w:pPr>
    </w:p>
    <w:p w14:paraId="062ED95A" w14:textId="77777777" w:rsidR="00FC4DD2" w:rsidRPr="004066E3" w:rsidRDefault="00FC4DD2" w:rsidP="00FC4DD2">
      <w:pPr>
        <w:tabs>
          <w:tab w:val="left" w:pos="567"/>
        </w:tabs>
        <w:suppressAutoHyphens w:val="0"/>
        <w:spacing w:line="240" w:lineRule="auto"/>
        <w:rPr>
          <w:color w:val="000000"/>
          <w:szCs w:val="22"/>
        </w:rPr>
      </w:pPr>
    </w:p>
    <w:p w14:paraId="4E54F8A8" w14:textId="77777777" w:rsidR="00FC4DD2" w:rsidRPr="004066E3" w:rsidRDefault="00FC4DD2" w:rsidP="00FC4DD2">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2CD43041" w14:textId="77777777" w:rsidR="00FC4DD2" w:rsidRPr="004066E3" w:rsidRDefault="00FC4DD2" w:rsidP="00FC4DD2">
      <w:pPr>
        <w:keepNext/>
        <w:tabs>
          <w:tab w:val="left" w:pos="567"/>
        </w:tabs>
        <w:suppressAutoHyphens w:val="0"/>
        <w:spacing w:line="240" w:lineRule="auto"/>
        <w:rPr>
          <w:noProof/>
          <w:szCs w:val="22"/>
        </w:rPr>
      </w:pPr>
    </w:p>
    <w:p w14:paraId="634C04AE" w14:textId="77777777" w:rsidR="00FC4DD2" w:rsidRPr="004066E3" w:rsidRDefault="00FC4DD2" w:rsidP="00FC4DD2">
      <w:pPr>
        <w:keepNext/>
        <w:tabs>
          <w:tab w:val="left" w:pos="567"/>
        </w:tabs>
        <w:suppressAutoHyphens w:val="0"/>
        <w:spacing w:line="240" w:lineRule="auto"/>
        <w:rPr>
          <w:szCs w:val="22"/>
        </w:rPr>
      </w:pPr>
      <w:r w:rsidRPr="004066E3">
        <w:rPr>
          <w:szCs w:val="22"/>
          <w:lang w:val="hu"/>
        </w:rPr>
        <w:t>PC</w:t>
      </w:r>
    </w:p>
    <w:p w14:paraId="765C6398" w14:textId="77777777" w:rsidR="00FC4DD2" w:rsidRPr="004066E3" w:rsidRDefault="00FC4DD2" w:rsidP="00FC4DD2">
      <w:pPr>
        <w:keepNext/>
        <w:tabs>
          <w:tab w:val="left" w:pos="567"/>
        </w:tabs>
        <w:suppressAutoHyphens w:val="0"/>
        <w:spacing w:line="240" w:lineRule="auto"/>
        <w:rPr>
          <w:szCs w:val="22"/>
        </w:rPr>
      </w:pPr>
      <w:r w:rsidRPr="004066E3">
        <w:rPr>
          <w:szCs w:val="22"/>
          <w:lang w:val="hu"/>
        </w:rPr>
        <w:t>SN</w:t>
      </w:r>
    </w:p>
    <w:p w14:paraId="5165BCFF" w14:textId="77777777" w:rsidR="00FC4DD2" w:rsidRPr="004066E3" w:rsidRDefault="00FC4DD2" w:rsidP="00FC4DD2">
      <w:pPr>
        <w:tabs>
          <w:tab w:val="left" w:pos="567"/>
        </w:tabs>
        <w:suppressAutoHyphens w:val="0"/>
        <w:spacing w:line="240" w:lineRule="auto"/>
        <w:rPr>
          <w:szCs w:val="22"/>
        </w:rPr>
      </w:pPr>
      <w:r w:rsidRPr="004066E3">
        <w:rPr>
          <w:szCs w:val="22"/>
          <w:lang w:val="hu"/>
        </w:rPr>
        <w:t>NN</w:t>
      </w:r>
    </w:p>
    <w:p w14:paraId="6E00B90D" w14:textId="4710695D" w:rsidR="00FC4DD2" w:rsidRPr="004066E3" w:rsidRDefault="00FC4DD2">
      <w:pPr>
        <w:suppressAutoHyphens w:val="0"/>
        <w:spacing w:line="240" w:lineRule="auto"/>
      </w:pPr>
      <w:r w:rsidRPr="004066E3">
        <w:br w:type="page"/>
      </w:r>
    </w:p>
    <w:p w14:paraId="7BF8DDBC" w14:textId="77777777" w:rsidR="006455FA" w:rsidRPr="004066E3" w:rsidRDefault="006455FA" w:rsidP="006455FA">
      <w:pPr>
        <w:tabs>
          <w:tab w:val="left" w:pos="567"/>
        </w:tabs>
        <w:suppressAutoHyphens w:val="0"/>
        <w:spacing w:line="240" w:lineRule="auto"/>
        <w:rPr>
          <w:color w:val="000000"/>
          <w:szCs w:val="22"/>
        </w:rPr>
      </w:pPr>
    </w:p>
    <w:p w14:paraId="6D770C01" w14:textId="77777777" w:rsidR="00817334" w:rsidRPr="004066E3" w:rsidRDefault="00817334" w:rsidP="00817334">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A KÜLSŐ CSOMAGOLÁSON FELTÜNTETENDŐ ADATOK</w:t>
      </w:r>
    </w:p>
    <w:p w14:paraId="0B147036"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2A21862F" w14:textId="71958BD0" w:rsidR="00817334" w:rsidRPr="004066E3" w:rsidRDefault="00817334" w:rsidP="0081733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KÜLSŐ DOBOZA (BLUE BOX-SZAL</w:t>
      </w:r>
      <w:r w:rsidR="00D412D1" w:rsidRPr="004066E3">
        <w:rPr>
          <w:b/>
          <w:bCs/>
          <w:color w:val="000000"/>
          <w:szCs w:val="22"/>
          <w:lang w:val="hu"/>
        </w:rPr>
        <w:t>)</w:t>
      </w:r>
    </w:p>
    <w:p w14:paraId="63258640" w14:textId="77777777" w:rsidR="00817334" w:rsidRPr="004066E3" w:rsidRDefault="00817334" w:rsidP="00817334">
      <w:pPr>
        <w:suppressAutoHyphens w:val="0"/>
        <w:spacing w:line="240" w:lineRule="auto"/>
        <w:rPr>
          <w:color w:val="000000"/>
          <w:szCs w:val="22"/>
        </w:rPr>
      </w:pPr>
    </w:p>
    <w:p w14:paraId="319C2289" w14:textId="77777777" w:rsidR="00817334" w:rsidRPr="004066E3" w:rsidRDefault="00817334" w:rsidP="00817334">
      <w:pPr>
        <w:suppressAutoHyphens w:val="0"/>
        <w:spacing w:line="240" w:lineRule="auto"/>
        <w:rPr>
          <w:color w:val="000000"/>
          <w:szCs w:val="22"/>
        </w:rPr>
      </w:pPr>
    </w:p>
    <w:p w14:paraId="4DE5C114"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022CF7E8" w14:textId="77777777" w:rsidR="00817334" w:rsidRPr="004066E3" w:rsidRDefault="00817334" w:rsidP="00817334">
      <w:pPr>
        <w:suppressAutoHyphens w:val="0"/>
        <w:spacing w:line="240" w:lineRule="auto"/>
        <w:rPr>
          <w:color w:val="000000"/>
          <w:szCs w:val="22"/>
        </w:rPr>
      </w:pPr>
    </w:p>
    <w:p w14:paraId="122F3861" w14:textId="77777777" w:rsidR="00817334" w:rsidRPr="004066E3" w:rsidRDefault="00817334" w:rsidP="00817334">
      <w:pPr>
        <w:suppressAutoHyphens w:val="0"/>
        <w:spacing w:line="240" w:lineRule="auto"/>
        <w:rPr>
          <w:szCs w:val="22"/>
        </w:rPr>
      </w:pPr>
      <w:r w:rsidRPr="004066E3">
        <w:rPr>
          <w:rFonts w:eastAsia="Calibri"/>
          <w:szCs w:val="22"/>
          <w:lang w:val="hu"/>
        </w:rPr>
        <w:t>Xolair 75 mg oldatos injekció előretöltött injekciós tollban</w:t>
      </w:r>
    </w:p>
    <w:p w14:paraId="3892A474" w14:textId="77777777" w:rsidR="00817334" w:rsidRPr="004066E3" w:rsidRDefault="00817334" w:rsidP="00817334">
      <w:pPr>
        <w:suppressAutoHyphens w:val="0"/>
        <w:spacing w:line="240" w:lineRule="auto"/>
        <w:rPr>
          <w:color w:val="000000"/>
          <w:szCs w:val="22"/>
        </w:rPr>
      </w:pPr>
      <w:r w:rsidRPr="004066E3">
        <w:rPr>
          <w:color w:val="000000"/>
          <w:szCs w:val="22"/>
          <w:lang w:val="hu"/>
        </w:rPr>
        <w:t>omalizumab</w:t>
      </w:r>
    </w:p>
    <w:p w14:paraId="6CBBBDFF" w14:textId="77777777" w:rsidR="00817334" w:rsidRPr="004066E3" w:rsidRDefault="00817334" w:rsidP="00817334">
      <w:pPr>
        <w:suppressAutoHyphens w:val="0"/>
        <w:spacing w:line="240" w:lineRule="auto"/>
        <w:rPr>
          <w:color w:val="000000"/>
          <w:szCs w:val="22"/>
        </w:rPr>
      </w:pPr>
    </w:p>
    <w:p w14:paraId="7974C0E4" w14:textId="77777777" w:rsidR="00817334" w:rsidRPr="004066E3" w:rsidRDefault="00817334" w:rsidP="00817334">
      <w:pPr>
        <w:suppressAutoHyphens w:val="0"/>
        <w:spacing w:line="240" w:lineRule="auto"/>
        <w:rPr>
          <w:color w:val="000000"/>
          <w:szCs w:val="22"/>
        </w:rPr>
      </w:pPr>
    </w:p>
    <w:p w14:paraId="0F18E258"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48AFF2A8" w14:textId="77777777" w:rsidR="00817334" w:rsidRPr="004066E3" w:rsidRDefault="00817334" w:rsidP="00817334">
      <w:pPr>
        <w:suppressAutoHyphens w:val="0"/>
        <w:spacing w:line="240" w:lineRule="auto"/>
        <w:rPr>
          <w:color w:val="000000"/>
          <w:szCs w:val="22"/>
        </w:rPr>
      </w:pPr>
    </w:p>
    <w:p w14:paraId="20FCE2B6" w14:textId="77777777" w:rsidR="00817334" w:rsidRPr="004066E3" w:rsidRDefault="00817334" w:rsidP="00817334">
      <w:pPr>
        <w:suppressAutoHyphens w:val="0"/>
        <w:spacing w:line="240" w:lineRule="auto"/>
        <w:rPr>
          <w:color w:val="000000"/>
          <w:szCs w:val="22"/>
        </w:rPr>
      </w:pPr>
      <w:r w:rsidRPr="004066E3">
        <w:rPr>
          <w:color w:val="000000"/>
          <w:szCs w:val="22"/>
          <w:lang w:val="hu"/>
        </w:rPr>
        <w:t>0,5 ml oldat 75 mg omalizumabot tartalmaz előretöltött injekciós tollanként.</w:t>
      </w:r>
    </w:p>
    <w:p w14:paraId="20922521" w14:textId="77777777" w:rsidR="00817334" w:rsidRPr="004066E3" w:rsidRDefault="00817334" w:rsidP="00817334">
      <w:pPr>
        <w:suppressAutoHyphens w:val="0"/>
        <w:spacing w:line="240" w:lineRule="auto"/>
        <w:rPr>
          <w:color w:val="000000"/>
          <w:szCs w:val="22"/>
        </w:rPr>
      </w:pPr>
    </w:p>
    <w:p w14:paraId="21A721A1" w14:textId="77777777" w:rsidR="00817334" w:rsidRPr="004066E3" w:rsidRDefault="00817334" w:rsidP="00817334">
      <w:pPr>
        <w:suppressAutoHyphens w:val="0"/>
        <w:spacing w:line="240" w:lineRule="auto"/>
        <w:rPr>
          <w:color w:val="000000"/>
          <w:szCs w:val="22"/>
        </w:rPr>
      </w:pPr>
    </w:p>
    <w:p w14:paraId="23C1F1A3"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625FAD04" w14:textId="77777777" w:rsidR="00817334" w:rsidRPr="004066E3" w:rsidRDefault="00817334" w:rsidP="00817334">
      <w:pPr>
        <w:suppressAutoHyphens w:val="0"/>
        <w:spacing w:line="240" w:lineRule="auto"/>
        <w:rPr>
          <w:color w:val="000000"/>
          <w:szCs w:val="22"/>
        </w:rPr>
      </w:pPr>
    </w:p>
    <w:p w14:paraId="0B7D5224" w14:textId="0A159E79" w:rsidR="00817334" w:rsidRPr="004066E3" w:rsidRDefault="00154583" w:rsidP="00817334">
      <w:pPr>
        <w:tabs>
          <w:tab w:val="left" w:pos="567"/>
        </w:tabs>
        <w:suppressAutoHyphens w:val="0"/>
        <w:spacing w:line="240" w:lineRule="auto"/>
        <w:rPr>
          <w:szCs w:val="22"/>
        </w:rPr>
      </w:pPr>
      <w:r w:rsidRPr="004066E3">
        <w:rPr>
          <w:szCs w:val="22"/>
          <w:lang w:val="hu"/>
        </w:rPr>
        <w:t xml:space="preserve">További </w:t>
      </w:r>
      <w:r w:rsidR="00817334" w:rsidRPr="004066E3">
        <w:rPr>
          <w:szCs w:val="22"/>
          <w:lang w:val="hu"/>
        </w:rPr>
        <w:t>összetevők: arginin-hidroklorid, hisztidin-hidroklorid</w:t>
      </w:r>
      <w:r w:rsidR="00B6140F" w:rsidRPr="004066E3">
        <w:rPr>
          <w:szCs w:val="22"/>
          <w:lang w:val="hu"/>
        </w:rPr>
        <w:t>-monohidrát</w:t>
      </w:r>
      <w:r w:rsidR="00817334" w:rsidRPr="004066E3">
        <w:rPr>
          <w:szCs w:val="22"/>
          <w:lang w:val="hu"/>
        </w:rPr>
        <w:t>, hisztidin, poliszorbát 20, injekcióhoz való víz.</w:t>
      </w:r>
    </w:p>
    <w:p w14:paraId="61C4E0D4" w14:textId="77777777" w:rsidR="00817334" w:rsidRPr="004066E3" w:rsidRDefault="00817334" w:rsidP="00817334">
      <w:pPr>
        <w:suppressAutoHyphens w:val="0"/>
        <w:spacing w:line="240" w:lineRule="auto"/>
        <w:rPr>
          <w:color w:val="000000"/>
          <w:szCs w:val="22"/>
        </w:rPr>
      </w:pPr>
    </w:p>
    <w:p w14:paraId="58F2163B" w14:textId="77777777" w:rsidR="00817334" w:rsidRPr="004066E3" w:rsidRDefault="00817334" w:rsidP="00817334">
      <w:pPr>
        <w:suppressAutoHyphens w:val="0"/>
        <w:spacing w:line="240" w:lineRule="auto"/>
        <w:rPr>
          <w:color w:val="000000"/>
          <w:szCs w:val="22"/>
        </w:rPr>
      </w:pPr>
    </w:p>
    <w:p w14:paraId="5A4BC0E1"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273363B6" w14:textId="77777777" w:rsidR="00817334" w:rsidRPr="004066E3" w:rsidRDefault="00817334" w:rsidP="00817334">
      <w:pPr>
        <w:suppressAutoHyphens w:val="0"/>
        <w:spacing w:line="240" w:lineRule="auto"/>
        <w:rPr>
          <w:color w:val="000000"/>
          <w:szCs w:val="22"/>
        </w:rPr>
      </w:pPr>
    </w:p>
    <w:p w14:paraId="79850D23" w14:textId="77777777" w:rsidR="00817334" w:rsidRPr="004066E3" w:rsidRDefault="00817334" w:rsidP="00817334">
      <w:pPr>
        <w:suppressAutoHyphens w:val="0"/>
        <w:spacing w:line="240" w:lineRule="auto"/>
        <w:rPr>
          <w:color w:val="000000"/>
          <w:szCs w:val="22"/>
          <w:shd w:val="pct15" w:color="auto" w:fill="auto"/>
        </w:rPr>
      </w:pPr>
      <w:r w:rsidRPr="004066E3">
        <w:rPr>
          <w:color w:val="000000"/>
          <w:szCs w:val="22"/>
          <w:shd w:val="pct15" w:color="auto" w:fill="auto"/>
          <w:lang w:val="hu"/>
        </w:rPr>
        <w:t>Oldatos injekció előretöltött injekciós tollban</w:t>
      </w:r>
    </w:p>
    <w:p w14:paraId="0055F79F" w14:textId="77777777" w:rsidR="00817334" w:rsidRPr="004066E3" w:rsidRDefault="00817334" w:rsidP="00817334">
      <w:pPr>
        <w:suppressAutoHyphens w:val="0"/>
        <w:spacing w:line="240" w:lineRule="auto"/>
        <w:rPr>
          <w:color w:val="000000"/>
          <w:szCs w:val="22"/>
        </w:rPr>
      </w:pPr>
    </w:p>
    <w:p w14:paraId="7D0944A2" w14:textId="26325392" w:rsidR="00817334" w:rsidRPr="004066E3" w:rsidRDefault="00817334" w:rsidP="00817334">
      <w:pPr>
        <w:suppressAutoHyphens w:val="0"/>
        <w:spacing w:line="240" w:lineRule="auto"/>
        <w:rPr>
          <w:color w:val="000000"/>
          <w:szCs w:val="22"/>
        </w:rPr>
      </w:pPr>
      <w:r w:rsidRPr="004066E3">
        <w:rPr>
          <w:color w:val="000000"/>
          <w:szCs w:val="22"/>
          <w:lang w:val="hu"/>
        </w:rPr>
        <w:t>Gyűjtőcsomagolás: 3 </w:t>
      </w:r>
      <w:r w:rsidR="00AC089B" w:rsidRPr="004066E3">
        <w:rPr>
          <w:color w:val="000000"/>
          <w:szCs w:val="22"/>
          <w:lang w:val="hu"/>
        </w:rPr>
        <w:t>darab</w:t>
      </w:r>
      <w:r w:rsidRPr="004066E3">
        <w:rPr>
          <w:color w:val="000000"/>
          <w:szCs w:val="22"/>
          <w:lang w:val="hu"/>
        </w:rPr>
        <w:t xml:space="preserve"> (3 × 1) előretöltött injekciós toll</w:t>
      </w:r>
      <w:r w:rsidR="00154583" w:rsidRPr="004066E3">
        <w:rPr>
          <w:color w:val="000000"/>
          <w:szCs w:val="22"/>
          <w:lang w:val="hu"/>
        </w:rPr>
        <w:t>.</w:t>
      </w:r>
    </w:p>
    <w:p w14:paraId="679AEBB1" w14:textId="25EA5CC2" w:rsidR="00817334" w:rsidRPr="004066E3" w:rsidRDefault="00817334" w:rsidP="00817334">
      <w:pPr>
        <w:suppressAutoHyphens w:val="0"/>
        <w:spacing w:line="240" w:lineRule="auto"/>
        <w:rPr>
          <w:color w:val="000000"/>
          <w:szCs w:val="22"/>
          <w:shd w:val="pct15" w:color="auto" w:fill="auto"/>
        </w:rPr>
      </w:pPr>
      <w:r w:rsidRPr="004066E3">
        <w:rPr>
          <w:color w:val="000000"/>
          <w:szCs w:val="22"/>
          <w:shd w:val="pct15" w:color="auto" w:fill="auto"/>
          <w:lang w:val="hu"/>
        </w:rPr>
        <w:t>Gyűjtőcsomagolás: 6 </w:t>
      </w:r>
      <w:r w:rsidR="00AC089B" w:rsidRPr="004066E3">
        <w:rPr>
          <w:color w:val="000000"/>
          <w:szCs w:val="22"/>
          <w:shd w:val="pct15" w:color="auto" w:fill="auto"/>
          <w:lang w:val="hu"/>
        </w:rPr>
        <w:t>darab</w:t>
      </w:r>
      <w:r w:rsidRPr="004066E3">
        <w:rPr>
          <w:color w:val="000000"/>
          <w:szCs w:val="22"/>
          <w:shd w:val="pct15" w:color="auto" w:fill="auto"/>
          <w:lang w:val="hu"/>
        </w:rPr>
        <w:t xml:space="preserve"> (6 × 1) előretöltött injekciós toll</w:t>
      </w:r>
      <w:r w:rsidR="00154583" w:rsidRPr="004066E3">
        <w:rPr>
          <w:color w:val="000000"/>
          <w:szCs w:val="22"/>
          <w:shd w:val="pct15" w:color="auto" w:fill="auto"/>
          <w:lang w:val="hu"/>
        </w:rPr>
        <w:t>.</w:t>
      </w:r>
    </w:p>
    <w:p w14:paraId="3D50E2A8" w14:textId="77777777" w:rsidR="00817334" w:rsidRPr="004066E3" w:rsidRDefault="00817334" w:rsidP="00817334">
      <w:pPr>
        <w:suppressAutoHyphens w:val="0"/>
        <w:spacing w:line="240" w:lineRule="auto"/>
        <w:rPr>
          <w:color w:val="000000"/>
          <w:szCs w:val="22"/>
        </w:rPr>
      </w:pPr>
    </w:p>
    <w:p w14:paraId="63141C73" w14:textId="77777777" w:rsidR="00817334" w:rsidRPr="004066E3" w:rsidRDefault="00817334" w:rsidP="00817334">
      <w:pPr>
        <w:suppressAutoHyphens w:val="0"/>
        <w:spacing w:line="240" w:lineRule="auto"/>
        <w:rPr>
          <w:color w:val="000000"/>
          <w:szCs w:val="22"/>
        </w:rPr>
      </w:pPr>
    </w:p>
    <w:p w14:paraId="15944451"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740D9769" w14:textId="77777777" w:rsidR="00817334" w:rsidRPr="004066E3" w:rsidRDefault="00817334" w:rsidP="00817334">
      <w:pPr>
        <w:suppressAutoHyphens w:val="0"/>
        <w:spacing w:line="240" w:lineRule="auto"/>
        <w:rPr>
          <w:color w:val="000000"/>
          <w:szCs w:val="22"/>
        </w:rPr>
      </w:pPr>
    </w:p>
    <w:p w14:paraId="48769BFE" w14:textId="77777777" w:rsidR="00817334" w:rsidRPr="004066E3" w:rsidRDefault="00817334" w:rsidP="00817334">
      <w:pPr>
        <w:suppressAutoHyphens w:val="0"/>
        <w:spacing w:line="240" w:lineRule="auto"/>
        <w:rPr>
          <w:color w:val="000000"/>
          <w:szCs w:val="22"/>
        </w:rPr>
      </w:pPr>
      <w:r w:rsidRPr="004066E3">
        <w:rPr>
          <w:color w:val="000000"/>
          <w:szCs w:val="22"/>
          <w:lang w:val="hu"/>
        </w:rPr>
        <w:t>Alkalmazás előtt olvassa el a mellékelt betegtájékoztatót!</w:t>
      </w:r>
    </w:p>
    <w:p w14:paraId="094B3B10" w14:textId="77777777" w:rsidR="00817334" w:rsidRPr="004066E3" w:rsidRDefault="00817334" w:rsidP="00817334">
      <w:pPr>
        <w:suppressAutoHyphens w:val="0"/>
        <w:spacing w:line="240" w:lineRule="auto"/>
        <w:rPr>
          <w:color w:val="000000"/>
          <w:szCs w:val="22"/>
        </w:rPr>
      </w:pPr>
      <w:r w:rsidRPr="004066E3">
        <w:rPr>
          <w:color w:val="000000"/>
          <w:szCs w:val="22"/>
          <w:lang w:val="hu"/>
        </w:rPr>
        <w:t>Bőr alá történő beadásra.</w:t>
      </w:r>
    </w:p>
    <w:p w14:paraId="26259BD9" w14:textId="77777777" w:rsidR="00817334" w:rsidRPr="004066E3" w:rsidRDefault="00817334" w:rsidP="00817334">
      <w:pPr>
        <w:suppressAutoHyphens w:val="0"/>
        <w:spacing w:line="240" w:lineRule="auto"/>
        <w:rPr>
          <w:color w:val="000000"/>
          <w:szCs w:val="22"/>
        </w:rPr>
      </w:pPr>
      <w:r w:rsidRPr="004066E3">
        <w:rPr>
          <w:color w:val="000000"/>
          <w:szCs w:val="22"/>
          <w:lang w:val="hu"/>
        </w:rPr>
        <w:t>Egyszeri használatra.</w:t>
      </w:r>
    </w:p>
    <w:p w14:paraId="0BD88ECE" w14:textId="77777777" w:rsidR="00817334" w:rsidRPr="004066E3" w:rsidRDefault="00817334" w:rsidP="00817334">
      <w:pPr>
        <w:suppressAutoHyphens w:val="0"/>
        <w:spacing w:line="240" w:lineRule="auto"/>
        <w:rPr>
          <w:color w:val="000000"/>
          <w:szCs w:val="22"/>
        </w:rPr>
      </w:pPr>
    </w:p>
    <w:p w14:paraId="0DEB2671" w14:textId="77777777" w:rsidR="00817334" w:rsidRPr="004066E3" w:rsidRDefault="00817334" w:rsidP="00817334">
      <w:pPr>
        <w:suppressAutoHyphens w:val="0"/>
        <w:spacing w:line="240" w:lineRule="auto"/>
        <w:rPr>
          <w:color w:val="000000"/>
          <w:szCs w:val="22"/>
        </w:rPr>
      </w:pPr>
    </w:p>
    <w:p w14:paraId="112E79F8"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3F09EC6C" w14:textId="77777777" w:rsidR="00817334" w:rsidRPr="004066E3" w:rsidRDefault="00817334" w:rsidP="00817334">
      <w:pPr>
        <w:suppressAutoHyphens w:val="0"/>
        <w:spacing w:line="240" w:lineRule="auto"/>
        <w:rPr>
          <w:color w:val="000000"/>
          <w:szCs w:val="22"/>
        </w:rPr>
      </w:pPr>
    </w:p>
    <w:p w14:paraId="7ABFB017" w14:textId="77777777" w:rsidR="00817334" w:rsidRPr="004066E3" w:rsidRDefault="00817334" w:rsidP="00817334">
      <w:pPr>
        <w:suppressAutoHyphens w:val="0"/>
        <w:spacing w:line="240" w:lineRule="auto"/>
        <w:rPr>
          <w:color w:val="000000"/>
          <w:szCs w:val="22"/>
        </w:rPr>
      </w:pPr>
      <w:r w:rsidRPr="004066E3">
        <w:rPr>
          <w:color w:val="000000"/>
          <w:szCs w:val="22"/>
          <w:lang w:val="hu"/>
        </w:rPr>
        <w:t>A gyógyszer gyermekektől elzárva tartandó!</w:t>
      </w:r>
    </w:p>
    <w:p w14:paraId="26D35FCA" w14:textId="77777777" w:rsidR="00817334" w:rsidRPr="004066E3" w:rsidRDefault="00817334" w:rsidP="00817334">
      <w:pPr>
        <w:suppressAutoHyphens w:val="0"/>
        <w:spacing w:line="240" w:lineRule="auto"/>
        <w:rPr>
          <w:color w:val="000000"/>
          <w:szCs w:val="22"/>
        </w:rPr>
      </w:pPr>
    </w:p>
    <w:p w14:paraId="160E7E8F" w14:textId="77777777" w:rsidR="00817334" w:rsidRPr="004066E3" w:rsidRDefault="00817334" w:rsidP="00817334">
      <w:pPr>
        <w:suppressAutoHyphens w:val="0"/>
        <w:spacing w:line="240" w:lineRule="auto"/>
        <w:rPr>
          <w:color w:val="000000"/>
          <w:szCs w:val="22"/>
        </w:rPr>
      </w:pPr>
    </w:p>
    <w:p w14:paraId="4519F3F0"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0FB01CAD" w14:textId="77777777" w:rsidR="00817334" w:rsidRPr="004066E3" w:rsidRDefault="00817334" w:rsidP="00817334">
      <w:pPr>
        <w:suppressAutoHyphens w:val="0"/>
        <w:spacing w:line="240" w:lineRule="auto"/>
        <w:rPr>
          <w:color w:val="000000"/>
          <w:szCs w:val="22"/>
        </w:rPr>
      </w:pPr>
    </w:p>
    <w:p w14:paraId="7248CE32" w14:textId="77777777" w:rsidR="00817334" w:rsidRPr="004066E3" w:rsidRDefault="00817334" w:rsidP="00817334">
      <w:pPr>
        <w:suppressAutoHyphens w:val="0"/>
        <w:spacing w:line="240" w:lineRule="auto"/>
        <w:rPr>
          <w:color w:val="000000"/>
          <w:szCs w:val="22"/>
        </w:rPr>
      </w:pPr>
    </w:p>
    <w:p w14:paraId="6E1B3A97"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25A39863" w14:textId="77777777" w:rsidR="00817334" w:rsidRPr="004066E3" w:rsidRDefault="00817334" w:rsidP="00817334">
      <w:pPr>
        <w:suppressAutoHyphens w:val="0"/>
        <w:spacing w:line="240" w:lineRule="auto"/>
        <w:rPr>
          <w:color w:val="000000"/>
          <w:szCs w:val="22"/>
        </w:rPr>
      </w:pPr>
    </w:p>
    <w:p w14:paraId="1019C63D" w14:textId="77777777" w:rsidR="00817334" w:rsidRPr="004066E3" w:rsidRDefault="00817334" w:rsidP="00817334">
      <w:pPr>
        <w:suppressAutoHyphens w:val="0"/>
        <w:spacing w:line="240" w:lineRule="auto"/>
        <w:rPr>
          <w:color w:val="000000"/>
          <w:szCs w:val="22"/>
        </w:rPr>
      </w:pPr>
      <w:r w:rsidRPr="004066E3">
        <w:rPr>
          <w:color w:val="000000"/>
          <w:szCs w:val="22"/>
          <w:lang w:val="hu"/>
        </w:rPr>
        <w:t>EXP</w:t>
      </w:r>
    </w:p>
    <w:p w14:paraId="47D6D572" w14:textId="77777777" w:rsidR="00817334" w:rsidRPr="004066E3" w:rsidRDefault="00817334" w:rsidP="00817334">
      <w:pPr>
        <w:suppressAutoHyphens w:val="0"/>
        <w:spacing w:line="240" w:lineRule="auto"/>
        <w:rPr>
          <w:color w:val="000000"/>
          <w:szCs w:val="22"/>
        </w:rPr>
      </w:pPr>
    </w:p>
    <w:p w14:paraId="17C7549A" w14:textId="77777777" w:rsidR="00817334" w:rsidRPr="004066E3" w:rsidRDefault="00817334" w:rsidP="00817334">
      <w:pPr>
        <w:suppressAutoHyphens w:val="0"/>
        <w:spacing w:line="240" w:lineRule="auto"/>
        <w:rPr>
          <w:color w:val="000000"/>
          <w:szCs w:val="22"/>
        </w:rPr>
      </w:pPr>
    </w:p>
    <w:p w14:paraId="550557C9" w14:textId="77777777" w:rsidR="00817334" w:rsidRPr="004066E3" w:rsidRDefault="00817334" w:rsidP="00817334">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49058A91" w14:textId="77777777" w:rsidR="00817334" w:rsidRPr="004066E3" w:rsidRDefault="00817334" w:rsidP="00817334">
      <w:pPr>
        <w:keepNext/>
        <w:suppressAutoHyphens w:val="0"/>
        <w:spacing w:line="240" w:lineRule="auto"/>
        <w:rPr>
          <w:color w:val="000000"/>
          <w:szCs w:val="22"/>
        </w:rPr>
      </w:pPr>
    </w:p>
    <w:p w14:paraId="74A1C0A1" w14:textId="77777777" w:rsidR="00817334" w:rsidRPr="004066E3" w:rsidRDefault="00817334" w:rsidP="00817334">
      <w:pPr>
        <w:keepNext/>
        <w:suppressAutoHyphens w:val="0"/>
        <w:spacing w:line="240" w:lineRule="auto"/>
        <w:rPr>
          <w:color w:val="000000"/>
          <w:szCs w:val="22"/>
        </w:rPr>
      </w:pPr>
      <w:r w:rsidRPr="004066E3">
        <w:rPr>
          <w:color w:val="000000"/>
          <w:szCs w:val="22"/>
          <w:lang w:val="hu"/>
        </w:rPr>
        <w:t>Hűtőszekrényben tárolandó.</w:t>
      </w:r>
    </w:p>
    <w:p w14:paraId="7C67C62A" w14:textId="77777777" w:rsidR="00817334" w:rsidRPr="004066E3" w:rsidRDefault="00817334" w:rsidP="00817334">
      <w:pPr>
        <w:keepNext/>
        <w:suppressAutoHyphens w:val="0"/>
        <w:spacing w:line="240" w:lineRule="auto"/>
        <w:rPr>
          <w:color w:val="000000"/>
          <w:szCs w:val="22"/>
        </w:rPr>
      </w:pPr>
      <w:r w:rsidRPr="004066E3">
        <w:rPr>
          <w:color w:val="000000"/>
          <w:szCs w:val="22"/>
          <w:lang w:val="hu"/>
        </w:rPr>
        <w:t>Nem fagyasztható!</w:t>
      </w:r>
    </w:p>
    <w:p w14:paraId="342A25D4" w14:textId="77777777" w:rsidR="00817334" w:rsidRPr="004066E3" w:rsidRDefault="00817334" w:rsidP="00817334">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4FFA177F" w14:textId="77777777" w:rsidR="00817334" w:rsidRPr="004066E3" w:rsidRDefault="00817334" w:rsidP="00817334">
      <w:pPr>
        <w:suppressAutoHyphens w:val="0"/>
        <w:spacing w:line="240" w:lineRule="auto"/>
        <w:rPr>
          <w:color w:val="000000"/>
          <w:szCs w:val="22"/>
        </w:rPr>
      </w:pPr>
    </w:p>
    <w:p w14:paraId="4864490A" w14:textId="77777777" w:rsidR="00817334" w:rsidRPr="004066E3" w:rsidRDefault="00817334" w:rsidP="00817334">
      <w:pPr>
        <w:suppressAutoHyphens w:val="0"/>
        <w:spacing w:line="240" w:lineRule="auto"/>
        <w:rPr>
          <w:color w:val="000000"/>
          <w:szCs w:val="22"/>
        </w:rPr>
      </w:pPr>
    </w:p>
    <w:p w14:paraId="4A52DFAC"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685B978F" w14:textId="77777777" w:rsidR="00817334" w:rsidRPr="004066E3" w:rsidRDefault="00817334" w:rsidP="00817334">
      <w:pPr>
        <w:suppressAutoHyphens w:val="0"/>
        <w:spacing w:line="240" w:lineRule="auto"/>
        <w:rPr>
          <w:color w:val="000000"/>
          <w:szCs w:val="22"/>
          <w:u w:val="single"/>
        </w:rPr>
      </w:pPr>
    </w:p>
    <w:p w14:paraId="1CD22D21" w14:textId="77777777" w:rsidR="00817334" w:rsidRPr="004066E3" w:rsidRDefault="00817334" w:rsidP="00817334">
      <w:pPr>
        <w:suppressAutoHyphens w:val="0"/>
        <w:spacing w:line="240" w:lineRule="auto"/>
        <w:rPr>
          <w:color w:val="000000"/>
          <w:szCs w:val="22"/>
        </w:rPr>
      </w:pPr>
    </w:p>
    <w:p w14:paraId="461A1F35"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732C1462" w14:textId="77777777" w:rsidR="00817334" w:rsidRPr="004066E3" w:rsidRDefault="00817334" w:rsidP="00817334">
      <w:pPr>
        <w:suppressAutoHyphens w:val="0"/>
        <w:spacing w:line="240" w:lineRule="auto"/>
        <w:rPr>
          <w:color w:val="000000"/>
          <w:szCs w:val="22"/>
        </w:rPr>
      </w:pPr>
    </w:p>
    <w:p w14:paraId="7D16F586" w14:textId="77777777" w:rsidR="00817334" w:rsidRPr="004066E3" w:rsidRDefault="00817334" w:rsidP="00817334">
      <w:pPr>
        <w:keepNext/>
        <w:suppressAutoHyphens w:val="0"/>
        <w:spacing w:line="240" w:lineRule="auto"/>
        <w:rPr>
          <w:color w:val="000000"/>
          <w:szCs w:val="22"/>
        </w:rPr>
      </w:pPr>
      <w:r w:rsidRPr="004066E3">
        <w:rPr>
          <w:color w:val="000000"/>
          <w:szCs w:val="22"/>
          <w:lang w:val="hu"/>
        </w:rPr>
        <w:t>Novartis Europharm Limited</w:t>
      </w:r>
    </w:p>
    <w:p w14:paraId="74D614AE" w14:textId="77777777" w:rsidR="00817334" w:rsidRPr="004066E3" w:rsidRDefault="00817334" w:rsidP="00817334">
      <w:pPr>
        <w:keepNext/>
        <w:tabs>
          <w:tab w:val="left" w:pos="567"/>
        </w:tabs>
        <w:suppressAutoHyphens w:val="0"/>
        <w:spacing w:line="240" w:lineRule="auto"/>
        <w:rPr>
          <w:color w:val="000000"/>
          <w:szCs w:val="22"/>
        </w:rPr>
      </w:pPr>
      <w:r w:rsidRPr="004066E3">
        <w:rPr>
          <w:color w:val="000000"/>
          <w:szCs w:val="22"/>
          <w:lang w:val="hu"/>
        </w:rPr>
        <w:t>Vista Building</w:t>
      </w:r>
    </w:p>
    <w:p w14:paraId="53E452EB" w14:textId="77777777" w:rsidR="00817334" w:rsidRPr="004066E3" w:rsidRDefault="00817334" w:rsidP="00817334">
      <w:pPr>
        <w:keepNext/>
        <w:tabs>
          <w:tab w:val="left" w:pos="567"/>
        </w:tabs>
        <w:suppressAutoHyphens w:val="0"/>
        <w:spacing w:line="240" w:lineRule="auto"/>
        <w:rPr>
          <w:color w:val="000000"/>
          <w:szCs w:val="22"/>
        </w:rPr>
      </w:pPr>
      <w:r w:rsidRPr="004066E3">
        <w:rPr>
          <w:color w:val="000000"/>
          <w:szCs w:val="22"/>
          <w:lang w:val="hu"/>
        </w:rPr>
        <w:t>Elm Park, Merrion Road</w:t>
      </w:r>
    </w:p>
    <w:p w14:paraId="794DD703" w14:textId="77777777" w:rsidR="00817334" w:rsidRPr="004066E3" w:rsidRDefault="00817334" w:rsidP="00817334">
      <w:pPr>
        <w:keepNext/>
        <w:tabs>
          <w:tab w:val="left" w:pos="567"/>
        </w:tabs>
        <w:suppressAutoHyphens w:val="0"/>
        <w:spacing w:line="240" w:lineRule="auto"/>
        <w:rPr>
          <w:color w:val="000000"/>
          <w:szCs w:val="22"/>
        </w:rPr>
      </w:pPr>
      <w:r w:rsidRPr="004066E3">
        <w:rPr>
          <w:color w:val="000000"/>
          <w:szCs w:val="22"/>
          <w:lang w:val="hu"/>
        </w:rPr>
        <w:t>Dublin 4</w:t>
      </w:r>
    </w:p>
    <w:p w14:paraId="3A3E7F88" w14:textId="77777777" w:rsidR="00817334" w:rsidRPr="004066E3" w:rsidRDefault="00817334" w:rsidP="00817334">
      <w:pPr>
        <w:tabs>
          <w:tab w:val="left" w:pos="567"/>
        </w:tabs>
        <w:suppressAutoHyphens w:val="0"/>
        <w:spacing w:line="240" w:lineRule="auto"/>
        <w:rPr>
          <w:color w:val="000000"/>
          <w:szCs w:val="22"/>
        </w:rPr>
      </w:pPr>
      <w:r w:rsidRPr="004066E3">
        <w:rPr>
          <w:color w:val="000000"/>
          <w:szCs w:val="22"/>
          <w:lang w:val="hu"/>
        </w:rPr>
        <w:t>Írország</w:t>
      </w:r>
    </w:p>
    <w:p w14:paraId="0AAF5E8C" w14:textId="77777777" w:rsidR="00817334" w:rsidRPr="004066E3" w:rsidRDefault="00817334" w:rsidP="00817334">
      <w:pPr>
        <w:suppressAutoHyphens w:val="0"/>
        <w:spacing w:line="240" w:lineRule="auto"/>
        <w:rPr>
          <w:color w:val="000000"/>
          <w:szCs w:val="22"/>
        </w:rPr>
      </w:pPr>
    </w:p>
    <w:p w14:paraId="04CAE80C" w14:textId="77777777" w:rsidR="00817334" w:rsidRPr="004066E3" w:rsidRDefault="00817334" w:rsidP="00817334">
      <w:pPr>
        <w:suppressAutoHyphens w:val="0"/>
        <w:spacing w:line="240" w:lineRule="auto"/>
        <w:rPr>
          <w:color w:val="000000"/>
          <w:szCs w:val="22"/>
        </w:rPr>
      </w:pPr>
    </w:p>
    <w:p w14:paraId="7734B6E6"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3C598BA4" w14:textId="77777777" w:rsidR="00817334" w:rsidRPr="004066E3" w:rsidRDefault="00817334" w:rsidP="00817334">
      <w:pPr>
        <w:suppressAutoHyphens w:val="0"/>
        <w:spacing w:line="240" w:lineRule="auto"/>
        <w:rPr>
          <w:color w:val="000000"/>
          <w:szCs w:val="22"/>
        </w:rPr>
      </w:pPr>
    </w:p>
    <w:p w14:paraId="524EF69B" w14:textId="5C81BCA3" w:rsidR="00817334" w:rsidRPr="004066E3" w:rsidRDefault="00817334" w:rsidP="00817334">
      <w:pPr>
        <w:tabs>
          <w:tab w:val="left" w:pos="2268"/>
        </w:tabs>
        <w:suppressAutoHyphens w:val="0"/>
        <w:spacing w:line="240" w:lineRule="auto"/>
        <w:rPr>
          <w:color w:val="000000"/>
          <w:szCs w:val="22"/>
          <w:shd w:val="pct15" w:color="auto" w:fill="auto"/>
        </w:rPr>
      </w:pPr>
      <w:r w:rsidRPr="004066E3">
        <w:rPr>
          <w:color w:val="000000"/>
          <w:szCs w:val="22"/>
          <w:lang w:val="hu"/>
        </w:rPr>
        <w:t>EU/1/05/319/</w:t>
      </w:r>
      <w:r w:rsidR="00FA0052" w:rsidRPr="004066E3">
        <w:rPr>
          <w:color w:val="000000"/>
          <w:szCs w:val="22"/>
          <w:lang w:val="hu"/>
        </w:rPr>
        <w:t>022</w:t>
      </w:r>
      <w:r w:rsidRPr="004066E3">
        <w:rPr>
          <w:color w:val="000000"/>
          <w:szCs w:val="22"/>
          <w:lang w:val="hu"/>
        </w:rPr>
        <w:tab/>
      </w:r>
      <w:r w:rsidRPr="004066E3">
        <w:rPr>
          <w:color w:val="000000"/>
          <w:szCs w:val="22"/>
          <w:shd w:val="pct15" w:color="auto" w:fill="auto"/>
          <w:lang w:val="hu"/>
        </w:rPr>
        <w:t>75 mg oldatos injekció előretöltött injekciós tollban (3 × 1)</w:t>
      </w:r>
    </w:p>
    <w:p w14:paraId="3A5784F5" w14:textId="7CCF49E2" w:rsidR="00817334" w:rsidRPr="004066E3" w:rsidRDefault="00817334" w:rsidP="00817334">
      <w:pPr>
        <w:tabs>
          <w:tab w:val="left" w:pos="2268"/>
        </w:tabs>
        <w:suppressAutoHyphens w:val="0"/>
        <w:spacing w:line="240" w:lineRule="auto"/>
        <w:rPr>
          <w:color w:val="000000"/>
          <w:szCs w:val="22"/>
          <w:shd w:val="pct15" w:color="auto" w:fill="auto"/>
        </w:rPr>
      </w:pPr>
      <w:r w:rsidRPr="004066E3">
        <w:rPr>
          <w:color w:val="000000"/>
          <w:szCs w:val="22"/>
          <w:shd w:val="pct15" w:color="auto" w:fill="auto"/>
          <w:lang w:val="hu"/>
        </w:rPr>
        <w:t>EU/1/05/319/</w:t>
      </w:r>
      <w:r w:rsidR="00FA0052" w:rsidRPr="004066E3">
        <w:rPr>
          <w:color w:val="000000"/>
          <w:szCs w:val="22"/>
          <w:shd w:val="pct15" w:color="auto" w:fill="auto"/>
          <w:lang w:val="hu"/>
        </w:rPr>
        <w:t>023</w:t>
      </w:r>
      <w:r w:rsidRPr="004066E3">
        <w:rPr>
          <w:color w:val="000000"/>
          <w:szCs w:val="22"/>
          <w:shd w:val="pct15" w:color="auto" w:fill="auto"/>
          <w:lang w:val="hu"/>
        </w:rPr>
        <w:tab/>
        <w:t>75 mg oldatos injekció előretöltött injekciós tollban (6 </w:t>
      </w:r>
      <w:r w:rsidRPr="004066E3">
        <w:rPr>
          <w:shd w:val="pct15" w:color="auto" w:fill="auto"/>
          <w:lang w:val="hu"/>
        </w:rPr>
        <w:t>× 1</w:t>
      </w:r>
      <w:r w:rsidRPr="004066E3">
        <w:rPr>
          <w:color w:val="000000"/>
          <w:szCs w:val="22"/>
          <w:shd w:val="pct15" w:color="auto" w:fill="auto"/>
          <w:lang w:val="hu"/>
        </w:rPr>
        <w:t>)</w:t>
      </w:r>
    </w:p>
    <w:p w14:paraId="4A946D04" w14:textId="77777777" w:rsidR="00817334" w:rsidRPr="004066E3" w:rsidRDefault="00817334" w:rsidP="00817334">
      <w:pPr>
        <w:suppressAutoHyphens w:val="0"/>
        <w:spacing w:line="240" w:lineRule="auto"/>
        <w:rPr>
          <w:color w:val="000000"/>
          <w:szCs w:val="22"/>
        </w:rPr>
      </w:pPr>
    </w:p>
    <w:p w14:paraId="3B270D44" w14:textId="77777777" w:rsidR="00817334" w:rsidRPr="004066E3" w:rsidRDefault="00817334" w:rsidP="00817334">
      <w:pPr>
        <w:suppressAutoHyphens w:val="0"/>
        <w:spacing w:line="240" w:lineRule="auto"/>
        <w:rPr>
          <w:color w:val="000000"/>
          <w:szCs w:val="22"/>
        </w:rPr>
      </w:pPr>
    </w:p>
    <w:p w14:paraId="6434C93C"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5818F357" w14:textId="77777777" w:rsidR="00817334" w:rsidRPr="004066E3" w:rsidRDefault="00817334" w:rsidP="00817334">
      <w:pPr>
        <w:suppressAutoHyphens w:val="0"/>
        <w:spacing w:line="240" w:lineRule="auto"/>
        <w:rPr>
          <w:color w:val="000000"/>
          <w:szCs w:val="22"/>
        </w:rPr>
      </w:pPr>
    </w:p>
    <w:p w14:paraId="503C23B3" w14:textId="77777777" w:rsidR="00817334" w:rsidRPr="004066E3" w:rsidRDefault="00817334" w:rsidP="00817334">
      <w:pPr>
        <w:suppressAutoHyphens w:val="0"/>
        <w:spacing w:line="240" w:lineRule="auto"/>
        <w:rPr>
          <w:color w:val="000000"/>
          <w:szCs w:val="22"/>
        </w:rPr>
      </w:pPr>
      <w:r w:rsidRPr="004066E3">
        <w:rPr>
          <w:color w:val="000000"/>
          <w:szCs w:val="22"/>
          <w:lang w:val="hu"/>
        </w:rPr>
        <w:t>Lot</w:t>
      </w:r>
    </w:p>
    <w:p w14:paraId="2E3274BA" w14:textId="77777777" w:rsidR="00817334" w:rsidRPr="004066E3" w:rsidRDefault="00817334" w:rsidP="00817334">
      <w:pPr>
        <w:suppressAutoHyphens w:val="0"/>
        <w:spacing w:line="240" w:lineRule="auto"/>
        <w:rPr>
          <w:color w:val="000000"/>
          <w:szCs w:val="22"/>
        </w:rPr>
      </w:pPr>
    </w:p>
    <w:p w14:paraId="60B4D038" w14:textId="77777777" w:rsidR="00817334" w:rsidRPr="004066E3" w:rsidRDefault="00817334" w:rsidP="00817334">
      <w:pPr>
        <w:suppressAutoHyphens w:val="0"/>
        <w:spacing w:line="240" w:lineRule="auto"/>
        <w:rPr>
          <w:color w:val="000000"/>
          <w:szCs w:val="22"/>
        </w:rPr>
      </w:pPr>
    </w:p>
    <w:p w14:paraId="13A4ED95"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393B1C8F" w14:textId="77777777" w:rsidR="00817334" w:rsidRPr="004066E3" w:rsidRDefault="00817334" w:rsidP="00817334">
      <w:pPr>
        <w:suppressAutoHyphens w:val="0"/>
        <w:spacing w:line="240" w:lineRule="auto"/>
        <w:rPr>
          <w:color w:val="000000"/>
          <w:szCs w:val="22"/>
        </w:rPr>
      </w:pPr>
    </w:p>
    <w:p w14:paraId="2BC372F7" w14:textId="77777777" w:rsidR="00817334" w:rsidRPr="004066E3" w:rsidRDefault="00817334" w:rsidP="00817334">
      <w:pPr>
        <w:suppressAutoHyphens w:val="0"/>
        <w:spacing w:line="240" w:lineRule="auto"/>
        <w:rPr>
          <w:color w:val="000000"/>
          <w:szCs w:val="22"/>
        </w:rPr>
      </w:pPr>
    </w:p>
    <w:p w14:paraId="041E3F7B"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17760BAE" w14:textId="77777777" w:rsidR="00817334" w:rsidRPr="004066E3" w:rsidRDefault="00817334" w:rsidP="00817334">
      <w:pPr>
        <w:suppressAutoHyphens w:val="0"/>
        <w:spacing w:line="240" w:lineRule="auto"/>
        <w:rPr>
          <w:color w:val="000000"/>
          <w:szCs w:val="22"/>
        </w:rPr>
      </w:pPr>
    </w:p>
    <w:p w14:paraId="26AADC51" w14:textId="77777777" w:rsidR="00817334" w:rsidRPr="004066E3" w:rsidRDefault="00817334" w:rsidP="00817334">
      <w:pPr>
        <w:suppressAutoHyphens w:val="0"/>
        <w:spacing w:line="240" w:lineRule="auto"/>
        <w:rPr>
          <w:color w:val="000000"/>
          <w:szCs w:val="22"/>
        </w:rPr>
      </w:pPr>
    </w:p>
    <w:p w14:paraId="03D2DB8F" w14:textId="77777777" w:rsidR="00817334" w:rsidRPr="004066E3" w:rsidRDefault="00817334" w:rsidP="00817334">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4B3D9F0B" w14:textId="77777777" w:rsidR="00817334" w:rsidRPr="004066E3" w:rsidRDefault="00817334" w:rsidP="00817334">
      <w:pPr>
        <w:suppressAutoHyphens w:val="0"/>
        <w:spacing w:line="240" w:lineRule="auto"/>
        <w:rPr>
          <w:color w:val="000000"/>
          <w:szCs w:val="22"/>
        </w:rPr>
      </w:pPr>
    </w:p>
    <w:p w14:paraId="160B3547" w14:textId="77777777" w:rsidR="00817334" w:rsidRPr="004066E3" w:rsidRDefault="00817334" w:rsidP="00817334">
      <w:pPr>
        <w:suppressAutoHyphens w:val="0"/>
        <w:spacing w:line="240" w:lineRule="auto"/>
        <w:rPr>
          <w:color w:val="000000"/>
          <w:szCs w:val="22"/>
        </w:rPr>
      </w:pPr>
      <w:r w:rsidRPr="004066E3">
        <w:rPr>
          <w:color w:val="000000"/>
          <w:szCs w:val="22"/>
          <w:lang w:val="hu"/>
        </w:rPr>
        <w:t>Xolair 75 mg</w:t>
      </w:r>
    </w:p>
    <w:p w14:paraId="470794D2" w14:textId="77777777" w:rsidR="00817334" w:rsidRPr="004066E3" w:rsidRDefault="00817334" w:rsidP="00817334">
      <w:pPr>
        <w:suppressAutoHyphens w:val="0"/>
        <w:spacing w:line="240" w:lineRule="auto"/>
        <w:rPr>
          <w:color w:val="000000"/>
          <w:szCs w:val="22"/>
        </w:rPr>
      </w:pPr>
    </w:p>
    <w:p w14:paraId="08E526B1" w14:textId="77777777" w:rsidR="00817334" w:rsidRPr="004066E3" w:rsidRDefault="00817334" w:rsidP="00817334">
      <w:pPr>
        <w:tabs>
          <w:tab w:val="left" w:pos="567"/>
        </w:tabs>
        <w:suppressAutoHyphens w:val="0"/>
        <w:spacing w:line="240" w:lineRule="auto"/>
        <w:rPr>
          <w:color w:val="000000"/>
          <w:szCs w:val="22"/>
        </w:rPr>
      </w:pPr>
    </w:p>
    <w:p w14:paraId="5A0A0514" w14:textId="77777777" w:rsidR="00817334" w:rsidRPr="004066E3" w:rsidRDefault="00817334" w:rsidP="00817334">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4D71B39F" w14:textId="77777777" w:rsidR="00817334" w:rsidRPr="004066E3" w:rsidRDefault="00817334" w:rsidP="00817334">
      <w:pPr>
        <w:keepNext/>
        <w:tabs>
          <w:tab w:val="left" w:pos="567"/>
        </w:tabs>
        <w:suppressAutoHyphens w:val="0"/>
        <w:spacing w:line="240" w:lineRule="auto"/>
        <w:rPr>
          <w:noProof/>
          <w:szCs w:val="22"/>
        </w:rPr>
      </w:pPr>
    </w:p>
    <w:p w14:paraId="1E04AF0F" w14:textId="77777777" w:rsidR="00817334" w:rsidRPr="004066E3" w:rsidRDefault="00817334" w:rsidP="00817334">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34BC9330" w14:textId="77777777" w:rsidR="00817334" w:rsidRPr="004066E3" w:rsidRDefault="00817334" w:rsidP="00817334">
      <w:pPr>
        <w:tabs>
          <w:tab w:val="left" w:pos="567"/>
        </w:tabs>
        <w:suppressAutoHyphens w:val="0"/>
        <w:spacing w:line="240" w:lineRule="auto"/>
        <w:rPr>
          <w:color w:val="000000"/>
          <w:szCs w:val="22"/>
        </w:rPr>
      </w:pPr>
    </w:p>
    <w:p w14:paraId="41676FE1" w14:textId="77777777" w:rsidR="00817334" w:rsidRPr="004066E3" w:rsidRDefault="00817334" w:rsidP="00817334">
      <w:pPr>
        <w:tabs>
          <w:tab w:val="left" w:pos="567"/>
        </w:tabs>
        <w:suppressAutoHyphens w:val="0"/>
        <w:spacing w:line="240" w:lineRule="auto"/>
        <w:rPr>
          <w:color w:val="000000"/>
          <w:szCs w:val="22"/>
        </w:rPr>
      </w:pPr>
    </w:p>
    <w:p w14:paraId="383BE39B" w14:textId="77777777" w:rsidR="00817334" w:rsidRPr="004066E3" w:rsidRDefault="00817334" w:rsidP="00817334">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6C97751E" w14:textId="77777777" w:rsidR="00817334" w:rsidRPr="004066E3" w:rsidRDefault="00817334" w:rsidP="00817334">
      <w:pPr>
        <w:keepNext/>
        <w:tabs>
          <w:tab w:val="left" w:pos="567"/>
        </w:tabs>
        <w:suppressAutoHyphens w:val="0"/>
        <w:spacing w:line="240" w:lineRule="auto"/>
        <w:rPr>
          <w:noProof/>
          <w:szCs w:val="22"/>
        </w:rPr>
      </w:pPr>
    </w:p>
    <w:p w14:paraId="0974E881" w14:textId="77777777" w:rsidR="00817334" w:rsidRPr="004066E3" w:rsidRDefault="00817334" w:rsidP="00817334">
      <w:pPr>
        <w:keepNext/>
        <w:tabs>
          <w:tab w:val="left" w:pos="567"/>
        </w:tabs>
        <w:suppressAutoHyphens w:val="0"/>
        <w:spacing w:line="240" w:lineRule="auto"/>
        <w:rPr>
          <w:szCs w:val="22"/>
        </w:rPr>
      </w:pPr>
      <w:r w:rsidRPr="004066E3">
        <w:rPr>
          <w:szCs w:val="22"/>
          <w:lang w:val="hu"/>
        </w:rPr>
        <w:t>PC</w:t>
      </w:r>
    </w:p>
    <w:p w14:paraId="65083FDA" w14:textId="77777777" w:rsidR="00817334" w:rsidRPr="004066E3" w:rsidRDefault="00817334" w:rsidP="00817334">
      <w:pPr>
        <w:keepNext/>
        <w:tabs>
          <w:tab w:val="left" w:pos="567"/>
        </w:tabs>
        <w:suppressAutoHyphens w:val="0"/>
        <w:spacing w:line="240" w:lineRule="auto"/>
        <w:rPr>
          <w:szCs w:val="22"/>
        </w:rPr>
      </w:pPr>
      <w:r w:rsidRPr="004066E3">
        <w:rPr>
          <w:szCs w:val="22"/>
          <w:lang w:val="hu"/>
        </w:rPr>
        <w:t>SN</w:t>
      </w:r>
    </w:p>
    <w:p w14:paraId="088687BC" w14:textId="77777777" w:rsidR="00817334" w:rsidRPr="004066E3" w:rsidRDefault="00817334" w:rsidP="00817334">
      <w:pPr>
        <w:tabs>
          <w:tab w:val="left" w:pos="567"/>
        </w:tabs>
        <w:suppressAutoHyphens w:val="0"/>
        <w:spacing w:line="240" w:lineRule="auto"/>
        <w:rPr>
          <w:color w:val="000000"/>
          <w:szCs w:val="22"/>
        </w:rPr>
      </w:pPr>
      <w:r w:rsidRPr="004066E3">
        <w:rPr>
          <w:szCs w:val="22"/>
          <w:lang w:val="hu"/>
        </w:rPr>
        <w:t>NN</w:t>
      </w:r>
    </w:p>
    <w:p w14:paraId="6196282A" w14:textId="651E09A9" w:rsidR="00817334" w:rsidRPr="004066E3" w:rsidRDefault="00817334">
      <w:pPr>
        <w:suppressAutoHyphens w:val="0"/>
        <w:spacing w:line="240" w:lineRule="auto"/>
      </w:pPr>
      <w:r w:rsidRPr="004066E3">
        <w:br w:type="page"/>
      </w:r>
    </w:p>
    <w:p w14:paraId="67E219EB" w14:textId="77777777" w:rsidR="00817334" w:rsidRPr="004066E3" w:rsidRDefault="00817334" w:rsidP="00817334">
      <w:pPr>
        <w:suppressAutoHyphens w:val="0"/>
        <w:spacing w:line="240" w:lineRule="auto"/>
        <w:rPr>
          <w:color w:val="000000"/>
          <w:szCs w:val="22"/>
        </w:rPr>
      </w:pPr>
    </w:p>
    <w:p w14:paraId="680933EB" w14:textId="77777777" w:rsidR="00817334" w:rsidRPr="004066E3" w:rsidRDefault="00817334" w:rsidP="00817334">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4419BF9F" w14:textId="77777777" w:rsidR="00817334" w:rsidRPr="004066E3" w:rsidRDefault="00817334" w:rsidP="00817334">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2AD91D44" w14:textId="11219FC1" w:rsidR="00817334" w:rsidRPr="004066E3" w:rsidRDefault="00817334" w:rsidP="0081733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KÖZTES DOBOZA (BLUE BOX NÉLKÜL)</w:t>
      </w:r>
    </w:p>
    <w:p w14:paraId="66447FC2" w14:textId="77777777" w:rsidR="00817334" w:rsidRPr="004066E3" w:rsidRDefault="00817334" w:rsidP="00817334">
      <w:pPr>
        <w:suppressAutoHyphens w:val="0"/>
        <w:spacing w:line="240" w:lineRule="auto"/>
        <w:rPr>
          <w:color w:val="000000"/>
          <w:szCs w:val="22"/>
        </w:rPr>
      </w:pPr>
    </w:p>
    <w:p w14:paraId="6CE62F4F" w14:textId="77777777" w:rsidR="00817334" w:rsidRPr="004066E3" w:rsidRDefault="00817334" w:rsidP="00817334">
      <w:pPr>
        <w:suppressAutoHyphens w:val="0"/>
        <w:spacing w:line="240" w:lineRule="auto"/>
        <w:rPr>
          <w:color w:val="000000"/>
          <w:szCs w:val="22"/>
        </w:rPr>
      </w:pPr>
    </w:p>
    <w:p w14:paraId="55B1D0E0"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21A6FFDD" w14:textId="77777777" w:rsidR="00817334" w:rsidRPr="004066E3" w:rsidRDefault="00817334" w:rsidP="00817334">
      <w:pPr>
        <w:suppressAutoHyphens w:val="0"/>
        <w:spacing w:line="240" w:lineRule="auto"/>
        <w:rPr>
          <w:color w:val="000000"/>
          <w:szCs w:val="22"/>
        </w:rPr>
      </w:pPr>
    </w:p>
    <w:p w14:paraId="1EB276A3" w14:textId="77777777" w:rsidR="00817334" w:rsidRPr="004066E3" w:rsidRDefault="00817334" w:rsidP="00817334">
      <w:pPr>
        <w:suppressAutoHyphens w:val="0"/>
        <w:spacing w:line="240" w:lineRule="auto"/>
        <w:rPr>
          <w:szCs w:val="22"/>
        </w:rPr>
      </w:pPr>
      <w:r w:rsidRPr="004066E3">
        <w:rPr>
          <w:rFonts w:eastAsia="Calibri"/>
          <w:szCs w:val="22"/>
          <w:lang w:val="hu"/>
        </w:rPr>
        <w:t>Xolair 75 mg oldatos injekció előretöltött injekciós tollban</w:t>
      </w:r>
    </w:p>
    <w:p w14:paraId="3F7E0B47" w14:textId="77777777" w:rsidR="00817334" w:rsidRPr="004066E3" w:rsidRDefault="00817334" w:rsidP="00817334">
      <w:pPr>
        <w:suppressAutoHyphens w:val="0"/>
        <w:spacing w:line="240" w:lineRule="auto"/>
        <w:rPr>
          <w:color w:val="000000"/>
          <w:szCs w:val="22"/>
        </w:rPr>
      </w:pPr>
      <w:r w:rsidRPr="004066E3">
        <w:rPr>
          <w:color w:val="000000"/>
          <w:szCs w:val="22"/>
          <w:lang w:val="hu"/>
        </w:rPr>
        <w:t>omalizumab</w:t>
      </w:r>
    </w:p>
    <w:p w14:paraId="6183883F" w14:textId="77777777" w:rsidR="00817334" w:rsidRPr="004066E3" w:rsidRDefault="00817334" w:rsidP="00817334">
      <w:pPr>
        <w:suppressAutoHyphens w:val="0"/>
        <w:spacing w:line="240" w:lineRule="auto"/>
        <w:rPr>
          <w:color w:val="000000"/>
          <w:szCs w:val="22"/>
        </w:rPr>
      </w:pPr>
    </w:p>
    <w:p w14:paraId="0E0EB07B" w14:textId="77777777" w:rsidR="00817334" w:rsidRPr="004066E3" w:rsidRDefault="00817334" w:rsidP="00817334">
      <w:pPr>
        <w:suppressAutoHyphens w:val="0"/>
        <w:spacing w:line="240" w:lineRule="auto"/>
        <w:rPr>
          <w:color w:val="000000"/>
          <w:szCs w:val="22"/>
        </w:rPr>
      </w:pPr>
    </w:p>
    <w:p w14:paraId="64951F1F"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47D7CA31" w14:textId="77777777" w:rsidR="00817334" w:rsidRPr="004066E3" w:rsidRDefault="00817334" w:rsidP="00817334">
      <w:pPr>
        <w:suppressAutoHyphens w:val="0"/>
        <w:spacing w:line="240" w:lineRule="auto"/>
        <w:rPr>
          <w:color w:val="000000"/>
          <w:szCs w:val="22"/>
        </w:rPr>
      </w:pPr>
    </w:p>
    <w:p w14:paraId="3C74A327" w14:textId="77777777" w:rsidR="00817334" w:rsidRPr="004066E3" w:rsidRDefault="00817334" w:rsidP="00817334">
      <w:pPr>
        <w:suppressAutoHyphens w:val="0"/>
        <w:spacing w:line="240" w:lineRule="auto"/>
        <w:rPr>
          <w:color w:val="000000"/>
          <w:szCs w:val="22"/>
        </w:rPr>
      </w:pPr>
      <w:r w:rsidRPr="004066E3">
        <w:rPr>
          <w:color w:val="000000"/>
          <w:szCs w:val="22"/>
          <w:lang w:val="hu"/>
        </w:rPr>
        <w:t>0,5 ml oldat 75 mg omalizumabot tartalmaz előretöltött injekciós tollanként.</w:t>
      </w:r>
    </w:p>
    <w:p w14:paraId="61A3D17A" w14:textId="77777777" w:rsidR="00817334" w:rsidRPr="004066E3" w:rsidRDefault="00817334" w:rsidP="00817334">
      <w:pPr>
        <w:suppressAutoHyphens w:val="0"/>
        <w:spacing w:line="240" w:lineRule="auto"/>
        <w:rPr>
          <w:color w:val="000000"/>
          <w:szCs w:val="22"/>
        </w:rPr>
      </w:pPr>
    </w:p>
    <w:p w14:paraId="64A82C01" w14:textId="77777777" w:rsidR="00817334" w:rsidRPr="004066E3" w:rsidRDefault="00817334" w:rsidP="00817334">
      <w:pPr>
        <w:suppressAutoHyphens w:val="0"/>
        <w:spacing w:line="240" w:lineRule="auto"/>
        <w:rPr>
          <w:color w:val="000000"/>
          <w:szCs w:val="22"/>
        </w:rPr>
      </w:pPr>
    </w:p>
    <w:p w14:paraId="22AD17C7"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6575F8F8" w14:textId="77777777" w:rsidR="00817334" w:rsidRPr="004066E3" w:rsidRDefault="00817334" w:rsidP="00817334">
      <w:pPr>
        <w:suppressAutoHyphens w:val="0"/>
        <w:spacing w:line="240" w:lineRule="auto"/>
        <w:rPr>
          <w:color w:val="000000"/>
          <w:szCs w:val="22"/>
        </w:rPr>
      </w:pPr>
    </w:p>
    <w:p w14:paraId="79DD2D76" w14:textId="192D0E86" w:rsidR="00817334" w:rsidRPr="004066E3" w:rsidRDefault="00E0013A" w:rsidP="00817334">
      <w:pPr>
        <w:tabs>
          <w:tab w:val="left" w:pos="567"/>
        </w:tabs>
        <w:suppressAutoHyphens w:val="0"/>
        <w:spacing w:line="240" w:lineRule="auto"/>
        <w:rPr>
          <w:szCs w:val="22"/>
        </w:rPr>
      </w:pPr>
      <w:r w:rsidRPr="004066E3">
        <w:rPr>
          <w:szCs w:val="22"/>
          <w:lang w:val="hu"/>
        </w:rPr>
        <w:t xml:space="preserve">További </w:t>
      </w:r>
      <w:r w:rsidR="00817334" w:rsidRPr="004066E3">
        <w:rPr>
          <w:szCs w:val="22"/>
          <w:lang w:val="hu"/>
        </w:rPr>
        <w:t>összetevők: arginin-hidroklorid, hisztidin-hidroklorid</w:t>
      </w:r>
      <w:r w:rsidR="00B6140F" w:rsidRPr="004066E3">
        <w:rPr>
          <w:szCs w:val="22"/>
          <w:lang w:val="hu"/>
        </w:rPr>
        <w:t>-monohidrát</w:t>
      </w:r>
      <w:r w:rsidR="00817334" w:rsidRPr="004066E3">
        <w:rPr>
          <w:szCs w:val="22"/>
          <w:lang w:val="hu"/>
        </w:rPr>
        <w:t>, hisztidin, poliszorbát 20, injekcióhoz való víz.</w:t>
      </w:r>
    </w:p>
    <w:p w14:paraId="3526133C" w14:textId="77777777" w:rsidR="00817334" w:rsidRPr="004066E3" w:rsidRDefault="00817334" w:rsidP="00817334">
      <w:pPr>
        <w:suppressAutoHyphens w:val="0"/>
        <w:spacing w:line="240" w:lineRule="auto"/>
        <w:rPr>
          <w:color w:val="000000"/>
          <w:szCs w:val="22"/>
        </w:rPr>
      </w:pPr>
    </w:p>
    <w:p w14:paraId="10BCB8F2" w14:textId="77777777" w:rsidR="00817334" w:rsidRPr="004066E3" w:rsidRDefault="00817334" w:rsidP="00817334">
      <w:pPr>
        <w:suppressAutoHyphens w:val="0"/>
        <w:spacing w:line="240" w:lineRule="auto"/>
        <w:rPr>
          <w:color w:val="000000"/>
          <w:szCs w:val="22"/>
        </w:rPr>
      </w:pPr>
    </w:p>
    <w:p w14:paraId="330FCEB7"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007A222B" w14:textId="77777777" w:rsidR="00817334" w:rsidRPr="004066E3" w:rsidRDefault="00817334" w:rsidP="00817334">
      <w:pPr>
        <w:suppressAutoHyphens w:val="0"/>
        <w:spacing w:line="240" w:lineRule="auto"/>
        <w:rPr>
          <w:color w:val="000000"/>
          <w:szCs w:val="22"/>
        </w:rPr>
      </w:pPr>
    </w:p>
    <w:p w14:paraId="687D7D5F" w14:textId="77777777" w:rsidR="00817334" w:rsidRPr="004066E3" w:rsidRDefault="00817334" w:rsidP="00817334">
      <w:pPr>
        <w:suppressAutoHyphens w:val="0"/>
        <w:spacing w:line="240" w:lineRule="auto"/>
        <w:rPr>
          <w:szCs w:val="22"/>
          <w:shd w:val="pct15" w:color="auto" w:fill="auto"/>
        </w:rPr>
      </w:pPr>
      <w:r w:rsidRPr="004066E3">
        <w:rPr>
          <w:szCs w:val="22"/>
          <w:shd w:val="pct15" w:color="auto" w:fill="auto"/>
          <w:lang w:val="hu"/>
        </w:rPr>
        <w:t>Oldatos injekció előretöltött injekciós tollban</w:t>
      </w:r>
    </w:p>
    <w:p w14:paraId="313F96BB" w14:textId="77777777" w:rsidR="00817334" w:rsidRPr="004066E3" w:rsidRDefault="00817334" w:rsidP="00817334">
      <w:pPr>
        <w:suppressAutoHyphens w:val="0"/>
        <w:spacing w:line="240" w:lineRule="auto"/>
        <w:rPr>
          <w:szCs w:val="22"/>
        </w:rPr>
      </w:pPr>
    </w:p>
    <w:p w14:paraId="6F86547B" w14:textId="1EF79165" w:rsidR="00817334" w:rsidRPr="004066E3" w:rsidRDefault="00FF2FCF" w:rsidP="00817334">
      <w:pPr>
        <w:tabs>
          <w:tab w:val="left" w:pos="567"/>
        </w:tabs>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00817334" w:rsidRPr="004066E3">
        <w:rPr>
          <w:color w:val="000000"/>
          <w:szCs w:val="22"/>
          <w:lang w:val="hu"/>
        </w:rPr>
        <w:t xml:space="preserve"> előretöltött injekciós toll. Gyűjtőcsomagolás része. </w:t>
      </w:r>
      <w:r w:rsidRPr="004066E3">
        <w:rPr>
          <w:color w:val="000000"/>
          <w:szCs w:val="22"/>
        </w:rPr>
        <w:t>Önállóan nem forgalmazható</w:t>
      </w:r>
      <w:r w:rsidRPr="004066E3">
        <w:rPr>
          <w:color w:val="000000"/>
          <w:szCs w:val="22"/>
          <w:lang w:val="hu"/>
        </w:rPr>
        <w:t>!</w:t>
      </w:r>
    </w:p>
    <w:p w14:paraId="0F63D6A4" w14:textId="77777777" w:rsidR="00817334" w:rsidRPr="004066E3" w:rsidRDefault="00817334" w:rsidP="00817334">
      <w:pPr>
        <w:suppressAutoHyphens w:val="0"/>
        <w:spacing w:line="240" w:lineRule="auto"/>
        <w:rPr>
          <w:color w:val="000000"/>
          <w:szCs w:val="22"/>
        </w:rPr>
      </w:pPr>
    </w:p>
    <w:p w14:paraId="042E110C" w14:textId="77777777" w:rsidR="00817334" w:rsidRPr="004066E3" w:rsidRDefault="00817334" w:rsidP="00817334">
      <w:pPr>
        <w:suppressAutoHyphens w:val="0"/>
        <w:spacing w:line="240" w:lineRule="auto"/>
        <w:rPr>
          <w:color w:val="000000"/>
          <w:szCs w:val="22"/>
        </w:rPr>
      </w:pPr>
    </w:p>
    <w:p w14:paraId="7650A710"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0F260960" w14:textId="77777777" w:rsidR="00817334" w:rsidRPr="004066E3" w:rsidRDefault="00817334" w:rsidP="00817334">
      <w:pPr>
        <w:suppressAutoHyphens w:val="0"/>
        <w:spacing w:line="240" w:lineRule="auto"/>
        <w:rPr>
          <w:color w:val="000000"/>
          <w:szCs w:val="22"/>
        </w:rPr>
      </w:pPr>
    </w:p>
    <w:p w14:paraId="41426564" w14:textId="77777777" w:rsidR="00817334" w:rsidRPr="004066E3" w:rsidRDefault="00817334" w:rsidP="00817334">
      <w:pPr>
        <w:suppressAutoHyphens w:val="0"/>
        <w:spacing w:line="240" w:lineRule="auto"/>
        <w:rPr>
          <w:color w:val="000000"/>
          <w:szCs w:val="22"/>
        </w:rPr>
      </w:pPr>
      <w:r w:rsidRPr="004066E3">
        <w:rPr>
          <w:color w:val="000000"/>
          <w:szCs w:val="22"/>
          <w:lang w:val="hu"/>
        </w:rPr>
        <w:t>Alkalmazás előtt olvassa el a mellékelt betegtájékoztatót!</w:t>
      </w:r>
    </w:p>
    <w:p w14:paraId="2B388C0A" w14:textId="77777777" w:rsidR="00817334" w:rsidRPr="004066E3" w:rsidRDefault="00817334" w:rsidP="00817334">
      <w:pPr>
        <w:suppressAutoHyphens w:val="0"/>
        <w:spacing w:line="240" w:lineRule="auto"/>
        <w:rPr>
          <w:color w:val="000000"/>
          <w:szCs w:val="22"/>
        </w:rPr>
      </w:pPr>
      <w:r w:rsidRPr="004066E3">
        <w:rPr>
          <w:color w:val="000000"/>
          <w:szCs w:val="22"/>
          <w:lang w:val="hu"/>
        </w:rPr>
        <w:t>Bőr alá történő beadásra.</w:t>
      </w:r>
    </w:p>
    <w:p w14:paraId="336125E3" w14:textId="77777777" w:rsidR="00817334" w:rsidRPr="004066E3" w:rsidRDefault="00817334" w:rsidP="00817334">
      <w:pPr>
        <w:suppressAutoHyphens w:val="0"/>
        <w:spacing w:line="240" w:lineRule="auto"/>
        <w:rPr>
          <w:color w:val="000000"/>
          <w:szCs w:val="22"/>
        </w:rPr>
      </w:pPr>
      <w:r w:rsidRPr="004066E3">
        <w:rPr>
          <w:color w:val="000000"/>
          <w:szCs w:val="22"/>
          <w:lang w:val="hu"/>
        </w:rPr>
        <w:t>Egyszeri használatra.</w:t>
      </w:r>
    </w:p>
    <w:p w14:paraId="30F74F88" w14:textId="77777777" w:rsidR="00817334" w:rsidRPr="004066E3" w:rsidRDefault="00817334" w:rsidP="00817334">
      <w:pPr>
        <w:suppressAutoHyphens w:val="0"/>
        <w:spacing w:line="240" w:lineRule="auto"/>
        <w:rPr>
          <w:color w:val="000000"/>
          <w:szCs w:val="22"/>
        </w:rPr>
      </w:pPr>
    </w:p>
    <w:p w14:paraId="1AB2D49F" w14:textId="77777777" w:rsidR="00817334" w:rsidRPr="004066E3" w:rsidRDefault="00817334" w:rsidP="00817334">
      <w:pPr>
        <w:suppressAutoHyphens w:val="0"/>
        <w:spacing w:line="240" w:lineRule="auto"/>
        <w:rPr>
          <w:color w:val="000000"/>
          <w:szCs w:val="22"/>
        </w:rPr>
      </w:pPr>
    </w:p>
    <w:p w14:paraId="5993A4C9"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1025A8BC" w14:textId="77777777" w:rsidR="00817334" w:rsidRPr="004066E3" w:rsidRDefault="00817334" w:rsidP="00817334">
      <w:pPr>
        <w:suppressAutoHyphens w:val="0"/>
        <w:spacing w:line="240" w:lineRule="auto"/>
        <w:rPr>
          <w:color w:val="000000"/>
          <w:szCs w:val="22"/>
        </w:rPr>
      </w:pPr>
    </w:p>
    <w:p w14:paraId="0FC6F57D" w14:textId="77777777" w:rsidR="00817334" w:rsidRPr="004066E3" w:rsidRDefault="00817334" w:rsidP="00817334">
      <w:pPr>
        <w:suppressAutoHyphens w:val="0"/>
        <w:spacing w:line="240" w:lineRule="auto"/>
        <w:rPr>
          <w:color w:val="000000"/>
          <w:szCs w:val="22"/>
        </w:rPr>
      </w:pPr>
      <w:r w:rsidRPr="004066E3">
        <w:rPr>
          <w:color w:val="000000"/>
          <w:szCs w:val="22"/>
          <w:lang w:val="hu"/>
        </w:rPr>
        <w:t>A gyógyszer gyermekektől elzárva tartandó!</w:t>
      </w:r>
    </w:p>
    <w:p w14:paraId="5EC470EF" w14:textId="77777777" w:rsidR="00817334" w:rsidRPr="004066E3" w:rsidRDefault="00817334" w:rsidP="00817334">
      <w:pPr>
        <w:suppressAutoHyphens w:val="0"/>
        <w:spacing w:line="240" w:lineRule="auto"/>
        <w:rPr>
          <w:color w:val="000000"/>
          <w:szCs w:val="22"/>
        </w:rPr>
      </w:pPr>
    </w:p>
    <w:p w14:paraId="312D6754" w14:textId="77777777" w:rsidR="00817334" w:rsidRPr="004066E3" w:rsidRDefault="00817334" w:rsidP="00817334">
      <w:pPr>
        <w:suppressAutoHyphens w:val="0"/>
        <w:spacing w:line="240" w:lineRule="auto"/>
        <w:rPr>
          <w:color w:val="000000"/>
          <w:szCs w:val="22"/>
        </w:rPr>
      </w:pPr>
    </w:p>
    <w:p w14:paraId="35E1C793"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31B225E0" w14:textId="77777777" w:rsidR="00817334" w:rsidRPr="004066E3" w:rsidRDefault="00817334" w:rsidP="00817334">
      <w:pPr>
        <w:suppressAutoHyphens w:val="0"/>
        <w:spacing w:line="240" w:lineRule="auto"/>
        <w:rPr>
          <w:color w:val="000000"/>
          <w:szCs w:val="22"/>
        </w:rPr>
      </w:pPr>
    </w:p>
    <w:p w14:paraId="1A63C331" w14:textId="77777777" w:rsidR="00817334" w:rsidRPr="004066E3" w:rsidRDefault="00817334" w:rsidP="00817334">
      <w:pPr>
        <w:suppressAutoHyphens w:val="0"/>
        <w:spacing w:line="240" w:lineRule="auto"/>
        <w:rPr>
          <w:color w:val="000000"/>
          <w:szCs w:val="22"/>
        </w:rPr>
      </w:pPr>
    </w:p>
    <w:p w14:paraId="0043E6DA"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47FBE793" w14:textId="77777777" w:rsidR="00817334" w:rsidRPr="004066E3" w:rsidRDefault="00817334" w:rsidP="00817334">
      <w:pPr>
        <w:suppressAutoHyphens w:val="0"/>
        <w:spacing w:line="240" w:lineRule="auto"/>
        <w:rPr>
          <w:color w:val="000000"/>
          <w:szCs w:val="22"/>
        </w:rPr>
      </w:pPr>
    </w:p>
    <w:p w14:paraId="25EFDCF4" w14:textId="77777777" w:rsidR="00817334" w:rsidRPr="004066E3" w:rsidRDefault="00817334" w:rsidP="00817334">
      <w:pPr>
        <w:suppressAutoHyphens w:val="0"/>
        <w:spacing w:line="240" w:lineRule="auto"/>
        <w:rPr>
          <w:color w:val="000000"/>
          <w:szCs w:val="22"/>
        </w:rPr>
      </w:pPr>
      <w:r w:rsidRPr="004066E3">
        <w:rPr>
          <w:color w:val="000000"/>
          <w:szCs w:val="22"/>
          <w:lang w:val="hu"/>
        </w:rPr>
        <w:t>EXP</w:t>
      </w:r>
    </w:p>
    <w:p w14:paraId="7DFC49BD" w14:textId="77777777" w:rsidR="00817334" w:rsidRPr="004066E3" w:rsidRDefault="00817334" w:rsidP="00817334">
      <w:pPr>
        <w:suppressAutoHyphens w:val="0"/>
        <w:spacing w:line="240" w:lineRule="auto"/>
        <w:rPr>
          <w:color w:val="000000"/>
          <w:szCs w:val="22"/>
        </w:rPr>
      </w:pPr>
    </w:p>
    <w:p w14:paraId="52A5D457" w14:textId="77777777" w:rsidR="00817334" w:rsidRPr="004066E3" w:rsidRDefault="00817334" w:rsidP="00817334">
      <w:pPr>
        <w:suppressAutoHyphens w:val="0"/>
        <w:spacing w:line="240" w:lineRule="auto"/>
        <w:rPr>
          <w:color w:val="000000"/>
          <w:szCs w:val="22"/>
        </w:rPr>
      </w:pPr>
    </w:p>
    <w:p w14:paraId="3ECFF109" w14:textId="77777777" w:rsidR="00817334" w:rsidRPr="004066E3" w:rsidRDefault="00817334" w:rsidP="00817334">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4A5EC188" w14:textId="77777777" w:rsidR="00817334" w:rsidRPr="004066E3" w:rsidRDefault="00817334" w:rsidP="00817334">
      <w:pPr>
        <w:keepNext/>
        <w:suppressAutoHyphens w:val="0"/>
        <w:spacing w:line="240" w:lineRule="auto"/>
        <w:rPr>
          <w:color w:val="000000"/>
          <w:szCs w:val="22"/>
        </w:rPr>
      </w:pPr>
    </w:p>
    <w:p w14:paraId="30336163" w14:textId="77777777" w:rsidR="00817334" w:rsidRPr="004066E3" w:rsidRDefault="00817334" w:rsidP="00817334">
      <w:pPr>
        <w:keepNext/>
        <w:suppressAutoHyphens w:val="0"/>
        <w:spacing w:line="240" w:lineRule="auto"/>
        <w:rPr>
          <w:color w:val="000000"/>
          <w:szCs w:val="22"/>
        </w:rPr>
      </w:pPr>
      <w:r w:rsidRPr="004066E3">
        <w:rPr>
          <w:color w:val="000000"/>
          <w:szCs w:val="22"/>
          <w:lang w:val="hu"/>
        </w:rPr>
        <w:t>Hűtőszekrényben tárolandó.</w:t>
      </w:r>
    </w:p>
    <w:p w14:paraId="3E2BEAC8" w14:textId="77777777" w:rsidR="00817334" w:rsidRPr="004066E3" w:rsidRDefault="00817334" w:rsidP="00817334">
      <w:pPr>
        <w:keepNext/>
        <w:suppressAutoHyphens w:val="0"/>
        <w:spacing w:line="240" w:lineRule="auto"/>
        <w:rPr>
          <w:color w:val="000000"/>
          <w:szCs w:val="22"/>
        </w:rPr>
      </w:pPr>
      <w:r w:rsidRPr="004066E3">
        <w:rPr>
          <w:color w:val="000000"/>
          <w:szCs w:val="22"/>
          <w:lang w:val="hu"/>
        </w:rPr>
        <w:t>Nem fagyasztható!</w:t>
      </w:r>
    </w:p>
    <w:p w14:paraId="35DAD000" w14:textId="77777777" w:rsidR="00817334" w:rsidRPr="004066E3" w:rsidRDefault="00817334" w:rsidP="00817334">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266A6592" w14:textId="77777777" w:rsidR="00817334" w:rsidRPr="004066E3" w:rsidRDefault="00817334" w:rsidP="00817334">
      <w:pPr>
        <w:suppressAutoHyphens w:val="0"/>
        <w:spacing w:line="240" w:lineRule="auto"/>
        <w:rPr>
          <w:color w:val="000000"/>
          <w:szCs w:val="22"/>
        </w:rPr>
      </w:pPr>
    </w:p>
    <w:p w14:paraId="5AC75626" w14:textId="77777777" w:rsidR="00817334" w:rsidRPr="004066E3" w:rsidRDefault="00817334" w:rsidP="00817334">
      <w:pPr>
        <w:suppressAutoHyphens w:val="0"/>
        <w:spacing w:line="240" w:lineRule="auto"/>
        <w:rPr>
          <w:color w:val="000000"/>
          <w:szCs w:val="22"/>
        </w:rPr>
      </w:pPr>
    </w:p>
    <w:p w14:paraId="2C40CDEB"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4D28693E" w14:textId="77777777" w:rsidR="00817334" w:rsidRPr="004066E3" w:rsidRDefault="00817334" w:rsidP="00817334">
      <w:pPr>
        <w:suppressAutoHyphens w:val="0"/>
        <w:spacing w:line="240" w:lineRule="auto"/>
        <w:rPr>
          <w:color w:val="000000"/>
          <w:szCs w:val="22"/>
        </w:rPr>
      </w:pPr>
    </w:p>
    <w:p w14:paraId="225A4432" w14:textId="77777777" w:rsidR="00817334" w:rsidRPr="004066E3" w:rsidRDefault="00817334" w:rsidP="00817334">
      <w:pPr>
        <w:suppressAutoHyphens w:val="0"/>
        <w:spacing w:line="240" w:lineRule="auto"/>
        <w:rPr>
          <w:color w:val="000000"/>
          <w:szCs w:val="22"/>
        </w:rPr>
      </w:pPr>
    </w:p>
    <w:p w14:paraId="7BF6EF61"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4B4A4570" w14:textId="77777777" w:rsidR="00817334" w:rsidRPr="004066E3" w:rsidRDefault="00817334" w:rsidP="00817334">
      <w:pPr>
        <w:suppressAutoHyphens w:val="0"/>
        <w:spacing w:line="240" w:lineRule="auto"/>
        <w:rPr>
          <w:color w:val="000000"/>
          <w:szCs w:val="22"/>
        </w:rPr>
      </w:pPr>
    </w:p>
    <w:p w14:paraId="7B56B46C" w14:textId="77777777" w:rsidR="00817334" w:rsidRPr="004066E3" w:rsidRDefault="00817334" w:rsidP="00817334">
      <w:pPr>
        <w:keepNext/>
        <w:suppressAutoHyphens w:val="0"/>
        <w:spacing w:line="240" w:lineRule="auto"/>
        <w:rPr>
          <w:color w:val="000000"/>
          <w:szCs w:val="22"/>
        </w:rPr>
      </w:pPr>
      <w:r w:rsidRPr="004066E3">
        <w:rPr>
          <w:color w:val="000000"/>
          <w:szCs w:val="22"/>
          <w:lang w:val="hu"/>
        </w:rPr>
        <w:t>Novartis Europharm Limited</w:t>
      </w:r>
    </w:p>
    <w:p w14:paraId="4854922A" w14:textId="77777777" w:rsidR="00817334" w:rsidRPr="004066E3" w:rsidRDefault="00817334" w:rsidP="00817334">
      <w:pPr>
        <w:keepNext/>
        <w:tabs>
          <w:tab w:val="left" w:pos="567"/>
        </w:tabs>
        <w:suppressAutoHyphens w:val="0"/>
        <w:spacing w:line="240" w:lineRule="auto"/>
        <w:rPr>
          <w:color w:val="000000"/>
          <w:szCs w:val="22"/>
        </w:rPr>
      </w:pPr>
      <w:r w:rsidRPr="004066E3">
        <w:rPr>
          <w:color w:val="000000"/>
          <w:szCs w:val="22"/>
          <w:lang w:val="hu"/>
        </w:rPr>
        <w:t>Vista Building</w:t>
      </w:r>
    </w:p>
    <w:p w14:paraId="6F7823B5" w14:textId="77777777" w:rsidR="00817334" w:rsidRPr="004066E3" w:rsidRDefault="00817334" w:rsidP="00817334">
      <w:pPr>
        <w:keepNext/>
        <w:tabs>
          <w:tab w:val="left" w:pos="567"/>
        </w:tabs>
        <w:suppressAutoHyphens w:val="0"/>
        <w:spacing w:line="240" w:lineRule="auto"/>
        <w:rPr>
          <w:color w:val="000000"/>
          <w:szCs w:val="22"/>
        </w:rPr>
      </w:pPr>
      <w:r w:rsidRPr="004066E3">
        <w:rPr>
          <w:color w:val="000000"/>
          <w:szCs w:val="22"/>
          <w:lang w:val="hu"/>
        </w:rPr>
        <w:t>Elm Park, Merrion Road</w:t>
      </w:r>
    </w:p>
    <w:p w14:paraId="6EFEB769" w14:textId="77777777" w:rsidR="00817334" w:rsidRPr="004066E3" w:rsidRDefault="00817334" w:rsidP="00817334">
      <w:pPr>
        <w:keepNext/>
        <w:tabs>
          <w:tab w:val="left" w:pos="567"/>
        </w:tabs>
        <w:suppressAutoHyphens w:val="0"/>
        <w:spacing w:line="240" w:lineRule="auto"/>
        <w:rPr>
          <w:color w:val="000000"/>
          <w:szCs w:val="22"/>
        </w:rPr>
      </w:pPr>
      <w:r w:rsidRPr="004066E3">
        <w:rPr>
          <w:color w:val="000000"/>
          <w:szCs w:val="22"/>
          <w:lang w:val="hu"/>
        </w:rPr>
        <w:t>Dublin 4</w:t>
      </w:r>
    </w:p>
    <w:p w14:paraId="3CCF1D46" w14:textId="77777777" w:rsidR="00817334" w:rsidRPr="004066E3" w:rsidRDefault="00817334" w:rsidP="00817334">
      <w:pPr>
        <w:tabs>
          <w:tab w:val="left" w:pos="567"/>
        </w:tabs>
        <w:suppressAutoHyphens w:val="0"/>
        <w:spacing w:line="240" w:lineRule="auto"/>
        <w:rPr>
          <w:color w:val="000000"/>
          <w:szCs w:val="22"/>
        </w:rPr>
      </w:pPr>
      <w:r w:rsidRPr="004066E3">
        <w:rPr>
          <w:color w:val="000000"/>
          <w:szCs w:val="22"/>
          <w:lang w:val="hu"/>
        </w:rPr>
        <w:t>Írország</w:t>
      </w:r>
    </w:p>
    <w:p w14:paraId="70A2D015" w14:textId="77777777" w:rsidR="00817334" w:rsidRPr="004066E3" w:rsidRDefault="00817334" w:rsidP="00817334">
      <w:pPr>
        <w:suppressAutoHyphens w:val="0"/>
        <w:spacing w:line="240" w:lineRule="auto"/>
        <w:rPr>
          <w:color w:val="000000"/>
          <w:szCs w:val="22"/>
        </w:rPr>
      </w:pPr>
    </w:p>
    <w:p w14:paraId="3115A4AD" w14:textId="77777777" w:rsidR="00817334" w:rsidRPr="004066E3" w:rsidRDefault="00817334" w:rsidP="00817334">
      <w:pPr>
        <w:suppressAutoHyphens w:val="0"/>
        <w:spacing w:line="240" w:lineRule="auto"/>
        <w:rPr>
          <w:color w:val="000000"/>
          <w:szCs w:val="22"/>
        </w:rPr>
      </w:pPr>
    </w:p>
    <w:p w14:paraId="265B3BD1"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151298E5" w14:textId="77777777" w:rsidR="00817334" w:rsidRPr="004066E3" w:rsidRDefault="00817334" w:rsidP="00817334">
      <w:pPr>
        <w:suppressAutoHyphens w:val="0"/>
        <w:spacing w:line="240" w:lineRule="auto"/>
        <w:rPr>
          <w:color w:val="000000"/>
          <w:szCs w:val="22"/>
        </w:rPr>
      </w:pPr>
    </w:p>
    <w:p w14:paraId="0580461D" w14:textId="72C72002" w:rsidR="00817334" w:rsidRPr="004066E3" w:rsidRDefault="00817334" w:rsidP="00817334">
      <w:pPr>
        <w:tabs>
          <w:tab w:val="left" w:pos="2268"/>
        </w:tabs>
        <w:suppressAutoHyphens w:val="0"/>
        <w:spacing w:line="240" w:lineRule="auto"/>
        <w:rPr>
          <w:color w:val="000000"/>
          <w:szCs w:val="22"/>
          <w:shd w:val="pct15" w:color="auto" w:fill="auto"/>
        </w:rPr>
      </w:pPr>
      <w:r w:rsidRPr="004066E3">
        <w:rPr>
          <w:color w:val="000000"/>
          <w:szCs w:val="22"/>
          <w:lang w:val="hu"/>
        </w:rPr>
        <w:t>EU/1/05/319/</w:t>
      </w:r>
      <w:r w:rsidR="00FA0052" w:rsidRPr="004066E3">
        <w:rPr>
          <w:color w:val="000000"/>
          <w:szCs w:val="22"/>
          <w:lang w:val="hu"/>
        </w:rPr>
        <w:t>022</w:t>
      </w:r>
      <w:r w:rsidRPr="004066E3">
        <w:rPr>
          <w:color w:val="000000"/>
          <w:szCs w:val="22"/>
          <w:lang w:val="hu"/>
        </w:rPr>
        <w:tab/>
      </w:r>
      <w:r w:rsidRPr="004066E3">
        <w:rPr>
          <w:color w:val="000000"/>
          <w:szCs w:val="22"/>
          <w:shd w:val="pct15" w:color="auto" w:fill="auto"/>
          <w:lang w:val="hu"/>
        </w:rPr>
        <w:t>75 mg oldatos injekció előretöltött injekciós tollban (3 × 1)</w:t>
      </w:r>
    </w:p>
    <w:p w14:paraId="250E6D80" w14:textId="6A1AE740" w:rsidR="00817334" w:rsidRPr="004066E3" w:rsidRDefault="00817334" w:rsidP="00817334">
      <w:pPr>
        <w:tabs>
          <w:tab w:val="left" w:pos="2268"/>
        </w:tabs>
        <w:suppressAutoHyphens w:val="0"/>
        <w:spacing w:line="240" w:lineRule="auto"/>
        <w:rPr>
          <w:color w:val="000000"/>
          <w:szCs w:val="22"/>
          <w:shd w:val="pct15" w:color="auto" w:fill="auto"/>
        </w:rPr>
      </w:pPr>
      <w:r w:rsidRPr="004066E3">
        <w:rPr>
          <w:color w:val="000000"/>
          <w:szCs w:val="22"/>
          <w:shd w:val="pct15" w:color="auto" w:fill="auto"/>
          <w:lang w:val="hu"/>
        </w:rPr>
        <w:t>EU/1/05/319/</w:t>
      </w:r>
      <w:r w:rsidR="00FA0052" w:rsidRPr="004066E3">
        <w:rPr>
          <w:color w:val="000000"/>
          <w:szCs w:val="22"/>
          <w:shd w:val="pct15" w:color="auto" w:fill="auto"/>
          <w:lang w:val="hu"/>
        </w:rPr>
        <w:t>023</w:t>
      </w:r>
      <w:r w:rsidRPr="004066E3">
        <w:rPr>
          <w:color w:val="000000"/>
          <w:szCs w:val="22"/>
          <w:shd w:val="pct15" w:color="auto" w:fill="auto"/>
          <w:lang w:val="hu"/>
        </w:rPr>
        <w:tab/>
        <w:t>75 mg oldatos injekció előretöltött injekciós tollban (6 × 1)</w:t>
      </w:r>
    </w:p>
    <w:p w14:paraId="358B8C5C" w14:textId="77777777" w:rsidR="00817334" w:rsidRPr="004066E3" w:rsidRDefault="00817334" w:rsidP="00817334">
      <w:pPr>
        <w:tabs>
          <w:tab w:val="left" w:pos="2268"/>
        </w:tabs>
        <w:suppressAutoHyphens w:val="0"/>
        <w:spacing w:line="240" w:lineRule="auto"/>
        <w:rPr>
          <w:color w:val="000000"/>
          <w:szCs w:val="22"/>
        </w:rPr>
      </w:pPr>
    </w:p>
    <w:p w14:paraId="45947C7D" w14:textId="77777777" w:rsidR="00817334" w:rsidRPr="004066E3" w:rsidRDefault="00817334" w:rsidP="00817334">
      <w:pPr>
        <w:suppressAutoHyphens w:val="0"/>
        <w:spacing w:line="240" w:lineRule="auto"/>
        <w:rPr>
          <w:color w:val="000000"/>
          <w:szCs w:val="22"/>
        </w:rPr>
      </w:pPr>
    </w:p>
    <w:p w14:paraId="6C78A3CB"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6B30A186" w14:textId="77777777" w:rsidR="00817334" w:rsidRPr="004066E3" w:rsidRDefault="00817334" w:rsidP="00817334">
      <w:pPr>
        <w:suppressAutoHyphens w:val="0"/>
        <w:spacing w:line="240" w:lineRule="auto"/>
        <w:rPr>
          <w:color w:val="000000"/>
          <w:szCs w:val="22"/>
        </w:rPr>
      </w:pPr>
    </w:p>
    <w:p w14:paraId="43B17868" w14:textId="77777777" w:rsidR="00817334" w:rsidRPr="004066E3" w:rsidRDefault="00817334" w:rsidP="00817334">
      <w:pPr>
        <w:suppressAutoHyphens w:val="0"/>
        <w:spacing w:line="240" w:lineRule="auto"/>
        <w:rPr>
          <w:color w:val="000000"/>
          <w:szCs w:val="22"/>
        </w:rPr>
      </w:pPr>
      <w:r w:rsidRPr="004066E3">
        <w:rPr>
          <w:color w:val="000000"/>
          <w:szCs w:val="22"/>
          <w:lang w:val="hu"/>
        </w:rPr>
        <w:t>Lot</w:t>
      </w:r>
    </w:p>
    <w:p w14:paraId="0A6508D3" w14:textId="77777777" w:rsidR="00817334" w:rsidRPr="004066E3" w:rsidRDefault="00817334" w:rsidP="00817334">
      <w:pPr>
        <w:suppressAutoHyphens w:val="0"/>
        <w:spacing w:line="240" w:lineRule="auto"/>
        <w:rPr>
          <w:color w:val="000000"/>
          <w:szCs w:val="22"/>
        </w:rPr>
      </w:pPr>
    </w:p>
    <w:p w14:paraId="61102E5D" w14:textId="77777777" w:rsidR="00817334" w:rsidRPr="004066E3" w:rsidRDefault="00817334" w:rsidP="00817334">
      <w:pPr>
        <w:suppressAutoHyphens w:val="0"/>
        <w:spacing w:line="240" w:lineRule="auto"/>
        <w:rPr>
          <w:color w:val="000000"/>
          <w:szCs w:val="22"/>
        </w:rPr>
      </w:pPr>
    </w:p>
    <w:p w14:paraId="44CF89F7"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68EC9CF3" w14:textId="77777777" w:rsidR="00817334" w:rsidRPr="004066E3" w:rsidRDefault="00817334" w:rsidP="00817334">
      <w:pPr>
        <w:suppressAutoHyphens w:val="0"/>
        <w:spacing w:line="240" w:lineRule="auto"/>
        <w:rPr>
          <w:color w:val="000000"/>
          <w:szCs w:val="22"/>
        </w:rPr>
      </w:pPr>
    </w:p>
    <w:p w14:paraId="584DF669" w14:textId="77777777" w:rsidR="00817334" w:rsidRPr="004066E3" w:rsidRDefault="00817334" w:rsidP="00817334">
      <w:pPr>
        <w:suppressAutoHyphens w:val="0"/>
        <w:spacing w:line="240" w:lineRule="auto"/>
        <w:rPr>
          <w:color w:val="000000"/>
          <w:szCs w:val="22"/>
        </w:rPr>
      </w:pPr>
    </w:p>
    <w:p w14:paraId="41F2F5B5"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20C8F93F" w14:textId="77777777" w:rsidR="00817334" w:rsidRPr="004066E3" w:rsidRDefault="00817334" w:rsidP="00817334">
      <w:pPr>
        <w:suppressAutoHyphens w:val="0"/>
        <w:spacing w:line="240" w:lineRule="auto"/>
        <w:rPr>
          <w:color w:val="000000"/>
          <w:szCs w:val="22"/>
        </w:rPr>
      </w:pPr>
    </w:p>
    <w:p w14:paraId="590EAD38" w14:textId="77777777" w:rsidR="00817334" w:rsidRPr="004066E3" w:rsidRDefault="00817334" w:rsidP="00817334">
      <w:pPr>
        <w:suppressAutoHyphens w:val="0"/>
        <w:spacing w:line="240" w:lineRule="auto"/>
        <w:rPr>
          <w:color w:val="000000"/>
          <w:szCs w:val="22"/>
        </w:rPr>
      </w:pPr>
    </w:p>
    <w:p w14:paraId="23181430" w14:textId="77777777" w:rsidR="00817334" w:rsidRPr="004066E3" w:rsidRDefault="00817334" w:rsidP="00817334">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6DCB3CEB" w14:textId="77777777" w:rsidR="00817334" w:rsidRPr="004066E3" w:rsidRDefault="00817334" w:rsidP="00817334">
      <w:pPr>
        <w:suppressAutoHyphens w:val="0"/>
        <w:spacing w:line="240" w:lineRule="auto"/>
        <w:rPr>
          <w:color w:val="000000"/>
          <w:szCs w:val="22"/>
        </w:rPr>
      </w:pPr>
    </w:p>
    <w:p w14:paraId="28ECE827" w14:textId="77777777" w:rsidR="00817334" w:rsidRPr="004066E3" w:rsidRDefault="00817334" w:rsidP="00817334">
      <w:pPr>
        <w:tabs>
          <w:tab w:val="left" w:pos="567"/>
        </w:tabs>
        <w:suppressAutoHyphens w:val="0"/>
        <w:spacing w:line="240" w:lineRule="auto"/>
        <w:rPr>
          <w:color w:val="000000"/>
          <w:szCs w:val="22"/>
        </w:rPr>
      </w:pPr>
      <w:r w:rsidRPr="004066E3">
        <w:rPr>
          <w:color w:val="000000"/>
          <w:szCs w:val="22"/>
          <w:lang w:val="hu"/>
        </w:rPr>
        <w:t>Xolair 75 mg</w:t>
      </w:r>
    </w:p>
    <w:p w14:paraId="2392DF7C" w14:textId="77777777" w:rsidR="00817334" w:rsidRPr="004066E3" w:rsidRDefault="00817334" w:rsidP="00817334">
      <w:pPr>
        <w:tabs>
          <w:tab w:val="left" w:pos="567"/>
        </w:tabs>
        <w:suppressAutoHyphens w:val="0"/>
        <w:spacing w:line="240" w:lineRule="auto"/>
        <w:rPr>
          <w:color w:val="000000"/>
          <w:szCs w:val="22"/>
        </w:rPr>
      </w:pPr>
    </w:p>
    <w:p w14:paraId="54945E2E" w14:textId="77777777" w:rsidR="00817334" w:rsidRPr="004066E3" w:rsidRDefault="00817334" w:rsidP="00817334">
      <w:pPr>
        <w:tabs>
          <w:tab w:val="left" w:pos="567"/>
        </w:tabs>
        <w:suppressAutoHyphens w:val="0"/>
        <w:spacing w:line="240" w:lineRule="auto"/>
        <w:rPr>
          <w:color w:val="000000"/>
          <w:szCs w:val="22"/>
        </w:rPr>
      </w:pPr>
    </w:p>
    <w:p w14:paraId="5AEDE526" w14:textId="77777777" w:rsidR="00817334" w:rsidRPr="004066E3" w:rsidRDefault="00817334" w:rsidP="00817334">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737CC5DB" w14:textId="77777777" w:rsidR="00817334" w:rsidRPr="004066E3" w:rsidRDefault="00817334" w:rsidP="00817334">
      <w:pPr>
        <w:tabs>
          <w:tab w:val="left" w:pos="567"/>
        </w:tabs>
        <w:suppressAutoHyphens w:val="0"/>
        <w:spacing w:line="240" w:lineRule="auto"/>
        <w:rPr>
          <w:color w:val="000000"/>
          <w:szCs w:val="22"/>
        </w:rPr>
      </w:pPr>
    </w:p>
    <w:p w14:paraId="14BF67B6" w14:textId="77777777" w:rsidR="00817334" w:rsidRPr="004066E3" w:rsidRDefault="00817334" w:rsidP="00817334">
      <w:pPr>
        <w:tabs>
          <w:tab w:val="left" w:pos="567"/>
        </w:tabs>
        <w:suppressAutoHyphens w:val="0"/>
        <w:spacing w:line="240" w:lineRule="auto"/>
        <w:rPr>
          <w:color w:val="000000"/>
          <w:szCs w:val="22"/>
        </w:rPr>
      </w:pPr>
    </w:p>
    <w:p w14:paraId="0DFA5C0E" w14:textId="77777777" w:rsidR="00817334" w:rsidRPr="004066E3" w:rsidRDefault="00817334" w:rsidP="00817334">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58AA3BA2" w14:textId="77777777" w:rsidR="00817334" w:rsidRPr="004066E3" w:rsidRDefault="00817334" w:rsidP="00817334">
      <w:pPr>
        <w:tabs>
          <w:tab w:val="left" w:pos="567"/>
        </w:tabs>
        <w:suppressAutoHyphens w:val="0"/>
        <w:spacing w:line="240" w:lineRule="auto"/>
        <w:rPr>
          <w:bCs/>
          <w:color w:val="000000"/>
          <w:szCs w:val="22"/>
        </w:rPr>
      </w:pPr>
    </w:p>
    <w:p w14:paraId="15BE98AF" w14:textId="77777777" w:rsidR="00817334" w:rsidRPr="004066E3" w:rsidRDefault="00817334" w:rsidP="00817334">
      <w:pPr>
        <w:suppressAutoHyphens w:val="0"/>
        <w:spacing w:line="240" w:lineRule="auto"/>
        <w:rPr>
          <w:bCs/>
          <w:color w:val="000000"/>
          <w:szCs w:val="22"/>
        </w:rPr>
      </w:pPr>
      <w:r w:rsidRPr="004066E3">
        <w:rPr>
          <w:b/>
          <w:bCs/>
          <w:color w:val="000000"/>
          <w:szCs w:val="22"/>
          <w:u w:val="single"/>
          <w:lang w:val="hu"/>
        </w:rPr>
        <w:br w:type="page"/>
      </w:r>
    </w:p>
    <w:p w14:paraId="046113F8" w14:textId="77777777" w:rsidR="00817334" w:rsidRPr="004066E3" w:rsidRDefault="00817334" w:rsidP="00817334">
      <w:pPr>
        <w:tabs>
          <w:tab w:val="left" w:pos="567"/>
        </w:tabs>
        <w:suppressAutoHyphens w:val="0"/>
        <w:spacing w:line="240" w:lineRule="auto"/>
        <w:rPr>
          <w:noProof/>
          <w:szCs w:val="22"/>
        </w:rPr>
      </w:pPr>
    </w:p>
    <w:p w14:paraId="1B47D0EF"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KIS KÖZVETLEN CSOMAGOLÁSI EGYSÉGEKEN MINIMÁLISAN FELTÜNTETENDŐ ADATOK</w:t>
      </w:r>
    </w:p>
    <w:p w14:paraId="2D273160"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539DED77"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ELŐRETÖLTÖTT INJEKCIÓS TOLL CÍMKÉJE</w:t>
      </w:r>
    </w:p>
    <w:p w14:paraId="6CABD3E8" w14:textId="77777777" w:rsidR="00817334" w:rsidRPr="004066E3" w:rsidRDefault="00817334" w:rsidP="00817334">
      <w:pPr>
        <w:suppressAutoHyphens w:val="0"/>
        <w:spacing w:line="240" w:lineRule="auto"/>
        <w:rPr>
          <w:color w:val="000000"/>
          <w:szCs w:val="22"/>
        </w:rPr>
      </w:pPr>
    </w:p>
    <w:p w14:paraId="16ED57C8" w14:textId="77777777" w:rsidR="00817334" w:rsidRPr="004066E3" w:rsidRDefault="00817334" w:rsidP="00817334">
      <w:pPr>
        <w:suppressAutoHyphens w:val="0"/>
        <w:spacing w:line="240" w:lineRule="auto"/>
        <w:rPr>
          <w:color w:val="000000"/>
          <w:szCs w:val="22"/>
        </w:rPr>
      </w:pPr>
    </w:p>
    <w:p w14:paraId="2A4D47BC"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 ÉS AZ ALKALMAZÁS MÓDJA(I)</w:t>
      </w:r>
    </w:p>
    <w:p w14:paraId="71C5B3FC" w14:textId="77777777" w:rsidR="00817334" w:rsidRPr="004066E3" w:rsidRDefault="00817334" w:rsidP="00817334">
      <w:pPr>
        <w:suppressAutoHyphens w:val="0"/>
        <w:spacing w:line="240" w:lineRule="auto"/>
        <w:rPr>
          <w:color w:val="000000"/>
          <w:szCs w:val="22"/>
        </w:rPr>
      </w:pPr>
    </w:p>
    <w:p w14:paraId="4896CFB2" w14:textId="77777777" w:rsidR="00817334" w:rsidRPr="004066E3" w:rsidRDefault="00817334" w:rsidP="00817334">
      <w:pPr>
        <w:suppressAutoHyphens w:val="0"/>
        <w:spacing w:line="240" w:lineRule="auto"/>
        <w:rPr>
          <w:szCs w:val="22"/>
        </w:rPr>
      </w:pPr>
      <w:r w:rsidRPr="004066E3">
        <w:rPr>
          <w:color w:val="000000"/>
          <w:szCs w:val="22"/>
          <w:lang w:val="hu"/>
        </w:rPr>
        <w:t>Xolair 75 mg</w:t>
      </w:r>
      <w:r w:rsidRPr="004066E3">
        <w:rPr>
          <w:szCs w:val="22"/>
          <w:lang w:val="hu"/>
        </w:rPr>
        <w:t xml:space="preserve"> injekció</w:t>
      </w:r>
    </w:p>
    <w:p w14:paraId="5CAAB0F6" w14:textId="77777777" w:rsidR="00817334" w:rsidRPr="004066E3" w:rsidRDefault="00817334" w:rsidP="00817334">
      <w:pPr>
        <w:suppressAutoHyphens w:val="0"/>
        <w:spacing w:line="240" w:lineRule="auto"/>
        <w:rPr>
          <w:color w:val="000000"/>
          <w:szCs w:val="22"/>
        </w:rPr>
      </w:pPr>
      <w:r w:rsidRPr="004066E3">
        <w:rPr>
          <w:color w:val="000000"/>
          <w:szCs w:val="22"/>
          <w:lang w:val="hu"/>
        </w:rPr>
        <w:t>omalizumab</w:t>
      </w:r>
    </w:p>
    <w:p w14:paraId="1B53AA48" w14:textId="77777777" w:rsidR="00817334" w:rsidRPr="004066E3" w:rsidRDefault="00817334" w:rsidP="00817334">
      <w:pPr>
        <w:suppressAutoHyphens w:val="0"/>
        <w:spacing w:line="240" w:lineRule="auto"/>
        <w:rPr>
          <w:color w:val="000000"/>
          <w:szCs w:val="22"/>
        </w:rPr>
      </w:pPr>
      <w:r w:rsidRPr="004066E3">
        <w:rPr>
          <w:color w:val="000000"/>
          <w:szCs w:val="22"/>
          <w:lang w:val="hu"/>
        </w:rPr>
        <w:t>sc.</w:t>
      </w:r>
    </w:p>
    <w:p w14:paraId="73B8489F" w14:textId="77777777" w:rsidR="00817334" w:rsidRPr="004066E3" w:rsidRDefault="00817334" w:rsidP="00817334">
      <w:pPr>
        <w:suppressAutoHyphens w:val="0"/>
        <w:spacing w:line="240" w:lineRule="auto"/>
        <w:rPr>
          <w:color w:val="000000"/>
          <w:szCs w:val="22"/>
        </w:rPr>
      </w:pPr>
    </w:p>
    <w:p w14:paraId="7FC6EC00" w14:textId="77777777" w:rsidR="00817334" w:rsidRPr="004066E3" w:rsidRDefault="00817334" w:rsidP="00817334">
      <w:pPr>
        <w:suppressAutoHyphens w:val="0"/>
        <w:spacing w:line="240" w:lineRule="auto"/>
        <w:rPr>
          <w:color w:val="000000"/>
          <w:szCs w:val="22"/>
        </w:rPr>
      </w:pPr>
    </w:p>
    <w:p w14:paraId="0D58C01A"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AZ ALKALMAZÁSSAL KAPCSOLATOS TUDNIVALÓK</w:t>
      </w:r>
    </w:p>
    <w:p w14:paraId="20CE61EA" w14:textId="77777777" w:rsidR="00817334" w:rsidRPr="004066E3" w:rsidRDefault="00817334" w:rsidP="00817334">
      <w:pPr>
        <w:suppressAutoHyphens w:val="0"/>
        <w:spacing w:line="240" w:lineRule="auto"/>
        <w:rPr>
          <w:szCs w:val="22"/>
        </w:rPr>
      </w:pPr>
    </w:p>
    <w:p w14:paraId="288F17E4" w14:textId="77777777" w:rsidR="00817334" w:rsidRPr="004066E3" w:rsidRDefault="00817334" w:rsidP="00817334">
      <w:pPr>
        <w:suppressAutoHyphens w:val="0"/>
        <w:spacing w:line="240" w:lineRule="auto"/>
        <w:rPr>
          <w:color w:val="000000"/>
          <w:szCs w:val="22"/>
        </w:rPr>
      </w:pPr>
    </w:p>
    <w:p w14:paraId="14943D0E"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LEJÁRATI IDŐ</w:t>
      </w:r>
    </w:p>
    <w:p w14:paraId="15F6F08B" w14:textId="77777777" w:rsidR="00817334" w:rsidRPr="004066E3" w:rsidRDefault="00817334" w:rsidP="00817334">
      <w:pPr>
        <w:suppressAutoHyphens w:val="0"/>
        <w:spacing w:line="240" w:lineRule="auto"/>
        <w:rPr>
          <w:color w:val="000000"/>
          <w:szCs w:val="22"/>
        </w:rPr>
      </w:pPr>
    </w:p>
    <w:p w14:paraId="3D76CFA6" w14:textId="77777777" w:rsidR="00817334" w:rsidRPr="004066E3" w:rsidRDefault="00817334" w:rsidP="00817334">
      <w:pPr>
        <w:suppressAutoHyphens w:val="0"/>
        <w:spacing w:line="240" w:lineRule="auto"/>
        <w:rPr>
          <w:color w:val="000000"/>
          <w:szCs w:val="22"/>
        </w:rPr>
      </w:pPr>
      <w:r w:rsidRPr="004066E3">
        <w:rPr>
          <w:color w:val="000000"/>
          <w:szCs w:val="22"/>
          <w:lang w:val="hu"/>
        </w:rPr>
        <w:t>EXP</w:t>
      </w:r>
    </w:p>
    <w:p w14:paraId="1208F444" w14:textId="77777777" w:rsidR="00817334" w:rsidRPr="004066E3" w:rsidRDefault="00817334" w:rsidP="00817334">
      <w:pPr>
        <w:suppressAutoHyphens w:val="0"/>
        <w:spacing w:line="240" w:lineRule="auto"/>
        <w:rPr>
          <w:color w:val="000000"/>
          <w:szCs w:val="22"/>
        </w:rPr>
      </w:pPr>
    </w:p>
    <w:p w14:paraId="7C8F89D3" w14:textId="77777777" w:rsidR="00817334" w:rsidRPr="004066E3" w:rsidRDefault="00817334" w:rsidP="00817334">
      <w:pPr>
        <w:suppressAutoHyphens w:val="0"/>
        <w:spacing w:line="240" w:lineRule="auto"/>
        <w:rPr>
          <w:color w:val="000000"/>
          <w:szCs w:val="22"/>
        </w:rPr>
      </w:pPr>
    </w:p>
    <w:p w14:paraId="29A75B8A"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A GYÁRTÁSI TÉTEL SZÁMA</w:t>
      </w:r>
    </w:p>
    <w:p w14:paraId="146F8897" w14:textId="77777777" w:rsidR="00817334" w:rsidRPr="004066E3" w:rsidRDefault="00817334" w:rsidP="00817334">
      <w:pPr>
        <w:suppressAutoHyphens w:val="0"/>
        <w:spacing w:line="240" w:lineRule="auto"/>
        <w:rPr>
          <w:color w:val="000000"/>
          <w:szCs w:val="22"/>
        </w:rPr>
      </w:pPr>
    </w:p>
    <w:p w14:paraId="15D7B8F6" w14:textId="77777777" w:rsidR="00817334" w:rsidRPr="004066E3" w:rsidRDefault="00817334" w:rsidP="00817334">
      <w:pPr>
        <w:suppressAutoHyphens w:val="0"/>
        <w:spacing w:line="240" w:lineRule="auto"/>
        <w:rPr>
          <w:color w:val="000000"/>
          <w:szCs w:val="22"/>
        </w:rPr>
      </w:pPr>
      <w:r w:rsidRPr="004066E3">
        <w:rPr>
          <w:color w:val="000000"/>
          <w:szCs w:val="22"/>
          <w:lang w:val="hu"/>
        </w:rPr>
        <w:t>Lot</w:t>
      </w:r>
    </w:p>
    <w:p w14:paraId="0FDF8060" w14:textId="77777777" w:rsidR="00817334" w:rsidRPr="004066E3" w:rsidRDefault="00817334" w:rsidP="00817334">
      <w:pPr>
        <w:suppressAutoHyphens w:val="0"/>
        <w:spacing w:line="240" w:lineRule="auto"/>
        <w:rPr>
          <w:color w:val="000000"/>
          <w:szCs w:val="22"/>
        </w:rPr>
      </w:pPr>
    </w:p>
    <w:p w14:paraId="0C4C8F89" w14:textId="77777777" w:rsidR="00817334" w:rsidRPr="004066E3" w:rsidRDefault="00817334" w:rsidP="00817334">
      <w:pPr>
        <w:suppressAutoHyphens w:val="0"/>
        <w:spacing w:line="240" w:lineRule="auto"/>
        <w:rPr>
          <w:color w:val="000000"/>
          <w:szCs w:val="22"/>
        </w:rPr>
      </w:pPr>
    </w:p>
    <w:p w14:paraId="702B3822"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 TARTALOM TÖMEGRE, TÉRFOGATRA, VAGY EGYSÉGRE VONATKOZTATVA</w:t>
      </w:r>
    </w:p>
    <w:p w14:paraId="4515677D" w14:textId="77777777" w:rsidR="00817334" w:rsidRPr="004066E3" w:rsidRDefault="00817334" w:rsidP="00817334">
      <w:pPr>
        <w:tabs>
          <w:tab w:val="left" w:pos="567"/>
        </w:tabs>
        <w:suppressAutoHyphens w:val="0"/>
        <w:spacing w:line="240" w:lineRule="auto"/>
        <w:ind w:right="-449"/>
        <w:rPr>
          <w:color w:val="000000"/>
          <w:szCs w:val="22"/>
        </w:rPr>
      </w:pPr>
    </w:p>
    <w:p w14:paraId="612FF90E" w14:textId="77777777" w:rsidR="00817334" w:rsidRPr="004066E3" w:rsidRDefault="00817334" w:rsidP="00817334">
      <w:pPr>
        <w:tabs>
          <w:tab w:val="left" w:pos="567"/>
        </w:tabs>
        <w:suppressAutoHyphens w:val="0"/>
        <w:spacing w:line="240" w:lineRule="auto"/>
        <w:rPr>
          <w:szCs w:val="22"/>
        </w:rPr>
      </w:pPr>
      <w:r w:rsidRPr="004066E3">
        <w:rPr>
          <w:szCs w:val="22"/>
          <w:lang w:val="hu"/>
        </w:rPr>
        <w:t>0,5 ml</w:t>
      </w:r>
    </w:p>
    <w:p w14:paraId="08727557" w14:textId="77777777" w:rsidR="00817334" w:rsidRPr="004066E3" w:rsidRDefault="00817334" w:rsidP="00817334">
      <w:pPr>
        <w:tabs>
          <w:tab w:val="left" w:pos="567"/>
        </w:tabs>
        <w:suppressAutoHyphens w:val="0"/>
        <w:spacing w:line="240" w:lineRule="auto"/>
        <w:ind w:right="-449"/>
        <w:rPr>
          <w:color w:val="000000"/>
          <w:szCs w:val="22"/>
        </w:rPr>
      </w:pPr>
    </w:p>
    <w:p w14:paraId="2A0C499F" w14:textId="77777777" w:rsidR="00817334" w:rsidRPr="004066E3" w:rsidRDefault="00817334" w:rsidP="00817334">
      <w:pPr>
        <w:tabs>
          <w:tab w:val="left" w:pos="567"/>
        </w:tabs>
        <w:suppressAutoHyphens w:val="0"/>
        <w:spacing w:line="240" w:lineRule="auto"/>
        <w:ind w:right="-449"/>
        <w:rPr>
          <w:color w:val="000000"/>
          <w:szCs w:val="22"/>
        </w:rPr>
      </w:pPr>
    </w:p>
    <w:p w14:paraId="34712963" w14:textId="77777777" w:rsidR="00817334" w:rsidRPr="004066E3" w:rsidRDefault="00817334" w:rsidP="00817334">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EGYÉB INFORMÁCIÓK</w:t>
      </w:r>
    </w:p>
    <w:p w14:paraId="744D7F85" w14:textId="77777777" w:rsidR="00817334" w:rsidRPr="004066E3" w:rsidRDefault="00817334" w:rsidP="00817334">
      <w:pPr>
        <w:suppressAutoHyphens w:val="0"/>
        <w:spacing w:line="240" w:lineRule="auto"/>
        <w:rPr>
          <w:color w:val="000000"/>
          <w:szCs w:val="22"/>
        </w:rPr>
      </w:pPr>
    </w:p>
    <w:p w14:paraId="5C22193C" w14:textId="77777777" w:rsidR="00817334" w:rsidRPr="004066E3" w:rsidRDefault="00817334" w:rsidP="00817334">
      <w:pPr>
        <w:suppressAutoHyphens w:val="0"/>
        <w:spacing w:line="240" w:lineRule="auto"/>
        <w:rPr>
          <w:color w:val="000000"/>
          <w:szCs w:val="22"/>
        </w:rPr>
      </w:pPr>
      <w:r w:rsidRPr="004066E3">
        <w:rPr>
          <w:color w:val="000000"/>
          <w:szCs w:val="22"/>
          <w:lang w:val="hu"/>
        </w:rPr>
        <w:br w:type="page"/>
      </w:r>
    </w:p>
    <w:p w14:paraId="4C65826B" w14:textId="77777777" w:rsidR="001E00B1" w:rsidRPr="004066E3" w:rsidRDefault="001E00B1" w:rsidP="001A375B">
      <w:pPr>
        <w:spacing w:line="260" w:lineRule="atLeast"/>
      </w:pPr>
    </w:p>
    <w:p w14:paraId="11BCAE5F" w14:textId="77777777" w:rsidR="003408BB" w:rsidRPr="004066E3" w:rsidRDefault="003408BB" w:rsidP="001A375B">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FELTÜNTETENDŐ ADATOK</w:t>
      </w:r>
    </w:p>
    <w:p w14:paraId="0E7A2551" w14:textId="77777777" w:rsidR="003408BB" w:rsidRPr="004066E3" w:rsidRDefault="003408BB" w:rsidP="001A375B">
      <w:pPr>
        <w:pBdr>
          <w:top w:val="single" w:sz="2" w:space="1" w:color="auto"/>
          <w:left w:val="single" w:sz="2" w:space="4" w:color="auto"/>
          <w:bottom w:val="single" w:sz="2" w:space="1" w:color="auto"/>
          <w:right w:val="single" w:sz="2" w:space="4" w:color="auto"/>
        </w:pBdr>
        <w:spacing w:line="260" w:lineRule="atLeast"/>
      </w:pPr>
    </w:p>
    <w:p w14:paraId="7EF64DBE" w14:textId="51FA65E3" w:rsidR="003408BB" w:rsidRPr="004066E3" w:rsidRDefault="003408BB" w:rsidP="001A375B">
      <w:pPr>
        <w:pBdr>
          <w:top w:val="single" w:sz="2" w:space="1" w:color="auto"/>
          <w:left w:val="single" w:sz="2" w:space="4" w:color="auto"/>
          <w:bottom w:val="single" w:sz="2" w:space="1" w:color="auto"/>
          <w:right w:val="single" w:sz="2" w:space="4" w:color="auto"/>
        </w:pBdr>
        <w:rPr>
          <w:b/>
        </w:rPr>
      </w:pPr>
      <w:r w:rsidRPr="004066E3">
        <w:rPr>
          <w:b/>
        </w:rPr>
        <w:t>EGYSÉGCSOMAGOLÁS DOBOZA</w:t>
      </w:r>
    </w:p>
    <w:p w14:paraId="4A117081" w14:textId="77777777" w:rsidR="003408BB" w:rsidRPr="004066E3" w:rsidRDefault="003408BB" w:rsidP="001A375B">
      <w:pPr>
        <w:spacing w:line="260" w:lineRule="atLeast"/>
      </w:pPr>
    </w:p>
    <w:p w14:paraId="1A15CFB8" w14:textId="77777777" w:rsidR="003408BB" w:rsidRPr="004066E3" w:rsidRDefault="003408BB" w:rsidP="001A375B">
      <w:pPr>
        <w:spacing w:line="260" w:lineRule="atLeast"/>
      </w:pPr>
    </w:p>
    <w:p w14:paraId="51CE8AED"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 xml:space="preserve">A GYÓGYSZER </w:t>
      </w:r>
      <w:r w:rsidRPr="004066E3">
        <w:rPr>
          <w:b/>
          <w:noProof/>
        </w:rPr>
        <w:t>NEVE</w:t>
      </w:r>
    </w:p>
    <w:p w14:paraId="7BB49211" w14:textId="77777777" w:rsidR="003408BB" w:rsidRPr="004066E3" w:rsidRDefault="003408BB" w:rsidP="001A375B">
      <w:pPr>
        <w:spacing w:line="260" w:lineRule="atLeast"/>
      </w:pPr>
    </w:p>
    <w:p w14:paraId="59548C90" w14:textId="77777777" w:rsidR="003408BB" w:rsidRPr="004066E3" w:rsidRDefault="003408BB" w:rsidP="001A375B">
      <w:pPr>
        <w:rPr>
          <w:szCs w:val="22"/>
        </w:rPr>
      </w:pPr>
      <w:r w:rsidRPr="004066E3">
        <w:rPr>
          <w:szCs w:val="22"/>
        </w:rPr>
        <w:t>Xolair 150 mg oldatos injekció</w:t>
      </w:r>
      <w:r w:rsidR="001B0083" w:rsidRPr="004066E3">
        <w:rPr>
          <w:szCs w:val="22"/>
        </w:rPr>
        <w:t xml:space="preserve"> előretöltött fecskendőben</w:t>
      </w:r>
    </w:p>
    <w:p w14:paraId="1BA149DB" w14:textId="77777777" w:rsidR="003408BB" w:rsidRPr="004066E3" w:rsidRDefault="009F57F7" w:rsidP="001A375B">
      <w:pPr>
        <w:pStyle w:val="Text"/>
        <w:spacing w:before="0"/>
        <w:rPr>
          <w:color w:val="000000"/>
          <w:sz w:val="22"/>
          <w:szCs w:val="22"/>
          <w:lang w:val="hu-HU"/>
        </w:rPr>
      </w:pPr>
      <w:r w:rsidRPr="004066E3">
        <w:rPr>
          <w:color w:val="000000"/>
          <w:sz w:val="22"/>
          <w:szCs w:val="22"/>
          <w:lang w:val="hu-HU"/>
        </w:rPr>
        <w:t>omalizumab</w:t>
      </w:r>
    </w:p>
    <w:p w14:paraId="159B0C5C" w14:textId="77777777" w:rsidR="003408BB" w:rsidRPr="004066E3" w:rsidRDefault="003408BB" w:rsidP="001A375B">
      <w:pPr>
        <w:spacing w:line="260" w:lineRule="atLeast"/>
      </w:pPr>
    </w:p>
    <w:p w14:paraId="7835E8EE" w14:textId="77777777" w:rsidR="003408BB" w:rsidRPr="004066E3" w:rsidRDefault="003408BB" w:rsidP="001A375B">
      <w:pPr>
        <w:spacing w:line="260" w:lineRule="atLeast"/>
      </w:pPr>
    </w:p>
    <w:p w14:paraId="4735E58D"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79B42C0F" w14:textId="77777777" w:rsidR="003408BB" w:rsidRPr="004066E3" w:rsidRDefault="003408BB" w:rsidP="001A375B">
      <w:pPr>
        <w:spacing w:line="260" w:lineRule="atLeast"/>
      </w:pPr>
    </w:p>
    <w:p w14:paraId="100B337D" w14:textId="6892B602" w:rsidR="003408BB" w:rsidRPr="004066E3" w:rsidRDefault="003408BB" w:rsidP="001A375B">
      <w:pPr>
        <w:rPr>
          <w:szCs w:val="22"/>
        </w:rPr>
      </w:pPr>
      <w:r w:rsidRPr="004066E3">
        <w:rPr>
          <w:szCs w:val="22"/>
        </w:rPr>
        <w:t xml:space="preserve">1 ml </w:t>
      </w:r>
      <w:r w:rsidR="006F7220" w:rsidRPr="004066E3">
        <w:rPr>
          <w:szCs w:val="22"/>
        </w:rPr>
        <w:t xml:space="preserve">oldat </w:t>
      </w:r>
      <w:r w:rsidRPr="004066E3">
        <w:rPr>
          <w:szCs w:val="22"/>
        </w:rPr>
        <w:t>150 mg omalizumabot tartalmaz</w:t>
      </w:r>
      <w:r w:rsidR="006B43EA" w:rsidRPr="004066E3">
        <w:rPr>
          <w:szCs w:val="22"/>
        </w:rPr>
        <w:t xml:space="preserve"> előretöltött fecskendőnként</w:t>
      </w:r>
      <w:r w:rsidRPr="004066E3">
        <w:rPr>
          <w:szCs w:val="22"/>
        </w:rPr>
        <w:t>.</w:t>
      </w:r>
    </w:p>
    <w:p w14:paraId="18C2F597" w14:textId="77777777" w:rsidR="003408BB" w:rsidRPr="004066E3" w:rsidRDefault="003408BB" w:rsidP="001A375B">
      <w:pPr>
        <w:spacing w:line="260" w:lineRule="atLeast"/>
      </w:pPr>
    </w:p>
    <w:p w14:paraId="0A5457A8" w14:textId="77777777" w:rsidR="003408BB" w:rsidRPr="004066E3" w:rsidRDefault="003408BB" w:rsidP="001A375B">
      <w:pPr>
        <w:spacing w:line="260" w:lineRule="atLeast"/>
      </w:pPr>
    </w:p>
    <w:p w14:paraId="60B38B8A"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62FD2039" w14:textId="77777777" w:rsidR="003408BB" w:rsidRPr="004066E3" w:rsidRDefault="003408BB" w:rsidP="001A375B">
      <w:pPr>
        <w:spacing w:line="260" w:lineRule="atLeast"/>
      </w:pPr>
    </w:p>
    <w:p w14:paraId="23CA048C" w14:textId="6DC59EC1" w:rsidR="003408BB" w:rsidRPr="004066E3" w:rsidRDefault="003408BB" w:rsidP="001A375B">
      <w:pPr>
        <w:pStyle w:val="Text"/>
        <w:widowControl w:val="0"/>
        <w:spacing w:before="0"/>
        <w:jc w:val="left"/>
        <w:rPr>
          <w:sz w:val="22"/>
          <w:szCs w:val="22"/>
          <w:lang w:val="hu-HU"/>
        </w:rPr>
      </w:pPr>
      <w:r w:rsidRPr="004066E3">
        <w:rPr>
          <w:sz w:val="22"/>
          <w:szCs w:val="22"/>
          <w:lang w:val="hu-HU"/>
        </w:rPr>
        <w:t xml:space="preserve">További összetevők: </w:t>
      </w:r>
      <w:r w:rsidRPr="004066E3">
        <w:rPr>
          <w:color w:val="000000"/>
          <w:sz w:val="22"/>
          <w:szCs w:val="22"/>
          <w:lang w:val="hu-HU"/>
        </w:rPr>
        <w:t>arginin</w:t>
      </w:r>
      <w:r w:rsidR="00A3554F" w:rsidRPr="004066E3">
        <w:rPr>
          <w:color w:val="000000"/>
          <w:sz w:val="22"/>
          <w:szCs w:val="22"/>
          <w:lang w:val="hu-HU"/>
        </w:rPr>
        <w:t>-</w:t>
      </w:r>
      <w:r w:rsidRPr="004066E3">
        <w:rPr>
          <w:color w:val="000000"/>
          <w:sz w:val="22"/>
          <w:szCs w:val="22"/>
          <w:lang w:val="hu-HU"/>
        </w:rPr>
        <w:t>hidroklorid, hisztidin</w:t>
      </w:r>
      <w:r w:rsidR="00A3554F" w:rsidRPr="004066E3">
        <w:rPr>
          <w:color w:val="000000"/>
          <w:sz w:val="22"/>
          <w:szCs w:val="22"/>
          <w:lang w:val="hu-HU"/>
        </w:rPr>
        <w:t>-</w:t>
      </w:r>
      <w:r w:rsidRPr="004066E3">
        <w:rPr>
          <w:color w:val="000000"/>
          <w:sz w:val="22"/>
          <w:szCs w:val="22"/>
          <w:lang w:val="hu-HU"/>
        </w:rPr>
        <w:t>hidroklorid</w:t>
      </w:r>
      <w:r w:rsidR="00B6140F" w:rsidRPr="004066E3">
        <w:rPr>
          <w:color w:val="000000"/>
          <w:sz w:val="22"/>
          <w:szCs w:val="22"/>
          <w:lang w:val="hu-HU"/>
        </w:rPr>
        <w:t>-monohidrát</w:t>
      </w:r>
      <w:r w:rsidRPr="004066E3">
        <w:rPr>
          <w:color w:val="000000"/>
          <w:sz w:val="22"/>
          <w:szCs w:val="22"/>
          <w:lang w:val="hu-HU"/>
        </w:rPr>
        <w:t>, hisztidin, p</w:t>
      </w:r>
      <w:r w:rsidRPr="004066E3">
        <w:rPr>
          <w:sz w:val="22"/>
          <w:szCs w:val="22"/>
          <w:lang w:val="hu-HU"/>
        </w:rPr>
        <w:t>oliszorbát 20, injekcióhoz való víz.</w:t>
      </w:r>
    </w:p>
    <w:p w14:paraId="181D4089" w14:textId="77777777" w:rsidR="003408BB" w:rsidRPr="004066E3" w:rsidRDefault="003408BB" w:rsidP="001A375B">
      <w:pPr>
        <w:spacing w:line="260" w:lineRule="atLeast"/>
        <w:rPr>
          <w:szCs w:val="22"/>
        </w:rPr>
      </w:pPr>
    </w:p>
    <w:p w14:paraId="35417ACC" w14:textId="77777777" w:rsidR="003408BB" w:rsidRPr="004066E3" w:rsidRDefault="003408BB" w:rsidP="001A375B">
      <w:pPr>
        <w:spacing w:line="260" w:lineRule="atLeast"/>
      </w:pPr>
    </w:p>
    <w:p w14:paraId="2C10B256"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179658FF" w14:textId="77777777" w:rsidR="003408BB" w:rsidRPr="004066E3" w:rsidRDefault="003408BB" w:rsidP="001A375B">
      <w:pPr>
        <w:spacing w:line="260" w:lineRule="atLeast"/>
      </w:pPr>
    </w:p>
    <w:p w14:paraId="7DE0FA9C" w14:textId="77777777" w:rsidR="00042D36" w:rsidRPr="004066E3" w:rsidRDefault="00042D36" w:rsidP="001A375B">
      <w:pPr>
        <w:widowControl w:val="0"/>
        <w:suppressAutoHyphens w:val="0"/>
        <w:spacing w:line="240" w:lineRule="auto"/>
        <w:rPr>
          <w:szCs w:val="22"/>
          <w:shd w:val="pct15" w:color="auto" w:fill="auto"/>
        </w:rPr>
      </w:pPr>
      <w:r w:rsidRPr="004066E3">
        <w:rPr>
          <w:szCs w:val="22"/>
          <w:shd w:val="pct15" w:color="auto" w:fill="auto"/>
        </w:rPr>
        <w:t>Oldatos injekció</w:t>
      </w:r>
      <w:r w:rsidR="001B0083" w:rsidRPr="004066E3">
        <w:rPr>
          <w:szCs w:val="22"/>
          <w:shd w:val="pct15" w:color="auto" w:fill="auto"/>
        </w:rPr>
        <w:t xml:space="preserve"> </w:t>
      </w:r>
      <w:r w:rsidR="001B0083" w:rsidRPr="004066E3">
        <w:rPr>
          <w:szCs w:val="22"/>
          <w:shd w:val="clear" w:color="auto" w:fill="D9D9D9"/>
        </w:rPr>
        <w:t>előretöltött fecskendőben</w:t>
      </w:r>
    </w:p>
    <w:p w14:paraId="3AFB39EB" w14:textId="77777777" w:rsidR="009F57F7" w:rsidRPr="004066E3" w:rsidRDefault="009F57F7" w:rsidP="001A375B">
      <w:pPr>
        <w:pStyle w:val="Text"/>
        <w:spacing w:before="0"/>
        <w:jc w:val="left"/>
        <w:rPr>
          <w:color w:val="000000"/>
          <w:sz w:val="22"/>
          <w:szCs w:val="22"/>
          <w:lang w:val="hu-HU"/>
        </w:rPr>
      </w:pPr>
    </w:p>
    <w:p w14:paraId="52E9C0F7" w14:textId="1CF6F7EB" w:rsidR="003408BB" w:rsidRPr="004066E3" w:rsidRDefault="009F57F7" w:rsidP="001A375B">
      <w:pPr>
        <w:pStyle w:val="Text"/>
        <w:spacing w:before="0"/>
        <w:jc w:val="left"/>
        <w:rPr>
          <w:color w:val="000000"/>
          <w:sz w:val="22"/>
          <w:szCs w:val="22"/>
          <w:lang w:val="hu-HU"/>
        </w:rPr>
      </w:pPr>
      <w:r w:rsidRPr="004066E3">
        <w:rPr>
          <w:color w:val="000000"/>
          <w:sz w:val="22"/>
          <w:szCs w:val="22"/>
          <w:lang w:val="hu-HU"/>
        </w:rPr>
        <w:t>1 </w:t>
      </w:r>
      <w:r w:rsidR="008C1D0E" w:rsidRPr="004066E3">
        <w:rPr>
          <w:color w:val="000000"/>
          <w:sz w:val="22"/>
          <w:szCs w:val="22"/>
          <w:lang w:val="hu-HU"/>
        </w:rPr>
        <w:t xml:space="preserve">db </w:t>
      </w:r>
      <w:r w:rsidR="00AB56F0" w:rsidRPr="004066E3">
        <w:rPr>
          <w:color w:val="000000"/>
          <w:sz w:val="22"/>
          <w:szCs w:val="22"/>
          <w:lang w:val="hu-HU"/>
        </w:rPr>
        <w:t>előretöltött fecskendő</w:t>
      </w:r>
    </w:p>
    <w:p w14:paraId="6C9CA057" w14:textId="77777777" w:rsidR="003408BB" w:rsidRPr="004066E3" w:rsidRDefault="003408BB" w:rsidP="001A375B">
      <w:pPr>
        <w:spacing w:line="260" w:lineRule="atLeast"/>
      </w:pPr>
    </w:p>
    <w:p w14:paraId="4FC016ED" w14:textId="77777777" w:rsidR="003408BB" w:rsidRPr="004066E3" w:rsidRDefault="003408BB" w:rsidP="001A375B">
      <w:pPr>
        <w:spacing w:line="260" w:lineRule="atLeast"/>
      </w:pPr>
    </w:p>
    <w:p w14:paraId="173C5C8A"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r>
      <w:r w:rsidRPr="004066E3">
        <w:rPr>
          <w:b/>
          <w:noProof/>
        </w:rPr>
        <w:t>AZ ALKALMAZÁSSAL KAPCSOLATOS TUDNIVALÓK ÉS AZ ALKALMAZÁS MÓDJA(I)</w:t>
      </w:r>
    </w:p>
    <w:p w14:paraId="01B6D6D4" w14:textId="77777777" w:rsidR="003408BB" w:rsidRPr="004066E3" w:rsidRDefault="003408BB" w:rsidP="001A375B">
      <w:pPr>
        <w:spacing w:line="260" w:lineRule="atLeast"/>
      </w:pPr>
    </w:p>
    <w:p w14:paraId="5EF356A5" w14:textId="027ABC71" w:rsidR="006F7220" w:rsidRPr="004066E3" w:rsidRDefault="00817334" w:rsidP="001A375B">
      <w:pPr>
        <w:spacing w:line="260" w:lineRule="atLeast"/>
        <w:rPr>
          <w:noProof/>
        </w:rPr>
      </w:pPr>
      <w:r w:rsidRPr="004066E3">
        <w:rPr>
          <w:noProof/>
        </w:rPr>
        <w:t xml:space="preserve">Alkalmazás </w:t>
      </w:r>
      <w:r w:rsidR="006F7220" w:rsidRPr="004066E3">
        <w:rPr>
          <w:noProof/>
        </w:rPr>
        <w:t>előtt olvassa el a mellékelt betegtájékoztatót!</w:t>
      </w:r>
    </w:p>
    <w:p w14:paraId="0C9FBF98" w14:textId="77777777" w:rsidR="006F7220" w:rsidRPr="004066E3" w:rsidRDefault="006F7220" w:rsidP="001A375B">
      <w:pPr>
        <w:spacing w:line="260" w:lineRule="atLeast"/>
      </w:pPr>
      <w:r w:rsidRPr="004066E3">
        <w:t>Bőr alá történő beadásra.</w:t>
      </w:r>
    </w:p>
    <w:p w14:paraId="6785E1BD" w14:textId="77777777" w:rsidR="00AB56F0" w:rsidRPr="004066E3" w:rsidRDefault="00AB56F0" w:rsidP="001A375B">
      <w:pPr>
        <w:spacing w:line="260" w:lineRule="atLeast"/>
      </w:pPr>
      <w:r w:rsidRPr="004066E3">
        <w:t>Egyszeri használatra.</w:t>
      </w:r>
    </w:p>
    <w:p w14:paraId="1632005B" w14:textId="77777777" w:rsidR="00C239FD" w:rsidRPr="004066E3" w:rsidRDefault="00C239FD" w:rsidP="001A375B">
      <w:pPr>
        <w:spacing w:line="260" w:lineRule="atLeast"/>
      </w:pPr>
    </w:p>
    <w:p w14:paraId="17445DBB" w14:textId="77777777" w:rsidR="003408BB" w:rsidRPr="004066E3" w:rsidRDefault="003408BB" w:rsidP="001A375B">
      <w:pPr>
        <w:spacing w:line="260" w:lineRule="atLeast"/>
      </w:pPr>
    </w:p>
    <w:p w14:paraId="34CC8B07"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25FE58F2" w14:textId="77777777" w:rsidR="003408BB" w:rsidRPr="004066E3" w:rsidRDefault="003408BB" w:rsidP="001A375B">
      <w:pPr>
        <w:spacing w:line="260" w:lineRule="atLeast"/>
      </w:pPr>
    </w:p>
    <w:p w14:paraId="29A707BE" w14:textId="77777777" w:rsidR="003408BB" w:rsidRPr="004066E3" w:rsidRDefault="003408BB" w:rsidP="001A375B">
      <w:pPr>
        <w:spacing w:line="260" w:lineRule="atLeast"/>
      </w:pPr>
      <w:r w:rsidRPr="004066E3">
        <w:t>A gyógyszer gyermekektől elzárva tartandó!</w:t>
      </w:r>
    </w:p>
    <w:p w14:paraId="07E0D6F9" w14:textId="77777777" w:rsidR="003408BB" w:rsidRPr="004066E3" w:rsidRDefault="003408BB" w:rsidP="001A375B">
      <w:pPr>
        <w:spacing w:line="260" w:lineRule="atLeast"/>
      </w:pPr>
    </w:p>
    <w:p w14:paraId="57A3C4DB" w14:textId="77777777" w:rsidR="003408BB" w:rsidRPr="004066E3" w:rsidRDefault="003408BB" w:rsidP="001A375B">
      <w:pPr>
        <w:spacing w:line="260" w:lineRule="atLeast"/>
      </w:pPr>
    </w:p>
    <w:p w14:paraId="40C3DA74"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34A06643" w14:textId="77777777" w:rsidR="003408BB" w:rsidRPr="004066E3" w:rsidRDefault="003408BB" w:rsidP="001A375B">
      <w:pPr>
        <w:spacing w:line="260" w:lineRule="atLeast"/>
      </w:pPr>
    </w:p>
    <w:p w14:paraId="087FF52E" w14:textId="77777777" w:rsidR="003408BB" w:rsidRPr="004066E3" w:rsidRDefault="003408BB" w:rsidP="001A375B">
      <w:pPr>
        <w:spacing w:line="260" w:lineRule="atLeast"/>
      </w:pPr>
    </w:p>
    <w:p w14:paraId="2FED9B36"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4968349E" w14:textId="77777777" w:rsidR="003408BB" w:rsidRPr="004066E3" w:rsidRDefault="003408BB" w:rsidP="001A375B">
      <w:pPr>
        <w:spacing w:line="260" w:lineRule="atLeast"/>
      </w:pPr>
    </w:p>
    <w:p w14:paraId="3DB76E9C" w14:textId="77777777" w:rsidR="003408BB" w:rsidRPr="004066E3" w:rsidRDefault="005023EE" w:rsidP="001A375B">
      <w:pPr>
        <w:spacing w:line="260" w:lineRule="atLeast"/>
      </w:pPr>
      <w:r w:rsidRPr="004066E3">
        <w:t>EXP</w:t>
      </w:r>
    </w:p>
    <w:p w14:paraId="411B2F03" w14:textId="77777777" w:rsidR="003408BB" w:rsidRPr="004066E3" w:rsidRDefault="003408BB" w:rsidP="001A375B">
      <w:pPr>
        <w:spacing w:line="260" w:lineRule="atLeast"/>
      </w:pPr>
    </w:p>
    <w:p w14:paraId="4AE765D9" w14:textId="77777777" w:rsidR="003408BB" w:rsidRPr="004066E3" w:rsidRDefault="003408BB" w:rsidP="001A375B">
      <w:pPr>
        <w:spacing w:line="260" w:lineRule="atLeast"/>
      </w:pPr>
    </w:p>
    <w:p w14:paraId="2A3B14EB" w14:textId="77777777" w:rsidR="003408BB" w:rsidRPr="004066E3" w:rsidRDefault="003408BB" w:rsidP="001A375B">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379E421B" w14:textId="77777777" w:rsidR="003408BB" w:rsidRPr="004066E3" w:rsidRDefault="003408BB" w:rsidP="001A375B">
      <w:pPr>
        <w:keepNext/>
        <w:spacing w:line="260" w:lineRule="atLeast"/>
      </w:pPr>
    </w:p>
    <w:p w14:paraId="4D5ACB44" w14:textId="77777777" w:rsidR="003408BB" w:rsidRPr="004066E3" w:rsidRDefault="003408BB" w:rsidP="001A375B">
      <w:pPr>
        <w:keepNext/>
        <w:rPr>
          <w:noProof/>
        </w:rPr>
      </w:pPr>
      <w:r w:rsidRPr="004066E3">
        <w:rPr>
          <w:noProof/>
        </w:rPr>
        <w:t>Hűtőszekrényben tárolandó.</w:t>
      </w:r>
    </w:p>
    <w:p w14:paraId="2F34D828" w14:textId="77777777" w:rsidR="003408BB" w:rsidRPr="004066E3" w:rsidRDefault="003408BB" w:rsidP="001A375B">
      <w:pPr>
        <w:keepNext/>
        <w:rPr>
          <w:noProof/>
        </w:rPr>
      </w:pPr>
      <w:r w:rsidRPr="004066E3">
        <w:rPr>
          <w:noProof/>
        </w:rPr>
        <w:t>Nem fagyasztható!</w:t>
      </w:r>
    </w:p>
    <w:p w14:paraId="195531F4" w14:textId="77777777" w:rsidR="003408BB" w:rsidRPr="004066E3" w:rsidRDefault="003408BB" w:rsidP="001A375B">
      <w:pPr>
        <w:rPr>
          <w:noProof/>
        </w:rPr>
      </w:pPr>
      <w:r w:rsidRPr="004066E3">
        <w:rPr>
          <w:noProof/>
        </w:rPr>
        <w:t>A</w:t>
      </w:r>
      <w:r w:rsidR="006F7220" w:rsidRPr="004066E3">
        <w:rPr>
          <w:noProof/>
        </w:rPr>
        <w:t xml:space="preserve"> fénytől való védelem érdekében az </w:t>
      </w:r>
      <w:r w:rsidRPr="004066E3">
        <w:rPr>
          <w:noProof/>
        </w:rPr>
        <w:t>eredeti csomagolásban tárolandó.</w:t>
      </w:r>
    </w:p>
    <w:p w14:paraId="746A12B0" w14:textId="77777777" w:rsidR="003408BB" w:rsidRPr="004066E3" w:rsidRDefault="003408BB" w:rsidP="001A375B">
      <w:pPr>
        <w:spacing w:line="260" w:lineRule="atLeast"/>
      </w:pPr>
    </w:p>
    <w:p w14:paraId="245BDADB" w14:textId="77777777" w:rsidR="003408BB" w:rsidRPr="004066E3" w:rsidRDefault="003408BB" w:rsidP="001A375B">
      <w:pPr>
        <w:spacing w:line="260" w:lineRule="atLeast"/>
      </w:pPr>
    </w:p>
    <w:p w14:paraId="72E7D334"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6BA25B22" w14:textId="77777777" w:rsidR="003408BB" w:rsidRPr="004066E3" w:rsidRDefault="003408BB" w:rsidP="001A375B">
      <w:pPr>
        <w:spacing w:line="260" w:lineRule="atLeast"/>
      </w:pPr>
    </w:p>
    <w:p w14:paraId="008E8293" w14:textId="77777777" w:rsidR="003408BB" w:rsidRPr="004066E3" w:rsidRDefault="003408BB" w:rsidP="001A375B">
      <w:pPr>
        <w:spacing w:line="260" w:lineRule="atLeast"/>
      </w:pPr>
    </w:p>
    <w:p w14:paraId="7633E990"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FORGALOMBA HOZATALI ENGEDÉLY JOGOSULTJÁNAK NEVE ÉS CÍME</w:t>
      </w:r>
    </w:p>
    <w:p w14:paraId="409420F1" w14:textId="77777777" w:rsidR="003408BB" w:rsidRPr="004066E3" w:rsidRDefault="003408BB" w:rsidP="001A375B">
      <w:pPr>
        <w:spacing w:line="260" w:lineRule="atLeast"/>
      </w:pPr>
    </w:p>
    <w:p w14:paraId="0DC084A9" w14:textId="77777777" w:rsidR="003408BB" w:rsidRPr="004066E3" w:rsidRDefault="003408BB" w:rsidP="001A375B">
      <w:pPr>
        <w:widowControl w:val="0"/>
        <w:spacing w:line="240" w:lineRule="auto"/>
        <w:rPr>
          <w:szCs w:val="22"/>
        </w:rPr>
      </w:pPr>
      <w:r w:rsidRPr="004066E3">
        <w:rPr>
          <w:szCs w:val="22"/>
        </w:rPr>
        <w:t>Novartis Europharm Limited</w:t>
      </w:r>
    </w:p>
    <w:p w14:paraId="2DAE0955" w14:textId="77777777" w:rsidR="00657F77" w:rsidRPr="004066E3" w:rsidRDefault="00657F77" w:rsidP="001A375B">
      <w:pPr>
        <w:keepNext/>
        <w:widowControl w:val="0"/>
        <w:spacing w:line="240" w:lineRule="auto"/>
        <w:rPr>
          <w:color w:val="000000"/>
        </w:rPr>
      </w:pPr>
      <w:r w:rsidRPr="004066E3">
        <w:rPr>
          <w:color w:val="000000"/>
        </w:rPr>
        <w:t>Vista Building</w:t>
      </w:r>
    </w:p>
    <w:p w14:paraId="08A8D5BA"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501BFDDC" w14:textId="77777777" w:rsidR="00657F77" w:rsidRPr="004066E3" w:rsidRDefault="00657F77" w:rsidP="001A375B">
      <w:pPr>
        <w:keepNext/>
        <w:widowControl w:val="0"/>
        <w:spacing w:line="240" w:lineRule="auto"/>
        <w:rPr>
          <w:color w:val="000000"/>
        </w:rPr>
      </w:pPr>
      <w:r w:rsidRPr="004066E3">
        <w:rPr>
          <w:color w:val="000000"/>
        </w:rPr>
        <w:t>Dublin 4</w:t>
      </w:r>
    </w:p>
    <w:p w14:paraId="5CE6D117" w14:textId="77777777" w:rsidR="003408BB" w:rsidRPr="004066E3" w:rsidRDefault="00657F77" w:rsidP="001A375B">
      <w:pPr>
        <w:spacing w:line="260" w:lineRule="atLeast"/>
        <w:rPr>
          <w:szCs w:val="22"/>
        </w:rPr>
      </w:pPr>
      <w:r w:rsidRPr="004066E3">
        <w:rPr>
          <w:color w:val="000000"/>
        </w:rPr>
        <w:t>Írország</w:t>
      </w:r>
    </w:p>
    <w:p w14:paraId="1DF035FA" w14:textId="77777777" w:rsidR="003408BB" w:rsidRPr="004066E3" w:rsidRDefault="003408BB" w:rsidP="001A375B">
      <w:pPr>
        <w:spacing w:line="260" w:lineRule="atLeast"/>
      </w:pPr>
    </w:p>
    <w:p w14:paraId="23536A66" w14:textId="77777777" w:rsidR="003408BB" w:rsidRPr="004066E3" w:rsidRDefault="003408BB" w:rsidP="001A375B">
      <w:pPr>
        <w:spacing w:line="260" w:lineRule="atLeast"/>
      </w:pPr>
    </w:p>
    <w:p w14:paraId="522595D5"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06F1F0DD" w14:textId="77777777" w:rsidR="003408BB" w:rsidRPr="004066E3" w:rsidRDefault="003408BB" w:rsidP="001A375B">
      <w:pPr>
        <w:spacing w:line="260" w:lineRule="atLeast"/>
      </w:pPr>
    </w:p>
    <w:tbl>
      <w:tblPr>
        <w:tblStyle w:val="Rcsostblzat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04D6A" w:rsidRPr="004066E3" w14:paraId="729171FB" w14:textId="77777777" w:rsidTr="006455FA">
        <w:tc>
          <w:tcPr>
            <w:tcW w:w="1838" w:type="dxa"/>
          </w:tcPr>
          <w:p w14:paraId="3C2EC390" w14:textId="77777777" w:rsidR="00817334" w:rsidRPr="004066E3" w:rsidRDefault="00817334" w:rsidP="00817334">
            <w:pPr>
              <w:tabs>
                <w:tab w:val="left" w:pos="2268"/>
              </w:tabs>
              <w:suppressAutoHyphens w:val="0"/>
              <w:rPr>
                <w:color w:val="000000"/>
                <w:szCs w:val="22"/>
                <w:lang w:val="en-US"/>
              </w:rPr>
            </w:pPr>
            <w:r w:rsidRPr="004066E3">
              <w:rPr>
                <w:color w:val="000000"/>
                <w:szCs w:val="22"/>
                <w:lang w:val="hu"/>
              </w:rPr>
              <w:t>EU/1/05/319/008</w:t>
            </w:r>
          </w:p>
        </w:tc>
        <w:tc>
          <w:tcPr>
            <w:tcW w:w="7371" w:type="dxa"/>
            <w:shd w:val="clear" w:color="auto" w:fill="auto"/>
          </w:tcPr>
          <w:p w14:paraId="69113604" w14:textId="77777777" w:rsidR="00817334" w:rsidRPr="004066E3" w:rsidRDefault="00817334" w:rsidP="00817334">
            <w:pPr>
              <w:tabs>
                <w:tab w:val="left" w:pos="2268"/>
              </w:tabs>
              <w:suppressAutoHyphens w:val="0"/>
              <w:rPr>
                <w:color w:val="000000"/>
                <w:szCs w:val="22"/>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w:t>
            </w:r>
          </w:p>
        </w:tc>
      </w:tr>
      <w:tr w:rsidR="00104D6A" w:rsidRPr="004066E3" w14:paraId="103998FF" w14:textId="77777777" w:rsidTr="006455FA">
        <w:tc>
          <w:tcPr>
            <w:tcW w:w="1838" w:type="dxa"/>
          </w:tcPr>
          <w:p w14:paraId="6BFB1594" w14:textId="44A02446" w:rsidR="00817334" w:rsidRPr="004066E3" w:rsidRDefault="00817334" w:rsidP="00817334">
            <w:pPr>
              <w:tabs>
                <w:tab w:val="left" w:pos="2268"/>
              </w:tabs>
              <w:suppressAutoHyphens w:val="0"/>
              <w:rPr>
                <w:color w:val="000000"/>
                <w:szCs w:val="22"/>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024</w:t>
            </w:r>
          </w:p>
        </w:tc>
        <w:tc>
          <w:tcPr>
            <w:tcW w:w="7371" w:type="dxa"/>
            <w:shd w:val="clear" w:color="auto" w:fill="auto"/>
          </w:tcPr>
          <w:p w14:paraId="1A77C468" w14:textId="77777777" w:rsidR="00817334" w:rsidRPr="004066E3" w:rsidRDefault="00817334" w:rsidP="00817334">
            <w:pPr>
              <w:tabs>
                <w:tab w:val="left" w:pos="2268"/>
              </w:tabs>
              <w:suppressAutoHyphens w:val="0"/>
              <w:rPr>
                <w:color w:val="000000"/>
                <w:szCs w:val="22"/>
                <w:lang w:val="en-US"/>
              </w:rPr>
            </w:pPr>
            <w:r w:rsidRPr="004066E3">
              <w:rPr>
                <w:color w:val="000000"/>
                <w:szCs w:val="22"/>
                <w:shd w:val="pct15" w:color="auto" w:fill="auto"/>
                <w:lang w:val="hu"/>
              </w:rPr>
              <w:t>150 mg oldatos injekció előretöltött fecskendőben (27 G</w:t>
            </w:r>
            <w:r w:rsidRPr="004066E3">
              <w:rPr>
                <w:color w:val="000000"/>
                <w:szCs w:val="22"/>
                <w:shd w:val="pct15" w:color="auto" w:fill="auto"/>
                <w:lang w:val="hu"/>
              </w:rPr>
              <w:noBreakHyphen/>
              <w:t>s rögzített tűvel, lila dugattyúval)</w:t>
            </w:r>
          </w:p>
        </w:tc>
      </w:tr>
    </w:tbl>
    <w:p w14:paraId="4E8F1712" w14:textId="77777777" w:rsidR="003408BB" w:rsidRPr="004066E3" w:rsidRDefault="003408BB" w:rsidP="001A375B">
      <w:pPr>
        <w:spacing w:line="260" w:lineRule="atLeast"/>
      </w:pPr>
    </w:p>
    <w:p w14:paraId="293EF77D" w14:textId="77777777" w:rsidR="003408BB" w:rsidRPr="004066E3" w:rsidRDefault="003408BB" w:rsidP="001A375B">
      <w:pPr>
        <w:spacing w:line="260" w:lineRule="atLeast"/>
      </w:pPr>
    </w:p>
    <w:p w14:paraId="6FA940D0"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4B285390" w14:textId="77777777" w:rsidR="003408BB" w:rsidRPr="004066E3" w:rsidRDefault="003408BB" w:rsidP="001A375B">
      <w:pPr>
        <w:spacing w:line="260" w:lineRule="atLeast"/>
      </w:pPr>
    </w:p>
    <w:p w14:paraId="651A99A5" w14:textId="77777777" w:rsidR="003408BB" w:rsidRPr="004066E3" w:rsidRDefault="005023EE" w:rsidP="001A375B">
      <w:pPr>
        <w:spacing w:line="260" w:lineRule="atLeast"/>
      </w:pPr>
      <w:r w:rsidRPr="004066E3">
        <w:t>Lot</w:t>
      </w:r>
    </w:p>
    <w:p w14:paraId="48854314" w14:textId="77777777" w:rsidR="003408BB" w:rsidRPr="004066E3" w:rsidRDefault="003408BB" w:rsidP="001A375B">
      <w:pPr>
        <w:spacing w:line="260" w:lineRule="atLeast"/>
      </w:pPr>
    </w:p>
    <w:p w14:paraId="3B6B44EF" w14:textId="77777777" w:rsidR="003408BB" w:rsidRPr="004066E3" w:rsidRDefault="003408BB" w:rsidP="001A375B">
      <w:pPr>
        <w:spacing w:line="260" w:lineRule="atLeast"/>
      </w:pPr>
    </w:p>
    <w:p w14:paraId="1D406988" w14:textId="77BAC524"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r>
      <w:r w:rsidRPr="004066E3">
        <w:rPr>
          <w:b/>
          <w:noProof/>
        </w:rPr>
        <w:t xml:space="preserve">A GYÓGYSZER </w:t>
      </w:r>
      <w:r w:rsidR="00FC4DD2" w:rsidRPr="004066E3">
        <w:rPr>
          <w:b/>
          <w:noProof/>
        </w:rPr>
        <w:t>ÁLTALÁNOS BESOROLÁSA RENDELHETŐSÉG SZEMPONTJÁBÓL</w:t>
      </w:r>
    </w:p>
    <w:p w14:paraId="38E0514B" w14:textId="77777777" w:rsidR="003408BB" w:rsidRPr="004066E3" w:rsidRDefault="003408BB" w:rsidP="001A375B">
      <w:pPr>
        <w:spacing w:line="260" w:lineRule="atLeast"/>
      </w:pPr>
    </w:p>
    <w:p w14:paraId="4351F9FE" w14:textId="77777777" w:rsidR="003408BB" w:rsidRPr="004066E3" w:rsidRDefault="003408BB" w:rsidP="001A375B">
      <w:pPr>
        <w:spacing w:line="260" w:lineRule="atLeast"/>
      </w:pPr>
    </w:p>
    <w:p w14:paraId="3AF055D2"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31193D3F" w14:textId="77777777" w:rsidR="003408BB" w:rsidRPr="004066E3" w:rsidRDefault="003408BB" w:rsidP="001A375B"/>
    <w:p w14:paraId="304F5934" w14:textId="77777777" w:rsidR="003408BB" w:rsidRPr="004066E3" w:rsidRDefault="003408BB" w:rsidP="001A375B"/>
    <w:p w14:paraId="6F1DE605" w14:textId="77777777" w:rsidR="003408BB" w:rsidRPr="004066E3" w:rsidRDefault="003408BB" w:rsidP="001A375B">
      <w:pPr>
        <w:pBdr>
          <w:top w:val="single" w:sz="4" w:space="1" w:color="auto"/>
          <w:left w:val="single" w:sz="4" w:space="4" w:color="auto"/>
          <w:bottom w:val="single" w:sz="4" w:space="1" w:color="auto"/>
          <w:right w:val="single" w:sz="4" w:space="4" w:color="auto"/>
        </w:pBdr>
        <w:spacing w:line="240" w:lineRule="auto"/>
        <w:rPr>
          <w:i/>
          <w:color w:val="000000"/>
        </w:rPr>
      </w:pPr>
      <w:r w:rsidRPr="004066E3">
        <w:rPr>
          <w:b/>
        </w:rPr>
        <w:t>16.</w:t>
      </w:r>
      <w:r w:rsidRPr="004066E3">
        <w:rPr>
          <w:b/>
        </w:rPr>
        <w:tab/>
        <w:t>BRAILLE ÍRÁSSAL FELTÜNTETETT INFORMÁCIÓK</w:t>
      </w:r>
    </w:p>
    <w:p w14:paraId="690E4E9E" w14:textId="77777777" w:rsidR="003408BB" w:rsidRPr="004066E3" w:rsidRDefault="003408BB" w:rsidP="001A375B"/>
    <w:p w14:paraId="64EAE687" w14:textId="77777777" w:rsidR="003408BB" w:rsidRPr="004066E3" w:rsidRDefault="003408BB" w:rsidP="001A375B">
      <w:pPr>
        <w:widowControl w:val="0"/>
        <w:spacing w:line="240" w:lineRule="auto"/>
        <w:rPr>
          <w:color w:val="000000"/>
          <w:szCs w:val="22"/>
        </w:rPr>
      </w:pPr>
      <w:r w:rsidRPr="004066E3">
        <w:rPr>
          <w:color w:val="000000"/>
          <w:szCs w:val="22"/>
        </w:rPr>
        <w:t>Xolair 150 mg</w:t>
      </w:r>
    </w:p>
    <w:p w14:paraId="229AAECC" w14:textId="77777777" w:rsidR="00E45598" w:rsidRPr="004066E3" w:rsidRDefault="00E45598" w:rsidP="001A375B">
      <w:pPr>
        <w:widowControl w:val="0"/>
        <w:spacing w:line="240" w:lineRule="auto"/>
        <w:rPr>
          <w:color w:val="000000"/>
          <w:szCs w:val="22"/>
        </w:rPr>
      </w:pPr>
    </w:p>
    <w:p w14:paraId="23309536" w14:textId="77777777" w:rsidR="00E45598" w:rsidRPr="004066E3" w:rsidRDefault="00E45598" w:rsidP="001A375B">
      <w:pPr>
        <w:widowControl w:val="0"/>
        <w:spacing w:line="240" w:lineRule="auto"/>
        <w:rPr>
          <w:color w:val="000000"/>
          <w:szCs w:val="22"/>
        </w:rPr>
      </w:pPr>
    </w:p>
    <w:p w14:paraId="19D90EF0" w14:textId="77777777" w:rsidR="00E45598" w:rsidRPr="004066E3" w:rsidRDefault="00E45598" w:rsidP="001A375B">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371ECA41" w14:textId="77777777" w:rsidR="00E45598" w:rsidRPr="004066E3" w:rsidRDefault="00E45598" w:rsidP="001A375B">
      <w:pPr>
        <w:widowControl w:val="0"/>
        <w:suppressAutoHyphens w:val="0"/>
        <w:spacing w:line="240" w:lineRule="auto"/>
        <w:rPr>
          <w:noProof/>
          <w:szCs w:val="22"/>
        </w:rPr>
      </w:pPr>
    </w:p>
    <w:p w14:paraId="3341FAE1" w14:textId="77777777" w:rsidR="00E45598" w:rsidRPr="004066E3" w:rsidRDefault="00E45598" w:rsidP="001A375B">
      <w:pPr>
        <w:shd w:val="clear" w:color="auto" w:fill="FFFFFF"/>
        <w:rPr>
          <w:szCs w:val="22"/>
          <w:shd w:val="pct15" w:color="auto" w:fill="auto"/>
        </w:rPr>
      </w:pPr>
      <w:r w:rsidRPr="004066E3">
        <w:rPr>
          <w:shd w:val="clear" w:color="auto" w:fill="D9D9D9"/>
        </w:rPr>
        <w:t>Egyedi azonosítójú 2D vonalkóddal ellátva.</w:t>
      </w:r>
    </w:p>
    <w:p w14:paraId="0542465C" w14:textId="77777777" w:rsidR="00E45598" w:rsidRPr="004066E3" w:rsidRDefault="00E45598" w:rsidP="001A375B">
      <w:pPr>
        <w:widowControl w:val="0"/>
        <w:suppressAutoHyphens w:val="0"/>
        <w:spacing w:line="240" w:lineRule="auto"/>
        <w:rPr>
          <w:noProof/>
          <w:szCs w:val="22"/>
        </w:rPr>
      </w:pPr>
    </w:p>
    <w:p w14:paraId="5A91E8E0" w14:textId="77777777" w:rsidR="00E45598" w:rsidRPr="004066E3" w:rsidRDefault="00E45598" w:rsidP="001A375B">
      <w:pPr>
        <w:widowControl w:val="0"/>
        <w:suppressAutoHyphens w:val="0"/>
        <w:spacing w:line="240" w:lineRule="auto"/>
        <w:rPr>
          <w:noProof/>
          <w:szCs w:val="22"/>
        </w:rPr>
      </w:pPr>
    </w:p>
    <w:p w14:paraId="2A9FAEB8" w14:textId="77777777" w:rsidR="00E45598" w:rsidRPr="004066E3" w:rsidRDefault="00E45598" w:rsidP="001A375B">
      <w:pPr>
        <w:keepNext/>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4AFE9E69" w14:textId="77777777" w:rsidR="00E45598" w:rsidRPr="004066E3" w:rsidRDefault="00E45598" w:rsidP="001A375B">
      <w:pPr>
        <w:keepNext/>
        <w:widowControl w:val="0"/>
        <w:suppressAutoHyphens w:val="0"/>
        <w:spacing w:line="240" w:lineRule="auto"/>
        <w:rPr>
          <w:noProof/>
          <w:szCs w:val="22"/>
        </w:rPr>
      </w:pPr>
    </w:p>
    <w:p w14:paraId="25100C9F" w14:textId="5F5D4C22" w:rsidR="00E45598" w:rsidRPr="004066E3" w:rsidRDefault="00E45598" w:rsidP="001A375B">
      <w:pPr>
        <w:keepNext/>
        <w:widowControl w:val="0"/>
        <w:suppressAutoHyphens w:val="0"/>
        <w:spacing w:line="240" w:lineRule="auto"/>
        <w:rPr>
          <w:noProof/>
          <w:szCs w:val="22"/>
        </w:rPr>
      </w:pPr>
      <w:r w:rsidRPr="004066E3">
        <w:rPr>
          <w:szCs w:val="22"/>
        </w:rPr>
        <w:t>PC</w:t>
      </w:r>
    </w:p>
    <w:p w14:paraId="73C0E781" w14:textId="193E934A" w:rsidR="00E45598" w:rsidRPr="004066E3" w:rsidRDefault="00E45598" w:rsidP="001A375B">
      <w:pPr>
        <w:keepNext/>
        <w:widowControl w:val="0"/>
        <w:suppressAutoHyphens w:val="0"/>
        <w:rPr>
          <w:szCs w:val="22"/>
        </w:rPr>
      </w:pPr>
      <w:r w:rsidRPr="004066E3">
        <w:rPr>
          <w:szCs w:val="22"/>
        </w:rPr>
        <w:t>SN</w:t>
      </w:r>
    </w:p>
    <w:p w14:paraId="4A7E4576" w14:textId="10A536AF" w:rsidR="00BA7FC4" w:rsidRPr="004066E3" w:rsidRDefault="00BA7FC4" w:rsidP="001A375B">
      <w:pPr>
        <w:keepNext/>
        <w:widowControl w:val="0"/>
        <w:suppressAutoHyphens w:val="0"/>
        <w:rPr>
          <w:szCs w:val="22"/>
        </w:rPr>
      </w:pPr>
      <w:r w:rsidRPr="004066E3">
        <w:rPr>
          <w:szCs w:val="22"/>
        </w:rPr>
        <w:t>NN</w:t>
      </w:r>
    </w:p>
    <w:p w14:paraId="693B949C" w14:textId="77777777" w:rsidR="00E45598" w:rsidRPr="004066E3" w:rsidRDefault="00E45598" w:rsidP="001A375B">
      <w:pPr>
        <w:widowControl w:val="0"/>
        <w:spacing w:line="240" w:lineRule="auto"/>
        <w:rPr>
          <w:color w:val="000000"/>
          <w:szCs w:val="22"/>
        </w:rPr>
      </w:pPr>
    </w:p>
    <w:p w14:paraId="2DC10F39" w14:textId="77777777" w:rsidR="003408BB" w:rsidRPr="004066E3" w:rsidRDefault="009B1C5B" w:rsidP="001A375B">
      <w:pPr>
        <w:spacing w:line="260" w:lineRule="atLeast"/>
      </w:pPr>
      <w:r w:rsidRPr="004066E3">
        <w:br w:type="page"/>
      </w:r>
    </w:p>
    <w:p w14:paraId="6271BC6C" w14:textId="77777777" w:rsidR="001E00B1" w:rsidRPr="004066E3" w:rsidRDefault="001E00B1" w:rsidP="001A375B">
      <w:pPr>
        <w:spacing w:line="260" w:lineRule="atLeast"/>
      </w:pPr>
    </w:p>
    <w:p w14:paraId="40565659" w14:textId="77777777" w:rsidR="003408BB" w:rsidRPr="004066E3" w:rsidRDefault="003408BB" w:rsidP="001A375B">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FELTÜNTETENDŐ ADATOK</w:t>
      </w:r>
    </w:p>
    <w:p w14:paraId="4B3B6960" w14:textId="77777777" w:rsidR="003408BB" w:rsidRPr="004066E3" w:rsidRDefault="003408BB" w:rsidP="001A375B">
      <w:pPr>
        <w:pBdr>
          <w:top w:val="single" w:sz="2" w:space="1" w:color="auto"/>
          <w:left w:val="single" w:sz="2" w:space="4" w:color="auto"/>
          <w:bottom w:val="single" w:sz="2" w:space="1" w:color="auto"/>
          <w:right w:val="single" w:sz="2" w:space="4" w:color="auto"/>
        </w:pBdr>
        <w:spacing w:line="260" w:lineRule="atLeast"/>
      </w:pPr>
    </w:p>
    <w:p w14:paraId="414667EF" w14:textId="0B755E5C" w:rsidR="003408BB" w:rsidRPr="004066E3" w:rsidRDefault="003408BB" w:rsidP="001A375B">
      <w:pPr>
        <w:pBdr>
          <w:top w:val="single" w:sz="2" w:space="1" w:color="auto"/>
          <w:left w:val="single" w:sz="2" w:space="4" w:color="auto"/>
          <w:bottom w:val="single" w:sz="2" w:space="1" w:color="auto"/>
          <w:right w:val="single" w:sz="2" w:space="4" w:color="auto"/>
        </w:pBdr>
        <w:rPr>
          <w:b/>
        </w:rPr>
      </w:pPr>
      <w:r w:rsidRPr="004066E3">
        <w:rPr>
          <w:b/>
        </w:rPr>
        <w:t xml:space="preserve">GYÜJTŐCSOMAGOLÁS </w:t>
      </w:r>
      <w:r w:rsidR="00DC6100" w:rsidRPr="004066E3">
        <w:rPr>
          <w:b/>
        </w:rPr>
        <w:t xml:space="preserve">KÜLSŐ </w:t>
      </w:r>
      <w:r w:rsidRPr="004066E3">
        <w:rPr>
          <w:b/>
        </w:rPr>
        <w:t>DOBOZA (BLUE BOX-SZAL)</w:t>
      </w:r>
    </w:p>
    <w:p w14:paraId="450E106B" w14:textId="77777777" w:rsidR="003408BB" w:rsidRPr="004066E3" w:rsidRDefault="003408BB" w:rsidP="001A375B">
      <w:pPr>
        <w:spacing w:line="260" w:lineRule="atLeast"/>
      </w:pPr>
    </w:p>
    <w:p w14:paraId="4798B57B" w14:textId="77777777" w:rsidR="003408BB" w:rsidRPr="004066E3" w:rsidRDefault="003408BB" w:rsidP="001A375B">
      <w:pPr>
        <w:spacing w:line="260" w:lineRule="atLeast"/>
      </w:pPr>
    </w:p>
    <w:p w14:paraId="48771D01"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 xml:space="preserve">A GYÓGYSZER </w:t>
      </w:r>
      <w:r w:rsidRPr="004066E3">
        <w:rPr>
          <w:b/>
          <w:noProof/>
        </w:rPr>
        <w:t>NEVE</w:t>
      </w:r>
    </w:p>
    <w:p w14:paraId="1CA089BB" w14:textId="77777777" w:rsidR="003408BB" w:rsidRPr="004066E3" w:rsidRDefault="003408BB" w:rsidP="003E6048">
      <w:pPr>
        <w:spacing w:line="260" w:lineRule="atLeast"/>
      </w:pPr>
    </w:p>
    <w:p w14:paraId="55D080A8" w14:textId="77777777" w:rsidR="003408BB" w:rsidRPr="004066E3" w:rsidRDefault="003408BB" w:rsidP="003E6048">
      <w:pPr>
        <w:rPr>
          <w:szCs w:val="22"/>
        </w:rPr>
      </w:pPr>
      <w:r w:rsidRPr="004066E3">
        <w:rPr>
          <w:szCs w:val="22"/>
        </w:rPr>
        <w:t>Xolair 150 mg oldatos injekció</w:t>
      </w:r>
      <w:r w:rsidR="001B0083" w:rsidRPr="004066E3">
        <w:rPr>
          <w:szCs w:val="22"/>
        </w:rPr>
        <w:t xml:space="preserve"> előretöltött fecskendőben</w:t>
      </w:r>
    </w:p>
    <w:p w14:paraId="3AE48FF0" w14:textId="77777777" w:rsidR="003408BB" w:rsidRPr="004066E3" w:rsidRDefault="00520575" w:rsidP="003E6048">
      <w:pPr>
        <w:pStyle w:val="Text"/>
        <w:spacing w:before="0"/>
        <w:jc w:val="left"/>
        <w:rPr>
          <w:color w:val="000000"/>
          <w:sz w:val="22"/>
          <w:szCs w:val="22"/>
          <w:lang w:val="hu-HU"/>
        </w:rPr>
      </w:pPr>
      <w:r w:rsidRPr="004066E3">
        <w:rPr>
          <w:color w:val="000000"/>
          <w:sz w:val="22"/>
          <w:szCs w:val="22"/>
          <w:lang w:val="hu-HU"/>
        </w:rPr>
        <w:t>omalizumab</w:t>
      </w:r>
    </w:p>
    <w:p w14:paraId="6D72BB08" w14:textId="77777777" w:rsidR="003408BB" w:rsidRPr="004066E3" w:rsidRDefault="003408BB" w:rsidP="003E6048">
      <w:pPr>
        <w:spacing w:line="260" w:lineRule="atLeast"/>
      </w:pPr>
    </w:p>
    <w:p w14:paraId="657E21BB" w14:textId="77777777" w:rsidR="003408BB" w:rsidRPr="004066E3" w:rsidRDefault="003408BB" w:rsidP="003E6048">
      <w:pPr>
        <w:spacing w:line="260" w:lineRule="atLeast"/>
      </w:pPr>
    </w:p>
    <w:p w14:paraId="32E0FEA4"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7C95AF25" w14:textId="77777777" w:rsidR="003408BB" w:rsidRPr="004066E3" w:rsidRDefault="003408BB" w:rsidP="003E6048">
      <w:pPr>
        <w:spacing w:line="260" w:lineRule="atLeast"/>
      </w:pPr>
    </w:p>
    <w:p w14:paraId="156D08EB" w14:textId="7E295A01" w:rsidR="003408BB" w:rsidRPr="004066E3" w:rsidRDefault="003408BB" w:rsidP="003E6048">
      <w:pPr>
        <w:rPr>
          <w:szCs w:val="22"/>
        </w:rPr>
      </w:pPr>
      <w:r w:rsidRPr="004066E3">
        <w:rPr>
          <w:szCs w:val="22"/>
        </w:rPr>
        <w:t xml:space="preserve">1 ml </w:t>
      </w:r>
      <w:r w:rsidR="006F7220" w:rsidRPr="004066E3">
        <w:rPr>
          <w:szCs w:val="22"/>
        </w:rPr>
        <w:t xml:space="preserve">oldat </w:t>
      </w:r>
      <w:r w:rsidRPr="004066E3">
        <w:rPr>
          <w:szCs w:val="22"/>
        </w:rPr>
        <w:t>150 mg omalizumabot tartalmaz</w:t>
      </w:r>
      <w:r w:rsidR="006B43EA" w:rsidRPr="004066E3">
        <w:rPr>
          <w:szCs w:val="22"/>
        </w:rPr>
        <w:t xml:space="preserve"> előretöltött fecskendőnként</w:t>
      </w:r>
      <w:r w:rsidRPr="004066E3">
        <w:rPr>
          <w:szCs w:val="22"/>
        </w:rPr>
        <w:t>.</w:t>
      </w:r>
    </w:p>
    <w:p w14:paraId="12FBD732" w14:textId="77777777" w:rsidR="003408BB" w:rsidRPr="004066E3" w:rsidRDefault="003408BB" w:rsidP="003E6048">
      <w:pPr>
        <w:spacing w:line="260" w:lineRule="atLeast"/>
      </w:pPr>
    </w:p>
    <w:p w14:paraId="627B5900" w14:textId="77777777" w:rsidR="003408BB" w:rsidRPr="004066E3" w:rsidRDefault="003408BB" w:rsidP="003E6048">
      <w:pPr>
        <w:spacing w:line="260" w:lineRule="atLeast"/>
      </w:pPr>
    </w:p>
    <w:p w14:paraId="31124BEA"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25F70D9A" w14:textId="77777777" w:rsidR="003408BB" w:rsidRPr="004066E3" w:rsidRDefault="003408BB" w:rsidP="003E6048">
      <w:pPr>
        <w:spacing w:line="260" w:lineRule="atLeast"/>
      </w:pPr>
    </w:p>
    <w:p w14:paraId="11D18C43" w14:textId="62984FDE" w:rsidR="003408BB" w:rsidRPr="004066E3" w:rsidRDefault="003408BB" w:rsidP="003E6048">
      <w:pPr>
        <w:pStyle w:val="Text"/>
        <w:widowControl w:val="0"/>
        <w:spacing w:before="0"/>
        <w:jc w:val="left"/>
        <w:rPr>
          <w:sz w:val="22"/>
          <w:szCs w:val="22"/>
          <w:lang w:val="hu-HU"/>
        </w:rPr>
      </w:pPr>
      <w:r w:rsidRPr="004066E3">
        <w:rPr>
          <w:sz w:val="22"/>
          <w:szCs w:val="22"/>
          <w:lang w:val="hu-HU"/>
        </w:rPr>
        <w:t xml:space="preserve">További összetevők: </w:t>
      </w:r>
      <w:r w:rsidRPr="004066E3">
        <w:rPr>
          <w:color w:val="000000"/>
          <w:sz w:val="22"/>
          <w:szCs w:val="22"/>
          <w:lang w:val="hu-HU"/>
        </w:rPr>
        <w:t>arginin</w:t>
      </w:r>
      <w:r w:rsidR="00A3554F" w:rsidRPr="004066E3">
        <w:rPr>
          <w:color w:val="000000"/>
          <w:sz w:val="22"/>
          <w:szCs w:val="22"/>
          <w:lang w:val="hu-HU"/>
        </w:rPr>
        <w:t>-</w:t>
      </w:r>
      <w:r w:rsidRPr="004066E3">
        <w:rPr>
          <w:color w:val="000000"/>
          <w:sz w:val="22"/>
          <w:szCs w:val="22"/>
          <w:lang w:val="hu-HU"/>
        </w:rPr>
        <w:t>hidroklorid, hisztidin</w:t>
      </w:r>
      <w:r w:rsidR="00A3554F" w:rsidRPr="004066E3">
        <w:rPr>
          <w:color w:val="000000"/>
          <w:sz w:val="22"/>
          <w:szCs w:val="22"/>
          <w:lang w:val="hu-HU"/>
        </w:rPr>
        <w:t>-</w:t>
      </w:r>
      <w:r w:rsidRPr="004066E3">
        <w:rPr>
          <w:color w:val="000000"/>
          <w:sz w:val="22"/>
          <w:szCs w:val="22"/>
          <w:lang w:val="hu-HU"/>
        </w:rPr>
        <w:t>hidroklorid</w:t>
      </w:r>
      <w:r w:rsidR="00B6140F" w:rsidRPr="004066E3">
        <w:rPr>
          <w:color w:val="000000"/>
          <w:sz w:val="22"/>
          <w:szCs w:val="22"/>
          <w:lang w:val="hu-HU"/>
        </w:rPr>
        <w:t>-monohidrát</w:t>
      </w:r>
      <w:r w:rsidRPr="004066E3">
        <w:rPr>
          <w:color w:val="000000"/>
          <w:sz w:val="22"/>
          <w:szCs w:val="22"/>
          <w:lang w:val="hu-HU"/>
        </w:rPr>
        <w:t>, hisztidin, p</w:t>
      </w:r>
      <w:r w:rsidRPr="004066E3">
        <w:rPr>
          <w:sz w:val="22"/>
          <w:szCs w:val="22"/>
          <w:lang w:val="hu-HU"/>
        </w:rPr>
        <w:t>oliszorbát 20, injekcióhoz való víz.</w:t>
      </w:r>
    </w:p>
    <w:p w14:paraId="2EFEAC79" w14:textId="77777777" w:rsidR="003408BB" w:rsidRPr="004066E3" w:rsidRDefault="003408BB" w:rsidP="003E6048">
      <w:pPr>
        <w:spacing w:line="260" w:lineRule="atLeast"/>
      </w:pPr>
    </w:p>
    <w:p w14:paraId="7B2B7864" w14:textId="77777777" w:rsidR="003408BB" w:rsidRPr="004066E3" w:rsidRDefault="003408BB" w:rsidP="003E6048">
      <w:pPr>
        <w:spacing w:line="260" w:lineRule="atLeast"/>
      </w:pPr>
    </w:p>
    <w:p w14:paraId="4DB69DBF"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71CE8751" w14:textId="77777777" w:rsidR="003408BB" w:rsidRPr="004066E3" w:rsidRDefault="003408BB" w:rsidP="003E6048">
      <w:pPr>
        <w:spacing w:line="260" w:lineRule="atLeast"/>
      </w:pPr>
    </w:p>
    <w:p w14:paraId="1B2A33F3" w14:textId="77777777" w:rsidR="00042D36" w:rsidRPr="004066E3" w:rsidRDefault="00042D36" w:rsidP="003E6048">
      <w:pPr>
        <w:rPr>
          <w:color w:val="000000"/>
          <w:szCs w:val="22"/>
          <w:shd w:val="clear" w:color="auto" w:fill="D9D9D9"/>
        </w:rPr>
      </w:pPr>
      <w:r w:rsidRPr="004066E3">
        <w:rPr>
          <w:color w:val="000000"/>
          <w:szCs w:val="22"/>
          <w:shd w:val="clear" w:color="auto" w:fill="D9D9D9"/>
        </w:rPr>
        <w:t>Oldatos injekció</w:t>
      </w:r>
      <w:r w:rsidR="001B0083" w:rsidRPr="004066E3">
        <w:rPr>
          <w:color w:val="000000"/>
          <w:szCs w:val="22"/>
          <w:shd w:val="clear" w:color="auto" w:fill="D9D9D9"/>
        </w:rPr>
        <w:t xml:space="preserve"> </w:t>
      </w:r>
      <w:r w:rsidR="001B0083" w:rsidRPr="004066E3">
        <w:rPr>
          <w:szCs w:val="22"/>
          <w:shd w:val="clear" w:color="auto" w:fill="D9D9D9"/>
        </w:rPr>
        <w:t>előretöltött fecskendőben</w:t>
      </w:r>
    </w:p>
    <w:p w14:paraId="3D17BF21" w14:textId="77777777" w:rsidR="00520575" w:rsidRPr="004066E3" w:rsidRDefault="00520575" w:rsidP="003E6048">
      <w:pPr>
        <w:rPr>
          <w:color w:val="000000"/>
          <w:szCs w:val="22"/>
        </w:rPr>
      </w:pPr>
    </w:p>
    <w:p w14:paraId="10F8CDB7" w14:textId="1F649E94" w:rsidR="005868BF" w:rsidRPr="004066E3" w:rsidRDefault="005868BF" w:rsidP="003E6048">
      <w:pPr>
        <w:suppressAutoHyphens w:val="0"/>
        <w:spacing w:line="240" w:lineRule="auto"/>
        <w:rPr>
          <w:szCs w:val="22"/>
        </w:rPr>
      </w:pPr>
      <w:r w:rsidRPr="004066E3">
        <w:rPr>
          <w:szCs w:val="22"/>
          <w:lang w:val="hu"/>
        </w:rPr>
        <w:t>Gyűjtőcsomagolás: 3 darab (3 × 1) előretöltött fecskendő</w:t>
      </w:r>
      <w:r w:rsidR="00E0013A" w:rsidRPr="004066E3">
        <w:rPr>
          <w:szCs w:val="22"/>
          <w:lang w:val="hu"/>
        </w:rPr>
        <w:t>.</w:t>
      </w:r>
    </w:p>
    <w:p w14:paraId="530C2443" w14:textId="77777777" w:rsidR="003C792F" w:rsidRPr="00EB62DC" w:rsidRDefault="003C792F" w:rsidP="003E6048">
      <w:pPr>
        <w:rPr>
          <w:color w:val="000000"/>
          <w:szCs w:val="22"/>
          <w:shd w:val="clear" w:color="auto" w:fill="D9D9D9"/>
        </w:rPr>
      </w:pPr>
      <w:r w:rsidRPr="00EB62DC">
        <w:rPr>
          <w:color w:val="000000"/>
          <w:szCs w:val="22"/>
          <w:shd w:val="clear" w:color="auto" w:fill="D9D9D9"/>
        </w:rPr>
        <w:t>Gyűjtőcsomagolás: 4</w:t>
      </w:r>
      <w:r w:rsidR="004B7191" w:rsidRPr="00EB62DC">
        <w:rPr>
          <w:color w:val="000000"/>
          <w:szCs w:val="22"/>
          <w:shd w:val="clear" w:color="auto" w:fill="D9D9D9"/>
        </w:rPr>
        <w:t> darab</w:t>
      </w:r>
      <w:r w:rsidRPr="00EB62DC">
        <w:rPr>
          <w:color w:val="000000"/>
          <w:szCs w:val="22"/>
          <w:shd w:val="clear" w:color="auto" w:fill="D9D9D9"/>
        </w:rPr>
        <w:t> </w:t>
      </w:r>
      <w:r w:rsidR="00AB56F0" w:rsidRPr="00EB62DC">
        <w:rPr>
          <w:color w:val="000000"/>
          <w:szCs w:val="22"/>
          <w:shd w:val="clear" w:color="auto" w:fill="D9D9D9"/>
        </w:rPr>
        <w:t>(4 × 1) előretöltött fecskendő</w:t>
      </w:r>
      <w:r w:rsidRPr="00EB62DC">
        <w:rPr>
          <w:color w:val="000000"/>
          <w:szCs w:val="22"/>
          <w:shd w:val="clear" w:color="auto" w:fill="D9D9D9"/>
        </w:rPr>
        <w:t>.</w:t>
      </w:r>
    </w:p>
    <w:p w14:paraId="13D7FEED" w14:textId="77777777" w:rsidR="001B0083" w:rsidRPr="004066E3" w:rsidRDefault="001B0083" w:rsidP="003E6048">
      <w:pPr>
        <w:rPr>
          <w:color w:val="000000"/>
          <w:szCs w:val="22"/>
          <w:shd w:val="clear" w:color="auto" w:fill="D9D9D9"/>
        </w:rPr>
      </w:pPr>
      <w:r w:rsidRPr="004066E3">
        <w:rPr>
          <w:color w:val="000000"/>
          <w:szCs w:val="22"/>
          <w:shd w:val="clear" w:color="auto" w:fill="D9D9D9"/>
        </w:rPr>
        <w:t>Gyűjtőcsomagolás</w:t>
      </w:r>
      <w:r w:rsidRPr="004066E3">
        <w:rPr>
          <w:color w:val="000000"/>
          <w:shd w:val="clear" w:color="auto" w:fill="D9D9D9"/>
        </w:rPr>
        <w:t xml:space="preserve">: </w:t>
      </w:r>
      <w:r w:rsidRPr="004066E3">
        <w:rPr>
          <w:color w:val="000000"/>
          <w:szCs w:val="22"/>
          <w:shd w:val="clear" w:color="auto" w:fill="D9D9D9"/>
        </w:rPr>
        <w:t>6</w:t>
      </w:r>
      <w:r w:rsidR="004B7191" w:rsidRPr="004066E3">
        <w:rPr>
          <w:color w:val="000000"/>
          <w:szCs w:val="22"/>
          <w:shd w:val="clear" w:color="auto" w:fill="D9D9D9"/>
        </w:rPr>
        <w:t> darab</w:t>
      </w:r>
      <w:r w:rsidRPr="004066E3">
        <w:rPr>
          <w:color w:val="000000"/>
          <w:shd w:val="clear" w:color="auto" w:fill="D9D9D9"/>
        </w:rPr>
        <w:t> (6 ×</w:t>
      </w:r>
      <w:r w:rsidRPr="004066E3">
        <w:rPr>
          <w:color w:val="000000"/>
          <w:szCs w:val="22"/>
          <w:shd w:val="clear" w:color="auto" w:fill="D9D9D9"/>
        </w:rPr>
        <w:t> 1) előretöltött fecskendő.</w:t>
      </w:r>
    </w:p>
    <w:p w14:paraId="605B82BE" w14:textId="77777777" w:rsidR="003C792F" w:rsidRPr="004066E3" w:rsidRDefault="003C792F" w:rsidP="003E6048">
      <w:pPr>
        <w:rPr>
          <w:color w:val="000000"/>
          <w:szCs w:val="22"/>
          <w:shd w:val="clear" w:color="auto" w:fill="D9D9D9"/>
        </w:rPr>
      </w:pPr>
      <w:r w:rsidRPr="004066E3">
        <w:rPr>
          <w:color w:val="000000"/>
          <w:szCs w:val="22"/>
          <w:shd w:val="clear" w:color="auto" w:fill="D9D9D9"/>
        </w:rPr>
        <w:t>Gyűjtőcsomagolás</w:t>
      </w:r>
      <w:r w:rsidRPr="004066E3">
        <w:rPr>
          <w:color w:val="000000"/>
          <w:shd w:val="clear" w:color="auto" w:fill="D9D9D9"/>
        </w:rPr>
        <w:t xml:space="preserve">: </w:t>
      </w:r>
      <w:r w:rsidRPr="004066E3">
        <w:rPr>
          <w:color w:val="000000"/>
          <w:szCs w:val="22"/>
          <w:shd w:val="clear" w:color="auto" w:fill="D9D9D9"/>
        </w:rPr>
        <w:t>10</w:t>
      </w:r>
      <w:r w:rsidR="004B7191" w:rsidRPr="004066E3">
        <w:rPr>
          <w:color w:val="000000"/>
          <w:szCs w:val="22"/>
          <w:shd w:val="clear" w:color="auto" w:fill="D9D9D9"/>
        </w:rPr>
        <w:t> darab</w:t>
      </w:r>
      <w:r w:rsidRPr="004066E3">
        <w:rPr>
          <w:color w:val="000000"/>
          <w:shd w:val="clear" w:color="auto" w:fill="D9D9D9"/>
        </w:rPr>
        <w:t> </w:t>
      </w:r>
      <w:r w:rsidR="00AB56F0" w:rsidRPr="004066E3">
        <w:rPr>
          <w:color w:val="000000"/>
          <w:shd w:val="clear" w:color="auto" w:fill="D9D9D9"/>
        </w:rPr>
        <w:t>(10 ×</w:t>
      </w:r>
      <w:r w:rsidR="00AB56F0" w:rsidRPr="004066E3">
        <w:rPr>
          <w:color w:val="000000"/>
          <w:szCs w:val="22"/>
          <w:shd w:val="clear" w:color="auto" w:fill="D9D9D9"/>
        </w:rPr>
        <w:t> 1) előretöltött fecskendő</w:t>
      </w:r>
      <w:r w:rsidRPr="004066E3">
        <w:rPr>
          <w:color w:val="000000"/>
          <w:szCs w:val="22"/>
          <w:shd w:val="clear" w:color="auto" w:fill="D9D9D9"/>
        </w:rPr>
        <w:t>.</w:t>
      </w:r>
    </w:p>
    <w:p w14:paraId="31B39927" w14:textId="77777777" w:rsidR="003408BB" w:rsidRPr="004066E3" w:rsidRDefault="003408BB" w:rsidP="003E6048">
      <w:pPr>
        <w:pStyle w:val="Text"/>
        <w:spacing w:before="0"/>
        <w:jc w:val="left"/>
        <w:rPr>
          <w:color w:val="000000"/>
          <w:sz w:val="22"/>
          <w:szCs w:val="22"/>
          <w:lang w:val="hu-HU"/>
        </w:rPr>
      </w:pPr>
    </w:p>
    <w:p w14:paraId="520736BF" w14:textId="77777777" w:rsidR="003408BB" w:rsidRPr="004066E3" w:rsidRDefault="003408BB" w:rsidP="003E6048">
      <w:pPr>
        <w:spacing w:line="260" w:lineRule="atLeast"/>
      </w:pPr>
    </w:p>
    <w:p w14:paraId="79CC2575"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r>
      <w:r w:rsidRPr="004066E3">
        <w:rPr>
          <w:b/>
          <w:noProof/>
        </w:rPr>
        <w:t>AZ ALKALMAZÁSSAL KAPCSOLATOS TUDNIVALÓK ÉS AZ ALKALMAZÁS MÓDJA(I)</w:t>
      </w:r>
    </w:p>
    <w:p w14:paraId="27C6052C" w14:textId="77777777" w:rsidR="003408BB" w:rsidRPr="004066E3" w:rsidRDefault="003408BB" w:rsidP="003E6048">
      <w:pPr>
        <w:spacing w:line="260" w:lineRule="atLeast"/>
      </w:pPr>
    </w:p>
    <w:p w14:paraId="109B6EA9" w14:textId="2595BC86" w:rsidR="006F7220" w:rsidRPr="004066E3" w:rsidRDefault="005868BF" w:rsidP="003E6048">
      <w:pPr>
        <w:spacing w:line="260" w:lineRule="atLeast"/>
        <w:rPr>
          <w:noProof/>
        </w:rPr>
      </w:pPr>
      <w:r w:rsidRPr="004066E3">
        <w:rPr>
          <w:noProof/>
        </w:rPr>
        <w:t xml:space="preserve">Alkalmazás </w:t>
      </w:r>
      <w:r w:rsidR="006F7220" w:rsidRPr="004066E3">
        <w:rPr>
          <w:noProof/>
        </w:rPr>
        <w:t>előtt olvassa el a mellékelt betegtájékoztatót!</w:t>
      </w:r>
    </w:p>
    <w:p w14:paraId="0CEB7350" w14:textId="77777777" w:rsidR="006F7220" w:rsidRPr="004066E3" w:rsidRDefault="006F7220" w:rsidP="003E6048">
      <w:pPr>
        <w:spacing w:line="260" w:lineRule="atLeast"/>
      </w:pPr>
      <w:r w:rsidRPr="004066E3">
        <w:t>Bőr alá történő beadásra.</w:t>
      </w:r>
    </w:p>
    <w:p w14:paraId="3FB375BE" w14:textId="77777777" w:rsidR="00AB56F0" w:rsidRPr="004066E3" w:rsidRDefault="00AB56F0" w:rsidP="003E6048">
      <w:pPr>
        <w:spacing w:line="260" w:lineRule="atLeast"/>
      </w:pPr>
      <w:r w:rsidRPr="004066E3">
        <w:t>Egyszeri használatra.</w:t>
      </w:r>
    </w:p>
    <w:p w14:paraId="62B8BDE8" w14:textId="77777777" w:rsidR="003408BB" w:rsidRPr="004066E3" w:rsidRDefault="003408BB" w:rsidP="003E6048">
      <w:pPr>
        <w:spacing w:line="260" w:lineRule="atLeast"/>
      </w:pPr>
    </w:p>
    <w:p w14:paraId="645A5CD9" w14:textId="77777777" w:rsidR="003408BB" w:rsidRPr="004066E3" w:rsidRDefault="003408BB" w:rsidP="003E6048">
      <w:pPr>
        <w:spacing w:line="260" w:lineRule="atLeast"/>
      </w:pPr>
    </w:p>
    <w:p w14:paraId="79A8DC6D"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5E1D3B81" w14:textId="77777777" w:rsidR="003408BB" w:rsidRPr="004066E3" w:rsidRDefault="003408BB" w:rsidP="003E6048">
      <w:pPr>
        <w:spacing w:line="260" w:lineRule="atLeast"/>
      </w:pPr>
    </w:p>
    <w:p w14:paraId="2280B216" w14:textId="77777777" w:rsidR="003408BB" w:rsidRPr="004066E3" w:rsidRDefault="003408BB" w:rsidP="003E6048">
      <w:pPr>
        <w:spacing w:line="260" w:lineRule="atLeast"/>
      </w:pPr>
      <w:r w:rsidRPr="004066E3">
        <w:t>A gyógyszer gyermekektől elzárva tartandó!</w:t>
      </w:r>
    </w:p>
    <w:p w14:paraId="3E3CB0E3" w14:textId="77777777" w:rsidR="003408BB" w:rsidRPr="004066E3" w:rsidRDefault="003408BB" w:rsidP="003E6048">
      <w:pPr>
        <w:spacing w:line="260" w:lineRule="atLeast"/>
      </w:pPr>
    </w:p>
    <w:p w14:paraId="395AC577" w14:textId="77777777" w:rsidR="003408BB" w:rsidRPr="004066E3" w:rsidRDefault="003408BB" w:rsidP="003E6048">
      <w:pPr>
        <w:spacing w:line="260" w:lineRule="atLeast"/>
      </w:pPr>
    </w:p>
    <w:p w14:paraId="6A562744"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062D4F06" w14:textId="77777777" w:rsidR="003408BB" w:rsidRPr="004066E3" w:rsidRDefault="003408BB" w:rsidP="003E6048">
      <w:pPr>
        <w:spacing w:line="260" w:lineRule="atLeast"/>
      </w:pPr>
    </w:p>
    <w:p w14:paraId="133D3B33" w14:textId="77777777" w:rsidR="003408BB" w:rsidRPr="004066E3" w:rsidRDefault="003408BB" w:rsidP="003E6048">
      <w:pPr>
        <w:spacing w:line="260" w:lineRule="atLeast"/>
      </w:pPr>
    </w:p>
    <w:p w14:paraId="2F14D8D6"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4DCF6441" w14:textId="77777777" w:rsidR="003408BB" w:rsidRPr="004066E3" w:rsidRDefault="003408BB" w:rsidP="003E6048">
      <w:pPr>
        <w:spacing w:line="260" w:lineRule="atLeast"/>
      </w:pPr>
    </w:p>
    <w:p w14:paraId="2845FBA3" w14:textId="77777777" w:rsidR="003408BB" w:rsidRPr="004066E3" w:rsidRDefault="005023EE" w:rsidP="003E6048">
      <w:pPr>
        <w:spacing w:line="260" w:lineRule="atLeast"/>
      </w:pPr>
      <w:r w:rsidRPr="004066E3">
        <w:t>EXP</w:t>
      </w:r>
    </w:p>
    <w:p w14:paraId="1FD376E1" w14:textId="77777777" w:rsidR="003408BB" w:rsidRPr="004066E3" w:rsidRDefault="003408BB" w:rsidP="001A375B">
      <w:pPr>
        <w:spacing w:line="260" w:lineRule="atLeast"/>
      </w:pPr>
    </w:p>
    <w:p w14:paraId="0E846757" w14:textId="77777777" w:rsidR="003408BB" w:rsidRPr="004066E3" w:rsidRDefault="003408BB" w:rsidP="001A375B">
      <w:pPr>
        <w:spacing w:line="260" w:lineRule="atLeast"/>
      </w:pPr>
    </w:p>
    <w:p w14:paraId="087D20AB" w14:textId="77777777" w:rsidR="003408BB" w:rsidRPr="004066E3" w:rsidRDefault="003408BB" w:rsidP="001A375B">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435AEC1B" w14:textId="77777777" w:rsidR="003408BB" w:rsidRPr="004066E3" w:rsidRDefault="003408BB" w:rsidP="001A375B">
      <w:pPr>
        <w:keepNext/>
        <w:spacing w:line="260" w:lineRule="atLeast"/>
      </w:pPr>
    </w:p>
    <w:p w14:paraId="12209331" w14:textId="77777777" w:rsidR="003408BB" w:rsidRPr="004066E3" w:rsidRDefault="003408BB" w:rsidP="001A375B">
      <w:pPr>
        <w:keepNext/>
        <w:rPr>
          <w:noProof/>
        </w:rPr>
      </w:pPr>
      <w:r w:rsidRPr="004066E3">
        <w:rPr>
          <w:noProof/>
        </w:rPr>
        <w:t>Hűtőszekrényben tárolandó.</w:t>
      </w:r>
    </w:p>
    <w:p w14:paraId="06BB67F1" w14:textId="77777777" w:rsidR="003408BB" w:rsidRPr="004066E3" w:rsidRDefault="003408BB" w:rsidP="001A375B">
      <w:pPr>
        <w:keepNext/>
        <w:rPr>
          <w:noProof/>
        </w:rPr>
      </w:pPr>
      <w:r w:rsidRPr="004066E3">
        <w:rPr>
          <w:noProof/>
        </w:rPr>
        <w:t>Nem fagyasztható!</w:t>
      </w:r>
    </w:p>
    <w:p w14:paraId="5E8F314F" w14:textId="77777777" w:rsidR="003408BB" w:rsidRPr="004066E3" w:rsidRDefault="003408BB" w:rsidP="001A375B">
      <w:pPr>
        <w:rPr>
          <w:noProof/>
        </w:rPr>
      </w:pPr>
      <w:r w:rsidRPr="004066E3">
        <w:rPr>
          <w:noProof/>
        </w:rPr>
        <w:t>A</w:t>
      </w:r>
      <w:r w:rsidR="006F7220" w:rsidRPr="004066E3">
        <w:rPr>
          <w:noProof/>
        </w:rPr>
        <w:t xml:space="preserve"> fénytől való védelem érdekében a</w:t>
      </w:r>
      <w:r w:rsidRPr="004066E3">
        <w:rPr>
          <w:noProof/>
        </w:rPr>
        <w:t>z eredeti csomagolásban tárolandó.</w:t>
      </w:r>
    </w:p>
    <w:p w14:paraId="36639CB6" w14:textId="77777777" w:rsidR="003408BB" w:rsidRPr="004066E3" w:rsidRDefault="003408BB" w:rsidP="001A375B">
      <w:pPr>
        <w:spacing w:line="260" w:lineRule="atLeast"/>
      </w:pPr>
    </w:p>
    <w:p w14:paraId="267FB302" w14:textId="77777777" w:rsidR="003408BB" w:rsidRPr="004066E3" w:rsidRDefault="003408BB" w:rsidP="001A375B">
      <w:pPr>
        <w:spacing w:line="260" w:lineRule="atLeast"/>
      </w:pPr>
    </w:p>
    <w:p w14:paraId="0C0312BF"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7833336A" w14:textId="77777777" w:rsidR="003408BB" w:rsidRPr="004066E3" w:rsidRDefault="003408BB" w:rsidP="001A375B">
      <w:pPr>
        <w:spacing w:line="260" w:lineRule="atLeast"/>
      </w:pPr>
    </w:p>
    <w:p w14:paraId="03F78ADA" w14:textId="77777777" w:rsidR="003408BB" w:rsidRPr="004066E3" w:rsidRDefault="003408BB" w:rsidP="001A375B">
      <w:pPr>
        <w:spacing w:line="260" w:lineRule="atLeast"/>
      </w:pPr>
    </w:p>
    <w:p w14:paraId="4A9679A1"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FORGALOMBA HOZATALI ENGEDÉLY JOGOSULTJÁNAK NEVE ÉS CÍME</w:t>
      </w:r>
    </w:p>
    <w:p w14:paraId="09C4E451" w14:textId="77777777" w:rsidR="003408BB" w:rsidRPr="004066E3" w:rsidRDefault="003408BB" w:rsidP="001A375B">
      <w:pPr>
        <w:spacing w:line="260" w:lineRule="atLeast"/>
      </w:pPr>
    </w:p>
    <w:p w14:paraId="6177AE32" w14:textId="77777777" w:rsidR="003408BB" w:rsidRPr="004066E3" w:rsidRDefault="003408BB" w:rsidP="001A375B">
      <w:pPr>
        <w:widowControl w:val="0"/>
        <w:spacing w:line="240" w:lineRule="auto"/>
        <w:rPr>
          <w:szCs w:val="22"/>
        </w:rPr>
      </w:pPr>
      <w:r w:rsidRPr="004066E3">
        <w:rPr>
          <w:szCs w:val="22"/>
        </w:rPr>
        <w:t>Novartis Europharm Limited</w:t>
      </w:r>
    </w:p>
    <w:p w14:paraId="4762ABE6" w14:textId="77777777" w:rsidR="00657F77" w:rsidRPr="004066E3" w:rsidRDefault="00657F77" w:rsidP="001A375B">
      <w:pPr>
        <w:keepNext/>
        <w:widowControl w:val="0"/>
        <w:spacing w:line="240" w:lineRule="auto"/>
        <w:rPr>
          <w:color w:val="000000"/>
        </w:rPr>
      </w:pPr>
      <w:r w:rsidRPr="004066E3">
        <w:rPr>
          <w:color w:val="000000"/>
        </w:rPr>
        <w:t>Vista Building</w:t>
      </w:r>
    </w:p>
    <w:p w14:paraId="2F697A6F"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7C8AD308" w14:textId="77777777" w:rsidR="00657F77" w:rsidRPr="004066E3" w:rsidRDefault="00657F77" w:rsidP="001A375B">
      <w:pPr>
        <w:keepNext/>
        <w:widowControl w:val="0"/>
        <w:spacing w:line="240" w:lineRule="auto"/>
        <w:rPr>
          <w:color w:val="000000"/>
        </w:rPr>
      </w:pPr>
      <w:r w:rsidRPr="004066E3">
        <w:rPr>
          <w:color w:val="000000"/>
        </w:rPr>
        <w:t>Dublin 4</w:t>
      </w:r>
    </w:p>
    <w:p w14:paraId="74CECA85" w14:textId="77777777" w:rsidR="003408BB" w:rsidRPr="004066E3" w:rsidRDefault="00657F77" w:rsidP="001A375B">
      <w:pPr>
        <w:spacing w:line="260" w:lineRule="atLeast"/>
        <w:rPr>
          <w:szCs w:val="22"/>
        </w:rPr>
      </w:pPr>
      <w:r w:rsidRPr="004066E3">
        <w:rPr>
          <w:color w:val="000000"/>
        </w:rPr>
        <w:t>Írország</w:t>
      </w:r>
    </w:p>
    <w:p w14:paraId="3C3C50D2" w14:textId="77777777" w:rsidR="003408BB" w:rsidRPr="004066E3" w:rsidRDefault="003408BB" w:rsidP="001A375B">
      <w:pPr>
        <w:spacing w:line="260" w:lineRule="atLeast"/>
      </w:pPr>
    </w:p>
    <w:p w14:paraId="70F54F8B" w14:textId="77777777" w:rsidR="003408BB" w:rsidRPr="004066E3" w:rsidRDefault="003408BB" w:rsidP="001A375B">
      <w:pPr>
        <w:spacing w:line="260" w:lineRule="atLeast"/>
      </w:pPr>
    </w:p>
    <w:p w14:paraId="0DF97DBD"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3759610D" w14:textId="77777777" w:rsidR="003408BB" w:rsidRPr="004066E3" w:rsidRDefault="003408BB" w:rsidP="001A375B">
      <w:pPr>
        <w:spacing w:line="260" w:lineRule="atLeast"/>
      </w:pPr>
    </w:p>
    <w:tbl>
      <w:tblPr>
        <w:tblStyle w:val="Rcsostblzat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04D6A" w:rsidRPr="004066E3" w14:paraId="0CD8FE14" w14:textId="77777777" w:rsidTr="00F65479">
        <w:tc>
          <w:tcPr>
            <w:tcW w:w="1838" w:type="dxa"/>
          </w:tcPr>
          <w:p w14:paraId="4DA908CE" w14:textId="77777777" w:rsidR="005868BF" w:rsidRPr="004066E3" w:rsidRDefault="005868BF" w:rsidP="005868BF">
            <w:pPr>
              <w:tabs>
                <w:tab w:val="left" w:pos="2268"/>
              </w:tabs>
              <w:suppressAutoHyphens w:val="0"/>
              <w:rPr>
                <w:color w:val="000000"/>
                <w:szCs w:val="22"/>
                <w:lang w:val="en-US"/>
              </w:rPr>
            </w:pPr>
            <w:r w:rsidRPr="004066E3">
              <w:rPr>
                <w:color w:val="000000"/>
                <w:szCs w:val="22"/>
                <w:lang w:val="hu"/>
              </w:rPr>
              <w:t>EU/1/05/319/009</w:t>
            </w:r>
          </w:p>
        </w:tc>
        <w:tc>
          <w:tcPr>
            <w:tcW w:w="7371" w:type="dxa"/>
            <w:shd w:val="clear" w:color="auto" w:fill="auto"/>
          </w:tcPr>
          <w:p w14:paraId="68C3AB76" w14:textId="77777777" w:rsidR="005868BF" w:rsidRPr="004066E3" w:rsidRDefault="005868BF" w:rsidP="005868BF">
            <w:pPr>
              <w:tabs>
                <w:tab w:val="left" w:pos="2268"/>
              </w:tabs>
              <w:suppressAutoHyphens w:val="0"/>
              <w:rPr>
                <w:color w:val="000000"/>
                <w:szCs w:val="22"/>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 (4 × 1)</w:t>
            </w:r>
          </w:p>
        </w:tc>
      </w:tr>
      <w:tr w:rsidR="00104D6A" w:rsidRPr="004066E3" w14:paraId="4A8F4EB6" w14:textId="77777777" w:rsidTr="00F65479">
        <w:tc>
          <w:tcPr>
            <w:tcW w:w="1838" w:type="dxa"/>
          </w:tcPr>
          <w:p w14:paraId="4EBBFDF6"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EU/1/05/319/010</w:t>
            </w:r>
          </w:p>
        </w:tc>
        <w:tc>
          <w:tcPr>
            <w:tcW w:w="7371" w:type="dxa"/>
            <w:shd w:val="clear" w:color="auto" w:fill="auto"/>
          </w:tcPr>
          <w:p w14:paraId="1D0AA42E"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 (10 × 1)</w:t>
            </w:r>
          </w:p>
        </w:tc>
      </w:tr>
      <w:tr w:rsidR="00104D6A" w:rsidRPr="004066E3" w14:paraId="795F3669" w14:textId="77777777" w:rsidTr="00F65479">
        <w:tc>
          <w:tcPr>
            <w:tcW w:w="1838" w:type="dxa"/>
          </w:tcPr>
          <w:p w14:paraId="609263B1"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EU/1/05/319/011</w:t>
            </w:r>
          </w:p>
        </w:tc>
        <w:tc>
          <w:tcPr>
            <w:tcW w:w="7371" w:type="dxa"/>
            <w:shd w:val="clear" w:color="auto" w:fill="auto"/>
          </w:tcPr>
          <w:p w14:paraId="6B075F61"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 (6 × 1)</w:t>
            </w:r>
          </w:p>
        </w:tc>
      </w:tr>
      <w:tr w:rsidR="00104D6A" w:rsidRPr="004066E3" w14:paraId="005B3DD9" w14:textId="77777777" w:rsidTr="00F65479">
        <w:tc>
          <w:tcPr>
            <w:tcW w:w="1838" w:type="dxa"/>
          </w:tcPr>
          <w:p w14:paraId="640B0C1C" w14:textId="4C2DFC0A"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025</w:t>
            </w:r>
          </w:p>
        </w:tc>
        <w:tc>
          <w:tcPr>
            <w:tcW w:w="7371" w:type="dxa"/>
            <w:shd w:val="clear" w:color="auto" w:fill="auto"/>
          </w:tcPr>
          <w:p w14:paraId="16DC859C"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(27 G</w:t>
            </w:r>
            <w:r w:rsidRPr="004066E3">
              <w:rPr>
                <w:color w:val="000000"/>
                <w:szCs w:val="22"/>
                <w:shd w:val="pct15" w:color="auto" w:fill="auto"/>
                <w:lang w:val="hu"/>
              </w:rPr>
              <w:noBreakHyphen/>
              <w:t>s rögzített tűvel, lila dugattyúval) (3 × 1)</w:t>
            </w:r>
          </w:p>
        </w:tc>
      </w:tr>
      <w:tr w:rsidR="00104D6A" w:rsidRPr="004066E3" w14:paraId="68C65557" w14:textId="77777777" w:rsidTr="00F65479">
        <w:tc>
          <w:tcPr>
            <w:tcW w:w="1838" w:type="dxa"/>
          </w:tcPr>
          <w:p w14:paraId="518ED10A" w14:textId="0E431EFF"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026</w:t>
            </w:r>
          </w:p>
        </w:tc>
        <w:tc>
          <w:tcPr>
            <w:tcW w:w="7371" w:type="dxa"/>
            <w:shd w:val="clear" w:color="auto" w:fill="auto"/>
          </w:tcPr>
          <w:p w14:paraId="6EF65BC0"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(27 G</w:t>
            </w:r>
            <w:r w:rsidRPr="004066E3">
              <w:rPr>
                <w:color w:val="000000"/>
                <w:szCs w:val="22"/>
                <w:shd w:val="pct15" w:color="auto" w:fill="auto"/>
                <w:lang w:val="hu"/>
              </w:rPr>
              <w:noBreakHyphen/>
              <w:t>s rögzített tűvel, lila dugattyúval) (6 × 1)</w:t>
            </w:r>
          </w:p>
        </w:tc>
      </w:tr>
    </w:tbl>
    <w:p w14:paraId="6D1065DE" w14:textId="77777777" w:rsidR="003408BB" w:rsidRPr="004066E3" w:rsidRDefault="003408BB" w:rsidP="001A375B">
      <w:pPr>
        <w:spacing w:line="260" w:lineRule="atLeast"/>
      </w:pPr>
    </w:p>
    <w:p w14:paraId="78BFB3C1" w14:textId="77777777" w:rsidR="003408BB" w:rsidRPr="004066E3" w:rsidRDefault="003408BB" w:rsidP="001A375B">
      <w:pPr>
        <w:spacing w:line="260" w:lineRule="atLeast"/>
      </w:pPr>
    </w:p>
    <w:p w14:paraId="6D5FEFB7"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147C4262" w14:textId="77777777" w:rsidR="003408BB" w:rsidRPr="004066E3" w:rsidRDefault="003408BB" w:rsidP="001A375B">
      <w:pPr>
        <w:spacing w:line="260" w:lineRule="atLeast"/>
      </w:pPr>
    </w:p>
    <w:p w14:paraId="7E0B69A9" w14:textId="77777777" w:rsidR="003408BB" w:rsidRPr="004066E3" w:rsidRDefault="005023EE" w:rsidP="001A375B">
      <w:pPr>
        <w:spacing w:line="260" w:lineRule="atLeast"/>
      </w:pPr>
      <w:r w:rsidRPr="004066E3">
        <w:t>Lot</w:t>
      </w:r>
    </w:p>
    <w:p w14:paraId="16E18437" w14:textId="77777777" w:rsidR="003408BB" w:rsidRPr="004066E3" w:rsidRDefault="003408BB" w:rsidP="001A375B">
      <w:pPr>
        <w:spacing w:line="260" w:lineRule="atLeast"/>
      </w:pPr>
    </w:p>
    <w:p w14:paraId="6499E35B" w14:textId="77777777" w:rsidR="003408BB" w:rsidRPr="004066E3" w:rsidRDefault="003408BB" w:rsidP="001A375B">
      <w:pPr>
        <w:spacing w:line="260" w:lineRule="atLeast"/>
      </w:pPr>
    </w:p>
    <w:p w14:paraId="7EB40ECB" w14:textId="7CD1588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r>
      <w:r w:rsidRPr="004066E3">
        <w:rPr>
          <w:b/>
          <w:noProof/>
        </w:rPr>
        <w:t xml:space="preserve">A GYÓGYSZER </w:t>
      </w:r>
      <w:r w:rsidR="00FC4DD2" w:rsidRPr="004066E3">
        <w:rPr>
          <w:b/>
          <w:noProof/>
        </w:rPr>
        <w:t>ÁLTALÁNOS BESOROLÁSA RENDELHETŐSÉG SZEMPONTJÁBÓL</w:t>
      </w:r>
    </w:p>
    <w:p w14:paraId="708FFD6C" w14:textId="77777777" w:rsidR="003408BB" w:rsidRPr="004066E3" w:rsidRDefault="003408BB" w:rsidP="001A375B">
      <w:pPr>
        <w:spacing w:line="260" w:lineRule="atLeast"/>
      </w:pPr>
    </w:p>
    <w:p w14:paraId="31F466D5" w14:textId="77777777" w:rsidR="003408BB" w:rsidRPr="004066E3" w:rsidRDefault="003408BB" w:rsidP="001A375B">
      <w:pPr>
        <w:spacing w:line="260" w:lineRule="atLeast"/>
      </w:pPr>
    </w:p>
    <w:p w14:paraId="0819CC8E"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60C90886" w14:textId="77777777" w:rsidR="003408BB" w:rsidRPr="004066E3" w:rsidRDefault="003408BB" w:rsidP="001A375B"/>
    <w:p w14:paraId="1B58EB93" w14:textId="77777777" w:rsidR="003408BB" w:rsidRPr="004066E3" w:rsidRDefault="003408BB" w:rsidP="001A375B"/>
    <w:p w14:paraId="3D5239A6" w14:textId="77777777" w:rsidR="003408BB" w:rsidRPr="004066E3" w:rsidRDefault="003408BB" w:rsidP="001A375B">
      <w:pPr>
        <w:pBdr>
          <w:top w:val="single" w:sz="4" w:space="1" w:color="auto"/>
          <w:left w:val="single" w:sz="4" w:space="4" w:color="auto"/>
          <w:bottom w:val="single" w:sz="4" w:space="1" w:color="auto"/>
          <w:right w:val="single" w:sz="4" w:space="4" w:color="auto"/>
        </w:pBdr>
        <w:spacing w:line="240" w:lineRule="auto"/>
        <w:rPr>
          <w:i/>
          <w:color w:val="000000"/>
        </w:rPr>
      </w:pPr>
      <w:r w:rsidRPr="004066E3">
        <w:rPr>
          <w:b/>
        </w:rPr>
        <w:t>16.</w:t>
      </w:r>
      <w:r w:rsidRPr="004066E3">
        <w:rPr>
          <w:b/>
        </w:rPr>
        <w:tab/>
        <w:t>BRAILLE ÍRÁSSAL FELTÜNTETETT INFORMÁCIÓK</w:t>
      </w:r>
    </w:p>
    <w:p w14:paraId="167A6794" w14:textId="77777777" w:rsidR="003408BB" w:rsidRPr="004066E3" w:rsidRDefault="003408BB" w:rsidP="001A375B"/>
    <w:p w14:paraId="70E45D2C" w14:textId="77777777" w:rsidR="003408BB" w:rsidRPr="004066E3" w:rsidRDefault="003408BB" w:rsidP="001A375B">
      <w:pPr>
        <w:widowControl w:val="0"/>
        <w:spacing w:line="240" w:lineRule="auto"/>
        <w:rPr>
          <w:color w:val="000000"/>
          <w:szCs w:val="22"/>
        </w:rPr>
      </w:pPr>
      <w:r w:rsidRPr="004066E3">
        <w:rPr>
          <w:color w:val="000000"/>
          <w:szCs w:val="22"/>
        </w:rPr>
        <w:t>Xolair 150 mg</w:t>
      </w:r>
    </w:p>
    <w:p w14:paraId="03D75AF9" w14:textId="77777777" w:rsidR="00E45598" w:rsidRPr="004066E3" w:rsidRDefault="00E45598" w:rsidP="001A375B">
      <w:pPr>
        <w:widowControl w:val="0"/>
        <w:spacing w:line="240" w:lineRule="auto"/>
        <w:rPr>
          <w:color w:val="000000"/>
          <w:szCs w:val="22"/>
        </w:rPr>
      </w:pPr>
    </w:p>
    <w:p w14:paraId="77C9AAD7" w14:textId="77777777" w:rsidR="00E45598" w:rsidRPr="004066E3" w:rsidRDefault="00E45598" w:rsidP="001A375B">
      <w:pPr>
        <w:widowControl w:val="0"/>
        <w:spacing w:line="240" w:lineRule="auto"/>
        <w:rPr>
          <w:color w:val="000000"/>
          <w:szCs w:val="22"/>
        </w:rPr>
      </w:pPr>
    </w:p>
    <w:p w14:paraId="0EABF6A4" w14:textId="77777777" w:rsidR="00E45598" w:rsidRPr="004066E3" w:rsidRDefault="00E45598" w:rsidP="001A375B">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7621A0DB" w14:textId="77777777" w:rsidR="00E45598" w:rsidRPr="004066E3" w:rsidRDefault="00E45598" w:rsidP="001A375B">
      <w:pPr>
        <w:widowControl w:val="0"/>
        <w:suppressAutoHyphens w:val="0"/>
        <w:spacing w:line="240" w:lineRule="auto"/>
        <w:rPr>
          <w:noProof/>
          <w:szCs w:val="22"/>
        </w:rPr>
      </w:pPr>
    </w:p>
    <w:p w14:paraId="0324E301" w14:textId="77777777" w:rsidR="00E45598" w:rsidRPr="004066E3" w:rsidRDefault="00E45598" w:rsidP="001A375B">
      <w:pPr>
        <w:rPr>
          <w:szCs w:val="22"/>
          <w:shd w:val="pct15" w:color="auto" w:fill="auto"/>
        </w:rPr>
      </w:pPr>
      <w:r w:rsidRPr="004066E3">
        <w:rPr>
          <w:shd w:val="clear" w:color="auto" w:fill="D9D9D9"/>
        </w:rPr>
        <w:t>Egyedi azonosítójú 2D vonalkóddal ellátva.</w:t>
      </w:r>
    </w:p>
    <w:p w14:paraId="39255124" w14:textId="77777777" w:rsidR="00E45598" w:rsidRPr="004066E3" w:rsidRDefault="00E45598" w:rsidP="001A375B">
      <w:pPr>
        <w:widowControl w:val="0"/>
        <w:suppressAutoHyphens w:val="0"/>
        <w:spacing w:line="240" w:lineRule="auto"/>
        <w:rPr>
          <w:noProof/>
          <w:szCs w:val="22"/>
        </w:rPr>
      </w:pPr>
    </w:p>
    <w:p w14:paraId="67A69943" w14:textId="77777777" w:rsidR="00E45598" w:rsidRPr="004066E3" w:rsidRDefault="00E45598" w:rsidP="001A375B">
      <w:pPr>
        <w:widowControl w:val="0"/>
        <w:suppressAutoHyphens w:val="0"/>
        <w:spacing w:line="240" w:lineRule="auto"/>
        <w:rPr>
          <w:noProof/>
          <w:szCs w:val="22"/>
        </w:rPr>
      </w:pPr>
    </w:p>
    <w:p w14:paraId="7D527F3F" w14:textId="77777777" w:rsidR="00E45598" w:rsidRPr="004066E3" w:rsidRDefault="00E45598" w:rsidP="001A375B">
      <w:pPr>
        <w:keepNext/>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60E880E8" w14:textId="77777777" w:rsidR="00E45598" w:rsidRPr="004066E3" w:rsidRDefault="00E45598" w:rsidP="001A375B">
      <w:pPr>
        <w:keepNext/>
        <w:widowControl w:val="0"/>
        <w:suppressAutoHyphens w:val="0"/>
        <w:spacing w:line="240" w:lineRule="auto"/>
        <w:rPr>
          <w:noProof/>
          <w:szCs w:val="22"/>
        </w:rPr>
      </w:pPr>
    </w:p>
    <w:p w14:paraId="52A62935" w14:textId="136EC589" w:rsidR="00E45598" w:rsidRPr="004066E3" w:rsidRDefault="00E45598" w:rsidP="001A375B">
      <w:pPr>
        <w:keepNext/>
        <w:widowControl w:val="0"/>
        <w:suppressAutoHyphens w:val="0"/>
        <w:spacing w:line="240" w:lineRule="auto"/>
        <w:rPr>
          <w:noProof/>
          <w:szCs w:val="22"/>
        </w:rPr>
      </w:pPr>
      <w:r w:rsidRPr="004066E3">
        <w:rPr>
          <w:szCs w:val="22"/>
        </w:rPr>
        <w:t>PC</w:t>
      </w:r>
    </w:p>
    <w:p w14:paraId="4B87C9CB" w14:textId="1B9CE546" w:rsidR="00E45598" w:rsidRPr="004066E3" w:rsidRDefault="00E45598" w:rsidP="001A375B">
      <w:pPr>
        <w:widowControl w:val="0"/>
        <w:suppressAutoHyphens w:val="0"/>
        <w:rPr>
          <w:szCs w:val="22"/>
        </w:rPr>
      </w:pPr>
      <w:r w:rsidRPr="004066E3">
        <w:rPr>
          <w:szCs w:val="22"/>
        </w:rPr>
        <w:t>SN</w:t>
      </w:r>
    </w:p>
    <w:p w14:paraId="33554E08" w14:textId="6D14735C" w:rsidR="00BA7FC4" w:rsidRPr="004066E3" w:rsidRDefault="00BA7FC4" w:rsidP="001A375B">
      <w:pPr>
        <w:widowControl w:val="0"/>
        <w:suppressAutoHyphens w:val="0"/>
        <w:rPr>
          <w:szCs w:val="22"/>
        </w:rPr>
      </w:pPr>
      <w:r w:rsidRPr="004066E3">
        <w:rPr>
          <w:szCs w:val="22"/>
        </w:rPr>
        <w:t>NN</w:t>
      </w:r>
    </w:p>
    <w:p w14:paraId="6A9F6836" w14:textId="77777777" w:rsidR="00E45598" w:rsidRPr="004066E3" w:rsidRDefault="00E45598" w:rsidP="001A375B">
      <w:pPr>
        <w:widowControl w:val="0"/>
        <w:spacing w:line="240" w:lineRule="auto"/>
        <w:rPr>
          <w:color w:val="000000"/>
          <w:szCs w:val="22"/>
        </w:rPr>
      </w:pPr>
    </w:p>
    <w:p w14:paraId="006DE19F" w14:textId="77777777" w:rsidR="003408BB" w:rsidRPr="004066E3" w:rsidRDefault="003408BB" w:rsidP="001A375B">
      <w:pPr>
        <w:spacing w:line="260" w:lineRule="atLeast"/>
      </w:pPr>
      <w:r w:rsidRPr="004066E3">
        <w:br w:type="page"/>
      </w:r>
    </w:p>
    <w:p w14:paraId="127549DC" w14:textId="77777777" w:rsidR="001E00B1" w:rsidRPr="004066E3" w:rsidRDefault="001E00B1" w:rsidP="001A375B">
      <w:pPr>
        <w:spacing w:line="260" w:lineRule="atLeast"/>
      </w:pPr>
    </w:p>
    <w:p w14:paraId="389F4022" w14:textId="77777777" w:rsidR="003408BB" w:rsidRPr="004066E3" w:rsidRDefault="003408BB" w:rsidP="001A375B">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FELTÜNTETENDŐ ADATOK</w:t>
      </w:r>
    </w:p>
    <w:p w14:paraId="506C3B12" w14:textId="77777777" w:rsidR="003408BB" w:rsidRPr="004066E3" w:rsidRDefault="003408BB" w:rsidP="001A375B">
      <w:pPr>
        <w:pBdr>
          <w:top w:val="single" w:sz="2" w:space="1" w:color="auto"/>
          <w:left w:val="single" w:sz="2" w:space="4" w:color="auto"/>
          <w:bottom w:val="single" w:sz="2" w:space="1" w:color="auto"/>
          <w:right w:val="single" w:sz="2" w:space="4" w:color="auto"/>
        </w:pBdr>
        <w:spacing w:line="260" w:lineRule="atLeast"/>
      </w:pPr>
    </w:p>
    <w:p w14:paraId="6322F41C" w14:textId="6BFD33DC" w:rsidR="003408BB" w:rsidRPr="004066E3" w:rsidRDefault="003408BB" w:rsidP="001A375B">
      <w:pPr>
        <w:pBdr>
          <w:top w:val="single" w:sz="2" w:space="1" w:color="auto"/>
          <w:left w:val="single" w:sz="2" w:space="4" w:color="auto"/>
          <w:bottom w:val="single" w:sz="2" w:space="1" w:color="auto"/>
          <w:right w:val="single" w:sz="2" w:space="4" w:color="auto"/>
        </w:pBdr>
        <w:rPr>
          <w:b/>
        </w:rPr>
      </w:pPr>
      <w:r w:rsidRPr="004066E3">
        <w:rPr>
          <w:b/>
        </w:rPr>
        <w:t>GYÜJTŐCSOMAGOLÁS KÖZBÜLSŐ DOBOZA (BLUE BOX NÉLKÜL)</w:t>
      </w:r>
    </w:p>
    <w:p w14:paraId="4EFBB674" w14:textId="77777777" w:rsidR="003408BB" w:rsidRPr="004066E3" w:rsidRDefault="003408BB" w:rsidP="001A375B">
      <w:pPr>
        <w:spacing w:line="260" w:lineRule="atLeast"/>
      </w:pPr>
    </w:p>
    <w:p w14:paraId="299369A4" w14:textId="77777777" w:rsidR="003408BB" w:rsidRPr="004066E3" w:rsidRDefault="003408BB" w:rsidP="001A375B">
      <w:pPr>
        <w:spacing w:line="260" w:lineRule="atLeast"/>
      </w:pPr>
    </w:p>
    <w:p w14:paraId="174888D4"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 xml:space="preserve">A GYÓGYSZER </w:t>
      </w:r>
      <w:r w:rsidRPr="004066E3">
        <w:rPr>
          <w:b/>
          <w:noProof/>
        </w:rPr>
        <w:t>NEVE</w:t>
      </w:r>
    </w:p>
    <w:p w14:paraId="54B5F519" w14:textId="77777777" w:rsidR="003408BB" w:rsidRPr="004066E3" w:rsidRDefault="003408BB" w:rsidP="003E6048">
      <w:pPr>
        <w:spacing w:line="260" w:lineRule="atLeast"/>
      </w:pPr>
    </w:p>
    <w:p w14:paraId="63888FE1" w14:textId="77777777" w:rsidR="003408BB" w:rsidRPr="004066E3" w:rsidRDefault="003408BB" w:rsidP="003E6048">
      <w:pPr>
        <w:rPr>
          <w:szCs w:val="22"/>
        </w:rPr>
      </w:pPr>
      <w:r w:rsidRPr="004066E3">
        <w:rPr>
          <w:szCs w:val="22"/>
        </w:rPr>
        <w:t>Xolair 150 mg oldatos injekció</w:t>
      </w:r>
      <w:r w:rsidR="00B255F2" w:rsidRPr="004066E3">
        <w:rPr>
          <w:szCs w:val="22"/>
        </w:rPr>
        <w:t xml:space="preserve"> előretöltött fecskendőben</w:t>
      </w:r>
    </w:p>
    <w:p w14:paraId="090495BD" w14:textId="77777777" w:rsidR="003408BB" w:rsidRPr="004066E3" w:rsidRDefault="003C792F" w:rsidP="003E6048">
      <w:pPr>
        <w:pStyle w:val="Text"/>
        <w:spacing w:before="0"/>
        <w:jc w:val="left"/>
        <w:rPr>
          <w:color w:val="000000"/>
          <w:sz w:val="22"/>
          <w:szCs w:val="22"/>
          <w:lang w:val="hu-HU"/>
        </w:rPr>
      </w:pPr>
      <w:r w:rsidRPr="004066E3">
        <w:rPr>
          <w:color w:val="000000"/>
          <w:sz w:val="22"/>
          <w:szCs w:val="22"/>
          <w:lang w:val="hu-HU"/>
        </w:rPr>
        <w:t>omalizumab</w:t>
      </w:r>
    </w:p>
    <w:p w14:paraId="0FF135D3" w14:textId="77777777" w:rsidR="003408BB" w:rsidRPr="004066E3" w:rsidRDefault="003408BB" w:rsidP="003E6048">
      <w:pPr>
        <w:spacing w:line="260" w:lineRule="atLeast"/>
      </w:pPr>
    </w:p>
    <w:p w14:paraId="33AAA20A" w14:textId="77777777" w:rsidR="003408BB" w:rsidRPr="004066E3" w:rsidRDefault="003408BB" w:rsidP="003E6048">
      <w:pPr>
        <w:spacing w:line="260" w:lineRule="atLeast"/>
      </w:pPr>
    </w:p>
    <w:p w14:paraId="341730ED"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78BCBF06" w14:textId="77777777" w:rsidR="003408BB" w:rsidRPr="004066E3" w:rsidRDefault="003408BB" w:rsidP="003E6048">
      <w:pPr>
        <w:spacing w:line="260" w:lineRule="atLeast"/>
      </w:pPr>
    </w:p>
    <w:p w14:paraId="7BF93B98" w14:textId="76C0443E" w:rsidR="003408BB" w:rsidRPr="004066E3" w:rsidRDefault="003408BB" w:rsidP="003E6048">
      <w:pPr>
        <w:rPr>
          <w:szCs w:val="22"/>
        </w:rPr>
      </w:pPr>
      <w:r w:rsidRPr="004066E3">
        <w:rPr>
          <w:szCs w:val="22"/>
        </w:rPr>
        <w:t xml:space="preserve">1 ml </w:t>
      </w:r>
      <w:r w:rsidR="006F7220" w:rsidRPr="004066E3">
        <w:rPr>
          <w:szCs w:val="22"/>
        </w:rPr>
        <w:t xml:space="preserve">oldat </w:t>
      </w:r>
      <w:r w:rsidRPr="004066E3">
        <w:rPr>
          <w:szCs w:val="22"/>
        </w:rPr>
        <w:t>150 mg omalizumabot tartalmaz</w:t>
      </w:r>
      <w:r w:rsidR="006B43EA" w:rsidRPr="004066E3">
        <w:rPr>
          <w:szCs w:val="22"/>
        </w:rPr>
        <w:t xml:space="preserve"> előretöltött fecskendőnként</w:t>
      </w:r>
      <w:r w:rsidRPr="004066E3">
        <w:rPr>
          <w:szCs w:val="22"/>
        </w:rPr>
        <w:t>.</w:t>
      </w:r>
    </w:p>
    <w:p w14:paraId="23701E25" w14:textId="77777777" w:rsidR="003408BB" w:rsidRPr="004066E3" w:rsidRDefault="003408BB" w:rsidP="003E6048">
      <w:pPr>
        <w:spacing w:line="260" w:lineRule="atLeast"/>
      </w:pPr>
    </w:p>
    <w:p w14:paraId="1F4148E3" w14:textId="77777777" w:rsidR="003408BB" w:rsidRPr="004066E3" w:rsidRDefault="003408BB" w:rsidP="003E6048">
      <w:pPr>
        <w:spacing w:line="260" w:lineRule="atLeast"/>
      </w:pPr>
    </w:p>
    <w:p w14:paraId="2695DEF8"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5E9793E7" w14:textId="77777777" w:rsidR="003408BB" w:rsidRPr="004066E3" w:rsidRDefault="003408BB" w:rsidP="003E6048">
      <w:pPr>
        <w:spacing w:line="260" w:lineRule="atLeast"/>
      </w:pPr>
    </w:p>
    <w:p w14:paraId="7811ED84" w14:textId="4446B4AC" w:rsidR="003408BB" w:rsidRPr="004066E3" w:rsidRDefault="003408BB" w:rsidP="003E6048">
      <w:pPr>
        <w:pStyle w:val="Text"/>
        <w:widowControl w:val="0"/>
        <w:spacing w:before="0"/>
        <w:jc w:val="left"/>
        <w:rPr>
          <w:sz w:val="22"/>
          <w:szCs w:val="22"/>
          <w:lang w:val="hu-HU"/>
        </w:rPr>
      </w:pPr>
      <w:r w:rsidRPr="004066E3">
        <w:rPr>
          <w:sz w:val="22"/>
          <w:szCs w:val="22"/>
          <w:lang w:val="hu-HU"/>
        </w:rPr>
        <w:t xml:space="preserve">További összetevők: </w:t>
      </w:r>
      <w:r w:rsidRPr="004066E3">
        <w:rPr>
          <w:color w:val="000000"/>
          <w:sz w:val="22"/>
          <w:szCs w:val="22"/>
          <w:lang w:val="hu-HU"/>
        </w:rPr>
        <w:t>arginin</w:t>
      </w:r>
      <w:r w:rsidR="003E2506" w:rsidRPr="004066E3">
        <w:rPr>
          <w:color w:val="000000"/>
          <w:sz w:val="22"/>
          <w:szCs w:val="22"/>
          <w:lang w:val="hu-HU"/>
        </w:rPr>
        <w:t>-</w:t>
      </w:r>
      <w:r w:rsidRPr="004066E3">
        <w:rPr>
          <w:color w:val="000000"/>
          <w:sz w:val="22"/>
          <w:szCs w:val="22"/>
          <w:lang w:val="hu-HU"/>
        </w:rPr>
        <w:t>hidroklorid, hisztidin</w:t>
      </w:r>
      <w:r w:rsidR="003E2506" w:rsidRPr="004066E3">
        <w:rPr>
          <w:color w:val="000000"/>
          <w:sz w:val="22"/>
          <w:szCs w:val="22"/>
          <w:lang w:val="hu-HU"/>
        </w:rPr>
        <w:t>-</w:t>
      </w:r>
      <w:r w:rsidRPr="004066E3">
        <w:rPr>
          <w:color w:val="000000"/>
          <w:sz w:val="22"/>
          <w:szCs w:val="22"/>
          <w:lang w:val="hu-HU"/>
        </w:rPr>
        <w:t>hidroklorid</w:t>
      </w:r>
      <w:r w:rsidR="003E2506" w:rsidRPr="004066E3">
        <w:rPr>
          <w:color w:val="000000"/>
          <w:sz w:val="22"/>
          <w:szCs w:val="22"/>
          <w:lang w:val="hu-HU"/>
        </w:rPr>
        <w:t>-</w:t>
      </w:r>
      <w:r w:rsidR="00B6140F" w:rsidRPr="004066E3">
        <w:rPr>
          <w:color w:val="000000"/>
          <w:sz w:val="22"/>
          <w:szCs w:val="22"/>
          <w:lang w:val="hu-HU"/>
        </w:rPr>
        <w:t>monohidrát</w:t>
      </w:r>
      <w:r w:rsidRPr="004066E3">
        <w:rPr>
          <w:color w:val="000000"/>
          <w:sz w:val="22"/>
          <w:szCs w:val="22"/>
          <w:lang w:val="hu-HU"/>
        </w:rPr>
        <w:t>, hisztidin, p</w:t>
      </w:r>
      <w:r w:rsidRPr="004066E3">
        <w:rPr>
          <w:sz w:val="22"/>
          <w:szCs w:val="22"/>
          <w:lang w:val="hu-HU"/>
        </w:rPr>
        <w:t>oliszorbát 20, injekcióhoz való víz.</w:t>
      </w:r>
    </w:p>
    <w:p w14:paraId="62D1D0AB" w14:textId="77777777" w:rsidR="003408BB" w:rsidRPr="004066E3" w:rsidRDefault="003408BB" w:rsidP="003E6048">
      <w:pPr>
        <w:spacing w:line="260" w:lineRule="atLeast"/>
      </w:pPr>
    </w:p>
    <w:p w14:paraId="263F29BB" w14:textId="77777777" w:rsidR="003408BB" w:rsidRPr="004066E3" w:rsidRDefault="003408BB" w:rsidP="003E6048">
      <w:pPr>
        <w:spacing w:line="260" w:lineRule="atLeast"/>
      </w:pPr>
    </w:p>
    <w:p w14:paraId="6030BD34"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48D75EAA" w14:textId="77777777" w:rsidR="003408BB" w:rsidRPr="004066E3" w:rsidRDefault="003408BB" w:rsidP="003E6048">
      <w:pPr>
        <w:spacing w:line="260" w:lineRule="atLeast"/>
      </w:pPr>
    </w:p>
    <w:p w14:paraId="09577362" w14:textId="77777777" w:rsidR="00042D36" w:rsidRPr="004066E3" w:rsidRDefault="00042D36" w:rsidP="003E6048">
      <w:pPr>
        <w:rPr>
          <w:color w:val="000000"/>
          <w:szCs w:val="22"/>
          <w:shd w:val="pct15" w:color="auto" w:fill="auto"/>
        </w:rPr>
      </w:pPr>
      <w:r w:rsidRPr="004066E3">
        <w:rPr>
          <w:color w:val="000000"/>
          <w:szCs w:val="22"/>
          <w:shd w:val="pct15" w:color="auto" w:fill="auto"/>
        </w:rPr>
        <w:t>Oldatos injekció</w:t>
      </w:r>
      <w:r w:rsidR="00B255F2" w:rsidRPr="004066E3">
        <w:rPr>
          <w:color w:val="000000"/>
          <w:szCs w:val="22"/>
          <w:shd w:val="pct15" w:color="auto" w:fill="auto"/>
        </w:rPr>
        <w:t xml:space="preserve"> </w:t>
      </w:r>
      <w:r w:rsidR="00B255F2" w:rsidRPr="004066E3">
        <w:rPr>
          <w:szCs w:val="22"/>
          <w:shd w:val="clear" w:color="auto" w:fill="D9D9D9"/>
        </w:rPr>
        <w:t>előretöltött fecskendőben</w:t>
      </w:r>
    </w:p>
    <w:p w14:paraId="7AF21EFC" w14:textId="77777777" w:rsidR="00457045" w:rsidRPr="004066E3" w:rsidRDefault="00457045" w:rsidP="003E6048">
      <w:pPr>
        <w:pStyle w:val="Text"/>
        <w:spacing w:before="0"/>
        <w:jc w:val="left"/>
        <w:rPr>
          <w:color w:val="000000"/>
          <w:sz w:val="22"/>
          <w:szCs w:val="22"/>
          <w:lang w:val="hu-HU"/>
        </w:rPr>
      </w:pPr>
    </w:p>
    <w:p w14:paraId="359BA614" w14:textId="77777777" w:rsidR="00457045" w:rsidRPr="004066E3" w:rsidRDefault="00457045" w:rsidP="003E6048">
      <w:pPr>
        <w:pStyle w:val="Text"/>
        <w:spacing w:before="0"/>
        <w:jc w:val="left"/>
        <w:rPr>
          <w:color w:val="000000"/>
          <w:sz w:val="22"/>
          <w:szCs w:val="22"/>
          <w:lang w:val="hu-HU"/>
        </w:rPr>
      </w:pPr>
      <w:r w:rsidRPr="004066E3">
        <w:rPr>
          <w:color w:val="000000"/>
          <w:sz w:val="22"/>
          <w:szCs w:val="22"/>
          <w:lang w:val="hu-HU"/>
        </w:rPr>
        <w:t>1 </w:t>
      </w:r>
      <w:r w:rsidR="00AB56F0" w:rsidRPr="004066E3">
        <w:rPr>
          <w:color w:val="000000"/>
          <w:sz w:val="22"/>
          <w:szCs w:val="22"/>
          <w:lang w:val="hu-HU"/>
        </w:rPr>
        <w:t>előretöltött fecskendő</w:t>
      </w:r>
      <w:r w:rsidRPr="004066E3">
        <w:rPr>
          <w:color w:val="000000"/>
          <w:sz w:val="22"/>
          <w:szCs w:val="22"/>
          <w:lang w:val="hu-HU"/>
        </w:rPr>
        <w:t xml:space="preserve">. </w:t>
      </w:r>
      <w:r w:rsidR="003274B1" w:rsidRPr="004066E3">
        <w:rPr>
          <w:color w:val="000000"/>
          <w:sz w:val="22"/>
          <w:szCs w:val="22"/>
          <w:lang w:val="hu-HU"/>
        </w:rPr>
        <w:t xml:space="preserve">Gyűjtőcsomagolás része. </w:t>
      </w:r>
      <w:r w:rsidRPr="004066E3">
        <w:rPr>
          <w:color w:val="000000"/>
          <w:sz w:val="22"/>
          <w:szCs w:val="22"/>
          <w:lang w:val="hu-HU"/>
        </w:rPr>
        <w:t>Önállóan nem forgalmazható!</w:t>
      </w:r>
    </w:p>
    <w:p w14:paraId="2F3F22E9" w14:textId="77777777" w:rsidR="003408BB" w:rsidRPr="004066E3" w:rsidRDefault="003408BB" w:rsidP="003E6048">
      <w:pPr>
        <w:pStyle w:val="Text"/>
        <w:spacing w:before="0"/>
        <w:jc w:val="left"/>
        <w:rPr>
          <w:color w:val="000000"/>
          <w:sz w:val="22"/>
          <w:szCs w:val="22"/>
          <w:lang w:val="hu-HU"/>
        </w:rPr>
      </w:pPr>
    </w:p>
    <w:p w14:paraId="242B0FBA" w14:textId="77777777" w:rsidR="003408BB" w:rsidRPr="004066E3" w:rsidRDefault="003408BB" w:rsidP="003E6048">
      <w:pPr>
        <w:spacing w:line="260" w:lineRule="atLeast"/>
      </w:pPr>
    </w:p>
    <w:p w14:paraId="23070633"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r>
      <w:r w:rsidRPr="004066E3">
        <w:rPr>
          <w:b/>
          <w:noProof/>
        </w:rPr>
        <w:t>AZ ALKALMAZÁSSAL KAPCSOLATOS TUDNIVALÓK ÉS AZ ALKALMAZÁS MÓDJA(I)</w:t>
      </w:r>
    </w:p>
    <w:p w14:paraId="5F858BC5" w14:textId="77777777" w:rsidR="003408BB" w:rsidRPr="004066E3" w:rsidRDefault="003408BB" w:rsidP="003E6048">
      <w:pPr>
        <w:spacing w:line="260" w:lineRule="atLeast"/>
      </w:pPr>
    </w:p>
    <w:p w14:paraId="5EFA0E78" w14:textId="1193E1C7" w:rsidR="006F7220" w:rsidRPr="004066E3" w:rsidRDefault="000C5336" w:rsidP="003E6048">
      <w:pPr>
        <w:spacing w:line="260" w:lineRule="atLeast"/>
        <w:rPr>
          <w:noProof/>
        </w:rPr>
      </w:pPr>
      <w:r w:rsidRPr="004066E3">
        <w:rPr>
          <w:noProof/>
        </w:rPr>
        <w:t>Alkalmazás</w:t>
      </w:r>
      <w:r w:rsidR="006F7220" w:rsidRPr="004066E3">
        <w:rPr>
          <w:noProof/>
        </w:rPr>
        <w:t xml:space="preserve"> előtt olvassa el a mellékelt betegtájékoztatót!</w:t>
      </w:r>
    </w:p>
    <w:p w14:paraId="0140C13D" w14:textId="77777777" w:rsidR="006F7220" w:rsidRPr="004066E3" w:rsidRDefault="006F7220" w:rsidP="003E6048">
      <w:pPr>
        <w:spacing w:line="260" w:lineRule="atLeast"/>
      </w:pPr>
      <w:r w:rsidRPr="004066E3">
        <w:t>Bőr alá történő beadásra.</w:t>
      </w:r>
    </w:p>
    <w:p w14:paraId="2C41E3EE" w14:textId="77777777" w:rsidR="00AB56F0" w:rsidRPr="004066E3" w:rsidRDefault="00AB56F0" w:rsidP="003E6048">
      <w:pPr>
        <w:spacing w:line="260" w:lineRule="atLeast"/>
      </w:pPr>
      <w:r w:rsidRPr="004066E3">
        <w:t>Egyszeri használatra.</w:t>
      </w:r>
    </w:p>
    <w:p w14:paraId="76D1DFB9" w14:textId="77777777" w:rsidR="003408BB" w:rsidRPr="004066E3" w:rsidRDefault="003408BB" w:rsidP="003E6048">
      <w:pPr>
        <w:spacing w:line="260" w:lineRule="atLeast"/>
      </w:pPr>
    </w:p>
    <w:p w14:paraId="6C80C5BC" w14:textId="77777777" w:rsidR="003408BB" w:rsidRPr="004066E3" w:rsidRDefault="003408BB" w:rsidP="003E6048">
      <w:pPr>
        <w:spacing w:line="260" w:lineRule="atLeast"/>
      </w:pPr>
    </w:p>
    <w:p w14:paraId="232EB9C1"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5298EFB6" w14:textId="77777777" w:rsidR="003408BB" w:rsidRPr="004066E3" w:rsidRDefault="003408BB" w:rsidP="003E6048">
      <w:pPr>
        <w:spacing w:line="260" w:lineRule="atLeast"/>
      </w:pPr>
    </w:p>
    <w:p w14:paraId="503107B6" w14:textId="77777777" w:rsidR="003408BB" w:rsidRPr="004066E3" w:rsidRDefault="003408BB" w:rsidP="003E6048">
      <w:pPr>
        <w:spacing w:line="260" w:lineRule="atLeast"/>
      </w:pPr>
      <w:r w:rsidRPr="004066E3">
        <w:t>A gyógyszer gyermekektől elzárva tartandó!</w:t>
      </w:r>
    </w:p>
    <w:p w14:paraId="0401AEDB" w14:textId="77777777" w:rsidR="003408BB" w:rsidRPr="004066E3" w:rsidRDefault="003408BB" w:rsidP="003E6048">
      <w:pPr>
        <w:spacing w:line="260" w:lineRule="atLeast"/>
      </w:pPr>
    </w:p>
    <w:p w14:paraId="4F9DC3F3" w14:textId="77777777" w:rsidR="003408BB" w:rsidRPr="004066E3" w:rsidRDefault="003408BB" w:rsidP="003E6048">
      <w:pPr>
        <w:spacing w:line="260" w:lineRule="atLeast"/>
      </w:pPr>
    </w:p>
    <w:p w14:paraId="72732A8D"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473444EE" w14:textId="77777777" w:rsidR="003408BB" w:rsidRPr="004066E3" w:rsidRDefault="003408BB" w:rsidP="003E6048">
      <w:pPr>
        <w:spacing w:line="260" w:lineRule="atLeast"/>
      </w:pPr>
    </w:p>
    <w:p w14:paraId="3B4532E8" w14:textId="77777777" w:rsidR="003408BB" w:rsidRPr="004066E3" w:rsidRDefault="003408BB" w:rsidP="003E6048">
      <w:pPr>
        <w:spacing w:line="260" w:lineRule="atLeast"/>
      </w:pPr>
    </w:p>
    <w:p w14:paraId="68BEBCF4"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7863D233" w14:textId="77777777" w:rsidR="003408BB" w:rsidRPr="004066E3" w:rsidRDefault="003408BB" w:rsidP="003E6048">
      <w:pPr>
        <w:spacing w:line="260" w:lineRule="atLeast"/>
      </w:pPr>
    </w:p>
    <w:p w14:paraId="2883EE82" w14:textId="77777777" w:rsidR="003408BB" w:rsidRPr="004066E3" w:rsidRDefault="005023EE" w:rsidP="003E6048">
      <w:pPr>
        <w:spacing w:line="260" w:lineRule="atLeast"/>
      </w:pPr>
      <w:r w:rsidRPr="004066E3">
        <w:t>EXP</w:t>
      </w:r>
    </w:p>
    <w:p w14:paraId="6861ADFE" w14:textId="77777777" w:rsidR="003408BB" w:rsidRPr="004066E3" w:rsidRDefault="003408BB" w:rsidP="003E6048">
      <w:pPr>
        <w:spacing w:line="260" w:lineRule="atLeast"/>
      </w:pPr>
    </w:p>
    <w:p w14:paraId="065CCF08" w14:textId="77777777" w:rsidR="003408BB" w:rsidRPr="004066E3" w:rsidRDefault="003408BB" w:rsidP="003E6048">
      <w:pPr>
        <w:spacing w:line="260" w:lineRule="atLeast"/>
      </w:pPr>
    </w:p>
    <w:p w14:paraId="317F0CA5" w14:textId="77777777" w:rsidR="003408BB" w:rsidRPr="004066E3" w:rsidRDefault="003408BB" w:rsidP="001A375B">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7214EC42" w14:textId="77777777" w:rsidR="003408BB" w:rsidRPr="004066E3" w:rsidRDefault="003408BB" w:rsidP="001A375B">
      <w:pPr>
        <w:keepNext/>
        <w:spacing w:line="260" w:lineRule="atLeast"/>
      </w:pPr>
    </w:p>
    <w:p w14:paraId="27B88369" w14:textId="77777777" w:rsidR="003408BB" w:rsidRPr="004066E3" w:rsidRDefault="003408BB" w:rsidP="001A375B">
      <w:pPr>
        <w:keepNext/>
        <w:rPr>
          <w:noProof/>
        </w:rPr>
      </w:pPr>
      <w:r w:rsidRPr="004066E3">
        <w:rPr>
          <w:noProof/>
        </w:rPr>
        <w:t>Hűtőszekrényben tárolandó.</w:t>
      </w:r>
    </w:p>
    <w:p w14:paraId="6C96081E" w14:textId="77777777" w:rsidR="003408BB" w:rsidRPr="004066E3" w:rsidRDefault="003408BB" w:rsidP="001A375B">
      <w:pPr>
        <w:keepNext/>
        <w:rPr>
          <w:noProof/>
        </w:rPr>
      </w:pPr>
      <w:r w:rsidRPr="004066E3">
        <w:rPr>
          <w:noProof/>
        </w:rPr>
        <w:t>Nem fagyasztható!</w:t>
      </w:r>
    </w:p>
    <w:p w14:paraId="52C250D9" w14:textId="77777777" w:rsidR="003408BB" w:rsidRPr="004066E3" w:rsidRDefault="003408BB" w:rsidP="001A375B">
      <w:pPr>
        <w:rPr>
          <w:noProof/>
        </w:rPr>
      </w:pPr>
      <w:r w:rsidRPr="004066E3">
        <w:rPr>
          <w:noProof/>
        </w:rPr>
        <w:t>A</w:t>
      </w:r>
      <w:r w:rsidR="006F7220" w:rsidRPr="004066E3">
        <w:rPr>
          <w:noProof/>
        </w:rPr>
        <w:t xml:space="preserve"> fénytől való védelem érdekében a</w:t>
      </w:r>
      <w:r w:rsidRPr="004066E3">
        <w:rPr>
          <w:noProof/>
        </w:rPr>
        <w:t>z eredeti csomagolásban tárolandó.</w:t>
      </w:r>
    </w:p>
    <w:p w14:paraId="03A468AE" w14:textId="77777777" w:rsidR="003408BB" w:rsidRPr="004066E3" w:rsidRDefault="003408BB" w:rsidP="001A375B">
      <w:pPr>
        <w:spacing w:line="260" w:lineRule="atLeast"/>
      </w:pPr>
    </w:p>
    <w:p w14:paraId="55509880" w14:textId="77777777" w:rsidR="003408BB" w:rsidRPr="004066E3" w:rsidRDefault="003408BB" w:rsidP="001A375B">
      <w:pPr>
        <w:spacing w:line="260" w:lineRule="atLeast"/>
      </w:pPr>
    </w:p>
    <w:p w14:paraId="0FF756AC"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2D3D2919" w14:textId="77777777" w:rsidR="003408BB" w:rsidRPr="004066E3" w:rsidRDefault="003408BB" w:rsidP="001A375B">
      <w:pPr>
        <w:spacing w:line="260" w:lineRule="atLeast"/>
      </w:pPr>
    </w:p>
    <w:p w14:paraId="39AD8AD6" w14:textId="77777777" w:rsidR="003408BB" w:rsidRPr="004066E3" w:rsidRDefault="003408BB" w:rsidP="001A375B">
      <w:pPr>
        <w:spacing w:line="260" w:lineRule="atLeast"/>
      </w:pPr>
    </w:p>
    <w:p w14:paraId="51B40B68"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FORGALOMBA HOZATALI ENGEDÉLY JOGOSULTJÁNAK NEVE ÉS CÍME</w:t>
      </w:r>
    </w:p>
    <w:p w14:paraId="0326828E" w14:textId="77777777" w:rsidR="003408BB" w:rsidRPr="004066E3" w:rsidRDefault="003408BB" w:rsidP="001A375B">
      <w:pPr>
        <w:spacing w:line="260" w:lineRule="atLeast"/>
      </w:pPr>
    </w:p>
    <w:p w14:paraId="776B3908" w14:textId="77777777" w:rsidR="003408BB" w:rsidRPr="004066E3" w:rsidRDefault="003408BB" w:rsidP="001A375B">
      <w:pPr>
        <w:widowControl w:val="0"/>
        <w:spacing w:line="240" w:lineRule="auto"/>
        <w:rPr>
          <w:szCs w:val="22"/>
        </w:rPr>
      </w:pPr>
      <w:r w:rsidRPr="004066E3">
        <w:rPr>
          <w:szCs w:val="22"/>
        </w:rPr>
        <w:t>Novartis Europharm Limited</w:t>
      </w:r>
    </w:p>
    <w:p w14:paraId="6777D1A1" w14:textId="77777777" w:rsidR="00657F77" w:rsidRPr="004066E3" w:rsidRDefault="00657F77" w:rsidP="001A375B">
      <w:pPr>
        <w:keepNext/>
        <w:widowControl w:val="0"/>
        <w:spacing w:line="240" w:lineRule="auto"/>
        <w:rPr>
          <w:color w:val="000000"/>
        </w:rPr>
      </w:pPr>
      <w:r w:rsidRPr="004066E3">
        <w:rPr>
          <w:color w:val="000000"/>
        </w:rPr>
        <w:t>Vista Building</w:t>
      </w:r>
    </w:p>
    <w:p w14:paraId="7AB209A4"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1B28D7F5" w14:textId="77777777" w:rsidR="00657F77" w:rsidRPr="004066E3" w:rsidRDefault="00657F77" w:rsidP="001A375B">
      <w:pPr>
        <w:keepNext/>
        <w:widowControl w:val="0"/>
        <w:spacing w:line="240" w:lineRule="auto"/>
        <w:rPr>
          <w:color w:val="000000"/>
        </w:rPr>
      </w:pPr>
      <w:r w:rsidRPr="004066E3">
        <w:rPr>
          <w:color w:val="000000"/>
        </w:rPr>
        <w:t>Dublin 4</w:t>
      </w:r>
    </w:p>
    <w:p w14:paraId="08F1A3C1" w14:textId="77777777" w:rsidR="003408BB" w:rsidRPr="004066E3" w:rsidRDefault="00657F77" w:rsidP="001A375B">
      <w:pPr>
        <w:spacing w:line="260" w:lineRule="atLeast"/>
        <w:rPr>
          <w:szCs w:val="22"/>
        </w:rPr>
      </w:pPr>
      <w:r w:rsidRPr="004066E3">
        <w:rPr>
          <w:color w:val="000000"/>
        </w:rPr>
        <w:t>Írország</w:t>
      </w:r>
    </w:p>
    <w:p w14:paraId="3923DD1C" w14:textId="77777777" w:rsidR="003408BB" w:rsidRPr="004066E3" w:rsidRDefault="003408BB" w:rsidP="001A375B">
      <w:pPr>
        <w:spacing w:line="260" w:lineRule="atLeast"/>
      </w:pPr>
    </w:p>
    <w:p w14:paraId="2FE64547" w14:textId="77777777" w:rsidR="003408BB" w:rsidRPr="004066E3" w:rsidRDefault="003408BB" w:rsidP="001A375B">
      <w:pPr>
        <w:spacing w:line="260" w:lineRule="atLeast"/>
      </w:pPr>
    </w:p>
    <w:p w14:paraId="2FFC80EC"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04EAA632" w14:textId="77777777" w:rsidR="003408BB" w:rsidRPr="004066E3" w:rsidRDefault="003408BB" w:rsidP="001A375B">
      <w:pPr>
        <w:spacing w:line="260" w:lineRule="atLeast"/>
      </w:pPr>
    </w:p>
    <w:tbl>
      <w:tblPr>
        <w:tblStyle w:val="Rcsostblzat6"/>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04D6A" w:rsidRPr="004066E3" w14:paraId="08D0B61A" w14:textId="77777777" w:rsidTr="00F65479">
        <w:tc>
          <w:tcPr>
            <w:tcW w:w="1838" w:type="dxa"/>
          </w:tcPr>
          <w:p w14:paraId="59FF9406" w14:textId="77777777" w:rsidR="005868BF" w:rsidRPr="004066E3" w:rsidRDefault="005868BF" w:rsidP="005868BF">
            <w:pPr>
              <w:tabs>
                <w:tab w:val="left" w:pos="2268"/>
              </w:tabs>
              <w:suppressAutoHyphens w:val="0"/>
              <w:rPr>
                <w:color w:val="000000"/>
                <w:szCs w:val="22"/>
                <w:lang w:val="en-US"/>
              </w:rPr>
            </w:pPr>
            <w:r w:rsidRPr="004066E3">
              <w:rPr>
                <w:color w:val="000000"/>
                <w:szCs w:val="22"/>
                <w:lang w:val="hu"/>
              </w:rPr>
              <w:t>EU/1/05/319/009</w:t>
            </w:r>
          </w:p>
        </w:tc>
        <w:tc>
          <w:tcPr>
            <w:tcW w:w="7371" w:type="dxa"/>
            <w:shd w:val="clear" w:color="auto" w:fill="auto"/>
          </w:tcPr>
          <w:p w14:paraId="3CDE9D58" w14:textId="77777777" w:rsidR="005868BF" w:rsidRPr="004066E3" w:rsidRDefault="005868BF" w:rsidP="005868BF">
            <w:pPr>
              <w:tabs>
                <w:tab w:val="left" w:pos="2268"/>
              </w:tabs>
              <w:suppressAutoHyphens w:val="0"/>
              <w:rPr>
                <w:color w:val="000000"/>
                <w:szCs w:val="22"/>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 (4 × 1)</w:t>
            </w:r>
          </w:p>
        </w:tc>
      </w:tr>
      <w:tr w:rsidR="00104D6A" w:rsidRPr="004066E3" w14:paraId="0F8A4D5B" w14:textId="77777777" w:rsidTr="00F65479">
        <w:tc>
          <w:tcPr>
            <w:tcW w:w="1838" w:type="dxa"/>
          </w:tcPr>
          <w:p w14:paraId="19B4B4D9"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EU/1/05/319/010</w:t>
            </w:r>
          </w:p>
        </w:tc>
        <w:tc>
          <w:tcPr>
            <w:tcW w:w="7371" w:type="dxa"/>
            <w:shd w:val="clear" w:color="auto" w:fill="auto"/>
          </w:tcPr>
          <w:p w14:paraId="448A9C3C"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 (10 × 1)</w:t>
            </w:r>
          </w:p>
        </w:tc>
      </w:tr>
      <w:tr w:rsidR="00104D6A" w:rsidRPr="004066E3" w14:paraId="295DF141" w14:textId="77777777" w:rsidTr="00F65479">
        <w:tc>
          <w:tcPr>
            <w:tcW w:w="1838" w:type="dxa"/>
          </w:tcPr>
          <w:p w14:paraId="37BA3003"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EU/1/05/319/011</w:t>
            </w:r>
          </w:p>
        </w:tc>
        <w:tc>
          <w:tcPr>
            <w:tcW w:w="7371" w:type="dxa"/>
            <w:shd w:val="clear" w:color="auto" w:fill="auto"/>
          </w:tcPr>
          <w:p w14:paraId="7CD0B0F0"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(26 G</w:t>
            </w:r>
            <w:r w:rsidRPr="004066E3">
              <w:rPr>
                <w:color w:val="000000"/>
                <w:szCs w:val="22"/>
                <w:shd w:val="pct15" w:color="auto" w:fill="auto"/>
                <w:lang w:val="hu"/>
              </w:rPr>
              <w:noBreakHyphen/>
              <w:t>s rögzített tűvel, lila védőhengerrel) (6 × 1)</w:t>
            </w:r>
          </w:p>
        </w:tc>
      </w:tr>
      <w:tr w:rsidR="00104D6A" w:rsidRPr="004066E3" w14:paraId="01842596" w14:textId="77777777" w:rsidTr="00F65479">
        <w:tc>
          <w:tcPr>
            <w:tcW w:w="1838" w:type="dxa"/>
          </w:tcPr>
          <w:p w14:paraId="20C46B63" w14:textId="246990B0"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025</w:t>
            </w:r>
          </w:p>
        </w:tc>
        <w:tc>
          <w:tcPr>
            <w:tcW w:w="7371" w:type="dxa"/>
            <w:shd w:val="clear" w:color="auto" w:fill="auto"/>
          </w:tcPr>
          <w:p w14:paraId="2A587BA0"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(27 G</w:t>
            </w:r>
            <w:r w:rsidRPr="004066E3">
              <w:rPr>
                <w:color w:val="000000"/>
                <w:szCs w:val="22"/>
                <w:shd w:val="pct15" w:color="auto" w:fill="auto"/>
                <w:lang w:val="hu"/>
              </w:rPr>
              <w:noBreakHyphen/>
              <w:t>s rögzített tűvel, lila dugattyúval) (3 × 1)</w:t>
            </w:r>
          </w:p>
        </w:tc>
      </w:tr>
      <w:tr w:rsidR="00104D6A" w:rsidRPr="004066E3" w14:paraId="2268C6DF" w14:textId="77777777" w:rsidTr="00F65479">
        <w:tc>
          <w:tcPr>
            <w:tcW w:w="1838" w:type="dxa"/>
          </w:tcPr>
          <w:p w14:paraId="4212DE9B" w14:textId="2CF029E0"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EU/1/05/319/</w:t>
            </w:r>
            <w:r w:rsidR="00FA0052" w:rsidRPr="004066E3">
              <w:rPr>
                <w:color w:val="000000"/>
                <w:szCs w:val="22"/>
                <w:shd w:val="pct15" w:color="auto" w:fill="auto"/>
                <w:lang w:val="hu"/>
              </w:rPr>
              <w:t>026</w:t>
            </w:r>
          </w:p>
        </w:tc>
        <w:tc>
          <w:tcPr>
            <w:tcW w:w="7371" w:type="dxa"/>
            <w:shd w:val="clear" w:color="auto" w:fill="auto"/>
          </w:tcPr>
          <w:p w14:paraId="68F2C1B7" w14:textId="77777777" w:rsidR="005868BF" w:rsidRPr="004066E3" w:rsidRDefault="005868BF" w:rsidP="005868BF">
            <w:pPr>
              <w:tabs>
                <w:tab w:val="left" w:pos="2268"/>
              </w:tabs>
              <w:suppressAutoHyphens w:val="0"/>
              <w:rPr>
                <w:color w:val="000000"/>
                <w:szCs w:val="22"/>
                <w:shd w:val="pct15" w:color="auto" w:fill="auto"/>
                <w:lang w:val="en-US"/>
              </w:rPr>
            </w:pPr>
            <w:r w:rsidRPr="004066E3">
              <w:rPr>
                <w:color w:val="000000"/>
                <w:szCs w:val="22"/>
                <w:shd w:val="pct15" w:color="auto" w:fill="auto"/>
                <w:lang w:val="hu"/>
              </w:rPr>
              <w:t>150 mg oldatos injekció előretöltött fecskendőben (27 G</w:t>
            </w:r>
            <w:r w:rsidRPr="004066E3">
              <w:rPr>
                <w:color w:val="000000"/>
                <w:szCs w:val="22"/>
                <w:shd w:val="pct15" w:color="auto" w:fill="auto"/>
                <w:lang w:val="hu"/>
              </w:rPr>
              <w:noBreakHyphen/>
              <w:t>s rögzített tűvel, lila dugattyúval) (6 × 1)</w:t>
            </w:r>
          </w:p>
        </w:tc>
      </w:tr>
    </w:tbl>
    <w:p w14:paraId="7117C0DF" w14:textId="77777777" w:rsidR="003408BB" w:rsidRPr="004066E3" w:rsidRDefault="003408BB" w:rsidP="001A375B">
      <w:pPr>
        <w:spacing w:line="260" w:lineRule="atLeast"/>
      </w:pPr>
    </w:p>
    <w:p w14:paraId="45B539CD" w14:textId="77777777" w:rsidR="003408BB" w:rsidRPr="004066E3" w:rsidRDefault="003408BB" w:rsidP="001A375B">
      <w:pPr>
        <w:spacing w:line="260" w:lineRule="atLeast"/>
      </w:pPr>
    </w:p>
    <w:p w14:paraId="547758C5"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01955B9B" w14:textId="77777777" w:rsidR="003408BB" w:rsidRPr="004066E3" w:rsidRDefault="003408BB" w:rsidP="001A375B">
      <w:pPr>
        <w:spacing w:line="260" w:lineRule="atLeast"/>
      </w:pPr>
    </w:p>
    <w:p w14:paraId="59E7FB36" w14:textId="77777777" w:rsidR="003408BB" w:rsidRPr="004066E3" w:rsidRDefault="005023EE" w:rsidP="001A375B">
      <w:pPr>
        <w:spacing w:line="260" w:lineRule="atLeast"/>
      </w:pPr>
      <w:r w:rsidRPr="004066E3">
        <w:t>Lot</w:t>
      </w:r>
    </w:p>
    <w:p w14:paraId="339D1F69" w14:textId="77777777" w:rsidR="003408BB" w:rsidRPr="004066E3" w:rsidRDefault="003408BB" w:rsidP="001A375B">
      <w:pPr>
        <w:spacing w:line="260" w:lineRule="atLeast"/>
      </w:pPr>
    </w:p>
    <w:p w14:paraId="2DCAC774" w14:textId="77777777" w:rsidR="003408BB" w:rsidRPr="004066E3" w:rsidRDefault="003408BB" w:rsidP="001A375B">
      <w:pPr>
        <w:spacing w:line="260" w:lineRule="atLeast"/>
      </w:pPr>
    </w:p>
    <w:p w14:paraId="57526B7B" w14:textId="3082FAC4"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r>
      <w:r w:rsidRPr="004066E3">
        <w:rPr>
          <w:b/>
          <w:noProof/>
        </w:rPr>
        <w:t xml:space="preserve">A GYÓGYSZER </w:t>
      </w:r>
      <w:r w:rsidR="00FC4DD2" w:rsidRPr="004066E3">
        <w:rPr>
          <w:b/>
          <w:noProof/>
        </w:rPr>
        <w:t>ÁLTALÁNOS BESOROLÁSA RENDELHETŐSÉG SZEMPONTJÁBÓL</w:t>
      </w:r>
    </w:p>
    <w:p w14:paraId="71036847" w14:textId="77777777" w:rsidR="003408BB" w:rsidRPr="004066E3" w:rsidRDefault="003408BB" w:rsidP="001A375B">
      <w:pPr>
        <w:spacing w:line="260" w:lineRule="atLeast"/>
      </w:pPr>
    </w:p>
    <w:p w14:paraId="034EBE33" w14:textId="77777777" w:rsidR="003408BB" w:rsidRPr="004066E3" w:rsidRDefault="003408BB" w:rsidP="001A375B">
      <w:pPr>
        <w:spacing w:line="260" w:lineRule="atLeast"/>
      </w:pPr>
    </w:p>
    <w:p w14:paraId="7EE354B5" w14:textId="77777777" w:rsidR="003408BB" w:rsidRPr="004066E3" w:rsidRDefault="003408BB" w:rsidP="001A375B">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7235AE12" w14:textId="77777777" w:rsidR="003408BB" w:rsidRPr="004066E3" w:rsidRDefault="003408BB" w:rsidP="001A375B"/>
    <w:p w14:paraId="1063E54C" w14:textId="77777777" w:rsidR="003408BB" w:rsidRPr="004066E3" w:rsidRDefault="003408BB" w:rsidP="001A375B"/>
    <w:p w14:paraId="636058B8" w14:textId="77777777" w:rsidR="003408BB" w:rsidRPr="004066E3" w:rsidRDefault="003408BB" w:rsidP="001A375B">
      <w:pPr>
        <w:pBdr>
          <w:top w:val="single" w:sz="4" w:space="1" w:color="auto"/>
          <w:left w:val="single" w:sz="4" w:space="4" w:color="auto"/>
          <w:bottom w:val="single" w:sz="4" w:space="1" w:color="auto"/>
          <w:right w:val="single" w:sz="4" w:space="4" w:color="auto"/>
        </w:pBdr>
        <w:spacing w:line="240" w:lineRule="auto"/>
        <w:rPr>
          <w:i/>
          <w:color w:val="008000"/>
        </w:rPr>
      </w:pPr>
      <w:r w:rsidRPr="004066E3">
        <w:rPr>
          <w:b/>
        </w:rPr>
        <w:t>16.</w:t>
      </w:r>
      <w:r w:rsidRPr="004066E3">
        <w:rPr>
          <w:b/>
        </w:rPr>
        <w:tab/>
        <w:t>BRAILLE ÍRÁSSAL FELTÜNTETETT INFORMÁCIÓK</w:t>
      </w:r>
    </w:p>
    <w:p w14:paraId="023868F5" w14:textId="77777777" w:rsidR="003408BB" w:rsidRPr="004066E3" w:rsidRDefault="003408BB" w:rsidP="001A375B"/>
    <w:p w14:paraId="491F37E0" w14:textId="77777777" w:rsidR="003408BB" w:rsidRPr="004066E3" w:rsidRDefault="003408BB" w:rsidP="001A375B">
      <w:pPr>
        <w:widowControl w:val="0"/>
        <w:spacing w:line="240" w:lineRule="auto"/>
        <w:rPr>
          <w:color w:val="000000"/>
          <w:szCs w:val="22"/>
        </w:rPr>
      </w:pPr>
      <w:r w:rsidRPr="004066E3">
        <w:rPr>
          <w:color w:val="000000"/>
          <w:szCs w:val="22"/>
        </w:rPr>
        <w:t>Xolair 150 mg</w:t>
      </w:r>
    </w:p>
    <w:p w14:paraId="4DAF610C" w14:textId="77777777" w:rsidR="003408BB" w:rsidRPr="004066E3" w:rsidRDefault="003408BB" w:rsidP="001A375B"/>
    <w:p w14:paraId="5C2ADD94" w14:textId="77777777" w:rsidR="00E45598" w:rsidRPr="004066E3" w:rsidRDefault="00E45598" w:rsidP="001A375B"/>
    <w:p w14:paraId="738356E5" w14:textId="77777777" w:rsidR="00E45598" w:rsidRPr="004066E3" w:rsidRDefault="00E45598" w:rsidP="001A375B">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3F0FEC52" w14:textId="77777777" w:rsidR="007307E8" w:rsidRPr="004066E3" w:rsidRDefault="007307E8" w:rsidP="001A375B">
      <w:pPr>
        <w:widowControl w:val="0"/>
        <w:suppressAutoHyphens w:val="0"/>
        <w:spacing w:line="240" w:lineRule="auto"/>
        <w:rPr>
          <w:noProof/>
          <w:szCs w:val="22"/>
        </w:rPr>
      </w:pPr>
    </w:p>
    <w:p w14:paraId="5431048A" w14:textId="77777777" w:rsidR="00E45598" w:rsidRPr="004066E3" w:rsidRDefault="00E45598" w:rsidP="001A375B">
      <w:pPr>
        <w:widowControl w:val="0"/>
        <w:suppressAutoHyphens w:val="0"/>
        <w:spacing w:line="240" w:lineRule="auto"/>
        <w:rPr>
          <w:noProof/>
          <w:szCs w:val="22"/>
        </w:rPr>
      </w:pPr>
    </w:p>
    <w:p w14:paraId="7787F766" w14:textId="77777777" w:rsidR="00E45598" w:rsidRPr="004066E3" w:rsidRDefault="00E45598" w:rsidP="001A375B">
      <w:pPr>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362AF905" w14:textId="77777777" w:rsidR="00E45598" w:rsidRPr="004066E3" w:rsidRDefault="00E45598" w:rsidP="001A375B">
      <w:pPr>
        <w:widowControl w:val="0"/>
        <w:suppressAutoHyphens w:val="0"/>
        <w:spacing w:line="240" w:lineRule="auto"/>
        <w:rPr>
          <w:noProof/>
          <w:szCs w:val="22"/>
        </w:rPr>
      </w:pPr>
    </w:p>
    <w:p w14:paraId="299FFD20" w14:textId="77777777" w:rsidR="003408BB" w:rsidRPr="004066E3" w:rsidRDefault="003408BB" w:rsidP="001A375B">
      <w:r w:rsidRPr="004066E3">
        <w:br w:type="page"/>
      </w:r>
    </w:p>
    <w:p w14:paraId="79BE72F6" w14:textId="77777777" w:rsidR="001E00B1" w:rsidRPr="004066E3" w:rsidRDefault="001E00B1" w:rsidP="003E6048"/>
    <w:p w14:paraId="1A4D4C5E" w14:textId="09B15FCC" w:rsidR="003408BB" w:rsidRPr="004066E3" w:rsidRDefault="003408BB" w:rsidP="003E6048">
      <w:pPr>
        <w:pBdr>
          <w:top w:val="single" w:sz="4" w:space="1" w:color="auto"/>
          <w:left w:val="single" w:sz="4" w:space="4" w:color="auto"/>
          <w:bottom w:val="single" w:sz="4" w:space="1" w:color="auto"/>
          <w:right w:val="single" w:sz="4" w:space="4" w:color="auto"/>
        </w:pBdr>
        <w:spacing w:line="260" w:lineRule="atLeast"/>
        <w:rPr>
          <w:b/>
          <w:noProof/>
        </w:rPr>
      </w:pPr>
      <w:r w:rsidRPr="004066E3">
        <w:rPr>
          <w:b/>
          <w:noProof/>
        </w:rPr>
        <w:t xml:space="preserve">A </w:t>
      </w:r>
      <w:r w:rsidR="00033FE2" w:rsidRPr="004066E3">
        <w:rPr>
          <w:b/>
          <w:noProof/>
        </w:rPr>
        <w:t xml:space="preserve">BUBORÉKCSOMAGOLÁSON </w:t>
      </w:r>
      <w:r w:rsidRPr="004066E3">
        <w:rPr>
          <w:b/>
          <w:noProof/>
        </w:rPr>
        <w:t xml:space="preserve">VAGY A </w:t>
      </w:r>
      <w:r w:rsidR="008F1940" w:rsidRPr="004066E3">
        <w:rPr>
          <w:b/>
          <w:noProof/>
        </w:rPr>
        <w:t xml:space="preserve">FÓLIACSÍKON </w:t>
      </w:r>
      <w:r w:rsidRPr="004066E3">
        <w:rPr>
          <w:b/>
          <w:noProof/>
        </w:rPr>
        <w:t>MINIMÁLISAN FELTÜNTETENDŐ ADATOK</w:t>
      </w:r>
    </w:p>
    <w:p w14:paraId="22777583" w14:textId="77777777" w:rsidR="003408BB" w:rsidRPr="004066E3" w:rsidRDefault="003408BB" w:rsidP="003E6048">
      <w:pPr>
        <w:pBdr>
          <w:top w:val="single" w:sz="4" w:space="1" w:color="auto"/>
          <w:left w:val="single" w:sz="4" w:space="4" w:color="auto"/>
          <w:bottom w:val="single" w:sz="4" w:space="1" w:color="auto"/>
          <w:right w:val="single" w:sz="4" w:space="4" w:color="auto"/>
        </w:pBdr>
        <w:spacing w:line="260" w:lineRule="atLeast"/>
        <w:rPr>
          <w:bCs/>
          <w:noProof/>
        </w:rPr>
      </w:pPr>
    </w:p>
    <w:p w14:paraId="5BE3E161" w14:textId="74B4CE47" w:rsidR="003408BB" w:rsidRPr="004066E3" w:rsidRDefault="003408BB" w:rsidP="003E6048">
      <w:pPr>
        <w:pBdr>
          <w:top w:val="single" w:sz="4" w:space="1" w:color="auto"/>
          <w:left w:val="single" w:sz="4" w:space="4" w:color="auto"/>
          <w:bottom w:val="single" w:sz="4" w:space="1" w:color="auto"/>
          <w:right w:val="single" w:sz="4" w:space="4" w:color="auto"/>
        </w:pBdr>
        <w:spacing w:line="260" w:lineRule="atLeast"/>
        <w:rPr>
          <w:b/>
          <w:noProof/>
        </w:rPr>
      </w:pPr>
      <w:r w:rsidRPr="004066E3">
        <w:rPr>
          <w:b/>
          <w:noProof/>
        </w:rPr>
        <w:t>ELŐRETÖLTÖTT FECSKENDŐ BUBORÉKCSOMAGOLÁS</w:t>
      </w:r>
    </w:p>
    <w:p w14:paraId="504A2852" w14:textId="77777777" w:rsidR="003408BB" w:rsidRPr="004066E3" w:rsidRDefault="003408BB" w:rsidP="003E6048">
      <w:pPr>
        <w:spacing w:line="260" w:lineRule="atLeast"/>
        <w:rPr>
          <w:noProof/>
        </w:rPr>
      </w:pPr>
    </w:p>
    <w:p w14:paraId="47F9A2B6" w14:textId="77777777" w:rsidR="003408BB" w:rsidRPr="004066E3" w:rsidRDefault="003408BB" w:rsidP="003E6048">
      <w:pPr>
        <w:spacing w:line="260" w:lineRule="atLeast"/>
        <w:rPr>
          <w:noProof/>
        </w:rPr>
      </w:pPr>
    </w:p>
    <w:p w14:paraId="4EE4008D"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1.</w:t>
      </w:r>
      <w:r w:rsidRPr="004066E3">
        <w:rPr>
          <w:b/>
          <w:noProof/>
        </w:rPr>
        <w:tab/>
        <w:t>A GYÓGYSZER NEVE</w:t>
      </w:r>
    </w:p>
    <w:p w14:paraId="1BF5F24C" w14:textId="77777777" w:rsidR="003408BB" w:rsidRPr="004066E3" w:rsidRDefault="003408BB" w:rsidP="003E6048">
      <w:pPr>
        <w:spacing w:line="260" w:lineRule="atLeast"/>
        <w:ind w:left="567" w:hanging="567"/>
        <w:rPr>
          <w:noProof/>
        </w:rPr>
      </w:pPr>
    </w:p>
    <w:p w14:paraId="455D159E" w14:textId="575A6A56" w:rsidR="003408BB" w:rsidRPr="004066E3" w:rsidRDefault="003408BB" w:rsidP="003E6048">
      <w:pPr>
        <w:rPr>
          <w:szCs w:val="22"/>
        </w:rPr>
      </w:pPr>
      <w:r w:rsidRPr="004066E3">
        <w:rPr>
          <w:szCs w:val="22"/>
        </w:rPr>
        <w:t xml:space="preserve">Xolair 150 mg </w:t>
      </w:r>
      <w:r w:rsidR="005868BF" w:rsidRPr="004066E3">
        <w:rPr>
          <w:lang w:val="hu"/>
        </w:rPr>
        <w:t>oldatos injekció előretöltött fecskendőben</w:t>
      </w:r>
    </w:p>
    <w:p w14:paraId="1F13173B" w14:textId="77777777" w:rsidR="00042D36" w:rsidRPr="004066E3" w:rsidRDefault="00B255F2" w:rsidP="003E6048">
      <w:pPr>
        <w:pStyle w:val="Text"/>
        <w:spacing w:before="0"/>
        <w:jc w:val="left"/>
        <w:rPr>
          <w:color w:val="000000"/>
          <w:sz w:val="22"/>
          <w:szCs w:val="22"/>
          <w:lang w:val="hu-HU"/>
        </w:rPr>
      </w:pPr>
      <w:r w:rsidRPr="004066E3">
        <w:rPr>
          <w:color w:val="000000"/>
          <w:sz w:val="22"/>
          <w:szCs w:val="22"/>
          <w:lang w:val="hu-HU"/>
        </w:rPr>
        <w:t>o</w:t>
      </w:r>
      <w:r w:rsidR="00457045" w:rsidRPr="004066E3">
        <w:rPr>
          <w:color w:val="000000"/>
          <w:sz w:val="22"/>
          <w:szCs w:val="22"/>
          <w:lang w:val="hu-HU"/>
        </w:rPr>
        <w:t>malizumab</w:t>
      </w:r>
    </w:p>
    <w:p w14:paraId="49A427A9" w14:textId="77777777" w:rsidR="003408BB" w:rsidRPr="004066E3" w:rsidRDefault="003408BB" w:rsidP="003E6048">
      <w:pPr>
        <w:spacing w:line="260" w:lineRule="atLeast"/>
        <w:rPr>
          <w:noProof/>
        </w:rPr>
      </w:pPr>
    </w:p>
    <w:p w14:paraId="31A9BABD" w14:textId="77777777" w:rsidR="003408BB" w:rsidRPr="004066E3" w:rsidRDefault="003408BB" w:rsidP="003E6048">
      <w:pPr>
        <w:spacing w:line="260" w:lineRule="atLeast"/>
        <w:rPr>
          <w:noProof/>
        </w:rPr>
      </w:pPr>
    </w:p>
    <w:p w14:paraId="576DADB7"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2.</w:t>
      </w:r>
      <w:r w:rsidRPr="004066E3">
        <w:rPr>
          <w:b/>
          <w:noProof/>
        </w:rPr>
        <w:tab/>
        <w:t>A FORGALOMBA HOZATALI ENGEDÉLY JOGOSULTJÁNAK NEVE</w:t>
      </w:r>
    </w:p>
    <w:p w14:paraId="25AE3A25" w14:textId="77777777" w:rsidR="003408BB" w:rsidRPr="004066E3" w:rsidRDefault="003408BB" w:rsidP="003E6048">
      <w:pPr>
        <w:spacing w:line="260" w:lineRule="atLeast"/>
        <w:rPr>
          <w:noProof/>
        </w:rPr>
      </w:pPr>
    </w:p>
    <w:p w14:paraId="27F9702A" w14:textId="77777777" w:rsidR="003408BB" w:rsidRPr="004066E3" w:rsidRDefault="003408BB" w:rsidP="003E6048">
      <w:pPr>
        <w:spacing w:line="240" w:lineRule="auto"/>
        <w:rPr>
          <w:noProof/>
        </w:rPr>
      </w:pPr>
      <w:r w:rsidRPr="004066E3">
        <w:rPr>
          <w:noProof/>
        </w:rPr>
        <w:t>Novartis Europharm Limited</w:t>
      </w:r>
    </w:p>
    <w:p w14:paraId="2750C31E" w14:textId="77777777" w:rsidR="003408BB" w:rsidRPr="004066E3" w:rsidRDefault="003408BB" w:rsidP="003E6048">
      <w:pPr>
        <w:spacing w:line="260" w:lineRule="atLeast"/>
        <w:rPr>
          <w:noProof/>
        </w:rPr>
      </w:pPr>
    </w:p>
    <w:p w14:paraId="605A10CA" w14:textId="77777777" w:rsidR="003408BB" w:rsidRPr="004066E3" w:rsidRDefault="003408BB" w:rsidP="003E6048">
      <w:pPr>
        <w:spacing w:line="260" w:lineRule="atLeast"/>
        <w:rPr>
          <w:noProof/>
        </w:rPr>
      </w:pPr>
    </w:p>
    <w:p w14:paraId="7A430CBE"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3.</w:t>
      </w:r>
      <w:r w:rsidRPr="004066E3">
        <w:rPr>
          <w:b/>
          <w:noProof/>
        </w:rPr>
        <w:tab/>
        <w:t>LEJÁRATI IDŐ</w:t>
      </w:r>
    </w:p>
    <w:p w14:paraId="794CBC6C" w14:textId="77777777" w:rsidR="003408BB" w:rsidRPr="004066E3" w:rsidRDefault="003408BB" w:rsidP="003E6048">
      <w:pPr>
        <w:spacing w:line="260" w:lineRule="atLeast"/>
        <w:rPr>
          <w:noProof/>
          <w:color w:val="000000"/>
        </w:rPr>
      </w:pPr>
    </w:p>
    <w:p w14:paraId="0FE56E8D" w14:textId="77777777" w:rsidR="003408BB" w:rsidRPr="004066E3" w:rsidRDefault="003408BB" w:rsidP="003E6048">
      <w:pPr>
        <w:spacing w:line="260" w:lineRule="atLeast"/>
        <w:rPr>
          <w:noProof/>
        </w:rPr>
      </w:pPr>
      <w:r w:rsidRPr="004066E3">
        <w:rPr>
          <w:noProof/>
        </w:rPr>
        <w:t>EXP</w:t>
      </w:r>
    </w:p>
    <w:p w14:paraId="6FCEDFAD" w14:textId="77777777" w:rsidR="003408BB" w:rsidRPr="004066E3" w:rsidRDefault="003408BB" w:rsidP="003E6048">
      <w:pPr>
        <w:spacing w:line="260" w:lineRule="atLeast"/>
        <w:rPr>
          <w:noProof/>
        </w:rPr>
      </w:pPr>
    </w:p>
    <w:p w14:paraId="6E67E27C" w14:textId="77777777" w:rsidR="003408BB" w:rsidRPr="004066E3" w:rsidRDefault="003408BB" w:rsidP="003E6048">
      <w:pPr>
        <w:spacing w:line="260" w:lineRule="atLeast"/>
        <w:rPr>
          <w:noProof/>
        </w:rPr>
      </w:pPr>
    </w:p>
    <w:p w14:paraId="2268ABF4"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4.</w:t>
      </w:r>
      <w:r w:rsidRPr="004066E3">
        <w:rPr>
          <w:b/>
          <w:noProof/>
        </w:rPr>
        <w:tab/>
        <w:t>A GYÁRTÁSI TÉTEL SZÁMA</w:t>
      </w:r>
    </w:p>
    <w:p w14:paraId="249981B0" w14:textId="77777777" w:rsidR="003408BB" w:rsidRPr="004066E3" w:rsidRDefault="003408BB" w:rsidP="003E6048">
      <w:pPr>
        <w:spacing w:line="260" w:lineRule="atLeast"/>
        <w:rPr>
          <w:noProof/>
        </w:rPr>
      </w:pPr>
    </w:p>
    <w:p w14:paraId="301112CE" w14:textId="77777777" w:rsidR="003408BB" w:rsidRPr="004066E3" w:rsidRDefault="003408BB" w:rsidP="003E6048">
      <w:pPr>
        <w:spacing w:line="260" w:lineRule="atLeast"/>
        <w:rPr>
          <w:noProof/>
        </w:rPr>
      </w:pPr>
      <w:r w:rsidRPr="004066E3">
        <w:rPr>
          <w:noProof/>
        </w:rPr>
        <w:t>Lot</w:t>
      </w:r>
    </w:p>
    <w:p w14:paraId="1A0B48D2" w14:textId="77777777" w:rsidR="003408BB" w:rsidRPr="004066E3" w:rsidRDefault="003408BB" w:rsidP="003E6048">
      <w:pPr>
        <w:spacing w:line="260" w:lineRule="atLeast"/>
        <w:rPr>
          <w:noProof/>
        </w:rPr>
      </w:pPr>
    </w:p>
    <w:p w14:paraId="3DF56DEA" w14:textId="77777777" w:rsidR="003408BB" w:rsidRPr="004066E3" w:rsidRDefault="003408BB" w:rsidP="003E6048">
      <w:pPr>
        <w:spacing w:line="260" w:lineRule="atLeast"/>
        <w:rPr>
          <w:noProof/>
          <w:shd w:val="clear" w:color="auto" w:fill="FFFFFF"/>
        </w:rPr>
      </w:pPr>
    </w:p>
    <w:p w14:paraId="0B868ABE" w14:textId="77777777" w:rsidR="003408BB" w:rsidRPr="004066E3" w:rsidRDefault="003408BB" w:rsidP="003E6048">
      <w:pPr>
        <w:pBdr>
          <w:top w:val="single" w:sz="4" w:space="1" w:color="auto"/>
          <w:left w:val="single" w:sz="4" w:space="4" w:color="auto"/>
          <w:bottom w:val="single" w:sz="4" w:space="1" w:color="auto"/>
          <w:right w:val="single" w:sz="4" w:space="4" w:color="auto"/>
        </w:pBdr>
        <w:spacing w:line="240" w:lineRule="auto"/>
        <w:rPr>
          <w:b/>
          <w:noProof/>
        </w:rPr>
      </w:pPr>
      <w:r w:rsidRPr="004066E3">
        <w:rPr>
          <w:b/>
          <w:noProof/>
        </w:rPr>
        <w:t>5.</w:t>
      </w:r>
      <w:r w:rsidRPr="004066E3">
        <w:rPr>
          <w:b/>
          <w:noProof/>
        </w:rPr>
        <w:tab/>
        <w:t>EGYÉB INFORMÁCIÓK</w:t>
      </w:r>
    </w:p>
    <w:p w14:paraId="4385619B" w14:textId="77777777" w:rsidR="003408BB" w:rsidRPr="004066E3" w:rsidRDefault="003408BB" w:rsidP="003E6048">
      <w:pPr>
        <w:spacing w:line="260" w:lineRule="atLeast"/>
        <w:rPr>
          <w:noProof/>
          <w:shd w:val="clear" w:color="auto" w:fill="FFFFFF"/>
        </w:rPr>
      </w:pPr>
    </w:p>
    <w:p w14:paraId="2E0D19B4" w14:textId="38FC6C93" w:rsidR="005868BF" w:rsidRPr="004066E3" w:rsidRDefault="005868BF" w:rsidP="003E6048">
      <w:pPr>
        <w:suppressAutoHyphens w:val="0"/>
        <w:spacing w:line="240" w:lineRule="auto"/>
        <w:ind w:right="113"/>
        <w:rPr>
          <w:noProof/>
          <w:szCs w:val="22"/>
        </w:rPr>
      </w:pPr>
      <w:r w:rsidRPr="004066E3">
        <w:rPr>
          <w:noProof/>
          <w:szCs w:val="22"/>
          <w:lang w:val="hu"/>
        </w:rPr>
        <w:t>Bőr alá történő beadásra</w:t>
      </w:r>
      <w:r w:rsidR="0078596B" w:rsidRPr="004066E3">
        <w:rPr>
          <w:noProof/>
          <w:szCs w:val="22"/>
          <w:lang w:val="hu"/>
        </w:rPr>
        <w:t>.</w:t>
      </w:r>
    </w:p>
    <w:p w14:paraId="479FD400" w14:textId="44DC3CC6" w:rsidR="005868BF" w:rsidRPr="004066E3" w:rsidRDefault="005868BF" w:rsidP="003E6048">
      <w:pPr>
        <w:suppressAutoHyphens w:val="0"/>
        <w:spacing w:line="240" w:lineRule="auto"/>
        <w:ind w:right="113"/>
        <w:rPr>
          <w:noProof/>
          <w:szCs w:val="22"/>
        </w:rPr>
      </w:pPr>
      <w:r w:rsidRPr="004066E3">
        <w:rPr>
          <w:noProof/>
          <w:szCs w:val="22"/>
          <w:lang w:val="hu"/>
        </w:rPr>
        <w:t>Egyszeri használatra</w:t>
      </w:r>
      <w:r w:rsidR="0078596B" w:rsidRPr="004066E3">
        <w:rPr>
          <w:noProof/>
          <w:szCs w:val="22"/>
          <w:lang w:val="hu"/>
        </w:rPr>
        <w:t>.</w:t>
      </w:r>
    </w:p>
    <w:p w14:paraId="6EFE5531" w14:textId="77777777" w:rsidR="003408BB" w:rsidRPr="004066E3" w:rsidRDefault="003408BB" w:rsidP="003E6048">
      <w:pPr>
        <w:spacing w:line="260" w:lineRule="atLeast"/>
        <w:rPr>
          <w:noProof/>
          <w:shd w:val="clear" w:color="auto" w:fill="FFFFFF"/>
        </w:rPr>
      </w:pPr>
    </w:p>
    <w:p w14:paraId="2E17297F" w14:textId="77777777" w:rsidR="003408BB" w:rsidRPr="004066E3" w:rsidRDefault="003408BB" w:rsidP="003E6048">
      <w:r w:rsidRPr="004066E3">
        <w:br w:type="page"/>
      </w:r>
    </w:p>
    <w:p w14:paraId="499FA7CE" w14:textId="77777777" w:rsidR="001E00B1" w:rsidRPr="004066E3" w:rsidRDefault="001E00B1" w:rsidP="001A375B">
      <w:pPr>
        <w:rPr>
          <w:noProof/>
        </w:rPr>
      </w:pPr>
    </w:p>
    <w:p w14:paraId="0CF56C4C" w14:textId="77777777" w:rsidR="003408BB" w:rsidRPr="004066E3" w:rsidRDefault="003408BB" w:rsidP="001A375B">
      <w:pPr>
        <w:pBdr>
          <w:top w:val="single" w:sz="4" w:space="1" w:color="auto"/>
          <w:left w:val="single" w:sz="4" w:space="4" w:color="auto"/>
          <w:bottom w:val="single" w:sz="4" w:space="1" w:color="auto"/>
          <w:right w:val="single" w:sz="4" w:space="4" w:color="auto"/>
        </w:pBdr>
        <w:rPr>
          <w:b/>
          <w:noProof/>
        </w:rPr>
      </w:pPr>
      <w:r w:rsidRPr="004066E3">
        <w:rPr>
          <w:b/>
          <w:noProof/>
        </w:rPr>
        <w:t>A KIS KÖZVETLEN CSOMAGOLÁSI EGYSÉGEKEN MINIMÁLISAN FELTÜNTETENDŐ ADATOK</w:t>
      </w:r>
    </w:p>
    <w:p w14:paraId="3E4846A6" w14:textId="77777777" w:rsidR="003408BB" w:rsidRPr="004066E3" w:rsidRDefault="003408BB" w:rsidP="001A375B">
      <w:pPr>
        <w:pBdr>
          <w:top w:val="single" w:sz="4" w:space="1" w:color="auto"/>
          <w:left w:val="single" w:sz="4" w:space="4" w:color="auto"/>
          <w:bottom w:val="single" w:sz="4" w:space="1" w:color="auto"/>
          <w:right w:val="single" w:sz="4" w:space="4" w:color="auto"/>
        </w:pBdr>
        <w:rPr>
          <w:bCs/>
          <w:noProof/>
        </w:rPr>
      </w:pPr>
    </w:p>
    <w:p w14:paraId="75CB1A21" w14:textId="66AD2EFB" w:rsidR="003408BB" w:rsidRPr="004066E3" w:rsidRDefault="003408BB" w:rsidP="001A375B">
      <w:pPr>
        <w:pBdr>
          <w:top w:val="single" w:sz="4" w:space="1" w:color="auto"/>
          <w:left w:val="single" w:sz="4" w:space="4" w:color="auto"/>
          <w:bottom w:val="single" w:sz="4" w:space="1" w:color="auto"/>
          <w:right w:val="single" w:sz="4" w:space="4" w:color="auto"/>
        </w:pBdr>
        <w:spacing w:line="260" w:lineRule="atLeast"/>
        <w:rPr>
          <w:b/>
          <w:noProof/>
        </w:rPr>
      </w:pPr>
      <w:r w:rsidRPr="004066E3">
        <w:rPr>
          <w:b/>
          <w:noProof/>
        </w:rPr>
        <w:t>ELŐRETÖLTÖTT FECSKENDŐ CÍMKE</w:t>
      </w:r>
    </w:p>
    <w:p w14:paraId="0BB65D4D" w14:textId="77777777" w:rsidR="003408BB" w:rsidRPr="004066E3" w:rsidRDefault="003408BB" w:rsidP="001A375B">
      <w:pPr>
        <w:spacing w:line="260" w:lineRule="atLeast"/>
        <w:rPr>
          <w:bCs/>
          <w:noProof/>
        </w:rPr>
      </w:pPr>
    </w:p>
    <w:p w14:paraId="6E260971" w14:textId="77777777" w:rsidR="003408BB" w:rsidRPr="004066E3" w:rsidRDefault="003408BB" w:rsidP="003E6048">
      <w:pPr>
        <w:spacing w:line="260" w:lineRule="atLeast"/>
        <w:rPr>
          <w:bCs/>
          <w:noProof/>
        </w:rPr>
      </w:pPr>
    </w:p>
    <w:p w14:paraId="44453647"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1.</w:t>
      </w:r>
      <w:r w:rsidRPr="004066E3">
        <w:rPr>
          <w:b/>
          <w:noProof/>
        </w:rPr>
        <w:tab/>
        <w:t>A GYÓGYSZER NEVE ÉS AZ ALKALMAZÁS MÓDJA(I)</w:t>
      </w:r>
    </w:p>
    <w:p w14:paraId="2E400FF2" w14:textId="77777777" w:rsidR="003408BB" w:rsidRPr="004066E3" w:rsidRDefault="003408BB" w:rsidP="003E6048">
      <w:pPr>
        <w:spacing w:line="260" w:lineRule="atLeast"/>
        <w:ind w:left="567" w:hanging="567"/>
        <w:rPr>
          <w:noProof/>
        </w:rPr>
      </w:pPr>
    </w:p>
    <w:p w14:paraId="6AB07BB2" w14:textId="77777777" w:rsidR="003408BB" w:rsidRPr="004066E3" w:rsidRDefault="003408BB" w:rsidP="003E6048">
      <w:pPr>
        <w:rPr>
          <w:szCs w:val="22"/>
        </w:rPr>
      </w:pPr>
      <w:r w:rsidRPr="004066E3">
        <w:rPr>
          <w:szCs w:val="22"/>
        </w:rPr>
        <w:t>Xolair 150 mg injekció</w:t>
      </w:r>
    </w:p>
    <w:p w14:paraId="0F865221" w14:textId="77777777" w:rsidR="003408BB" w:rsidRPr="004066E3" w:rsidRDefault="00457045" w:rsidP="003E6048">
      <w:pPr>
        <w:pStyle w:val="Text"/>
        <w:spacing w:before="0"/>
        <w:jc w:val="left"/>
        <w:rPr>
          <w:color w:val="000000"/>
          <w:sz w:val="22"/>
          <w:szCs w:val="22"/>
          <w:lang w:val="hu-HU"/>
        </w:rPr>
      </w:pPr>
      <w:r w:rsidRPr="004066E3">
        <w:rPr>
          <w:color w:val="000000"/>
          <w:sz w:val="22"/>
          <w:szCs w:val="22"/>
          <w:lang w:val="hu-HU"/>
        </w:rPr>
        <w:t>omalizumab</w:t>
      </w:r>
    </w:p>
    <w:p w14:paraId="2F097622" w14:textId="2D35EE02" w:rsidR="003408BB" w:rsidRPr="004066E3" w:rsidRDefault="00AB56F0" w:rsidP="003E6048">
      <w:pPr>
        <w:spacing w:line="260" w:lineRule="atLeast"/>
      </w:pPr>
      <w:r w:rsidRPr="004066E3">
        <w:t>s</w:t>
      </w:r>
      <w:r w:rsidR="003408BB" w:rsidRPr="004066E3">
        <w:t>c</w:t>
      </w:r>
      <w:r w:rsidRPr="004066E3">
        <w:t>.</w:t>
      </w:r>
    </w:p>
    <w:p w14:paraId="1905CE65" w14:textId="77777777" w:rsidR="003408BB" w:rsidRPr="004066E3" w:rsidRDefault="003408BB" w:rsidP="003E6048">
      <w:pPr>
        <w:spacing w:line="260" w:lineRule="atLeast"/>
        <w:rPr>
          <w:bCs/>
          <w:noProof/>
        </w:rPr>
      </w:pPr>
    </w:p>
    <w:p w14:paraId="0ECBBC94" w14:textId="77777777" w:rsidR="003408BB" w:rsidRPr="004066E3" w:rsidRDefault="003408BB" w:rsidP="003E6048">
      <w:pPr>
        <w:spacing w:line="260" w:lineRule="atLeast"/>
        <w:rPr>
          <w:bCs/>
          <w:noProof/>
        </w:rPr>
      </w:pPr>
    </w:p>
    <w:p w14:paraId="390E42F9"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2.</w:t>
      </w:r>
      <w:r w:rsidRPr="004066E3">
        <w:rPr>
          <w:b/>
          <w:noProof/>
        </w:rPr>
        <w:tab/>
        <w:t>AZ ALKALMAZÁSSAL KAPCSOLATOS TUDNIVALÓK</w:t>
      </w:r>
    </w:p>
    <w:p w14:paraId="732C0FB0" w14:textId="77777777" w:rsidR="003408BB" w:rsidRPr="004066E3" w:rsidRDefault="003408BB" w:rsidP="003E6048">
      <w:pPr>
        <w:spacing w:line="260" w:lineRule="atLeast"/>
        <w:rPr>
          <w:noProof/>
        </w:rPr>
      </w:pPr>
    </w:p>
    <w:p w14:paraId="7C62CCD8" w14:textId="77777777" w:rsidR="003408BB" w:rsidRPr="004066E3" w:rsidRDefault="003408BB" w:rsidP="003E6048">
      <w:pPr>
        <w:spacing w:line="260" w:lineRule="atLeast"/>
        <w:rPr>
          <w:bCs/>
          <w:noProof/>
        </w:rPr>
      </w:pPr>
    </w:p>
    <w:p w14:paraId="755968AF"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3.</w:t>
      </w:r>
      <w:r w:rsidRPr="004066E3">
        <w:rPr>
          <w:b/>
          <w:noProof/>
        </w:rPr>
        <w:tab/>
        <w:t>LEJÁRATI IDŐ</w:t>
      </w:r>
    </w:p>
    <w:p w14:paraId="02120946" w14:textId="77777777" w:rsidR="003408BB" w:rsidRPr="004066E3" w:rsidRDefault="003408BB" w:rsidP="003E6048">
      <w:pPr>
        <w:spacing w:line="260" w:lineRule="atLeast"/>
        <w:rPr>
          <w:bCs/>
          <w:noProof/>
        </w:rPr>
      </w:pPr>
    </w:p>
    <w:p w14:paraId="08FA741C" w14:textId="77777777" w:rsidR="003408BB" w:rsidRPr="004066E3" w:rsidRDefault="003408BB" w:rsidP="003E6048">
      <w:pPr>
        <w:spacing w:line="260" w:lineRule="atLeast"/>
        <w:rPr>
          <w:bCs/>
          <w:noProof/>
        </w:rPr>
      </w:pPr>
      <w:r w:rsidRPr="004066E3">
        <w:rPr>
          <w:bCs/>
          <w:noProof/>
        </w:rPr>
        <w:t>EXP</w:t>
      </w:r>
    </w:p>
    <w:p w14:paraId="0B451A10" w14:textId="77777777" w:rsidR="003408BB" w:rsidRPr="004066E3" w:rsidRDefault="003408BB" w:rsidP="003E6048">
      <w:pPr>
        <w:spacing w:line="260" w:lineRule="atLeast"/>
        <w:rPr>
          <w:noProof/>
        </w:rPr>
      </w:pPr>
    </w:p>
    <w:p w14:paraId="750591A5" w14:textId="77777777" w:rsidR="00F919A1" w:rsidRPr="004066E3" w:rsidRDefault="00F919A1" w:rsidP="003E6048">
      <w:pPr>
        <w:spacing w:line="260" w:lineRule="atLeast"/>
        <w:rPr>
          <w:noProof/>
        </w:rPr>
      </w:pPr>
    </w:p>
    <w:p w14:paraId="71B16093" w14:textId="77777777"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4.</w:t>
      </w:r>
      <w:r w:rsidRPr="004066E3">
        <w:rPr>
          <w:b/>
          <w:noProof/>
        </w:rPr>
        <w:tab/>
        <w:t>A GYÁRTÁSI TÉTEL SZÁMA</w:t>
      </w:r>
    </w:p>
    <w:p w14:paraId="3CD2E775" w14:textId="77777777" w:rsidR="003408BB" w:rsidRPr="004066E3" w:rsidRDefault="003408BB" w:rsidP="003E6048">
      <w:pPr>
        <w:spacing w:line="260" w:lineRule="atLeast"/>
        <w:ind w:right="113"/>
        <w:rPr>
          <w:noProof/>
        </w:rPr>
      </w:pPr>
    </w:p>
    <w:p w14:paraId="02063751" w14:textId="77777777" w:rsidR="003408BB" w:rsidRPr="004066E3" w:rsidRDefault="003408BB" w:rsidP="003E6048">
      <w:pPr>
        <w:spacing w:line="260" w:lineRule="atLeast"/>
        <w:ind w:right="113"/>
        <w:rPr>
          <w:noProof/>
        </w:rPr>
      </w:pPr>
      <w:r w:rsidRPr="004066E3">
        <w:rPr>
          <w:noProof/>
        </w:rPr>
        <w:t>Lot</w:t>
      </w:r>
    </w:p>
    <w:p w14:paraId="4384E0AA" w14:textId="77777777" w:rsidR="003408BB" w:rsidRPr="004066E3" w:rsidRDefault="003408BB" w:rsidP="003E6048">
      <w:pPr>
        <w:spacing w:line="260" w:lineRule="atLeast"/>
        <w:ind w:right="113"/>
        <w:rPr>
          <w:noProof/>
        </w:rPr>
      </w:pPr>
    </w:p>
    <w:p w14:paraId="5BABA31D" w14:textId="77777777" w:rsidR="00F919A1" w:rsidRPr="004066E3" w:rsidRDefault="00F919A1" w:rsidP="003E6048">
      <w:pPr>
        <w:spacing w:line="260" w:lineRule="atLeast"/>
        <w:ind w:right="113"/>
        <w:rPr>
          <w:noProof/>
        </w:rPr>
      </w:pPr>
    </w:p>
    <w:p w14:paraId="629D79B5" w14:textId="1CF04D2B" w:rsidR="003408BB" w:rsidRPr="004066E3" w:rsidRDefault="003408BB" w:rsidP="003E6048">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noProof/>
        </w:rPr>
      </w:pPr>
      <w:r w:rsidRPr="004066E3">
        <w:rPr>
          <w:b/>
          <w:noProof/>
        </w:rPr>
        <w:t>5.</w:t>
      </w:r>
      <w:r w:rsidRPr="004066E3">
        <w:rPr>
          <w:b/>
          <w:noProof/>
        </w:rPr>
        <w:tab/>
        <w:t xml:space="preserve">A TARTALOM </w:t>
      </w:r>
      <w:r w:rsidR="00FC4DD2" w:rsidRPr="004066E3">
        <w:rPr>
          <w:b/>
          <w:noProof/>
        </w:rPr>
        <w:t>TÖMEGRE</w:t>
      </w:r>
      <w:r w:rsidRPr="004066E3">
        <w:rPr>
          <w:b/>
          <w:noProof/>
        </w:rPr>
        <w:t>, TÉRFOGATRA, VAGY EGYSÉGRE VONATKOZTATVA</w:t>
      </w:r>
    </w:p>
    <w:p w14:paraId="4E52FD5A" w14:textId="77777777" w:rsidR="003408BB" w:rsidRPr="004066E3" w:rsidRDefault="003408BB" w:rsidP="003E6048">
      <w:pPr>
        <w:rPr>
          <w:noProof/>
        </w:rPr>
      </w:pPr>
    </w:p>
    <w:p w14:paraId="60CE5569" w14:textId="77777777" w:rsidR="003408BB" w:rsidRPr="004066E3" w:rsidRDefault="003408BB" w:rsidP="003E6048">
      <w:pPr>
        <w:rPr>
          <w:color w:val="000000"/>
          <w:szCs w:val="22"/>
        </w:rPr>
      </w:pPr>
      <w:r w:rsidRPr="004066E3">
        <w:rPr>
          <w:color w:val="000000"/>
          <w:szCs w:val="22"/>
        </w:rPr>
        <w:t>1 ml</w:t>
      </w:r>
    </w:p>
    <w:p w14:paraId="66AF96AD" w14:textId="77777777" w:rsidR="003408BB" w:rsidRPr="004066E3" w:rsidRDefault="003408BB" w:rsidP="003E6048">
      <w:pPr>
        <w:widowControl w:val="0"/>
        <w:spacing w:line="240" w:lineRule="auto"/>
        <w:ind w:right="-449"/>
        <w:rPr>
          <w:color w:val="000000"/>
          <w:szCs w:val="22"/>
        </w:rPr>
      </w:pPr>
    </w:p>
    <w:p w14:paraId="79345C83" w14:textId="77777777" w:rsidR="003408BB" w:rsidRPr="004066E3" w:rsidRDefault="003408BB" w:rsidP="003E6048">
      <w:pPr>
        <w:rPr>
          <w:noProof/>
        </w:rPr>
      </w:pPr>
    </w:p>
    <w:p w14:paraId="68CDFC7B" w14:textId="77777777" w:rsidR="003408BB" w:rsidRPr="004066E3" w:rsidRDefault="003408BB" w:rsidP="003E6048">
      <w:pPr>
        <w:pBdr>
          <w:top w:val="single" w:sz="4" w:space="1" w:color="auto"/>
          <w:left w:val="single" w:sz="4" w:space="4" w:color="auto"/>
          <w:bottom w:val="single" w:sz="4" w:space="1" w:color="auto"/>
          <w:right w:val="single" w:sz="4" w:space="4" w:color="auto"/>
        </w:pBdr>
        <w:spacing w:line="240" w:lineRule="auto"/>
        <w:rPr>
          <w:b/>
          <w:noProof/>
        </w:rPr>
      </w:pPr>
      <w:r w:rsidRPr="004066E3">
        <w:rPr>
          <w:b/>
          <w:noProof/>
        </w:rPr>
        <w:t>6.</w:t>
      </w:r>
      <w:r w:rsidRPr="004066E3">
        <w:rPr>
          <w:b/>
          <w:noProof/>
        </w:rPr>
        <w:tab/>
        <w:t>EGYÉB INFORMÁCIÓK</w:t>
      </w:r>
    </w:p>
    <w:p w14:paraId="415BF44B" w14:textId="77777777" w:rsidR="003408BB" w:rsidRPr="004066E3" w:rsidRDefault="003408BB" w:rsidP="003E6048">
      <w:pPr>
        <w:rPr>
          <w:noProof/>
        </w:rPr>
      </w:pPr>
    </w:p>
    <w:p w14:paraId="7FB7B384" w14:textId="77777777" w:rsidR="00C268FC" w:rsidRPr="004066E3" w:rsidRDefault="00C268FC" w:rsidP="003E6048"/>
    <w:p w14:paraId="456EB9BA" w14:textId="77777777" w:rsidR="00C268FC" w:rsidRPr="004066E3" w:rsidRDefault="009B1C5B" w:rsidP="003E6048">
      <w:pPr>
        <w:spacing w:line="260" w:lineRule="atLeast"/>
      </w:pPr>
      <w:r w:rsidRPr="004066E3">
        <w:br w:type="page"/>
      </w:r>
    </w:p>
    <w:p w14:paraId="1F540253" w14:textId="77777777" w:rsidR="005868BF" w:rsidRPr="004066E3" w:rsidRDefault="005868BF" w:rsidP="005868BF">
      <w:pPr>
        <w:suppressAutoHyphens w:val="0"/>
        <w:spacing w:line="240" w:lineRule="auto"/>
        <w:rPr>
          <w:color w:val="000000"/>
          <w:szCs w:val="22"/>
        </w:rPr>
      </w:pPr>
    </w:p>
    <w:p w14:paraId="74E9E38B"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4BCB50F1"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51ED1AB8" w14:textId="49CD395F"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EGYSÉGCSOMAGOLÁS DOBOZA</w:t>
      </w:r>
    </w:p>
    <w:p w14:paraId="1026F7A3" w14:textId="77777777" w:rsidR="005868BF" w:rsidRPr="004066E3" w:rsidRDefault="005868BF" w:rsidP="005868BF">
      <w:pPr>
        <w:suppressAutoHyphens w:val="0"/>
        <w:spacing w:line="240" w:lineRule="auto"/>
        <w:rPr>
          <w:color w:val="000000"/>
          <w:szCs w:val="22"/>
        </w:rPr>
      </w:pPr>
    </w:p>
    <w:p w14:paraId="41F6E62E" w14:textId="77777777" w:rsidR="005868BF" w:rsidRPr="004066E3" w:rsidRDefault="005868BF" w:rsidP="005868BF">
      <w:pPr>
        <w:suppressAutoHyphens w:val="0"/>
        <w:spacing w:line="240" w:lineRule="auto"/>
        <w:rPr>
          <w:color w:val="000000"/>
          <w:szCs w:val="22"/>
        </w:rPr>
      </w:pPr>
    </w:p>
    <w:p w14:paraId="37E954D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0D69A08B" w14:textId="77777777" w:rsidR="005868BF" w:rsidRPr="004066E3" w:rsidRDefault="005868BF" w:rsidP="005868BF">
      <w:pPr>
        <w:suppressAutoHyphens w:val="0"/>
        <w:spacing w:line="240" w:lineRule="auto"/>
        <w:rPr>
          <w:color w:val="000000"/>
          <w:szCs w:val="22"/>
        </w:rPr>
      </w:pPr>
    </w:p>
    <w:p w14:paraId="2840AA72" w14:textId="77777777" w:rsidR="005868BF" w:rsidRPr="004066E3" w:rsidRDefault="005868BF" w:rsidP="005868BF">
      <w:pPr>
        <w:suppressAutoHyphens w:val="0"/>
        <w:spacing w:line="240" w:lineRule="auto"/>
        <w:rPr>
          <w:color w:val="000000"/>
          <w:szCs w:val="22"/>
        </w:rPr>
      </w:pPr>
      <w:r w:rsidRPr="004066E3">
        <w:rPr>
          <w:rFonts w:eastAsia="Calibri"/>
          <w:szCs w:val="22"/>
          <w:lang w:val="hu"/>
        </w:rPr>
        <w:t>Xolair 300 mg oldatos injekció előretöltött fecskendőben</w:t>
      </w:r>
    </w:p>
    <w:p w14:paraId="53D7A8DC"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1375EAC6" w14:textId="77777777" w:rsidR="005868BF" w:rsidRPr="004066E3" w:rsidRDefault="005868BF" w:rsidP="005868BF">
      <w:pPr>
        <w:suppressAutoHyphens w:val="0"/>
        <w:spacing w:line="240" w:lineRule="auto"/>
        <w:rPr>
          <w:color w:val="000000"/>
          <w:szCs w:val="22"/>
        </w:rPr>
      </w:pPr>
    </w:p>
    <w:p w14:paraId="2DBC6228" w14:textId="77777777" w:rsidR="005868BF" w:rsidRPr="004066E3" w:rsidRDefault="005868BF" w:rsidP="005868BF">
      <w:pPr>
        <w:suppressAutoHyphens w:val="0"/>
        <w:spacing w:line="240" w:lineRule="auto"/>
        <w:rPr>
          <w:color w:val="000000"/>
          <w:szCs w:val="22"/>
        </w:rPr>
      </w:pPr>
    </w:p>
    <w:p w14:paraId="2F0E632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55FEF270" w14:textId="77777777" w:rsidR="005868BF" w:rsidRPr="004066E3" w:rsidRDefault="005868BF" w:rsidP="005868BF">
      <w:pPr>
        <w:suppressAutoHyphens w:val="0"/>
        <w:spacing w:line="240" w:lineRule="auto"/>
        <w:rPr>
          <w:color w:val="000000"/>
          <w:szCs w:val="22"/>
        </w:rPr>
      </w:pPr>
    </w:p>
    <w:p w14:paraId="30A784A9" w14:textId="77777777" w:rsidR="005868BF" w:rsidRPr="004066E3" w:rsidRDefault="005868BF" w:rsidP="005868BF">
      <w:pPr>
        <w:suppressAutoHyphens w:val="0"/>
        <w:spacing w:line="240" w:lineRule="auto"/>
        <w:rPr>
          <w:color w:val="000000"/>
          <w:szCs w:val="22"/>
        </w:rPr>
      </w:pPr>
      <w:r w:rsidRPr="004066E3">
        <w:rPr>
          <w:color w:val="000000"/>
          <w:szCs w:val="22"/>
          <w:lang w:val="hu"/>
        </w:rPr>
        <w:t>2 ml oldat 300 mg omalizumabot tartalmaz előretöltött fecskendőnként.</w:t>
      </w:r>
    </w:p>
    <w:p w14:paraId="2599164C" w14:textId="77777777" w:rsidR="005868BF" w:rsidRPr="004066E3" w:rsidRDefault="005868BF" w:rsidP="005868BF">
      <w:pPr>
        <w:suppressAutoHyphens w:val="0"/>
        <w:spacing w:line="240" w:lineRule="auto"/>
        <w:rPr>
          <w:color w:val="000000"/>
          <w:szCs w:val="22"/>
        </w:rPr>
      </w:pPr>
    </w:p>
    <w:p w14:paraId="7CF91F59" w14:textId="77777777" w:rsidR="005868BF" w:rsidRPr="004066E3" w:rsidRDefault="005868BF" w:rsidP="005868BF">
      <w:pPr>
        <w:suppressAutoHyphens w:val="0"/>
        <w:spacing w:line="240" w:lineRule="auto"/>
        <w:rPr>
          <w:color w:val="000000"/>
          <w:szCs w:val="22"/>
        </w:rPr>
      </w:pPr>
    </w:p>
    <w:p w14:paraId="7C348CF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0710043F" w14:textId="77777777" w:rsidR="005868BF" w:rsidRPr="004066E3" w:rsidRDefault="005868BF" w:rsidP="005868BF">
      <w:pPr>
        <w:suppressAutoHyphens w:val="0"/>
        <w:spacing w:line="240" w:lineRule="auto"/>
        <w:rPr>
          <w:color w:val="000000"/>
          <w:szCs w:val="22"/>
        </w:rPr>
      </w:pPr>
    </w:p>
    <w:p w14:paraId="0C7FA0C2" w14:textId="2A4F0DAB" w:rsidR="005868BF" w:rsidRPr="004066E3" w:rsidRDefault="0078596B"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B6140F" w:rsidRPr="004066E3">
        <w:rPr>
          <w:szCs w:val="22"/>
          <w:lang w:val="hu"/>
        </w:rPr>
        <w:t>-monohidrát</w:t>
      </w:r>
      <w:r w:rsidR="005868BF" w:rsidRPr="004066E3">
        <w:rPr>
          <w:szCs w:val="22"/>
          <w:lang w:val="hu"/>
        </w:rPr>
        <w:t>, hisztidin, poliszorbát 20, injekcióhoz való víz.</w:t>
      </w:r>
    </w:p>
    <w:p w14:paraId="1746EAFA" w14:textId="77777777" w:rsidR="005868BF" w:rsidRPr="004066E3" w:rsidRDefault="005868BF" w:rsidP="005868BF">
      <w:pPr>
        <w:suppressAutoHyphens w:val="0"/>
        <w:spacing w:line="240" w:lineRule="auto"/>
        <w:rPr>
          <w:color w:val="000000"/>
          <w:szCs w:val="22"/>
        </w:rPr>
      </w:pPr>
    </w:p>
    <w:p w14:paraId="16B12AA7" w14:textId="77777777" w:rsidR="005868BF" w:rsidRPr="004066E3" w:rsidRDefault="005868BF" w:rsidP="005868BF">
      <w:pPr>
        <w:suppressAutoHyphens w:val="0"/>
        <w:spacing w:line="240" w:lineRule="auto"/>
        <w:rPr>
          <w:color w:val="000000"/>
          <w:szCs w:val="22"/>
        </w:rPr>
      </w:pPr>
    </w:p>
    <w:p w14:paraId="25BDF42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034B56F5" w14:textId="77777777" w:rsidR="005868BF" w:rsidRPr="004066E3" w:rsidRDefault="005868BF" w:rsidP="005868BF">
      <w:pPr>
        <w:suppressAutoHyphens w:val="0"/>
        <w:spacing w:line="240" w:lineRule="auto"/>
        <w:rPr>
          <w:color w:val="000000"/>
          <w:szCs w:val="22"/>
        </w:rPr>
      </w:pPr>
    </w:p>
    <w:p w14:paraId="7C53949F" w14:textId="77777777" w:rsidR="005868BF" w:rsidRPr="004066E3" w:rsidRDefault="005868BF" w:rsidP="005868BF">
      <w:pPr>
        <w:suppressAutoHyphens w:val="0"/>
        <w:spacing w:line="240" w:lineRule="auto"/>
        <w:rPr>
          <w:szCs w:val="22"/>
          <w:shd w:val="pct15" w:color="auto" w:fill="auto"/>
        </w:rPr>
      </w:pPr>
      <w:r w:rsidRPr="004066E3">
        <w:rPr>
          <w:szCs w:val="22"/>
          <w:shd w:val="pct15" w:color="auto" w:fill="auto"/>
          <w:lang w:val="hu"/>
        </w:rPr>
        <w:t>Oldatos injekció előretöltött fecskendőben</w:t>
      </w:r>
    </w:p>
    <w:p w14:paraId="2D798AA1" w14:textId="77777777" w:rsidR="005868BF" w:rsidRPr="004066E3" w:rsidRDefault="005868BF" w:rsidP="005868BF">
      <w:pPr>
        <w:suppressAutoHyphens w:val="0"/>
        <w:spacing w:line="240" w:lineRule="auto"/>
        <w:rPr>
          <w:szCs w:val="22"/>
        </w:rPr>
      </w:pPr>
    </w:p>
    <w:p w14:paraId="2AC81E6D" w14:textId="6245B0FC" w:rsidR="005868BF" w:rsidRPr="004066E3" w:rsidRDefault="005868BF" w:rsidP="005868BF">
      <w:pPr>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Pr="004066E3">
        <w:rPr>
          <w:color w:val="000000"/>
          <w:szCs w:val="22"/>
          <w:lang w:val="hu"/>
        </w:rPr>
        <w:t> előretöltött fecskendő</w:t>
      </w:r>
    </w:p>
    <w:p w14:paraId="5A441091" w14:textId="77777777" w:rsidR="005868BF" w:rsidRPr="004066E3" w:rsidRDefault="005868BF" w:rsidP="005868BF">
      <w:pPr>
        <w:suppressAutoHyphens w:val="0"/>
        <w:spacing w:line="240" w:lineRule="auto"/>
        <w:rPr>
          <w:color w:val="000000"/>
          <w:szCs w:val="22"/>
        </w:rPr>
      </w:pPr>
    </w:p>
    <w:p w14:paraId="003C63C5" w14:textId="77777777" w:rsidR="005868BF" w:rsidRPr="004066E3" w:rsidRDefault="005868BF" w:rsidP="005868BF">
      <w:pPr>
        <w:suppressAutoHyphens w:val="0"/>
        <w:spacing w:line="240" w:lineRule="auto"/>
        <w:rPr>
          <w:color w:val="000000"/>
          <w:szCs w:val="22"/>
        </w:rPr>
      </w:pPr>
    </w:p>
    <w:p w14:paraId="27CC2EE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5F30C99C" w14:textId="77777777" w:rsidR="005868BF" w:rsidRPr="004066E3" w:rsidRDefault="005868BF" w:rsidP="005868BF">
      <w:pPr>
        <w:suppressAutoHyphens w:val="0"/>
        <w:spacing w:line="240" w:lineRule="auto"/>
        <w:rPr>
          <w:color w:val="000000"/>
          <w:szCs w:val="22"/>
        </w:rPr>
      </w:pPr>
    </w:p>
    <w:p w14:paraId="6DB33E89"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1072F7F2"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259EC13A"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56679E64" w14:textId="77777777" w:rsidR="005868BF" w:rsidRPr="004066E3" w:rsidRDefault="005868BF" w:rsidP="005868BF">
      <w:pPr>
        <w:suppressAutoHyphens w:val="0"/>
        <w:spacing w:line="240" w:lineRule="auto"/>
        <w:rPr>
          <w:color w:val="000000"/>
          <w:szCs w:val="22"/>
        </w:rPr>
      </w:pPr>
    </w:p>
    <w:p w14:paraId="603457BD" w14:textId="77777777" w:rsidR="005868BF" w:rsidRPr="004066E3" w:rsidRDefault="005868BF" w:rsidP="005868BF">
      <w:pPr>
        <w:suppressAutoHyphens w:val="0"/>
        <w:spacing w:line="240" w:lineRule="auto"/>
        <w:rPr>
          <w:color w:val="000000"/>
          <w:szCs w:val="22"/>
        </w:rPr>
      </w:pPr>
    </w:p>
    <w:p w14:paraId="5316DFB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2F90C167" w14:textId="77777777" w:rsidR="005868BF" w:rsidRPr="004066E3" w:rsidRDefault="005868BF" w:rsidP="005868BF">
      <w:pPr>
        <w:suppressAutoHyphens w:val="0"/>
        <w:spacing w:line="240" w:lineRule="auto"/>
        <w:rPr>
          <w:color w:val="000000"/>
          <w:szCs w:val="22"/>
        </w:rPr>
      </w:pPr>
    </w:p>
    <w:p w14:paraId="5F584B0E"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59445298" w14:textId="77777777" w:rsidR="005868BF" w:rsidRPr="004066E3" w:rsidRDefault="005868BF" w:rsidP="005868BF">
      <w:pPr>
        <w:suppressAutoHyphens w:val="0"/>
        <w:spacing w:line="240" w:lineRule="auto"/>
        <w:rPr>
          <w:color w:val="000000"/>
          <w:szCs w:val="22"/>
        </w:rPr>
      </w:pPr>
    </w:p>
    <w:p w14:paraId="2D216A63" w14:textId="77777777" w:rsidR="005868BF" w:rsidRPr="004066E3" w:rsidRDefault="005868BF" w:rsidP="005868BF">
      <w:pPr>
        <w:suppressAutoHyphens w:val="0"/>
        <w:spacing w:line="240" w:lineRule="auto"/>
        <w:rPr>
          <w:color w:val="000000"/>
          <w:szCs w:val="22"/>
        </w:rPr>
      </w:pPr>
    </w:p>
    <w:p w14:paraId="75FB114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3BD2F5A3" w14:textId="77777777" w:rsidR="005868BF" w:rsidRPr="004066E3" w:rsidRDefault="005868BF" w:rsidP="005868BF">
      <w:pPr>
        <w:suppressAutoHyphens w:val="0"/>
        <w:spacing w:line="240" w:lineRule="auto"/>
        <w:rPr>
          <w:color w:val="000000"/>
          <w:szCs w:val="22"/>
        </w:rPr>
      </w:pPr>
    </w:p>
    <w:p w14:paraId="27263912" w14:textId="77777777" w:rsidR="005868BF" w:rsidRPr="004066E3" w:rsidRDefault="005868BF" w:rsidP="005868BF">
      <w:pPr>
        <w:suppressAutoHyphens w:val="0"/>
        <w:spacing w:line="240" w:lineRule="auto"/>
        <w:rPr>
          <w:color w:val="000000"/>
          <w:szCs w:val="22"/>
        </w:rPr>
      </w:pPr>
    </w:p>
    <w:p w14:paraId="00682CA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3784BBBC" w14:textId="77777777" w:rsidR="005868BF" w:rsidRPr="004066E3" w:rsidRDefault="005868BF" w:rsidP="005868BF">
      <w:pPr>
        <w:suppressAutoHyphens w:val="0"/>
        <w:spacing w:line="240" w:lineRule="auto"/>
        <w:rPr>
          <w:color w:val="000000"/>
          <w:szCs w:val="22"/>
        </w:rPr>
      </w:pPr>
    </w:p>
    <w:p w14:paraId="7A22EB52"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28AA90B7" w14:textId="77777777" w:rsidR="005868BF" w:rsidRPr="004066E3" w:rsidRDefault="005868BF" w:rsidP="005868BF">
      <w:pPr>
        <w:suppressAutoHyphens w:val="0"/>
        <w:spacing w:line="240" w:lineRule="auto"/>
        <w:rPr>
          <w:color w:val="000000"/>
          <w:szCs w:val="22"/>
        </w:rPr>
      </w:pPr>
    </w:p>
    <w:p w14:paraId="327E93EC" w14:textId="77777777" w:rsidR="005868BF" w:rsidRPr="004066E3" w:rsidRDefault="005868BF" w:rsidP="005868BF">
      <w:pPr>
        <w:suppressAutoHyphens w:val="0"/>
        <w:spacing w:line="240" w:lineRule="auto"/>
        <w:rPr>
          <w:color w:val="000000"/>
          <w:szCs w:val="22"/>
        </w:rPr>
      </w:pPr>
    </w:p>
    <w:p w14:paraId="3CFD9D9A"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6893E0C1" w14:textId="77777777" w:rsidR="005868BF" w:rsidRPr="004066E3" w:rsidRDefault="005868BF" w:rsidP="005868BF">
      <w:pPr>
        <w:keepNext/>
        <w:suppressAutoHyphens w:val="0"/>
        <w:spacing w:line="240" w:lineRule="auto"/>
        <w:rPr>
          <w:color w:val="000000"/>
          <w:szCs w:val="22"/>
        </w:rPr>
      </w:pPr>
    </w:p>
    <w:p w14:paraId="0C2234B7"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174D19D7"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03E4F9EB"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02545151" w14:textId="77777777" w:rsidR="005868BF" w:rsidRPr="004066E3" w:rsidRDefault="005868BF" w:rsidP="005868BF">
      <w:pPr>
        <w:suppressAutoHyphens w:val="0"/>
        <w:spacing w:line="240" w:lineRule="auto"/>
        <w:rPr>
          <w:color w:val="000000"/>
          <w:szCs w:val="22"/>
        </w:rPr>
      </w:pPr>
    </w:p>
    <w:p w14:paraId="77C03297" w14:textId="77777777" w:rsidR="005868BF" w:rsidRPr="004066E3" w:rsidRDefault="005868BF" w:rsidP="005868BF">
      <w:pPr>
        <w:suppressAutoHyphens w:val="0"/>
        <w:spacing w:line="240" w:lineRule="auto"/>
        <w:rPr>
          <w:color w:val="000000"/>
          <w:szCs w:val="22"/>
        </w:rPr>
      </w:pPr>
    </w:p>
    <w:p w14:paraId="2361C47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78BAF280" w14:textId="77777777" w:rsidR="005868BF" w:rsidRPr="004066E3" w:rsidRDefault="005868BF" w:rsidP="005868BF">
      <w:pPr>
        <w:suppressAutoHyphens w:val="0"/>
        <w:spacing w:line="240" w:lineRule="auto"/>
        <w:rPr>
          <w:color w:val="000000"/>
          <w:szCs w:val="22"/>
          <w:u w:val="single"/>
        </w:rPr>
      </w:pPr>
    </w:p>
    <w:p w14:paraId="36F62092" w14:textId="77777777" w:rsidR="005868BF" w:rsidRPr="004066E3" w:rsidRDefault="005868BF" w:rsidP="005868BF">
      <w:pPr>
        <w:suppressAutoHyphens w:val="0"/>
        <w:spacing w:line="240" w:lineRule="auto"/>
        <w:rPr>
          <w:color w:val="000000"/>
          <w:szCs w:val="22"/>
        </w:rPr>
      </w:pPr>
    </w:p>
    <w:p w14:paraId="1B4C557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5A7844B8" w14:textId="77777777" w:rsidR="005868BF" w:rsidRPr="004066E3" w:rsidRDefault="005868BF" w:rsidP="005868BF">
      <w:pPr>
        <w:suppressAutoHyphens w:val="0"/>
        <w:spacing w:line="240" w:lineRule="auto"/>
        <w:rPr>
          <w:color w:val="000000"/>
          <w:szCs w:val="22"/>
        </w:rPr>
      </w:pPr>
    </w:p>
    <w:p w14:paraId="52F13C68"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0BA73B66"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299E74D3"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3EF4820B"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452DAD19"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04566E67" w14:textId="77777777" w:rsidR="005868BF" w:rsidRPr="004066E3" w:rsidRDefault="005868BF" w:rsidP="005868BF">
      <w:pPr>
        <w:suppressAutoHyphens w:val="0"/>
        <w:spacing w:line="240" w:lineRule="auto"/>
        <w:rPr>
          <w:color w:val="000000"/>
          <w:szCs w:val="22"/>
        </w:rPr>
      </w:pPr>
    </w:p>
    <w:p w14:paraId="02D6227D" w14:textId="77777777" w:rsidR="005868BF" w:rsidRPr="004066E3" w:rsidRDefault="005868BF" w:rsidP="005868BF">
      <w:pPr>
        <w:suppressAutoHyphens w:val="0"/>
        <w:spacing w:line="240" w:lineRule="auto"/>
        <w:rPr>
          <w:color w:val="000000"/>
          <w:szCs w:val="22"/>
        </w:rPr>
      </w:pPr>
    </w:p>
    <w:p w14:paraId="6BF5CA4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4F5F1BAE" w14:textId="77777777" w:rsidR="005868BF" w:rsidRPr="004066E3" w:rsidRDefault="005868BF" w:rsidP="005868BF">
      <w:pPr>
        <w:suppressAutoHyphens w:val="0"/>
        <w:spacing w:line="240" w:lineRule="auto"/>
        <w:rPr>
          <w:color w:val="000000"/>
          <w:szCs w:val="22"/>
        </w:rPr>
      </w:pPr>
    </w:p>
    <w:p w14:paraId="0EB5D109" w14:textId="6D0FCEB3" w:rsidR="005868BF" w:rsidRPr="004066E3" w:rsidRDefault="005868BF" w:rsidP="005868BF">
      <w:pPr>
        <w:tabs>
          <w:tab w:val="left" w:pos="2268"/>
        </w:tabs>
        <w:suppressAutoHyphens w:val="0"/>
        <w:spacing w:line="240" w:lineRule="auto"/>
        <w:rPr>
          <w:color w:val="000000"/>
          <w:szCs w:val="22"/>
        </w:rPr>
      </w:pPr>
      <w:r w:rsidRPr="004066E3">
        <w:rPr>
          <w:szCs w:val="22"/>
          <w:lang w:val="hu"/>
        </w:rPr>
        <w:t>EU/1/05/319/</w:t>
      </w:r>
      <w:r w:rsidR="00FA0052" w:rsidRPr="004066E3">
        <w:rPr>
          <w:szCs w:val="22"/>
          <w:lang w:val="hu"/>
        </w:rPr>
        <w:t>012</w:t>
      </w:r>
      <w:r w:rsidRPr="004066E3">
        <w:rPr>
          <w:szCs w:val="22"/>
          <w:lang w:val="hu"/>
        </w:rPr>
        <w:tab/>
      </w:r>
      <w:r w:rsidRPr="004066E3">
        <w:rPr>
          <w:color w:val="000000"/>
          <w:szCs w:val="22"/>
          <w:shd w:val="clear" w:color="auto" w:fill="D9D9D9"/>
          <w:lang w:val="hu"/>
        </w:rPr>
        <w:t>300 mg oldatos injekció előretöltött fecskendőben</w:t>
      </w:r>
    </w:p>
    <w:p w14:paraId="7020EC2E" w14:textId="77777777" w:rsidR="005868BF" w:rsidRPr="004066E3" w:rsidRDefault="005868BF" w:rsidP="005868BF">
      <w:pPr>
        <w:suppressAutoHyphens w:val="0"/>
        <w:spacing w:line="240" w:lineRule="auto"/>
        <w:rPr>
          <w:color w:val="000000"/>
          <w:szCs w:val="22"/>
        </w:rPr>
      </w:pPr>
    </w:p>
    <w:p w14:paraId="3A119D78" w14:textId="77777777" w:rsidR="005868BF" w:rsidRPr="004066E3" w:rsidRDefault="005868BF" w:rsidP="005868BF">
      <w:pPr>
        <w:suppressAutoHyphens w:val="0"/>
        <w:spacing w:line="240" w:lineRule="auto"/>
        <w:rPr>
          <w:color w:val="000000"/>
          <w:szCs w:val="22"/>
        </w:rPr>
      </w:pPr>
    </w:p>
    <w:p w14:paraId="50D2C8B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416A7F80" w14:textId="77777777" w:rsidR="005868BF" w:rsidRPr="004066E3" w:rsidRDefault="005868BF" w:rsidP="005868BF">
      <w:pPr>
        <w:suppressAutoHyphens w:val="0"/>
        <w:spacing w:line="240" w:lineRule="auto"/>
        <w:rPr>
          <w:color w:val="000000"/>
          <w:szCs w:val="22"/>
        </w:rPr>
      </w:pPr>
    </w:p>
    <w:p w14:paraId="2DAA30BC"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751C70F7" w14:textId="77777777" w:rsidR="005868BF" w:rsidRPr="004066E3" w:rsidRDefault="005868BF" w:rsidP="005868BF">
      <w:pPr>
        <w:suppressAutoHyphens w:val="0"/>
        <w:spacing w:line="240" w:lineRule="auto"/>
        <w:rPr>
          <w:color w:val="000000"/>
          <w:szCs w:val="22"/>
        </w:rPr>
      </w:pPr>
    </w:p>
    <w:p w14:paraId="5F26974F" w14:textId="77777777" w:rsidR="005868BF" w:rsidRPr="004066E3" w:rsidRDefault="005868BF" w:rsidP="005868BF">
      <w:pPr>
        <w:suppressAutoHyphens w:val="0"/>
        <w:spacing w:line="240" w:lineRule="auto"/>
        <w:rPr>
          <w:color w:val="000000"/>
          <w:szCs w:val="22"/>
        </w:rPr>
      </w:pPr>
    </w:p>
    <w:p w14:paraId="66879AF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7B512429" w14:textId="77777777" w:rsidR="005868BF" w:rsidRPr="004066E3" w:rsidRDefault="005868BF" w:rsidP="005868BF">
      <w:pPr>
        <w:suppressAutoHyphens w:val="0"/>
        <w:spacing w:line="240" w:lineRule="auto"/>
        <w:rPr>
          <w:color w:val="000000"/>
          <w:szCs w:val="22"/>
        </w:rPr>
      </w:pPr>
    </w:p>
    <w:p w14:paraId="72E533B3" w14:textId="77777777" w:rsidR="005868BF" w:rsidRPr="004066E3" w:rsidRDefault="005868BF" w:rsidP="005868BF">
      <w:pPr>
        <w:suppressAutoHyphens w:val="0"/>
        <w:spacing w:line="240" w:lineRule="auto"/>
        <w:rPr>
          <w:color w:val="000000"/>
          <w:szCs w:val="22"/>
        </w:rPr>
      </w:pPr>
    </w:p>
    <w:p w14:paraId="5DFD4F2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59D1EE52" w14:textId="77777777" w:rsidR="005868BF" w:rsidRPr="004066E3" w:rsidRDefault="005868BF" w:rsidP="005868BF">
      <w:pPr>
        <w:suppressAutoHyphens w:val="0"/>
        <w:spacing w:line="240" w:lineRule="auto"/>
        <w:rPr>
          <w:color w:val="000000"/>
          <w:szCs w:val="22"/>
        </w:rPr>
      </w:pPr>
    </w:p>
    <w:p w14:paraId="65B09C40" w14:textId="77777777" w:rsidR="005868BF" w:rsidRPr="004066E3" w:rsidRDefault="005868BF" w:rsidP="005868BF">
      <w:pPr>
        <w:suppressAutoHyphens w:val="0"/>
        <w:spacing w:line="240" w:lineRule="auto"/>
        <w:rPr>
          <w:color w:val="000000"/>
          <w:szCs w:val="22"/>
        </w:rPr>
      </w:pPr>
    </w:p>
    <w:p w14:paraId="436722A2"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66A88375" w14:textId="77777777" w:rsidR="005868BF" w:rsidRPr="004066E3" w:rsidRDefault="005868BF" w:rsidP="005868BF">
      <w:pPr>
        <w:suppressAutoHyphens w:val="0"/>
        <w:spacing w:line="240" w:lineRule="auto"/>
        <w:rPr>
          <w:color w:val="000000"/>
          <w:szCs w:val="22"/>
        </w:rPr>
      </w:pPr>
    </w:p>
    <w:p w14:paraId="69C7FAD7"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300 mg</w:t>
      </w:r>
    </w:p>
    <w:p w14:paraId="37EEF40E" w14:textId="77777777" w:rsidR="005868BF" w:rsidRPr="004066E3" w:rsidRDefault="005868BF" w:rsidP="005868BF">
      <w:pPr>
        <w:suppressAutoHyphens w:val="0"/>
        <w:spacing w:line="240" w:lineRule="auto"/>
        <w:rPr>
          <w:color w:val="000000"/>
          <w:szCs w:val="22"/>
        </w:rPr>
      </w:pPr>
    </w:p>
    <w:p w14:paraId="651590C7" w14:textId="77777777" w:rsidR="005868BF" w:rsidRPr="004066E3" w:rsidRDefault="005868BF" w:rsidP="005868BF">
      <w:pPr>
        <w:tabs>
          <w:tab w:val="left" w:pos="567"/>
        </w:tabs>
        <w:suppressAutoHyphens w:val="0"/>
        <w:spacing w:line="240" w:lineRule="auto"/>
        <w:rPr>
          <w:color w:val="000000"/>
          <w:szCs w:val="22"/>
        </w:rPr>
      </w:pPr>
    </w:p>
    <w:p w14:paraId="07601E61"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0D7A1AED" w14:textId="77777777" w:rsidR="005868BF" w:rsidRPr="004066E3" w:rsidRDefault="005868BF" w:rsidP="005868BF">
      <w:pPr>
        <w:keepNext/>
        <w:tabs>
          <w:tab w:val="left" w:pos="567"/>
        </w:tabs>
        <w:suppressAutoHyphens w:val="0"/>
        <w:spacing w:line="240" w:lineRule="auto"/>
        <w:rPr>
          <w:noProof/>
          <w:szCs w:val="22"/>
        </w:rPr>
      </w:pPr>
    </w:p>
    <w:p w14:paraId="2067A59B" w14:textId="77777777" w:rsidR="005868BF" w:rsidRPr="004066E3" w:rsidRDefault="005868BF" w:rsidP="005868BF">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4348E4EE" w14:textId="77777777" w:rsidR="005868BF" w:rsidRPr="004066E3" w:rsidRDefault="005868BF" w:rsidP="005868BF">
      <w:pPr>
        <w:tabs>
          <w:tab w:val="left" w:pos="567"/>
        </w:tabs>
        <w:suppressAutoHyphens w:val="0"/>
        <w:spacing w:line="240" w:lineRule="auto"/>
        <w:rPr>
          <w:color w:val="000000"/>
          <w:szCs w:val="22"/>
        </w:rPr>
      </w:pPr>
    </w:p>
    <w:p w14:paraId="5E834C16" w14:textId="77777777" w:rsidR="005868BF" w:rsidRPr="004066E3" w:rsidRDefault="005868BF" w:rsidP="005868BF">
      <w:pPr>
        <w:tabs>
          <w:tab w:val="left" w:pos="567"/>
        </w:tabs>
        <w:suppressAutoHyphens w:val="0"/>
        <w:spacing w:line="240" w:lineRule="auto"/>
        <w:rPr>
          <w:color w:val="000000"/>
          <w:szCs w:val="22"/>
        </w:rPr>
      </w:pPr>
    </w:p>
    <w:p w14:paraId="6E0AC8B9"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2EC34E27" w14:textId="77777777" w:rsidR="005868BF" w:rsidRPr="004066E3" w:rsidRDefault="005868BF" w:rsidP="005868BF">
      <w:pPr>
        <w:keepNext/>
        <w:tabs>
          <w:tab w:val="left" w:pos="567"/>
        </w:tabs>
        <w:suppressAutoHyphens w:val="0"/>
        <w:spacing w:line="240" w:lineRule="auto"/>
        <w:rPr>
          <w:noProof/>
          <w:szCs w:val="22"/>
        </w:rPr>
      </w:pPr>
    </w:p>
    <w:p w14:paraId="159A0C35"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PC</w:t>
      </w:r>
    </w:p>
    <w:p w14:paraId="51D2FF28"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SN</w:t>
      </w:r>
    </w:p>
    <w:p w14:paraId="26937A53" w14:textId="77777777" w:rsidR="005868BF" w:rsidRPr="004066E3" w:rsidRDefault="005868BF" w:rsidP="005868BF">
      <w:pPr>
        <w:tabs>
          <w:tab w:val="left" w:pos="567"/>
        </w:tabs>
        <w:suppressAutoHyphens w:val="0"/>
        <w:spacing w:line="240" w:lineRule="auto"/>
        <w:rPr>
          <w:szCs w:val="22"/>
        </w:rPr>
      </w:pPr>
      <w:r w:rsidRPr="004066E3">
        <w:rPr>
          <w:szCs w:val="22"/>
          <w:lang w:val="hu"/>
        </w:rPr>
        <w:t>NN</w:t>
      </w:r>
    </w:p>
    <w:p w14:paraId="02C87F00" w14:textId="77777777" w:rsidR="005868BF" w:rsidRPr="004066E3" w:rsidRDefault="005868BF" w:rsidP="005868BF">
      <w:pPr>
        <w:suppressAutoHyphens w:val="0"/>
        <w:spacing w:line="240" w:lineRule="auto"/>
        <w:rPr>
          <w:szCs w:val="22"/>
        </w:rPr>
      </w:pPr>
      <w:r w:rsidRPr="004066E3">
        <w:rPr>
          <w:b/>
          <w:bCs/>
          <w:color w:val="000000"/>
          <w:szCs w:val="22"/>
          <w:u w:val="single"/>
          <w:lang w:val="hu"/>
        </w:rPr>
        <w:br w:type="page"/>
      </w:r>
    </w:p>
    <w:p w14:paraId="60BCC2FE" w14:textId="77777777" w:rsidR="005868BF" w:rsidRPr="004066E3" w:rsidRDefault="005868BF" w:rsidP="005868BF">
      <w:pPr>
        <w:suppressAutoHyphens w:val="0"/>
        <w:spacing w:line="240" w:lineRule="auto"/>
        <w:rPr>
          <w:color w:val="000000"/>
          <w:szCs w:val="22"/>
        </w:rPr>
      </w:pPr>
    </w:p>
    <w:p w14:paraId="4491799F"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A KÜLSŐ CSOMAGOLÁSON FELTÜNTETENDŐ ADATOK</w:t>
      </w:r>
    </w:p>
    <w:p w14:paraId="1BF3901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69EBBF8F" w14:textId="611EC7AD"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KÜLSŐ DOBOZA (BLUE BOX-SZAL</w:t>
      </w:r>
      <w:r w:rsidR="00D412D1" w:rsidRPr="004066E3">
        <w:rPr>
          <w:b/>
          <w:bCs/>
          <w:color w:val="000000"/>
          <w:szCs w:val="22"/>
          <w:lang w:val="hu"/>
        </w:rPr>
        <w:t>)</w:t>
      </w:r>
    </w:p>
    <w:p w14:paraId="1420BECC" w14:textId="77777777" w:rsidR="005868BF" w:rsidRPr="004066E3" w:rsidRDefault="005868BF" w:rsidP="005868BF">
      <w:pPr>
        <w:suppressAutoHyphens w:val="0"/>
        <w:spacing w:line="240" w:lineRule="auto"/>
        <w:rPr>
          <w:color w:val="000000"/>
          <w:szCs w:val="22"/>
        </w:rPr>
      </w:pPr>
    </w:p>
    <w:p w14:paraId="47445686" w14:textId="77777777" w:rsidR="005868BF" w:rsidRPr="004066E3" w:rsidRDefault="005868BF" w:rsidP="005868BF">
      <w:pPr>
        <w:suppressAutoHyphens w:val="0"/>
        <w:spacing w:line="240" w:lineRule="auto"/>
        <w:rPr>
          <w:color w:val="000000"/>
          <w:szCs w:val="22"/>
        </w:rPr>
      </w:pPr>
    </w:p>
    <w:p w14:paraId="23B8384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6D5407AF" w14:textId="77777777" w:rsidR="005868BF" w:rsidRPr="004066E3" w:rsidRDefault="005868BF" w:rsidP="005868BF">
      <w:pPr>
        <w:suppressAutoHyphens w:val="0"/>
        <w:spacing w:line="240" w:lineRule="auto"/>
        <w:rPr>
          <w:color w:val="000000"/>
          <w:szCs w:val="22"/>
        </w:rPr>
      </w:pPr>
    </w:p>
    <w:p w14:paraId="4BB7A322" w14:textId="77777777" w:rsidR="005868BF" w:rsidRPr="004066E3" w:rsidRDefault="005868BF" w:rsidP="005868BF">
      <w:pPr>
        <w:suppressAutoHyphens w:val="0"/>
        <w:spacing w:line="240" w:lineRule="auto"/>
        <w:rPr>
          <w:color w:val="000000"/>
          <w:szCs w:val="22"/>
        </w:rPr>
      </w:pPr>
      <w:r w:rsidRPr="004066E3">
        <w:rPr>
          <w:rFonts w:eastAsia="Calibri"/>
          <w:szCs w:val="22"/>
          <w:lang w:val="hu"/>
        </w:rPr>
        <w:t>Xolair 300 mg oldatos injekció előretöltött fecskendőben</w:t>
      </w:r>
    </w:p>
    <w:p w14:paraId="5EFA322E"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3F63FEF4" w14:textId="77777777" w:rsidR="005868BF" w:rsidRPr="004066E3" w:rsidRDefault="005868BF" w:rsidP="005868BF">
      <w:pPr>
        <w:suppressAutoHyphens w:val="0"/>
        <w:spacing w:line="240" w:lineRule="auto"/>
        <w:rPr>
          <w:color w:val="000000"/>
          <w:szCs w:val="22"/>
        </w:rPr>
      </w:pPr>
    </w:p>
    <w:p w14:paraId="7A38B439" w14:textId="77777777" w:rsidR="005868BF" w:rsidRPr="004066E3" w:rsidRDefault="005868BF" w:rsidP="005868BF">
      <w:pPr>
        <w:suppressAutoHyphens w:val="0"/>
        <w:spacing w:line="240" w:lineRule="auto"/>
        <w:rPr>
          <w:color w:val="000000"/>
          <w:szCs w:val="22"/>
        </w:rPr>
      </w:pPr>
    </w:p>
    <w:p w14:paraId="6C66E9E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43279AFB" w14:textId="77777777" w:rsidR="005868BF" w:rsidRPr="004066E3" w:rsidRDefault="005868BF" w:rsidP="005868BF">
      <w:pPr>
        <w:suppressAutoHyphens w:val="0"/>
        <w:spacing w:line="240" w:lineRule="auto"/>
        <w:rPr>
          <w:color w:val="000000"/>
          <w:szCs w:val="22"/>
        </w:rPr>
      </w:pPr>
    </w:p>
    <w:p w14:paraId="61717037" w14:textId="77777777" w:rsidR="005868BF" w:rsidRPr="004066E3" w:rsidRDefault="005868BF" w:rsidP="005868BF">
      <w:pPr>
        <w:suppressAutoHyphens w:val="0"/>
        <w:spacing w:line="240" w:lineRule="auto"/>
        <w:rPr>
          <w:color w:val="000000"/>
          <w:szCs w:val="22"/>
        </w:rPr>
      </w:pPr>
      <w:r w:rsidRPr="004066E3">
        <w:rPr>
          <w:color w:val="000000"/>
          <w:szCs w:val="22"/>
          <w:lang w:val="hu"/>
        </w:rPr>
        <w:t>2 ml oldat 300 mg omalizumabot tartalmaz előretöltött fecskendőnként.</w:t>
      </w:r>
    </w:p>
    <w:p w14:paraId="57EAD06F" w14:textId="77777777" w:rsidR="005868BF" w:rsidRPr="004066E3" w:rsidRDefault="005868BF" w:rsidP="005868BF">
      <w:pPr>
        <w:suppressAutoHyphens w:val="0"/>
        <w:spacing w:line="240" w:lineRule="auto"/>
        <w:rPr>
          <w:color w:val="000000"/>
          <w:szCs w:val="22"/>
        </w:rPr>
      </w:pPr>
    </w:p>
    <w:p w14:paraId="664B2616" w14:textId="77777777" w:rsidR="005868BF" w:rsidRPr="004066E3" w:rsidRDefault="005868BF" w:rsidP="005868BF">
      <w:pPr>
        <w:suppressAutoHyphens w:val="0"/>
        <w:spacing w:line="240" w:lineRule="auto"/>
        <w:rPr>
          <w:color w:val="000000"/>
          <w:szCs w:val="22"/>
        </w:rPr>
      </w:pPr>
    </w:p>
    <w:p w14:paraId="6C010C2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7F3D3A04" w14:textId="77777777" w:rsidR="005868BF" w:rsidRPr="004066E3" w:rsidRDefault="005868BF" w:rsidP="005868BF">
      <w:pPr>
        <w:suppressAutoHyphens w:val="0"/>
        <w:spacing w:line="240" w:lineRule="auto"/>
        <w:rPr>
          <w:color w:val="000000"/>
          <w:szCs w:val="22"/>
        </w:rPr>
      </w:pPr>
    </w:p>
    <w:p w14:paraId="6AE7AEA6" w14:textId="4984DEFC" w:rsidR="005868BF" w:rsidRPr="004066E3" w:rsidRDefault="0078596B"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B6140F" w:rsidRPr="004066E3">
        <w:rPr>
          <w:szCs w:val="22"/>
          <w:lang w:val="hu"/>
        </w:rPr>
        <w:t>-monohidrát</w:t>
      </w:r>
      <w:r w:rsidR="005868BF" w:rsidRPr="004066E3">
        <w:rPr>
          <w:szCs w:val="22"/>
          <w:lang w:val="hu"/>
        </w:rPr>
        <w:t>, hisztidin, poliszorbát 20, injekcióhoz való víz.</w:t>
      </w:r>
    </w:p>
    <w:p w14:paraId="5524189B" w14:textId="77777777" w:rsidR="005868BF" w:rsidRPr="004066E3" w:rsidRDefault="005868BF" w:rsidP="005868BF">
      <w:pPr>
        <w:suppressAutoHyphens w:val="0"/>
        <w:spacing w:line="240" w:lineRule="auto"/>
        <w:rPr>
          <w:color w:val="000000"/>
          <w:szCs w:val="22"/>
        </w:rPr>
      </w:pPr>
    </w:p>
    <w:p w14:paraId="64D0C75A" w14:textId="77777777" w:rsidR="005868BF" w:rsidRPr="004066E3" w:rsidRDefault="005868BF" w:rsidP="005868BF">
      <w:pPr>
        <w:suppressAutoHyphens w:val="0"/>
        <w:spacing w:line="240" w:lineRule="auto"/>
        <w:rPr>
          <w:color w:val="000000"/>
          <w:szCs w:val="22"/>
        </w:rPr>
      </w:pPr>
    </w:p>
    <w:p w14:paraId="387CA7C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213C6BB6" w14:textId="77777777" w:rsidR="005868BF" w:rsidRPr="004066E3" w:rsidRDefault="005868BF" w:rsidP="005868BF">
      <w:pPr>
        <w:suppressAutoHyphens w:val="0"/>
        <w:spacing w:line="240" w:lineRule="auto"/>
        <w:rPr>
          <w:color w:val="000000"/>
          <w:szCs w:val="22"/>
        </w:rPr>
      </w:pPr>
    </w:p>
    <w:p w14:paraId="25FCDB5E" w14:textId="77777777" w:rsidR="005868BF" w:rsidRPr="004066E3" w:rsidRDefault="005868BF" w:rsidP="005868BF">
      <w:pPr>
        <w:suppressAutoHyphens w:val="0"/>
        <w:spacing w:line="240" w:lineRule="auto"/>
        <w:rPr>
          <w:szCs w:val="22"/>
          <w:shd w:val="pct15" w:color="auto" w:fill="auto"/>
        </w:rPr>
      </w:pPr>
      <w:r w:rsidRPr="004066E3">
        <w:rPr>
          <w:szCs w:val="22"/>
          <w:shd w:val="pct15" w:color="auto" w:fill="auto"/>
          <w:lang w:val="hu"/>
        </w:rPr>
        <w:t>Oldatos injekció előretöltött fecskendőben</w:t>
      </w:r>
    </w:p>
    <w:p w14:paraId="70786C1A" w14:textId="77777777" w:rsidR="005868BF" w:rsidRPr="004066E3" w:rsidRDefault="005868BF" w:rsidP="005868BF">
      <w:pPr>
        <w:suppressAutoHyphens w:val="0"/>
        <w:spacing w:line="240" w:lineRule="auto"/>
        <w:rPr>
          <w:szCs w:val="22"/>
        </w:rPr>
      </w:pPr>
    </w:p>
    <w:p w14:paraId="56D8222C" w14:textId="31395BDC" w:rsidR="005868BF" w:rsidRPr="004066E3" w:rsidRDefault="005868BF" w:rsidP="005868BF">
      <w:pPr>
        <w:suppressAutoHyphens w:val="0"/>
        <w:spacing w:line="240" w:lineRule="auto"/>
        <w:rPr>
          <w:szCs w:val="22"/>
        </w:rPr>
      </w:pPr>
      <w:r w:rsidRPr="004066E3">
        <w:rPr>
          <w:szCs w:val="22"/>
          <w:lang w:val="hu"/>
        </w:rPr>
        <w:t>Gyűjtőcsomagolás: 3 darab (3 × 1) előretöltött fecskendő</w:t>
      </w:r>
      <w:r w:rsidR="0078596B" w:rsidRPr="004066E3">
        <w:rPr>
          <w:szCs w:val="22"/>
          <w:lang w:val="hu"/>
        </w:rPr>
        <w:t>.</w:t>
      </w:r>
    </w:p>
    <w:p w14:paraId="3CA3CE39" w14:textId="17D8B278" w:rsidR="005868BF" w:rsidRPr="004066E3" w:rsidRDefault="005868BF" w:rsidP="005868BF">
      <w:pPr>
        <w:suppressAutoHyphens w:val="0"/>
        <w:spacing w:line="240" w:lineRule="auto"/>
        <w:rPr>
          <w:szCs w:val="22"/>
          <w:shd w:val="clear" w:color="auto" w:fill="D9D9D9"/>
        </w:rPr>
      </w:pPr>
      <w:r w:rsidRPr="004066E3">
        <w:rPr>
          <w:szCs w:val="22"/>
          <w:shd w:val="clear" w:color="auto" w:fill="D9D9D9"/>
          <w:lang w:val="hu"/>
        </w:rPr>
        <w:t>Gyűjtőcsomagolás: 6 darab (6 × 1) előretöltött fecskendő</w:t>
      </w:r>
      <w:r w:rsidR="0078596B" w:rsidRPr="004066E3">
        <w:rPr>
          <w:szCs w:val="22"/>
          <w:shd w:val="clear" w:color="auto" w:fill="D9D9D9"/>
          <w:lang w:val="hu"/>
        </w:rPr>
        <w:t>.</w:t>
      </w:r>
    </w:p>
    <w:p w14:paraId="732B2B2F" w14:textId="77777777" w:rsidR="005868BF" w:rsidRPr="004066E3" w:rsidRDefault="005868BF" w:rsidP="005868BF">
      <w:pPr>
        <w:suppressAutoHyphens w:val="0"/>
        <w:spacing w:line="240" w:lineRule="auto"/>
        <w:rPr>
          <w:color w:val="000000"/>
          <w:szCs w:val="22"/>
        </w:rPr>
      </w:pPr>
    </w:p>
    <w:p w14:paraId="5A24990B" w14:textId="77777777" w:rsidR="005868BF" w:rsidRPr="004066E3" w:rsidRDefault="005868BF" w:rsidP="005868BF">
      <w:pPr>
        <w:suppressAutoHyphens w:val="0"/>
        <w:spacing w:line="240" w:lineRule="auto"/>
        <w:rPr>
          <w:color w:val="000000"/>
          <w:szCs w:val="22"/>
        </w:rPr>
      </w:pPr>
    </w:p>
    <w:p w14:paraId="4910154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090D66A4" w14:textId="77777777" w:rsidR="005868BF" w:rsidRPr="004066E3" w:rsidRDefault="005868BF" w:rsidP="005868BF">
      <w:pPr>
        <w:suppressAutoHyphens w:val="0"/>
        <w:spacing w:line="240" w:lineRule="auto"/>
        <w:rPr>
          <w:color w:val="000000"/>
          <w:szCs w:val="22"/>
        </w:rPr>
      </w:pPr>
    </w:p>
    <w:p w14:paraId="6227623D"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1BF0B500"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7C5C779F"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0265F891" w14:textId="77777777" w:rsidR="005868BF" w:rsidRPr="004066E3" w:rsidRDefault="005868BF" w:rsidP="005868BF">
      <w:pPr>
        <w:suppressAutoHyphens w:val="0"/>
        <w:spacing w:line="240" w:lineRule="auto"/>
        <w:rPr>
          <w:color w:val="000000"/>
          <w:szCs w:val="22"/>
        </w:rPr>
      </w:pPr>
    </w:p>
    <w:p w14:paraId="1CFD7213" w14:textId="77777777" w:rsidR="005868BF" w:rsidRPr="004066E3" w:rsidRDefault="005868BF" w:rsidP="005868BF">
      <w:pPr>
        <w:suppressAutoHyphens w:val="0"/>
        <w:spacing w:line="240" w:lineRule="auto"/>
        <w:rPr>
          <w:color w:val="000000"/>
          <w:szCs w:val="22"/>
        </w:rPr>
      </w:pPr>
    </w:p>
    <w:p w14:paraId="420DFA8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2D4FE8CD" w14:textId="77777777" w:rsidR="005868BF" w:rsidRPr="004066E3" w:rsidRDefault="005868BF" w:rsidP="005868BF">
      <w:pPr>
        <w:suppressAutoHyphens w:val="0"/>
        <w:spacing w:line="240" w:lineRule="auto"/>
        <w:rPr>
          <w:color w:val="000000"/>
          <w:szCs w:val="22"/>
        </w:rPr>
      </w:pPr>
    </w:p>
    <w:p w14:paraId="6DA2D451"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1AB80B15" w14:textId="77777777" w:rsidR="005868BF" w:rsidRPr="004066E3" w:rsidRDefault="005868BF" w:rsidP="005868BF">
      <w:pPr>
        <w:suppressAutoHyphens w:val="0"/>
        <w:spacing w:line="240" w:lineRule="auto"/>
        <w:rPr>
          <w:color w:val="000000"/>
          <w:szCs w:val="22"/>
        </w:rPr>
      </w:pPr>
    </w:p>
    <w:p w14:paraId="218DEE96" w14:textId="77777777" w:rsidR="005868BF" w:rsidRPr="004066E3" w:rsidRDefault="005868BF" w:rsidP="005868BF">
      <w:pPr>
        <w:suppressAutoHyphens w:val="0"/>
        <w:spacing w:line="240" w:lineRule="auto"/>
        <w:rPr>
          <w:color w:val="000000"/>
          <w:szCs w:val="22"/>
        </w:rPr>
      </w:pPr>
    </w:p>
    <w:p w14:paraId="5D06AEA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64684045" w14:textId="77777777" w:rsidR="005868BF" w:rsidRPr="004066E3" w:rsidRDefault="005868BF" w:rsidP="005868BF">
      <w:pPr>
        <w:suppressAutoHyphens w:val="0"/>
        <w:spacing w:line="240" w:lineRule="auto"/>
        <w:rPr>
          <w:color w:val="000000"/>
          <w:szCs w:val="22"/>
        </w:rPr>
      </w:pPr>
    </w:p>
    <w:p w14:paraId="0E7688F6" w14:textId="77777777" w:rsidR="005868BF" w:rsidRPr="004066E3" w:rsidRDefault="005868BF" w:rsidP="005868BF">
      <w:pPr>
        <w:suppressAutoHyphens w:val="0"/>
        <w:spacing w:line="240" w:lineRule="auto"/>
        <w:rPr>
          <w:color w:val="000000"/>
          <w:szCs w:val="22"/>
        </w:rPr>
      </w:pPr>
    </w:p>
    <w:p w14:paraId="7470FC7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2D9141EF" w14:textId="77777777" w:rsidR="005868BF" w:rsidRPr="004066E3" w:rsidRDefault="005868BF" w:rsidP="005868BF">
      <w:pPr>
        <w:suppressAutoHyphens w:val="0"/>
        <w:spacing w:line="240" w:lineRule="auto"/>
        <w:rPr>
          <w:color w:val="000000"/>
          <w:szCs w:val="22"/>
        </w:rPr>
      </w:pPr>
    </w:p>
    <w:p w14:paraId="389B415F"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3727A14B" w14:textId="77777777" w:rsidR="005868BF" w:rsidRPr="004066E3" w:rsidRDefault="005868BF" w:rsidP="005868BF">
      <w:pPr>
        <w:suppressAutoHyphens w:val="0"/>
        <w:spacing w:line="240" w:lineRule="auto"/>
        <w:rPr>
          <w:color w:val="000000"/>
          <w:szCs w:val="22"/>
        </w:rPr>
      </w:pPr>
    </w:p>
    <w:p w14:paraId="0663948A" w14:textId="77777777" w:rsidR="005868BF" w:rsidRPr="004066E3" w:rsidRDefault="005868BF" w:rsidP="005868BF">
      <w:pPr>
        <w:suppressAutoHyphens w:val="0"/>
        <w:spacing w:line="240" w:lineRule="auto"/>
        <w:rPr>
          <w:color w:val="000000"/>
          <w:szCs w:val="22"/>
        </w:rPr>
      </w:pPr>
    </w:p>
    <w:p w14:paraId="354620E4"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5E688B7D" w14:textId="77777777" w:rsidR="005868BF" w:rsidRPr="004066E3" w:rsidRDefault="005868BF" w:rsidP="005868BF">
      <w:pPr>
        <w:keepNext/>
        <w:suppressAutoHyphens w:val="0"/>
        <w:spacing w:line="240" w:lineRule="auto"/>
        <w:rPr>
          <w:color w:val="000000"/>
          <w:szCs w:val="22"/>
        </w:rPr>
      </w:pPr>
    </w:p>
    <w:p w14:paraId="6BBC313E"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2DBA1AE0"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57A5C6E2"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0DCBBF32" w14:textId="77777777" w:rsidR="005868BF" w:rsidRPr="004066E3" w:rsidRDefault="005868BF" w:rsidP="005868BF">
      <w:pPr>
        <w:suppressAutoHyphens w:val="0"/>
        <w:spacing w:line="240" w:lineRule="auto"/>
        <w:rPr>
          <w:color w:val="000000"/>
          <w:szCs w:val="22"/>
        </w:rPr>
      </w:pPr>
    </w:p>
    <w:p w14:paraId="5C7294A3" w14:textId="77777777" w:rsidR="005868BF" w:rsidRPr="004066E3" w:rsidRDefault="005868BF" w:rsidP="005868BF">
      <w:pPr>
        <w:suppressAutoHyphens w:val="0"/>
        <w:spacing w:line="240" w:lineRule="auto"/>
        <w:rPr>
          <w:color w:val="000000"/>
          <w:szCs w:val="22"/>
        </w:rPr>
      </w:pPr>
    </w:p>
    <w:p w14:paraId="32BD294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1DE455A4" w14:textId="77777777" w:rsidR="005868BF" w:rsidRPr="004066E3" w:rsidRDefault="005868BF" w:rsidP="005868BF">
      <w:pPr>
        <w:suppressAutoHyphens w:val="0"/>
        <w:spacing w:line="240" w:lineRule="auto"/>
        <w:rPr>
          <w:color w:val="000000"/>
          <w:szCs w:val="22"/>
          <w:u w:val="single"/>
        </w:rPr>
      </w:pPr>
    </w:p>
    <w:p w14:paraId="5BB642CD" w14:textId="77777777" w:rsidR="005868BF" w:rsidRPr="004066E3" w:rsidRDefault="005868BF" w:rsidP="005868BF">
      <w:pPr>
        <w:suppressAutoHyphens w:val="0"/>
        <w:spacing w:line="240" w:lineRule="auto"/>
        <w:rPr>
          <w:color w:val="000000"/>
          <w:szCs w:val="22"/>
        </w:rPr>
      </w:pPr>
    </w:p>
    <w:p w14:paraId="7A2DA49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441000D5" w14:textId="77777777" w:rsidR="005868BF" w:rsidRPr="004066E3" w:rsidRDefault="005868BF" w:rsidP="005868BF">
      <w:pPr>
        <w:suppressAutoHyphens w:val="0"/>
        <w:spacing w:line="240" w:lineRule="auto"/>
        <w:rPr>
          <w:color w:val="000000"/>
          <w:szCs w:val="22"/>
        </w:rPr>
      </w:pPr>
    </w:p>
    <w:p w14:paraId="34FCCC69"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613ABA99"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25157359"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42F6E929"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155B9CD8"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769CC0DD" w14:textId="77777777" w:rsidR="005868BF" w:rsidRPr="004066E3" w:rsidRDefault="005868BF" w:rsidP="005868BF">
      <w:pPr>
        <w:suppressAutoHyphens w:val="0"/>
        <w:spacing w:line="240" w:lineRule="auto"/>
        <w:rPr>
          <w:color w:val="000000"/>
          <w:szCs w:val="22"/>
        </w:rPr>
      </w:pPr>
    </w:p>
    <w:p w14:paraId="769FD98A" w14:textId="77777777" w:rsidR="005868BF" w:rsidRPr="004066E3" w:rsidRDefault="005868BF" w:rsidP="005868BF">
      <w:pPr>
        <w:suppressAutoHyphens w:val="0"/>
        <w:spacing w:line="240" w:lineRule="auto"/>
        <w:rPr>
          <w:color w:val="000000"/>
          <w:szCs w:val="22"/>
        </w:rPr>
      </w:pPr>
    </w:p>
    <w:p w14:paraId="6D697BB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02BB192F" w14:textId="77777777" w:rsidR="005868BF" w:rsidRPr="004066E3" w:rsidRDefault="005868BF" w:rsidP="005868BF">
      <w:pPr>
        <w:suppressAutoHyphens w:val="0"/>
        <w:spacing w:line="240" w:lineRule="auto"/>
        <w:rPr>
          <w:color w:val="000000"/>
          <w:szCs w:val="22"/>
        </w:rPr>
      </w:pPr>
    </w:p>
    <w:p w14:paraId="5EC1D87E" w14:textId="32C4DB52" w:rsidR="005868BF" w:rsidRPr="004066E3" w:rsidRDefault="005868BF" w:rsidP="005868BF">
      <w:pPr>
        <w:tabs>
          <w:tab w:val="left" w:pos="2268"/>
        </w:tabs>
        <w:suppressAutoHyphens w:val="0"/>
        <w:spacing w:line="240" w:lineRule="auto"/>
        <w:rPr>
          <w:szCs w:val="22"/>
          <w:shd w:val="pct15" w:color="auto" w:fill="auto"/>
        </w:rPr>
      </w:pPr>
      <w:r w:rsidRPr="004066E3">
        <w:rPr>
          <w:szCs w:val="22"/>
          <w:lang w:val="hu"/>
        </w:rPr>
        <w:t>EU/1/05/319/</w:t>
      </w:r>
      <w:r w:rsidR="00FA0052" w:rsidRPr="004066E3">
        <w:rPr>
          <w:szCs w:val="22"/>
          <w:lang w:val="hu"/>
        </w:rPr>
        <w:t>013</w:t>
      </w:r>
      <w:r w:rsidRPr="004066E3">
        <w:rPr>
          <w:szCs w:val="22"/>
          <w:lang w:val="hu"/>
        </w:rPr>
        <w:tab/>
      </w:r>
      <w:r w:rsidRPr="004066E3">
        <w:rPr>
          <w:szCs w:val="22"/>
          <w:shd w:val="pct15" w:color="auto" w:fill="auto"/>
          <w:lang w:val="hu"/>
        </w:rPr>
        <w:t>300 mg oldatos injekció előretöltött fecskendőben (3 × 1)</w:t>
      </w:r>
    </w:p>
    <w:p w14:paraId="4D9B515C" w14:textId="068EAF1B" w:rsidR="005868BF" w:rsidRPr="004066E3" w:rsidRDefault="005868BF" w:rsidP="005868BF">
      <w:pPr>
        <w:tabs>
          <w:tab w:val="left" w:pos="2268"/>
        </w:tabs>
        <w:suppressAutoHyphens w:val="0"/>
        <w:spacing w:line="240" w:lineRule="auto"/>
        <w:rPr>
          <w:szCs w:val="22"/>
          <w:shd w:val="pct15" w:color="auto" w:fill="auto"/>
        </w:rPr>
      </w:pPr>
      <w:r w:rsidRPr="004066E3">
        <w:rPr>
          <w:szCs w:val="22"/>
          <w:shd w:val="pct15" w:color="auto" w:fill="auto"/>
          <w:lang w:val="hu"/>
        </w:rPr>
        <w:t>EU/1/05/319/</w:t>
      </w:r>
      <w:r w:rsidR="00FA0052" w:rsidRPr="004066E3">
        <w:rPr>
          <w:szCs w:val="22"/>
          <w:shd w:val="pct15" w:color="auto" w:fill="auto"/>
          <w:lang w:val="hu"/>
        </w:rPr>
        <w:t>014</w:t>
      </w:r>
      <w:r w:rsidRPr="004066E3">
        <w:rPr>
          <w:szCs w:val="22"/>
          <w:shd w:val="pct15" w:color="auto" w:fill="auto"/>
          <w:lang w:val="hu"/>
        </w:rPr>
        <w:tab/>
        <w:t>300 mg oldatos injekció előretöltött fecskendőben (6 × 1)</w:t>
      </w:r>
    </w:p>
    <w:p w14:paraId="5A8D235E" w14:textId="77777777" w:rsidR="005868BF" w:rsidRPr="004066E3" w:rsidRDefault="005868BF" w:rsidP="005868BF">
      <w:pPr>
        <w:suppressAutoHyphens w:val="0"/>
        <w:spacing w:line="240" w:lineRule="auto"/>
        <w:rPr>
          <w:color w:val="000000"/>
          <w:szCs w:val="22"/>
        </w:rPr>
      </w:pPr>
    </w:p>
    <w:p w14:paraId="7392AB08" w14:textId="77777777" w:rsidR="005868BF" w:rsidRPr="004066E3" w:rsidRDefault="005868BF" w:rsidP="005868BF">
      <w:pPr>
        <w:suppressAutoHyphens w:val="0"/>
        <w:spacing w:line="240" w:lineRule="auto"/>
        <w:rPr>
          <w:color w:val="000000"/>
          <w:szCs w:val="22"/>
        </w:rPr>
      </w:pPr>
    </w:p>
    <w:p w14:paraId="5CB8429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23DFC89E" w14:textId="77777777" w:rsidR="005868BF" w:rsidRPr="004066E3" w:rsidRDefault="005868BF" w:rsidP="005868BF">
      <w:pPr>
        <w:suppressAutoHyphens w:val="0"/>
        <w:spacing w:line="240" w:lineRule="auto"/>
        <w:rPr>
          <w:color w:val="000000"/>
          <w:szCs w:val="22"/>
        </w:rPr>
      </w:pPr>
    </w:p>
    <w:p w14:paraId="5B20117D"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784BDC2C" w14:textId="77777777" w:rsidR="005868BF" w:rsidRPr="004066E3" w:rsidRDefault="005868BF" w:rsidP="005868BF">
      <w:pPr>
        <w:suppressAutoHyphens w:val="0"/>
        <w:spacing w:line="240" w:lineRule="auto"/>
        <w:rPr>
          <w:color w:val="000000"/>
          <w:szCs w:val="22"/>
        </w:rPr>
      </w:pPr>
    </w:p>
    <w:p w14:paraId="114A762E" w14:textId="77777777" w:rsidR="005868BF" w:rsidRPr="004066E3" w:rsidRDefault="005868BF" w:rsidP="005868BF">
      <w:pPr>
        <w:suppressAutoHyphens w:val="0"/>
        <w:spacing w:line="240" w:lineRule="auto"/>
        <w:rPr>
          <w:color w:val="000000"/>
          <w:szCs w:val="22"/>
        </w:rPr>
      </w:pPr>
    </w:p>
    <w:p w14:paraId="70A46F4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6F4E6D01" w14:textId="77777777" w:rsidR="005868BF" w:rsidRPr="004066E3" w:rsidRDefault="005868BF" w:rsidP="005868BF">
      <w:pPr>
        <w:suppressAutoHyphens w:val="0"/>
        <w:spacing w:line="240" w:lineRule="auto"/>
        <w:rPr>
          <w:color w:val="000000"/>
          <w:szCs w:val="22"/>
        </w:rPr>
      </w:pPr>
    </w:p>
    <w:p w14:paraId="2EB8BAC6" w14:textId="77777777" w:rsidR="005868BF" w:rsidRPr="004066E3" w:rsidRDefault="005868BF" w:rsidP="005868BF">
      <w:pPr>
        <w:suppressAutoHyphens w:val="0"/>
        <w:spacing w:line="240" w:lineRule="auto"/>
        <w:rPr>
          <w:color w:val="000000"/>
          <w:szCs w:val="22"/>
        </w:rPr>
      </w:pPr>
    </w:p>
    <w:p w14:paraId="7FE1F7B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1AE86998" w14:textId="77777777" w:rsidR="005868BF" w:rsidRPr="004066E3" w:rsidRDefault="005868BF" w:rsidP="005868BF">
      <w:pPr>
        <w:suppressAutoHyphens w:val="0"/>
        <w:spacing w:line="240" w:lineRule="auto"/>
        <w:rPr>
          <w:color w:val="000000"/>
          <w:szCs w:val="22"/>
        </w:rPr>
      </w:pPr>
    </w:p>
    <w:p w14:paraId="61279E7E" w14:textId="77777777" w:rsidR="005868BF" w:rsidRPr="004066E3" w:rsidRDefault="005868BF" w:rsidP="005868BF">
      <w:pPr>
        <w:suppressAutoHyphens w:val="0"/>
        <w:spacing w:line="240" w:lineRule="auto"/>
        <w:rPr>
          <w:color w:val="000000"/>
          <w:szCs w:val="22"/>
        </w:rPr>
      </w:pPr>
    </w:p>
    <w:p w14:paraId="47F84368"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1A3EBB62" w14:textId="77777777" w:rsidR="005868BF" w:rsidRPr="004066E3" w:rsidRDefault="005868BF" w:rsidP="005868BF">
      <w:pPr>
        <w:suppressAutoHyphens w:val="0"/>
        <w:spacing w:line="240" w:lineRule="auto"/>
        <w:rPr>
          <w:color w:val="000000"/>
          <w:szCs w:val="22"/>
        </w:rPr>
      </w:pPr>
    </w:p>
    <w:p w14:paraId="73A766D4"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300 mg</w:t>
      </w:r>
    </w:p>
    <w:p w14:paraId="7820D71C" w14:textId="77777777" w:rsidR="005868BF" w:rsidRPr="004066E3" w:rsidRDefault="005868BF" w:rsidP="005868BF">
      <w:pPr>
        <w:suppressAutoHyphens w:val="0"/>
        <w:spacing w:line="240" w:lineRule="auto"/>
        <w:rPr>
          <w:color w:val="000000"/>
          <w:szCs w:val="22"/>
        </w:rPr>
      </w:pPr>
    </w:p>
    <w:p w14:paraId="1EE9565E" w14:textId="77777777" w:rsidR="005868BF" w:rsidRPr="004066E3" w:rsidRDefault="005868BF" w:rsidP="005868BF">
      <w:pPr>
        <w:tabs>
          <w:tab w:val="left" w:pos="567"/>
        </w:tabs>
        <w:suppressAutoHyphens w:val="0"/>
        <w:spacing w:line="240" w:lineRule="auto"/>
        <w:rPr>
          <w:color w:val="000000"/>
          <w:szCs w:val="22"/>
        </w:rPr>
      </w:pPr>
    </w:p>
    <w:p w14:paraId="78A31E19"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24C6B000" w14:textId="77777777" w:rsidR="005868BF" w:rsidRPr="004066E3" w:rsidRDefault="005868BF" w:rsidP="005868BF">
      <w:pPr>
        <w:keepNext/>
        <w:tabs>
          <w:tab w:val="left" w:pos="567"/>
        </w:tabs>
        <w:suppressAutoHyphens w:val="0"/>
        <w:spacing w:line="240" w:lineRule="auto"/>
        <w:rPr>
          <w:noProof/>
          <w:szCs w:val="22"/>
        </w:rPr>
      </w:pPr>
    </w:p>
    <w:p w14:paraId="755AC0D8" w14:textId="77777777" w:rsidR="005868BF" w:rsidRPr="004066E3" w:rsidRDefault="005868BF" w:rsidP="005868BF">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35A51E4C" w14:textId="77777777" w:rsidR="005868BF" w:rsidRPr="004066E3" w:rsidRDefault="005868BF" w:rsidP="005868BF">
      <w:pPr>
        <w:tabs>
          <w:tab w:val="left" w:pos="567"/>
        </w:tabs>
        <w:suppressAutoHyphens w:val="0"/>
        <w:spacing w:line="240" w:lineRule="auto"/>
        <w:rPr>
          <w:color w:val="000000"/>
          <w:szCs w:val="22"/>
        </w:rPr>
      </w:pPr>
    </w:p>
    <w:p w14:paraId="1A881EF5" w14:textId="77777777" w:rsidR="005868BF" w:rsidRPr="004066E3" w:rsidRDefault="005868BF" w:rsidP="005868BF">
      <w:pPr>
        <w:tabs>
          <w:tab w:val="left" w:pos="567"/>
        </w:tabs>
        <w:suppressAutoHyphens w:val="0"/>
        <w:spacing w:line="240" w:lineRule="auto"/>
        <w:rPr>
          <w:color w:val="000000"/>
          <w:szCs w:val="22"/>
        </w:rPr>
      </w:pPr>
    </w:p>
    <w:p w14:paraId="73184C35"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063077BB" w14:textId="77777777" w:rsidR="005868BF" w:rsidRPr="004066E3" w:rsidRDefault="005868BF" w:rsidP="005868BF">
      <w:pPr>
        <w:keepNext/>
        <w:tabs>
          <w:tab w:val="left" w:pos="567"/>
        </w:tabs>
        <w:suppressAutoHyphens w:val="0"/>
        <w:spacing w:line="240" w:lineRule="auto"/>
        <w:rPr>
          <w:noProof/>
          <w:szCs w:val="22"/>
        </w:rPr>
      </w:pPr>
    </w:p>
    <w:p w14:paraId="0C6DF8C2"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PC</w:t>
      </w:r>
    </w:p>
    <w:p w14:paraId="71ECEA50"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SN</w:t>
      </w:r>
    </w:p>
    <w:p w14:paraId="28E5F5FA" w14:textId="77777777" w:rsidR="005868BF" w:rsidRPr="004066E3" w:rsidRDefault="005868BF" w:rsidP="005868BF">
      <w:pPr>
        <w:tabs>
          <w:tab w:val="left" w:pos="567"/>
        </w:tabs>
        <w:suppressAutoHyphens w:val="0"/>
        <w:spacing w:line="240" w:lineRule="auto"/>
        <w:rPr>
          <w:color w:val="000000"/>
          <w:szCs w:val="22"/>
        </w:rPr>
      </w:pPr>
      <w:r w:rsidRPr="004066E3">
        <w:rPr>
          <w:szCs w:val="22"/>
          <w:lang w:val="hu"/>
        </w:rPr>
        <w:t>NN</w:t>
      </w:r>
    </w:p>
    <w:p w14:paraId="191A357D" w14:textId="77777777" w:rsidR="005868BF" w:rsidRPr="004066E3" w:rsidRDefault="005868BF" w:rsidP="005868BF">
      <w:pPr>
        <w:suppressAutoHyphens w:val="0"/>
        <w:spacing w:line="240" w:lineRule="auto"/>
        <w:rPr>
          <w:color w:val="000000"/>
          <w:szCs w:val="22"/>
        </w:rPr>
      </w:pPr>
      <w:r w:rsidRPr="004066E3">
        <w:rPr>
          <w:b/>
          <w:bCs/>
          <w:color w:val="000000"/>
          <w:szCs w:val="22"/>
          <w:u w:val="single"/>
          <w:lang w:val="hu"/>
        </w:rPr>
        <w:br w:type="page"/>
      </w:r>
    </w:p>
    <w:p w14:paraId="1D82C2B2" w14:textId="77777777" w:rsidR="005868BF" w:rsidRPr="004066E3" w:rsidRDefault="005868BF" w:rsidP="005868BF">
      <w:pPr>
        <w:suppressAutoHyphens w:val="0"/>
        <w:spacing w:line="240" w:lineRule="auto"/>
        <w:rPr>
          <w:color w:val="000000"/>
          <w:szCs w:val="22"/>
        </w:rPr>
      </w:pPr>
    </w:p>
    <w:p w14:paraId="3C73E8AD"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45B20FA9"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5B0FA5ED" w14:textId="74DF33B4"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KÖZTES DOBOZA (BLUE BOX NÉLKÜL)</w:t>
      </w:r>
    </w:p>
    <w:p w14:paraId="025D65A5" w14:textId="77777777" w:rsidR="005868BF" w:rsidRPr="004066E3" w:rsidRDefault="005868BF" w:rsidP="005868BF">
      <w:pPr>
        <w:suppressAutoHyphens w:val="0"/>
        <w:spacing w:line="240" w:lineRule="auto"/>
        <w:rPr>
          <w:color w:val="000000"/>
          <w:szCs w:val="22"/>
        </w:rPr>
      </w:pPr>
    </w:p>
    <w:p w14:paraId="541117AC" w14:textId="77777777" w:rsidR="005868BF" w:rsidRPr="004066E3" w:rsidRDefault="005868BF" w:rsidP="005868BF">
      <w:pPr>
        <w:suppressAutoHyphens w:val="0"/>
        <w:spacing w:line="240" w:lineRule="auto"/>
        <w:rPr>
          <w:color w:val="000000"/>
          <w:szCs w:val="22"/>
        </w:rPr>
      </w:pPr>
    </w:p>
    <w:p w14:paraId="2EC60C3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7ECE4ABA" w14:textId="77777777" w:rsidR="005868BF" w:rsidRPr="004066E3" w:rsidRDefault="005868BF" w:rsidP="005868BF">
      <w:pPr>
        <w:suppressAutoHyphens w:val="0"/>
        <w:spacing w:line="240" w:lineRule="auto"/>
        <w:rPr>
          <w:color w:val="000000"/>
          <w:szCs w:val="22"/>
        </w:rPr>
      </w:pPr>
    </w:p>
    <w:p w14:paraId="4B15B1BD"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300 mg oldatos injekció előretöltött fecskendőben</w:t>
      </w:r>
    </w:p>
    <w:p w14:paraId="1A50765B"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1BD93A9B" w14:textId="77777777" w:rsidR="005868BF" w:rsidRPr="004066E3" w:rsidRDefault="005868BF" w:rsidP="005868BF">
      <w:pPr>
        <w:suppressAutoHyphens w:val="0"/>
        <w:spacing w:line="240" w:lineRule="auto"/>
        <w:rPr>
          <w:color w:val="000000"/>
          <w:szCs w:val="22"/>
        </w:rPr>
      </w:pPr>
    </w:p>
    <w:p w14:paraId="77AA12F7" w14:textId="77777777" w:rsidR="005868BF" w:rsidRPr="004066E3" w:rsidRDefault="005868BF" w:rsidP="005868BF">
      <w:pPr>
        <w:suppressAutoHyphens w:val="0"/>
        <w:spacing w:line="240" w:lineRule="auto"/>
        <w:rPr>
          <w:color w:val="000000"/>
          <w:szCs w:val="22"/>
        </w:rPr>
      </w:pPr>
    </w:p>
    <w:p w14:paraId="52A6729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5686AAD9" w14:textId="77777777" w:rsidR="005868BF" w:rsidRPr="004066E3" w:rsidRDefault="005868BF" w:rsidP="005868BF">
      <w:pPr>
        <w:suppressAutoHyphens w:val="0"/>
        <w:spacing w:line="240" w:lineRule="auto"/>
        <w:rPr>
          <w:color w:val="000000"/>
          <w:szCs w:val="22"/>
        </w:rPr>
      </w:pPr>
    </w:p>
    <w:p w14:paraId="0755362E" w14:textId="77777777" w:rsidR="005868BF" w:rsidRPr="004066E3" w:rsidRDefault="005868BF" w:rsidP="005868BF">
      <w:pPr>
        <w:suppressAutoHyphens w:val="0"/>
        <w:spacing w:line="240" w:lineRule="auto"/>
        <w:rPr>
          <w:color w:val="000000"/>
          <w:szCs w:val="22"/>
        </w:rPr>
      </w:pPr>
      <w:r w:rsidRPr="004066E3">
        <w:rPr>
          <w:color w:val="000000"/>
          <w:szCs w:val="22"/>
          <w:lang w:val="hu"/>
        </w:rPr>
        <w:t>2 ml oldat 300 mg omalizumabot tartalmaz előretöltött fecskendőnként.</w:t>
      </w:r>
    </w:p>
    <w:p w14:paraId="6B0C330A" w14:textId="77777777" w:rsidR="005868BF" w:rsidRPr="004066E3" w:rsidRDefault="005868BF" w:rsidP="005868BF">
      <w:pPr>
        <w:suppressAutoHyphens w:val="0"/>
        <w:spacing w:line="240" w:lineRule="auto"/>
        <w:rPr>
          <w:color w:val="000000"/>
          <w:szCs w:val="22"/>
        </w:rPr>
      </w:pPr>
    </w:p>
    <w:p w14:paraId="4E0EE68A" w14:textId="77777777" w:rsidR="005868BF" w:rsidRPr="004066E3" w:rsidRDefault="005868BF" w:rsidP="005868BF">
      <w:pPr>
        <w:suppressAutoHyphens w:val="0"/>
        <w:spacing w:line="240" w:lineRule="auto"/>
        <w:rPr>
          <w:color w:val="000000"/>
          <w:szCs w:val="22"/>
        </w:rPr>
      </w:pPr>
    </w:p>
    <w:p w14:paraId="2CAF292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56CAA205" w14:textId="77777777" w:rsidR="005868BF" w:rsidRPr="004066E3" w:rsidRDefault="005868BF" w:rsidP="005868BF">
      <w:pPr>
        <w:suppressAutoHyphens w:val="0"/>
        <w:spacing w:line="240" w:lineRule="auto"/>
        <w:rPr>
          <w:color w:val="000000"/>
          <w:szCs w:val="22"/>
        </w:rPr>
      </w:pPr>
    </w:p>
    <w:p w14:paraId="36B68663" w14:textId="66DE79A4" w:rsidR="005868BF" w:rsidRPr="004066E3" w:rsidRDefault="0078596B"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B6140F" w:rsidRPr="004066E3">
        <w:rPr>
          <w:szCs w:val="22"/>
          <w:lang w:val="hu"/>
        </w:rPr>
        <w:t>-monohidrát</w:t>
      </w:r>
      <w:r w:rsidR="005868BF" w:rsidRPr="004066E3">
        <w:rPr>
          <w:szCs w:val="22"/>
          <w:lang w:val="hu"/>
        </w:rPr>
        <w:t>, hisztidin, poliszorbát 20, injekcióhoz való víz.</w:t>
      </w:r>
    </w:p>
    <w:p w14:paraId="134E6560" w14:textId="77777777" w:rsidR="005868BF" w:rsidRPr="004066E3" w:rsidRDefault="005868BF" w:rsidP="005868BF">
      <w:pPr>
        <w:suppressAutoHyphens w:val="0"/>
        <w:spacing w:line="240" w:lineRule="auto"/>
        <w:rPr>
          <w:color w:val="000000"/>
          <w:szCs w:val="22"/>
        </w:rPr>
      </w:pPr>
    </w:p>
    <w:p w14:paraId="4193CC72" w14:textId="77777777" w:rsidR="005868BF" w:rsidRPr="004066E3" w:rsidRDefault="005868BF" w:rsidP="005868BF">
      <w:pPr>
        <w:suppressAutoHyphens w:val="0"/>
        <w:spacing w:line="240" w:lineRule="auto"/>
        <w:rPr>
          <w:color w:val="000000"/>
          <w:szCs w:val="22"/>
        </w:rPr>
      </w:pPr>
    </w:p>
    <w:p w14:paraId="5E17109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35E3A51B" w14:textId="77777777" w:rsidR="005868BF" w:rsidRPr="004066E3" w:rsidRDefault="005868BF" w:rsidP="005868BF">
      <w:pPr>
        <w:suppressAutoHyphens w:val="0"/>
        <w:spacing w:line="240" w:lineRule="auto"/>
        <w:rPr>
          <w:color w:val="000000"/>
          <w:szCs w:val="22"/>
        </w:rPr>
      </w:pPr>
    </w:p>
    <w:p w14:paraId="7941BE25" w14:textId="77777777" w:rsidR="005868BF" w:rsidRPr="004066E3" w:rsidRDefault="005868BF" w:rsidP="005868BF">
      <w:pPr>
        <w:suppressAutoHyphens w:val="0"/>
        <w:spacing w:line="240" w:lineRule="auto"/>
        <w:rPr>
          <w:color w:val="000000"/>
          <w:szCs w:val="22"/>
        </w:rPr>
      </w:pPr>
      <w:r w:rsidRPr="004066E3">
        <w:rPr>
          <w:color w:val="000000"/>
          <w:szCs w:val="22"/>
          <w:shd w:val="pct15" w:color="auto" w:fill="auto"/>
          <w:lang w:val="hu"/>
        </w:rPr>
        <w:t>Oldatos injekció előretöltött fecskendőben</w:t>
      </w:r>
    </w:p>
    <w:p w14:paraId="6A287A44" w14:textId="77777777" w:rsidR="005868BF" w:rsidRPr="004066E3" w:rsidRDefault="005868BF" w:rsidP="005868BF">
      <w:pPr>
        <w:tabs>
          <w:tab w:val="left" w:pos="567"/>
        </w:tabs>
        <w:suppressAutoHyphens w:val="0"/>
        <w:spacing w:line="240" w:lineRule="auto"/>
        <w:rPr>
          <w:color w:val="000000"/>
          <w:szCs w:val="22"/>
        </w:rPr>
      </w:pPr>
    </w:p>
    <w:p w14:paraId="2DE7610A" w14:textId="62900D90"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Pr="004066E3">
        <w:rPr>
          <w:color w:val="000000"/>
          <w:szCs w:val="22"/>
          <w:lang w:val="hu"/>
        </w:rPr>
        <w:t xml:space="preserve"> előretöltött fecskendő. Gyűjtőcsomagolás része. </w:t>
      </w:r>
      <w:r w:rsidR="00FF2FCF" w:rsidRPr="004066E3">
        <w:rPr>
          <w:color w:val="000000"/>
          <w:szCs w:val="22"/>
        </w:rPr>
        <w:t>Önállóan nem forgalmazható</w:t>
      </w:r>
      <w:r w:rsidR="00FF2FCF" w:rsidRPr="004066E3">
        <w:rPr>
          <w:color w:val="000000"/>
          <w:szCs w:val="22"/>
          <w:lang w:val="hu"/>
        </w:rPr>
        <w:t>!</w:t>
      </w:r>
    </w:p>
    <w:p w14:paraId="20828A69" w14:textId="77777777" w:rsidR="005868BF" w:rsidRPr="004066E3" w:rsidRDefault="005868BF" w:rsidP="005868BF">
      <w:pPr>
        <w:suppressAutoHyphens w:val="0"/>
        <w:spacing w:line="240" w:lineRule="auto"/>
        <w:rPr>
          <w:color w:val="000000"/>
          <w:szCs w:val="22"/>
        </w:rPr>
      </w:pPr>
    </w:p>
    <w:p w14:paraId="4B04A673" w14:textId="77777777" w:rsidR="005868BF" w:rsidRPr="004066E3" w:rsidRDefault="005868BF" w:rsidP="005868BF">
      <w:pPr>
        <w:suppressAutoHyphens w:val="0"/>
        <w:spacing w:line="240" w:lineRule="auto"/>
        <w:rPr>
          <w:color w:val="000000"/>
          <w:szCs w:val="22"/>
        </w:rPr>
      </w:pPr>
    </w:p>
    <w:p w14:paraId="0C726E7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1D054352" w14:textId="77777777" w:rsidR="005868BF" w:rsidRPr="004066E3" w:rsidRDefault="005868BF" w:rsidP="005868BF">
      <w:pPr>
        <w:suppressAutoHyphens w:val="0"/>
        <w:spacing w:line="240" w:lineRule="auto"/>
        <w:rPr>
          <w:color w:val="000000"/>
          <w:szCs w:val="22"/>
        </w:rPr>
      </w:pPr>
    </w:p>
    <w:p w14:paraId="6DF46412"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53B00B16"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23A63145"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39BCFB95" w14:textId="77777777" w:rsidR="005868BF" w:rsidRPr="004066E3" w:rsidRDefault="005868BF" w:rsidP="005868BF">
      <w:pPr>
        <w:suppressAutoHyphens w:val="0"/>
        <w:spacing w:line="240" w:lineRule="auto"/>
        <w:rPr>
          <w:color w:val="000000"/>
          <w:szCs w:val="22"/>
        </w:rPr>
      </w:pPr>
    </w:p>
    <w:p w14:paraId="220C62F7" w14:textId="77777777" w:rsidR="005868BF" w:rsidRPr="004066E3" w:rsidRDefault="005868BF" w:rsidP="005868BF">
      <w:pPr>
        <w:suppressAutoHyphens w:val="0"/>
        <w:spacing w:line="240" w:lineRule="auto"/>
        <w:rPr>
          <w:color w:val="000000"/>
          <w:szCs w:val="22"/>
        </w:rPr>
      </w:pPr>
    </w:p>
    <w:p w14:paraId="503D5D6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5D35BAD8" w14:textId="77777777" w:rsidR="005868BF" w:rsidRPr="004066E3" w:rsidRDefault="005868BF" w:rsidP="005868BF">
      <w:pPr>
        <w:suppressAutoHyphens w:val="0"/>
        <w:spacing w:line="240" w:lineRule="auto"/>
        <w:rPr>
          <w:color w:val="000000"/>
          <w:szCs w:val="22"/>
        </w:rPr>
      </w:pPr>
    </w:p>
    <w:p w14:paraId="714DDCAA"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53174AAF" w14:textId="77777777" w:rsidR="005868BF" w:rsidRPr="004066E3" w:rsidRDefault="005868BF" w:rsidP="005868BF">
      <w:pPr>
        <w:suppressAutoHyphens w:val="0"/>
        <w:spacing w:line="240" w:lineRule="auto"/>
        <w:rPr>
          <w:color w:val="000000"/>
          <w:szCs w:val="22"/>
        </w:rPr>
      </w:pPr>
    </w:p>
    <w:p w14:paraId="3F990F30" w14:textId="77777777" w:rsidR="005868BF" w:rsidRPr="004066E3" w:rsidRDefault="005868BF" w:rsidP="005868BF">
      <w:pPr>
        <w:suppressAutoHyphens w:val="0"/>
        <w:spacing w:line="240" w:lineRule="auto"/>
        <w:rPr>
          <w:color w:val="000000"/>
          <w:szCs w:val="22"/>
        </w:rPr>
      </w:pPr>
    </w:p>
    <w:p w14:paraId="6DE888B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0CD0C97E" w14:textId="77777777" w:rsidR="005868BF" w:rsidRPr="004066E3" w:rsidRDefault="005868BF" w:rsidP="005868BF">
      <w:pPr>
        <w:suppressAutoHyphens w:val="0"/>
        <w:spacing w:line="240" w:lineRule="auto"/>
        <w:rPr>
          <w:color w:val="000000"/>
          <w:szCs w:val="22"/>
        </w:rPr>
      </w:pPr>
    </w:p>
    <w:p w14:paraId="40CE9C7F" w14:textId="77777777" w:rsidR="005868BF" w:rsidRPr="004066E3" w:rsidRDefault="005868BF" w:rsidP="005868BF">
      <w:pPr>
        <w:suppressAutoHyphens w:val="0"/>
        <w:spacing w:line="240" w:lineRule="auto"/>
        <w:rPr>
          <w:color w:val="000000"/>
          <w:szCs w:val="22"/>
        </w:rPr>
      </w:pPr>
    </w:p>
    <w:p w14:paraId="5156970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01ED51D9" w14:textId="77777777" w:rsidR="005868BF" w:rsidRPr="004066E3" w:rsidRDefault="005868BF" w:rsidP="005868BF">
      <w:pPr>
        <w:suppressAutoHyphens w:val="0"/>
        <w:spacing w:line="240" w:lineRule="auto"/>
        <w:rPr>
          <w:color w:val="000000"/>
          <w:szCs w:val="22"/>
        </w:rPr>
      </w:pPr>
    </w:p>
    <w:p w14:paraId="0869A4F0"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57E93A05" w14:textId="77777777" w:rsidR="005868BF" w:rsidRPr="004066E3" w:rsidRDefault="005868BF" w:rsidP="005868BF">
      <w:pPr>
        <w:suppressAutoHyphens w:val="0"/>
        <w:spacing w:line="240" w:lineRule="auto"/>
        <w:rPr>
          <w:color w:val="000000"/>
          <w:szCs w:val="22"/>
        </w:rPr>
      </w:pPr>
    </w:p>
    <w:p w14:paraId="2963B071" w14:textId="77777777" w:rsidR="005868BF" w:rsidRPr="004066E3" w:rsidRDefault="005868BF" w:rsidP="005868BF">
      <w:pPr>
        <w:suppressAutoHyphens w:val="0"/>
        <w:spacing w:line="240" w:lineRule="auto"/>
        <w:rPr>
          <w:color w:val="000000"/>
          <w:szCs w:val="22"/>
        </w:rPr>
      </w:pPr>
    </w:p>
    <w:p w14:paraId="7074B969"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48F9F398" w14:textId="77777777" w:rsidR="005868BF" w:rsidRPr="004066E3" w:rsidRDefault="005868BF" w:rsidP="005868BF">
      <w:pPr>
        <w:keepNext/>
        <w:suppressAutoHyphens w:val="0"/>
        <w:spacing w:line="240" w:lineRule="auto"/>
        <w:rPr>
          <w:color w:val="000000"/>
          <w:szCs w:val="22"/>
        </w:rPr>
      </w:pPr>
    </w:p>
    <w:p w14:paraId="3802F133"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63EC0957"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712F4A4F"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3E42B4A2" w14:textId="77777777" w:rsidR="005868BF" w:rsidRPr="004066E3" w:rsidRDefault="005868BF" w:rsidP="005868BF">
      <w:pPr>
        <w:suppressAutoHyphens w:val="0"/>
        <w:spacing w:line="240" w:lineRule="auto"/>
        <w:rPr>
          <w:color w:val="000000"/>
          <w:szCs w:val="22"/>
        </w:rPr>
      </w:pPr>
    </w:p>
    <w:p w14:paraId="20186F1D" w14:textId="77777777" w:rsidR="005868BF" w:rsidRPr="004066E3" w:rsidRDefault="005868BF" w:rsidP="005868BF">
      <w:pPr>
        <w:suppressAutoHyphens w:val="0"/>
        <w:spacing w:line="240" w:lineRule="auto"/>
        <w:rPr>
          <w:color w:val="000000"/>
          <w:szCs w:val="22"/>
        </w:rPr>
      </w:pPr>
    </w:p>
    <w:p w14:paraId="646B713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08E34857" w14:textId="77777777" w:rsidR="005868BF" w:rsidRPr="004066E3" w:rsidRDefault="005868BF" w:rsidP="005868BF">
      <w:pPr>
        <w:suppressAutoHyphens w:val="0"/>
        <w:spacing w:line="240" w:lineRule="auto"/>
        <w:rPr>
          <w:color w:val="000000"/>
          <w:szCs w:val="22"/>
        </w:rPr>
      </w:pPr>
    </w:p>
    <w:p w14:paraId="125AE0AA" w14:textId="77777777" w:rsidR="005868BF" w:rsidRPr="004066E3" w:rsidRDefault="005868BF" w:rsidP="005868BF">
      <w:pPr>
        <w:suppressAutoHyphens w:val="0"/>
        <w:spacing w:line="240" w:lineRule="auto"/>
        <w:rPr>
          <w:color w:val="000000"/>
          <w:szCs w:val="22"/>
        </w:rPr>
      </w:pPr>
    </w:p>
    <w:p w14:paraId="43698FE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43C383D0" w14:textId="77777777" w:rsidR="005868BF" w:rsidRPr="004066E3" w:rsidRDefault="005868BF" w:rsidP="005868BF">
      <w:pPr>
        <w:suppressAutoHyphens w:val="0"/>
        <w:spacing w:line="240" w:lineRule="auto"/>
        <w:rPr>
          <w:color w:val="000000"/>
          <w:szCs w:val="22"/>
        </w:rPr>
      </w:pPr>
    </w:p>
    <w:p w14:paraId="3EA4A10C"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4CC32512"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757209F7"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32F52E2F"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02F998D2"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3C68584D" w14:textId="77777777" w:rsidR="005868BF" w:rsidRPr="004066E3" w:rsidRDefault="005868BF" w:rsidP="005868BF">
      <w:pPr>
        <w:suppressAutoHyphens w:val="0"/>
        <w:spacing w:line="240" w:lineRule="auto"/>
        <w:rPr>
          <w:color w:val="000000"/>
          <w:szCs w:val="22"/>
        </w:rPr>
      </w:pPr>
    </w:p>
    <w:p w14:paraId="0A105BAB" w14:textId="77777777" w:rsidR="005868BF" w:rsidRPr="004066E3" w:rsidRDefault="005868BF" w:rsidP="005868BF">
      <w:pPr>
        <w:suppressAutoHyphens w:val="0"/>
        <w:spacing w:line="240" w:lineRule="auto"/>
        <w:rPr>
          <w:color w:val="000000"/>
          <w:szCs w:val="22"/>
        </w:rPr>
      </w:pPr>
    </w:p>
    <w:p w14:paraId="3099637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078AD7B5" w14:textId="77777777" w:rsidR="005868BF" w:rsidRPr="004066E3" w:rsidRDefault="005868BF" w:rsidP="005868BF">
      <w:pPr>
        <w:suppressAutoHyphens w:val="0"/>
        <w:spacing w:line="240" w:lineRule="auto"/>
        <w:rPr>
          <w:color w:val="000000"/>
          <w:szCs w:val="22"/>
        </w:rPr>
      </w:pPr>
    </w:p>
    <w:p w14:paraId="7481E2B0" w14:textId="6D60293A" w:rsidR="005868BF" w:rsidRPr="004066E3" w:rsidRDefault="005868BF" w:rsidP="005868BF">
      <w:pPr>
        <w:tabs>
          <w:tab w:val="left" w:pos="2268"/>
        </w:tabs>
        <w:suppressAutoHyphens w:val="0"/>
        <w:spacing w:line="240" w:lineRule="auto"/>
        <w:rPr>
          <w:szCs w:val="22"/>
          <w:shd w:val="pct15" w:color="auto" w:fill="auto"/>
        </w:rPr>
      </w:pPr>
      <w:r w:rsidRPr="004066E3">
        <w:rPr>
          <w:szCs w:val="22"/>
          <w:lang w:val="hu"/>
        </w:rPr>
        <w:t>EU/1/05/319/</w:t>
      </w:r>
      <w:r w:rsidR="00FA0052" w:rsidRPr="004066E3">
        <w:rPr>
          <w:szCs w:val="22"/>
          <w:lang w:val="hu"/>
        </w:rPr>
        <w:t>013</w:t>
      </w:r>
      <w:r w:rsidRPr="004066E3">
        <w:rPr>
          <w:szCs w:val="22"/>
          <w:lang w:val="hu"/>
        </w:rPr>
        <w:tab/>
      </w:r>
      <w:r w:rsidRPr="004066E3">
        <w:rPr>
          <w:szCs w:val="22"/>
          <w:shd w:val="pct15" w:color="auto" w:fill="auto"/>
          <w:lang w:val="hu"/>
        </w:rPr>
        <w:t>300 mg oldatos injekció előretöltött fecskendőben (3 × 1)</w:t>
      </w:r>
    </w:p>
    <w:p w14:paraId="35E27306" w14:textId="3CB18992" w:rsidR="005868BF" w:rsidRPr="004066E3" w:rsidRDefault="005868BF" w:rsidP="005868BF">
      <w:pPr>
        <w:tabs>
          <w:tab w:val="left" w:pos="2268"/>
        </w:tabs>
        <w:suppressAutoHyphens w:val="0"/>
        <w:spacing w:line="240" w:lineRule="auto"/>
        <w:rPr>
          <w:szCs w:val="22"/>
          <w:shd w:val="pct15" w:color="auto" w:fill="auto"/>
        </w:rPr>
      </w:pPr>
      <w:r w:rsidRPr="004066E3">
        <w:rPr>
          <w:szCs w:val="22"/>
          <w:shd w:val="pct15" w:color="auto" w:fill="auto"/>
          <w:lang w:val="hu"/>
        </w:rPr>
        <w:t>EU/1/05/319/</w:t>
      </w:r>
      <w:r w:rsidR="00FA0052" w:rsidRPr="004066E3">
        <w:rPr>
          <w:szCs w:val="22"/>
          <w:shd w:val="pct15" w:color="auto" w:fill="auto"/>
          <w:lang w:val="hu"/>
        </w:rPr>
        <w:t>014</w:t>
      </w:r>
      <w:r w:rsidRPr="004066E3">
        <w:rPr>
          <w:szCs w:val="22"/>
          <w:shd w:val="pct15" w:color="auto" w:fill="auto"/>
          <w:lang w:val="hu"/>
        </w:rPr>
        <w:tab/>
        <w:t>300 mg oldatos injekció előretöltött fecskendőben (6 × 1)</w:t>
      </w:r>
    </w:p>
    <w:p w14:paraId="4B637509" w14:textId="77777777" w:rsidR="005868BF" w:rsidRPr="004066E3" w:rsidRDefault="005868BF" w:rsidP="005868BF">
      <w:pPr>
        <w:suppressAutoHyphens w:val="0"/>
        <w:spacing w:line="240" w:lineRule="auto"/>
        <w:rPr>
          <w:color w:val="000000"/>
          <w:szCs w:val="22"/>
        </w:rPr>
      </w:pPr>
    </w:p>
    <w:p w14:paraId="418DBB87" w14:textId="77777777" w:rsidR="005868BF" w:rsidRPr="004066E3" w:rsidRDefault="005868BF" w:rsidP="005868BF">
      <w:pPr>
        <w:suppressAutoHyphens w:val="0"/>
        <w:spacing w:line="240" w:lineRule="auto"/>
        <w:rPr>
          <w:color w:val="000000"/>
          <w:szCs w:val="22"/>
        </w:rPr>
      </w:pPr>
    </w:p>
    <w:p w14:paraId="755FFB0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7E2E9608" w14:textId="77777777" w:rsidR="005868BF" w:rsidRPr="004066E3" w:rsidRDefault="005868BF" w:rsidP="005868BF">
      <w:pPr>
        <w:suppressAutoHyphens w:val="0"/>
        <w:spacing w:line="240" w:lineRule="auto"/>
        <w:rPr>
          <w:color w:val="000000"/>
          <w:szCs w:val="22"/>
        </w:rPr>
      </w:pPr>
    </w:p>
    <w:p w14:paraId="5C3EA438"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6A2EE729" w14:textId="77777777" w:rsidR="005868BF" w:rsidRPr="004066E3" w:rsidRDefault="005868BF" w:rsidP="005868BF">
      <w:pPr>
        <w:suppressAutoHyphens w:val="0"/>
        <w:spacing w:line="240" w:lineRule="auto"/>
        <w:rPr>
          <w:color w:val="000000"/>
          <w:szCs w:val="22"/>
        </w:rPr>
      </w:pPr>
    </w:p>
    <w:p w14:paraId="24670289" w14:textId="77777777" w:rsidR="005868BF" w:rsidRPr="004066E3" w:rsidRDefault="005868BF" w:rsidP="005868BF">
      <w:pPr>
        <w:suppressAutoHyphens w:val="0"/>
        <w:spacing w:line="240" w:lineRule="auto"/>
        <w:rPr>
          <w:color w:val="000000"/>
          <w:szCs w:val="22"/>
        </w:rPr>
      </w:pPr>
    </w:p>
    <w:p w14:paraId="1ED9182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0980C74C" w14:textId="77777777" w:rsidR="005868BF" w:rsidRPr="004066E3" w:rsidRDefault="005868BF" w:rsidP="005868BF">
      <w:pPr>
        <w:suppressAutoHyphens w:val="0"/>
        <w:spacing w:line="240" w:lineRule="auto"/>
        <w:rPr>
          <w:color w:val="000000"/>
          <w:szCs w:val="22"/>
        </w:rPr>
      </w:pPr>
    </w:p>
    <w:p w14:paraId="2C6A5F64" w14:textId="77777777" w:rsidR="005868BF" w:rsidRPr="004066E3" w:rsidRDefault="005868BF" w:rsidP="005868BF">
      <w:pPr>
        <w:suppressAutoHyphens w:val="0"/>
        <w:spacing w:line="240" w:lineRule="auto"/>
        <w:rPr>
          <w:color w:val="000000"/>
          <w:szCs w:val="22"/>
        </w:rPr>
      </w:pPr>
    </w:p>
    <w:p w14:paraId="07DA3C5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5A48EA15" w14:textId="77777777" w:rsidR="005868BF" w:rsidRPr="004066E3" w:rsidRDefault="005868BF" w:rsidP="005868BF">
      <w:pPr>
        <w:suppressAutoHyphens w:val="0"/>
        <w:spacing w:line="240" w:lineRule="auto"/>
        <w:rPr>
          <w:color w:val="000000"/>
          <w:szCs w:val="22"/>
        </w:rPr>
      </w:pPr>
    </w:p>
    <w:p w14:paraId="3A490EBB" w14:textId="77777777" w:rsidR="005868BF" w:rsidRPr="004066E3" w:rsidRDefault="005868BF" w:rsidP="005868BF">
      <w:pPr>
        <w:suppressAutoHyphens w:val="0"/>
        <w:spacing w:line="240" w:lineRule="auto"/>
        <w:rPr>
          <w:color w:val="000000"/>
          <w:szCs w:val="22"/>
        </w:rPr>
      </w:pPr>
    </w:p>
    <w:p w14:paraId="1FC6F361"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2E7382BE" w14:textId="77777777" w:rsidR="005868BF" w:rsidRPr="004066E3" w:rsidRDefault="005868BF" w:rsidP="005868BF">
      <w:pPr>
        <w:suppressAutoHyphens w:val="0"/>
        <w:spacing w:line="240" w:lineRule="auto"/>
        <w:rPr>
          <w:color w:val="000000"/>
          <w:szCs w:val="22"/>
        </w:rPr>
      </w:pPr>
    </w:p>
    <w:p w14:paraId="206B76D6" w14:textId="77777777" w:rsidR="005868BF" w:rsidRPr="004066E3" w:rsidRDefault="005868BF" w:rsidP="005868BF">
      <w:pPr>
        <w:tabs>
          <w:tab w:val="left" w:pos="567"/>
        </w:tabs>
        <w:suppressAutoHyphens w:val="0"/>
        <w:spacing w:line="240" w:lineRule="auto"/>
        <w:rPr>
          <w:color w:val="000000"/>
          <w:szCs w:val="22"/>
        </w:rPr>
      </w:pPr>
      <w:r w:rsidRPr="004066E3">
        <w:rPr>
          <w:szCs w:val="22"/>
          <w:lang w:val="hu"/>
        </w:rPr>
        <w:t>Xolair 300 mg</w:t>
      </w:r>
    </w:p>
    <w:p w14:paraId="55BAB1FA" w14:textId="77777777" w:rsidR="005868BF" w:rsidRPr="004066E3" w:rsidRDefault="005868BF" w:rsidP="005868BF">
      <w:pPr>
        <w:tabs>
          <w:tab w:val="left" w:pos="567"/>
        </w:tabs>
        <w:suppressAutoHyphens w:val="0"/>
        <w:spacing w:line="240" w:lineRule="auto"/>
        <w:rPr>
          <w:color w:val="000000"/>
          <w:szCs w:val="22"/>
        </w:rPr>
      </w:pPr>
    </w:p>
    <w:p w14:paraId="764AB389" w14:textId="77777777" w:rsidR="005868BF" w:rsidRPr="004066E3" w:rsidRDefault="005868BF" w:rsidP="005868BF">
      <w:pPr>
        <w:tabs>
          <w:tab w:val="left" w:pos="567"/>
        </w:tabs>
        <w:suppressAutoHyphens w:val="0"/>
        <w:spacing w:line="240" w:lineRule="auto"/>
        <w:rPr>
          <w:color w:val="000000"/>
          <w:szCs w:val="22"/>
        </w:rPr>
      </w:pPr>
    </w:p>
    <w:p w14:paraId="2AD6884E" w14:textId="77777777" w:rsidR="005868BF" w:rsidRPr="004066E3" w:rsidRDefault="005868BF" w:rsidP="005868BF">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0337E3CB" w14:textId="77777777" w:rsidR="005868BF" w:rsidRPr="004066E3" w:rsidRDefault="005868BF" w:rsidP="005868BF">
      <w:pPr>
        <w:tabs>
          <w:tab w:val="left" w:pos="567"/>
        </w:tabs>
        <w:suppressAutoHyphens w:val="0"/>
        <w:spacing w:line="240" w:lineRule="auto"/>
        <w:rPr>
          <w:color w:val="000000"/>
          <w:szCs w:val="22"/>
        </w:rPr>
      </w:pPr>
    </w:p>
    <w:p w14:paraId="122A92DA" w14:textId="77777777" w:rsidR="005868BF" w:rsidRPr="004066E3" w:rsidRDefault="005868BF" w:rsidP="005868BF">
      <w:pPr>
        <w:tabs>
          <w:tab w:val="left" w:pos="567"/>
        </w:tabs>
        <w:suppressAutoHyphens w:val="0"/>
        <w:spacing w:line="240" w:lineRule="auto"/>
        <w:rPr>
          <w:color w:val="000000"/>
          <w:szCs w:val="22"/>
        </w:rPr>
      </w:pPr>
    </w:p>
    <w:p w14:paraId="06508034" w14:textId="77777777" w:rsidR="005868BF" w:rsidRPr="004066E3" w:rsidRDefault="005868BF" w:rsidP="005868BF">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59530E8D" w14:textId="77777777" w:rsidR="005868BF" w:rsidRPr="004066E3" w:rsidRDefault="005868BF" w:rsidP="005868BF">
      <w:pPr>
        <w:tabs>
          <w:tab w:val="left" w:pos="567"/>
        </w:tabs>
        <w:suppressAutoHyphens w:val="0"/>
        <w:spacing w:line="240" w:lineRule="auto"/>
        <w:rPr>
          <w:noProof/>
          <w:szCs w:val="22"/>
        </w:rPr>
      </w:pPr>
      <w:r w:rsidRPr="004066E3">
        <w:rPr>
          <w:b/>
          <w:bCs/>
          <w:color w:val="000000"/>
          <w:szCs w:val="22"/>
          <w:u w:val="single"/>
          <w:lang w:val="hu"/>
        </w:rPr>
        <w:br w:type="page"/>
      </w:r>
    </w:p>
    <w:p w14:paraId="626211E2" w14:textId="77777777" w:rsidR="005868BF" w:rsidRPr="004066E3" w:rsidRDefault="005868BF" w:rsidP="005868BF">
      <w:pPr>
        <w:suppressAutoHyphens w:val="0"/>
        <w:spacing w:line="240" w:lineRule="auto"/>
        <w:rPr>
          <w:color w:val="000000"/>
          <w:szCs w:val="22"/>
        </w:rPr>
      </w:pPr>
    </w:p>
    <w:p w14:paraId="6755030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noProof/>
          <w:szCs w:val="22"/>
        </w:rPr>
      </w:pPr>
      <w:r w:rsidRPr="004066E3">
        <w:rPr>
          <w:b/>
          <w:bCs/>
          <w:noProof/>
          <w:szCs w:val="22"/>
          <w:lang w:val="hu"/>
        </w:rPr>
        <w:t>A BUBORÉKCSOMAGOLÁSON VAGY A FÓLIACSÍKON MINIMÁLISAN FELTÜNTETENDŐ ADATOK</w:t>
      </w:r>
    </w:p>
    <w:p w14:paraId="43634F3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noProof/>
          <w:szCs w:val="22"/>
        </w:rPr>
      </w:pPr>
    </w:p>
    <w:p w14:paraId="53E3832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noProof/>
          <w:szCs w:val="22"/>
        </w:rPr>
      </w:pPr>
      <w:r w:rsidRPr="004066E3">
        <w:rPr>
          <w:b/>
          <w:bCs/>
          <w:szCs w:val="22"/>
          <w:lang w:val="hu"/>
        </w:rPr>
        <w:t>ELŐRETÖLTÖTT FECSKENDŐ BUBORÉKCSOMAGOLÁSA</w:t>
      </w:r>
    </w:p>
    <w:p w14:paraId="5A2AEDD1" w14:textId="77777777" w:rsidR="005868BF" w:rsidRPr="004066E3" w:rsidRDefault="005868BF" w:rsidP="005868BF">
      <w:pPr>
        <w:suppressAutoHyphens w:val="0"/>
        <w:spacing w:line="240" w:lineRule="auto"/>
        <w:rPr>
          <w:noProof/>
          <w:szCs w:val="22"/>
        </w:rPr>
      </w:pPr>
    </w:p>
    <w:p w14:paraId="3BF260CA" w14:textId="77777777" w:rsidR="005868BF" w:rsidRPr="004066E3" w:rsidRDefault="005868BF" w:rsidP="005868BF">
      <w:pPr>
        <w:suppressAutoHyphens w:val="0"/>
        <w:spacing w:line="240" w:lineRule="auto"/>
        <w:rPr>
          <w:noProof/>
          <w:szCs w:val="22"/>
        </w:rPr>
      </w:pPr>
    </w:p>
    <w:p w14:paraId="5C77F48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noProof/>
          <w:szCs w:val="22"/>
        </w:rPr>
      </w:pPr>
      <w:r w:rsidRPr="004066E3">
        <w:rPr>
          <w:b/>
          <w:bCs/>
          <w:noProof/>
          <w:szCs w:val="22"/>
          <w:lang w:val="hu"/>
        </w:rPr>
        <w:t>1.</w:t>
      </w:r>
      <w:r w:rsidRPr="004066E3">
        <w:rPr>
          <w:b/>
          <w:bCs/>
          <w:noProof/>
          <w:szCs w:val="22"/>
          <w:lang w:val="hu"/>
        </w:rPr>
        <w:tab/>
        <w:t>A GYÓGYSZER NEVE</w:t>
      </w:r>
    </w:p>
    <w:p w14:paraId="00EBF1E0" w14:textId="77777777" w:rsidR="005868BF" w:rsidRPr="004066E3" w:rsidRDefault="005868BF" w:rsidP="005868BF">
      <w:pPr>
        <w:suppressAutoHyphens w:val="0"/>
        <w:spacing w:line="240" w:lineRule="auto"/>
        <w:ind w:left="567" w:hanging="567"/>
        <w:rPr>
          <w:noProof/>
          <w:szCs w:val="22"/>
        </w:rPr>
      </w:pPr>
    </w:p>
    <w:p w14:paraId="76AADF43" w14:textId="77777777" w:rsidR="005868BF" w:rsidRPr="004066E3" w:rsidRDefault="005868BF" w:rsidP="005868BF">
      <w:pPr>
        <w:suppressAutoHyphens w:val="0"/>
        <w:spacing w:line="240" w:lineRule="auto"/>
        <w:rPr>
          <w:color w:val="000000"/>
          <w:szCs w:val="22"/>
        </w:rPr>
      </w:pPr>
      <w:r w:rsidRPr="004066E3">
        <w:rPr>
          <w:szCs w:val="22"/>
          <w:lang w:val="hu"/>
        </w:rPr>
        <w:t>Xolair 300 mg oldatos injekció előretöltött fecskendőben</w:t>
      </w:r>
    </w:p>
    <w:p w14:paraId="1443F2B9"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0DC35915" w14:textId="77777777" w:rsidR="005868BF" w:rsidRPr="004066E3" w:rsidRDefault="005868BF" w:rsidP="005868BF">
      <w:pPr>
        <w:suppressAutoHyphens w:val="0"/>
        <w:spacing w:line="240" w:lineRule="auto"/>
        <w:rPr>
          <w:noProof/>
          <w:szCs w:val="22"/>
        </w:rPr>
      </w:pPr>
    </w:p>
    <w:p w14:paraId="1A3D451C" w14:textId="77777777" w:rsidR="005868BF" w:rsidRPr="004066E3" w:rsidRDefault="005868BF" w:rsidP="005868BF">
      <w:pPr>
        <w:suppressAutoHyphens w:val="0"/>
        <w:spacing w:line="240" w:lineRule="auto"/>
        <w:rPr>
          <w:noProof/>
          <w:szCs w:val="22"/>
        </w:rPr>
      </w:pPr>
    </w:p>
    <w:p w14:paraId="3B910BC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noProof/>
          <w:szCs w:val="22"/>
        </w:rPr>
      </w:pPr>
      <w:r w:rsidRPr="004066E3">
        <w:rPr>
          <w:b/>
          <w:bCs/>
          <w:noProof/>
          <w:szCs w:val="22"/>
          <w:lang w:val="hu"/>
        </w:rPr>
        <w:t>2.</w:t>
      </w:r>
      <w:r w:rsidRPr="004066E3">
        <w:rPr>
          <w:b/>
          <w:bCs/>
          <w:noProof/>
          <w:szCs w:val="22"/>
          <w:lang w:val="hu"/>
        </w:rPr>
        <w:tab/>
        <w:t>A FORGALOMBA HOZATALI ENGEDÉLY JOGOSULTJÁNAK NEVE</w:t>
      </w:r>
    </w:p>
    <w:p w14:paraId="467DAB82" w14:textId="77777777" w:rsidR="005868BF" w:rsidRPr="004066E3" w:rsidRDefault="005868BF" w:rsidP="005868BF">
      <w:pPr>
        <w:suppressAutoHyphens w:val="0"/>
        <w:spacing w:line="240" w:lineRule="auto"/>
        <w:rPr>
          <w:noProof/>
          <w:szCs w:val="22"/>
        </w:rPr>
      </w:pPr>
    </w:p>
    <w:p w14:paraId="5E296860" w14:textId="77777777" w:rsidR="005868BF" w:rsidRPr="004066E3" w:rsidRDefault="005868BF" w:rsidP="005868BF">
      <w:pPr>
        <w:suppressAutoHyphens w:val="0"/>
        <w:spacing w:line="240" w:lineRule="auto"/>
        <w:rPr>
          <w:noProof/>
          <w:szCs w:val="22"/>
        </w:rPr>
      </w:pPr>
      <w:r w:rsidRPr="004066E3">
        <w:rPr>
          <w:noProof/>
          <w:szCs w:val="22"/>
          <w:lang w:val="hu"/>
        </w:rPr>
        <w:t>Novartis Europharm Limited</w:t>
      </w:r>
    </w:p>
    <w:p w14:paraId="75961605" w14:textId="77777777" w:rsidR="005868BF" w:rsidRPr="004066E3" w:rsidRDefault="005868BF" w:rsidP="005868BF">
      <w:pPr>
        <w:suppressAutoHyphens w:val="0"/>
        <w:spacing w:line="240" w:lineRule="auto"/>
        <w:rPr>
          <w:noProof/>
          <w:szCs w:val="22"/>
        </w:rPr>
      </w:pPr>
    </w:p>
    <w:p w14:paraId="19D7B448" w14:textId="77777777" w:rsidR="005868BF" w:rsidRPr="004066E3" w:rsidRDefault="005868BF" w:rsidP="005868BF">
      <w:pPr>
        <w:suppressAutoHyphens w:val="0"/>
        <w:spacing w:line="240" w:lineRule="auto"/>
        <w:rPr>
          <w:noProof/>
          <w:szCs w:val="22"/>
        </w:rPr>
      </w:pPr>
    </w:p>
    <w:p w14:paraId="032BE86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noProof/>
          <w:szCs w:val="22"/>
        </w:rPr>
      </w:pPr>
      <w:r w:rsidRPr="004066E3">
        <w:rPr>
          <w:b/>
          <w:bCs/>
          <w:noProof/>
          <w:szCs w:val="22"/>
          <w:lang w:val="hu"/>
        </w:rPr>
        <w:t>3.</w:t>
      </w:r>
      <w:r w:rsidRPr="004066E3">
        <w:rPr>
          <w:b/>
          <w:bCs/>
          <w:noProof/>
          <w:szCs w:val="22"/>
          <w:lang w:val="hu"/>
        </w:rPr>
        <w:tab/>
        <w:t>LEJÁRATI IDŐ</w:t>
      </w:r>
    </w:p>
    <w:p w14:paraId="467E89E2" w14:textId="77777777" w:rsidR="005868BF" w:rsidRPr="004066E3" w:rsidRDefault="005868BF" w:rsidP="005868BF">
      <w:pPr>
        <w:suppressAutoHyphens w:val="0"/>
        <w:spacing w:line="240" w:lineRule="auto"/>
        <w:rPr>
          <w:i/>
          <w:noProof/>
          <w:color w:val="000000"/>
          <w:szCs w:val="22"/>
        </w:rPr>
      </w:pPr>
    </w:p>
    <w:p w14:paraId="7F7C893A" w14:textId="77777777" w:rsidR="005868BF" w:rsidRPr="004066E3" w:rsidRDefault="005868BF" w:rsidP="005868BF">
      <w:pPr>
        <w:suppressAutoHyphens w:val="0"/>
        <w:spacing w:line="240" w:lineRule="auto"/>
        <w:rPr>
          <w:noProof/>
          <w:szCs w:val="22"/>
        </w:rPr>
      </w:pPr>
      <w:r w:rsidRPr="004066E3">
        <w:rPr>
          <w:noProof/>
          <w:szCs w:val="22"/>
          <w:lang w:val="hu"/>
        </w:rPr>
        <w:t>EXP</w:t>
      </w:r>
    </w:p>
    <w:p w14:paraId="67A97D04" w14:textId="77777777" w:rsidR="005868BF" w:rsidRPr="004066E3" w:rsidRDefault="005868BF" w:rsidP="005868BF">
      <w:pPr>
        <w:suppressAutoHyphens w:val="0"/>
        <w:spacing w:line="240" w:lineRule="auto"/>
        <w:rPr>
          <w:noProof/>
          <w:szCs w:val="22"/>
        </w:rPr>
      </w:pPr>
    </w:p>
    <w:p w14:paraId="6C2DE189" w14:textId="77777777" w:rsidR="005868BF" w:rsidRPr="004066E3" w:rsidRDefault="005868BF" w:rsidP="005868BF">
      <w:pPr>
        <w:suppressAutoHyphens w:val="0"/>
        <w:spacing w:line="240" w:lineRule="auto"/>
        <w:rPr>
          <w:noProof/>
          <w:szCs w:val="22"/>
        </w:rPr>
      </w:pPr>
    </w:p>
    <w:p w14:paraId="373231D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noProof/>
          <w:szCs w:val="22"/>
        </w:rPr>
      </w:pPr>
      <w:r w:rsidRPr="004066E3">
        <w:rPr>
          <w:b/>
          <w:bCs/>
          <w:noProof/>
          <w:szCs w:val="22"/>
          <w:lang w:val="hu"/>
        </w:rPr>
        <w:t>4.</w:t>
      </w:r>
      <w:r w:rsidRPr="004066E3">
        <w:rPr>
          <w:b/>
          <w:bCs/>
          <w:noProof/>
          <w:szCs w:val="22"/>
          <w:lang w:val="hu"/>
        </w:rPr>
        <w:tab/>
        <w:t>A GYÁRTÁSI TÉTEL SZÁMA</w:t>
      </w:r>
    </w:p>
    <w:p w14:paraId="1BAFD71C" w14:textId="77777777" w:rsidR="005868BF" w:rsidRPr="004066E3" w:rsidRDefault="005868BF" w:rsidP="005868BF">
      <w:pPr>
        <w:suppressAutoHyphens w:val="0"/>
        <w:spacing w:line="240" w:lineRule="auto"/>
        <w:ind w:right="113"/>
        <w:rPr>
          <w:noProof/>
          <w:szCs w:val="22"/>
        </w:rPr>
      </w:pPr>
    </w:p>
    <w:p w14:paraId="43DC0F42" w14:textId="77777777" w:rsidR="005868BF" w:rsidRPr="004066E3" w:rsidRDefault="005868BF" w:rsidP="005868BF">
      <w:pPr>
        <w:suppressAutoHyphens w:val="0"/>
        <w:spacing w:line="240" w:lineRule="auto"/>
        <w:ind w:right="113"/>
        <w:rPr>
          <w:noProof/>
          <w:szCs w:val="22"/>
        </w:rPr>
      </w:pPr>
      <w:r w:rsidRPr="004066E3">
        <w:rPr>
          <w:noProof/>
          <w:szCs w:val="22"/>
          <w:lang w:val="hu"/>
        </w:rPr>
        <w:t>Lot</w:t>
      </w:r>
    </w:p>
    <w:p w14:paraId="6C4238C1" w14:textId="77777777" w:rsidR="005868BF" w:rsidRPr="004066E3" w:rsidRDefault="005868BF" w:rsidP="005868BF">
      <w:pPr>
        <w:suppressAutoHyphens w:val="0"/>
        <w:spacing w:line="240" w:lineRule="auto"/>
        <w:ind w:right="113"/>
        <w:rPr>
          <w:noProof/>
          <w:szCs w:val="22"/>
        </w:rPr>
      </w:pPr>
    </w:p>
    <w:p w14:paraId="438845E4" w14:textId="77777777" w:rsidR="005868BF" w:rsidRPr="004066E3" w:rsidRDefault="005868BF" w:rsidP="005868BF">
      <w:pPr>
        <w:suppressAutoHyphens w:val="0"/>
        <w:spacing w:line="240" w:lineRule="auto"/>
        <w:ind w:right="113"/>
        <w:rPr>
          <w:noProof/>
          <w:szCs w:val="22"/>
        </w:rPr>
      </w:pPr>
    </w:p>
    <w:p w14:paraId="5DEE066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noProof/>
          <w:szCs w:val="22"/>
        </w:rPr>
      </w:pPr>
      <w:r w:rsidRPr="004066E3">
        <w:rPr>
          <w:b/>
          <w:bCs/>
          <w:noProof/>
          <w:szCs w:val="22"/>
          <w:lang w:val="hu"/>
        </w:rPr>
        <w:t>5.</w:t>
      </w:r>
      <w:r w:rsidRPr="004066E3">
        <w:rPr>
          <w:b/>
          <w:bCs/>
          <w:noProof/>
          <w:szCs w:val="22"/>
          <w:lang w:val="hu"/>
        </w:rPr>
        <w:tab/>
        <w:t>EGYÉB INFORMÁCIÓK</w:t>
      </w:r>
    </w:p>
    <w:p w14:paraId="0F77AD2E" w14:textId="77777777" w:rsidR="005868BF" w:rsidRPr="004066E3" w:rsidRDefault="005868BF" w:rsidP="005868BF">
      <w:pPr>
        <w:suppressAutoHyphens w:val="0"/>
        <w:spacing w:line="240" w:lineRule="auto"/>
        <w:ind w:right="113"/>
        <w:rPr>
          <w:noProof/>
          <w:szCs w:val="22"/>
        </w:rPr>
      </w:pPr>
    </w:p>
    <w:p w14:paraId="7D3B6D70" w14:textId="1DCE59C6" w:rsidR="005868BF" w:rsidRPr="004066E3" w:rsidRDefault="005868BF" w:rsidP="005868BF">
      <w:pPr>
        <w:suppressAutoHyphens w:val="0"/>
        <w:spacing w:line="240" w:lineRule="auto"/>
        <w:ind w:right="113"/>
        <w:rPr>
          <w:noProof/>
          <w:szCs w:val="22"/>
        </w:rPr>
      </w:pPr>
      <w:r w:rsidRPr="004066E3">
        <w:rPr>
          <w:noProof/>
          <w:szCs w:val="22"/>
          <w:lang w:val="hu"/>
        </w:rPr>
        <w:t>Bőr alá történő beadásra</w:t>
      </w:r>
      <w:r w:rsidR="006E472C" w:rsidRPr="004066E3">
        <w:rPr>
          <w:noProof/>
          <w:szCs w:val="22"/>
          <w:lang w:val="hu"/>
        </w:rPr>
        <w:t>.</w:t>
      </w:r>
    </w:p>
    <w:p w14:paraId="6BE25693" w14:textId="479D0CBE" w:rsidR="005868BF" w:rsidRPr="004066E3" w:rsidRDefault="005868BF" w:rsidP="005868BF">
      <w:pPr>
        <w:suppressAutoHyphens w:val="0"/>
        <w:spacing w:line="240" w:lineRule="auto"/>
        <w:ind w:right="113"/>
        <w:rPr>
          <w:noProof/>
          <w:szCs w:val="22"/>
        </w:rPr>
      </w:pPr>
      <w:r w:rsidRPr="004066E3">
        <w:rPr>
          <w:noProof/>
          <w:szCs w:val="22"/>
          <w:lang w:val="hu"/>
        </w:rPr>
        <w:t>Egyszeri használatra</w:t>
      </w:r>
      <w:r w:rsidR="006E472C" w:rsidRPr="004066E3">
        <w:rPr>
          <w:noProof/>
          <w:szCs w:val="22"/>
          <w:lang w:val="hu"/>
        </w:rPr>
        <w:t>.</w:t>
      </w:r>
    </w:p>
    <w:p w14:paraId="65202D07" w14:textId="77777777" w:rsidR="005868BF" w:rsidRPr="004066E3" w:rsidRDefault="005868BF" w:rsidP="005868BF">
      <w:pPr>
        <w:suppressAutoHyphens w:val="0"/>
        <w:spacing w:line="240" w:lineRule="auto"/>
        <w:ind w:right="113"/>
        <w:rPr>
          <w:noProof/>
          <w:szCs w:val="22"/>
        </w:rPr>
      </w:pPr>
    </w:p>
    <w:p w14:paraId="1E6C477A" w14:textId="77777777" w:rsidR="005868BF" w:rsidRPr="004066E3" w:rsidRDefault="005868BF" w:rsidP="005868BF">
      <w:pPr>
        <w:suppressAutoHyphens w:val="0"/>
        <w:spacing w:line="240" w:lineRule="auto"/>
        <w:rPr>
          <w:color w:val="000000"/>
          <w:szCs w:val="22"/>
        </w:rPr>
      </w:pPr>
      <w:r w:rsidRPr="004066E3">
        <w:rPr>
          <w:color w:val="000000"/>
          <w:szCs w:val="22"/>
          <w:lang w:val="hu"/>
        </w:rPr>
        <w:br w:type="page"/>
      </w:r>
    </w:p>
    <w:p w14:paraId="3AFED64F" w14:textId="77777777" w:rsidR="005868BF" w:rsidRPr="004066E3" w:rsidRDefault="005868BF" w:rsidP="005868BF">
      <w:pPr>
        <w:suppressAutoHyphens w:val="0"/>
        <w:spacing w:line="240" w:lineRule="auto"/>
        <w:rPr>
          <w:color w:val="000000"/>
          <w:szCs w:val="22"/>
        </w:rPr>
      </w:pPr>
    </w:p>
    <w:p w14:paraId="5D70570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KIS KÖZVETLEN CSOMAGOLÁSI EGYSÉGEKEN MINIMÁLISAN FELTÜNTETENDŐ ADATOK</w:t>
      </w:r>
    </w:p>
    <w:p w14:paraId="39C6DE6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1D4F578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ELŐRETÖLTÖTT FECSKENDŐ CÍMKÉJE</w:t>
      </w:r>
    </w:p>
    <w:p w14:paraId="07DED4A1" w14:textId="77777777" w:rsidR="005868BF" w:rsidRPr="004066E3" w:rsidRDefault="005868BF" w:rsidP="005868BF">
      <w:pPr>
        <w:suppressAutoHyphens w:val="0"/>
        <w:spacing w:line="240" w:lineRule="auto"/>
        <w:rPr>
          <w:color w:val="000000"/>
          <w:szCs w:val="22"/>
        </w:rPr>
      </w:pPr>
    </w:p>
    <w:p w14:paraId="0A8FE980" w14:textId="77777777" w:rsidR="005868BF" w:rsidRPr="004066E3" w:rsidRDefault="005868BF" w:rsidP="005868BF">
      <w:pPr>
        <w:suppressAutoHyphens w:val="0"/>
        <w:spacing w:line="240" w:lineRule="auto"/>
        <w:rPr>
          <w:color w:val="000000"/>
          <w:szCs w:val="22"/>
        </w:rPr>
      </w:pPr>
    </w:p>
    <w:p w14:paraId="4DFD922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bCs/>
        </w:rPr>
      </w:pPr>
      <w:r w:rsidRPr="004066E3">
        <w:rPr>
          <w:b/>
          <w:bCs/>
          <w:lang w:val="hu"/>
        </w:rPr>
        <w:t>1.</w:t>
      </w:r>
      <w:r w:rsidRPr="004066E3">
        <w:rPr>
          <w:b/>
          <w:bCs/>
          <w:lang w:val="hu"/>
        </w:rPr>
        <w:tab/>
        <w:t>A GYÓGYSZER NEVE ÉS AZ ALKALMAZÁS MÓDJA(I)</w:t>
      </w:r>
    </w:p>
    <w:p w14:paraId="13DC433A" w14:textId="77777777" w:rsidR="005868BF" w:rsidRPr="004066E3" w:rsidRDefault="005868BF" w:rsidP="005868BF">
      <w:pPr>
        <w:suppressAutoHyphens w:val="0"/>
        <w:spacing w:line="240" w:lineRule="auto"/>
        <w:rPr>
          <w:color w:val="000000"/>
          <w:szCs w:val="22"/>
        </w:rPr>
      </w:pPr>
    </w:p>
    <w:p w14:paraId="040BBAE0" w14:textId="77777777" w:rsidR="005868BF" w:rsidRPr="004066E3" w:rsidRDefault="005868BF" w:rsidP="005868BF">
      <w:pPr>
        <w:tabs>
          <w:tab w:val="left" w:pos="567"/>
        </w:tabs>
        <w:suppressAutoHyphens w:val="0"/>
        <w:spacing w:line="240" w:lineRule="auto"/>
        <w:rPr>
          <w:color w:val="000000"/>
          <w:szCs w:val="22"/>
        </w:rPr>
      </w:pPr>
      <w:r w:rsidRPr="004066E3">
        <w:rPr>
          <w:szCs w:val="22"/>
          <w:lang w:val="hu"/>
        </w:rPr>
        <w:t>Xolair 300 mg</w:t>
      </w:r>
      <w:r w:rsidRPr="004066E3">
        <w:rPr>
          <w:color w:val="000000"/>
          <w:szCs w:val="22"/>
          <w:lang w:val="hu"/>
        </w:rPr>
        <w:t xml:space="preserve"> injekció</w:t>
      </w:r>
    </w:p>
    <w:p w14:paraId="510CDCB2"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757B70C7" w14:textId="77777777" w:rsidR="005868BF" w:rsidRPr="004066E3" w:rsidRDefault="005868BF" w:rsidP="005868BF">
      <w:pPr>
        <w:suppressAutoHyphens w:val="0"/>
        <w:spacing w:line="240" w:lineRule="auto"/>
        <w:rPr>
          <w:color w:val="000000"/>
          <w:szCs w:val="22"/>
        </w:rPr>
      </w:pPr>
      <w:r w:rsidRPr="004066E3">
        <w:rPr>
          <w:color w:val="000000"/>
          <w:szCs w:val="22"/>
          <w:lang w:val="hu"/>
        </w:rPr>
        <w:t>sc.</w:t>
      </w:r>
    </w:p>
    <w:p w14:paraId="1BA27383" w14:textId="77777777" w:rsidR="005868BF" w:rsidRPr="004066E3" w:rsidRDefault="005868BF" w:rsidP="005868BF">
      <w:pPr>
        <w:suppressAutoHyphens w:val="0"/>
        <w:spacing w:line="240" w:lineRule="auto"/>
        <w:rPr>
          <w:color w:val="000000"/>
          <w:szCs w:val="22"/>
        </w:rPr>
      </w:pPr>
    </w:p>
    <w:p w14:paraId="42362DC0" w14:textId="77777777" w:rsidR="005868BF" w:rsidRPr="004066E3" w:rsidRDefault="005868BF" w:rsidP="005868BF">
      <w:pPr>
        <w:suppressAutoHyphens w:val="0"/>
        <w:spacing w:line="240" w:lineRule="auto"/>
        <w:rPr>
          <w:color w:val="000000"/>
          <w:szCs w:val="22"/>
        </w:rPr>
      </w:pPr>
    </w:p>
    <w:p w14:paraId="3385EB5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AZ ALKALMAZÁSSAL KAPCSOLATOS TUDNIVALÓK</w:t>
      </w:r>
    </w:p>
    <w:p w14:paraId="33A1C16B" w14:textId="77777777" w:rsidR="005868BF" w:rsidRPr="004066E3" w:rsidRDefault="005868BF" w:rsidP="005868BF">
      <w:pPr>
        <w:suppressAutoHyphens w:val="0"/>
        <w:spacing w:line="240" w:lineRule="auto"/>
        <w:rPr>
          <w:szCs w:val="22"/>
        </w:rPr>
      </w:pPr>
    </w:p>
    <w:p w14:paraId="5F85FFC9" w14:textId="77777777" w:rsidR="005868BF" w:rsidRPr="004066E3" w:rsidRDefault="005868BF" w:rsidP="005868BF">
      <w:pPr>
        <w:suppressAutoHyphens w:val="0"/>
        <w:spacing w:line="240" w:lineRule="auto"/>
        <w:rPr>
          <w:color w:val="000000"/>
          <w:szCs w:val="22"/>
        </w:rPr>
      </w:pPr>
    </w:p>
    <w:p w14:paraId="32B29AA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LEJÁRATI IDŐ</w:t>
      </w:r>
    </w:p>
    <w:p w14:paraId="08E41AAB" w14:textId="77777777" w:rsidR="005868BF" w:rsidRPr="004066E3" w:rsidRDefault="005868BF" w:rsidP="005868BF">
      <w:pPr>
        <w:suppressAutoHyphens w:val="0"/>
        <w:spacing w:line="240" w:lineRule="auto"/>
        <w:rPr>
          <w:color w:val="000000"/>
          <w:szCs w:val="22"/>
        </w:rPr>
      </w:pPr>
    </w:p>
    <w:p w14:paraId="31DFBA5C"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6EFD23A6" w14:textId="77777777" w:rsidR="005868BF" w:rsidRPr="004066E3" w:rsidRDefault="005868BF" w:rsidP="005868BF">
      <w:pPr>
        <w:suppressAutoHyphens w:val="0"/>
        <w:spacing w:line="240" w:lineRule="auto"/>
        <w:rPr>
          <w:color w:val="000000"/>
          <w:szCs w:val="22"/>
        </w:rPr>
      </w:pPr>
    </w:p>
    <w:p w14:paraId="004D9B68" w14:textId="77777777" w:rsidR="005868BF" w:rsidRPr="004066E3" w:rsidRDefault="005868BF" w:rsidP="005868BF">
      <w:pPr>
        <w:suppressAutoHyphens w:val="0"/>
        <w:spacing w:line="240" w:lineRule="auto"/>
        <w:rPr>
          <w:color w:val="000000"/>
          <w:szCs w:val="22"/>
        </w:rPr>
      </w:pPr>
    </w:p>
    <w:p w14:paraId="3C4FA14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A GYÁRTÁSI TÉTEL SZÁMA</w:t>
      </w:r>
    </w:p>
    <w:p w14:paraId="55E9DE21" w14:textId="77777777" w:rsidR="005868BF" w:rsidRPr="004066E3" w:rsidRDefault="005868BF" w:rsidP="005868BF">
      <w:pPr>
        <w:suppressAutoHyphens w:val="0"/>
        <w:spacing w:line="240" w:lineRule="auto"/>
        <w:rPr>
          <w:color w:val="000000"/>
          <w:szCs w:val="22"/>
        </w:rPr>
      </w:pPr>
    </w:p>
    <w:p w14:paraId="07FB83F7"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57024464" w14:textId="77777777" w:rsidR="005868BF" w:rsidRPr="004066E3" w:rsidRDefault="005868BF" w:rsidP="005868BF">
      <w:pPr>
        <w:suppressAutoHyphens w:val="0"/>
        <w:spacing w:line="240" w:lineRule="auto"/>
        <w:rPr>
          <w:color w:val="000000"/>
          <w:szCs w:val="22"/>
        </w:rPr>
      </w:pPr>
    </w:p>
    <w:p w14:paraId="0D0689DF" w14:textId="77777777" w:rsidR="005868BF" w:rsidRPr="004066E3" w:rsidRDefault="005868BF" w:rsidP="005868BF">
      <w:pPr>
        <w:suppressAutoHyphens w:val="0"/>
        <w:spacing w:line="240" w:lineRule="auto"/>
        <w:rPr>
          <w:color w:val="000000"/>
          <w:szCs w:val="22"/>
        </w:rPr>
      </w:pPr>
    </w:p>
    <w:p w14:paraId="4EE3E5C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 TARTALOM TÖMEGRE, TÉRFOGATRA, VAGY EGYSÉGRE VONATKOZTATVA</w:t>
      </w:r>
    </w:p>
    <w:p w14:paraId="17F42013" w14:textId="77777777" w:rsidR="005868BF" w:rsidRPr="004066E3" w:rsidRDefault="005868BF" w:rsidP="005868BF">
      <w:pPr>
        <w:tabs>
          <w:tab w:val="left" w:pos="567"/>
        </w:tabs>
        <w:suppressAutoHyphens w:val="0"/>
        <w:spacing w:line="240" w:lineRule="auto"/>
        <w:ind w:right="-449"/>
        <w:rPr>
          <w:color w:val="000000"/>
          <w:szCs w:val="22"/>
        </w:rPr>
      </w:pPr>
    </w:p>
    <w:p w14:paraId="0B7F45A2"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2 ml</w:t>
      </w:r>
    </w:p>
    <w:p w14:paraId="2C9F0B54" w14:textId="77777777" w:rsidR="005868BF" w:rsidRPr="004066E3" w:rsidRDefault="005868BF" w:rsidP="005868BF">
      <w:pPr>
        <w:tabs>
          <w:tab w:val="left" w:pos="567"/>
        </w:tabs>
        <w:suppressAutoHyphens w:val="0"/>
        <w:spacing w:line="240" w:lineRule="auto"/>
        <w:ind w:right="-449"/>
        <w:rPr>
          <w:color w:val="000000"/>
          <w:szCs w:val="22"/>
        </w:rPr>
      </w:pPr>
    </w:p>
    <w:p w14:paraId="6C82672F" w14:textId="77777777" w:rsidR="005868BF" w:rsidRPr="004066E3" w:rsidRDefault="005868BF" w:rsidP="005868BF">
      <w:pPr>
        <w:tabs>
          <w:tab w:val="left" w:pos="567"/>
        </w:tabs>
        <w:suppressAutoHyphens w:val="0"/>
        <w:spacing w:line="240" w:lineRule="auto"/>
        <w:ind w:right="-449"/>
        <w:rPr>
          <w:color w:val="000000"/>
          <w:szCs w:val="22"/>
        </w:rPr>
      </w:pPr>
    </w:p>
    <w:p w14:paraId="61BD75D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EGYÉB INFORMÁCIÓK</w:t>
      </w:r>
    </w:p>
    <w:p w14:paraId="3C5E1451" w14:textId="77777777" w:rsidR="005868BF" w:rsidRPr="004066E3" w:rsidRDefault="005868BF" w:rsidP="005868BF">
      <w:pPr>
        <w:suppressAutoHyphens w:val="0"/>
        <w:spacing w:line="240" w:lineRule="auto"/>
        <w:rPr>
          <w:color w:val="000000"/>
          <w:szCs w:val="22"/>
        </w:rPr>
      </w:pPr>
    </w:p>
    <w:p w14:paraId="003E3A27" w14:textId="77777777" w:rsidR="005868BF" w:rsidRPr="004066E3" w:rsidRDefault="005868BF" w:rsidP="005868BF">
      <w:pPr>
        <w:suppressAutoHyphens w:val="0"/>
        <w:spacing w:line="240" w:lineRule="auto"/>
        <w:rPr>
          <w:color w:val="000000"/>
          <w:szCs w:val="22"/>
        </w:rPr>
      </w:pPr>
      <w:r w:rsidRPr="004066E3">
        <w:rPr>
          <w:color w:val="000000"/>
          <w:szCs w:val="22"/>
          <w:lang w:val="hu"/>
        </w:rPr>
        <w:br w:type="page"/>
      </w:r>
    </w:p>
    <w:p w14:paraId="6E498BA9" w14:textId="77777777" w:rsidR="005868BF" w:rsidRPr="004066E3" w:rsidRDefault="005868BF" w:rsidP="005868BF">
      <w:pPr>
        <w:suppressAutoHyphens w:val="0"/>
        <w:spacing w:line="240" w:lineRule="auto"/>
        <w:rPr>
          <w:color w:val="000000"/>
          <w:szCs w:val="22"/>
        </w:rPr>
      </w:pPr>
    </w:p>
    <w:p w14:paraId="167FB3A8"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3C1BED0D"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1661EE55" w14:textId="31CF63E6"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EGYSÉGCSOMAGOLÁS DOBOZA</w:t>
      </w:r>
    </w:p>
    <w:p w14:paraId="4600E7DA" w14:textId="77777777" w:rsidR="005868BF" w:rsidRPr="004066E3" w:rsidRDefault="005868BF" w:rsidP="005868BF">
      <w:pPr>
        <w:suppressAutoHyphens w:val="0"/>
        <w:spacing w:line="240" w:lineRule="auto"/>
        <w:rPr>
          <w:color w:val="000000"/>
          <w:szCs w:val="22"/>
        </w:rPr>
      </w:pPr>
    </w:p>
    <w:p w14:paraId="2BCB8025" w14:textId="77777777" w:rsidR="005868BF" w:rsidRPr="004066E3" w:rsidRDefault="005868BF" w:rsidP="005868BF">
      <w:pPr>
        <w:suppressAutoHyphens w:val="0"/>
        <w:spacing w:line="240" w:lineRule="auto"/>
        <w:rPr>
          <w:color w:val="000000"/>
          <w:szCs w:val="22"/>
        </w:rPr>
      </w:pPr>
    </w:p>
    <w:p w14:paraId="38FFDF2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bCs/>
        </w:rPr>
      </w:pPr>
      <w:r w:rsidRPr="004066E3">
        <w:rPr>
          <w:b/>
          <w:bCs/>
          <w:lang w:val="hu"/>
        </w:rPr>
        <w:t>1.</w:t>
      </w:r>
      <w:r w:rsidRPr="004066E3">
        <w:rPr>
          <w:b/>
          <w:bCs/>
          <w:lang w:val="hu"/>
        </w:rPr>
        <w:tab/>
        <w:t>A GYÓGYSZER NEVE</w:t>
      </w:r>
    </w:p>
    <w:p w14:paraId="4B20176F" w14:textId="77777777" w:rsidR="005868BF" w:rsidRPr="004066E3" w:rsidRDefault="005868BF" w:rsidP="005868BF">
      <w:pPr>
        <w:suppressAutoHyphens w:val="0"/>
        <w:spacing w:line="240" w:lineRule="auto"/>
        <w:rPr>
          <w:color w:val="000000"/>
          <w:szCs w:val="22"/>
        </w:rPr>
      </w:pPr>
    </w:p>
    <w:p w14:paraId="292FCF5F" w14:textId="77777777" w:rsidR="005868BF" w:rsidRPr="004066E3" w:rsidRDefault="005868BF" w:rsidP="005868BF">
      <w:pPr>
        <w:suppressAutoHyphens w:val="0"/>
        <w:spacing w:line="240" w:lineRule="auto"/>
        <w:rPr>
          <w:szCs w:val="22"/>
        </w:rPr>
      </w:pPr>
      <w:r w:rsidRPr="004066E3">
        <w:rPr>
          <w:rFonts w:eastAsia="Calibri"/>
          <w:szCs w:val="22"/>
          <w:lang w:val="hu"/>
        </w:rPr>
        <w:t>Xolair 150 mg oldatos injekció előretöltött injekciós tollban</w:t>
      </w:r>
    </w:p>
    <w:p w14:paraId="2A334562"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0BF97A3A" w14:textId="77777777" w:rsidR="005868BF" w:rsidRPr="004066E3" w:rsidRDefault="005868BF" w:rsidP="005868BF">
      <w:pPr>
        <w:suppressAutoHyphens w:val="0"/>
        <w:spacing w:line="240" w:lineRule="auto"/>
        <w:rPr>
          <w:color w:val="000000"/>
          <w:szCs w:val="22"/>
        </w:rPr>
      </w:pPr>
    </w:p>
    <w:p w14:paraId="7CD2AA54" w14:textId="77777777" w:rsidR="005868BF" w:rsidRPr="004066E3" w:rsidRDefault="005868BF" w:rsidP="005868BF">
      <w:pPr>
        <w:suppressAutoHyphens w:val="0"/>
        <w:spacing w:line="240" w:lineRule="auto"/>
        <w:rPr>
          <w:color w:val="000000"/>
          <w:szCs w:val="22"/>
        </w:rPr>
      </w:pPr>
    </w:p>
    <w:p w14:paraId="38DD5F9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1FA9D0B2" w14:textId="77777777" w:rsidR="005868BF" w:rsidRPr="004066E3" w:rsidRDefault="005868BF" w:rsidP="005868BF">
      <w:pPr>
        <w:suppressAutoHyphens w:val="0"/>
        <w:spacing w:line="240" w:lineRule="auto"/>
        <w:rPr>
          <w:color w:val="000000"/>
          <w:szCs w:val="22"/>
        </w:rPr>
      </w:pPr>
    </w:p>
    <w:p w14:paraId="50B7FB27" w14:textId="77777777" w:rsidR="005868BF" w:rsidRPr="004066E3" w:rsidRDefault="005868BF" w:rsidP="005868BF">
      <w:pPr>
        <w:suppressAutoHyphens w:val="0"/>
        <w:spacing w:line="240" w:lineRule="auto"/>
        <w:rPr>
          <w:color w:val="000000"/>
          <w:szCs w:val="22"/>
        </w:rPr>
      </w:pPr>
      <w:r w:rsidRPr="004066E3">
        <w:rPr>
          <w:color w:val="000000"/>
          <w:szCs w:val="22"/>
          <w:lang w:val="hu"/>
        </w:rPr>
        <w:t>1 ml oldat 150 mg omalizumabot tartalmaz előretöltött injekciós tollanként.</w:t>
      </w:r>
    </w:p>
    <w:p w14:paraId="3D2AF3BD" w14:textId="77777777" w:rsidR="005868BF" w:rsidRPr="004066E3" w:rsidRDefault="005868BF" w:rsidP="005868BF">
      <w:pPr>
        <w:suppressAutoHyphens w:val="0"/>
        <w:spacing w:line="240" w:lineRule="auto"/>
        <w:rPr>
          <w:color w:val="000000"/>
          <w:szCs w:val="22"/>
        </w:rPr>
      </w:pPr>
    </w:p>
    <w:p w14:paraId="33D57B11" w14:textId="77777777" w:rsidR="005868BF" w:rsidRPr="004066E3" w:rsidRDefault="005868BF" w:rsidP="005868BF">
      <w:pPr>
        <w:suppressAutoHyphens w:val="0"/>
        <w:spacing w:line="240" w:lineRule="auto"/>
        <w:rPr>
          <w:color w:val="000000"/>
          <w:szCs w:val="22"/>
        </w:rPr>
      </w:pPr>
    </w:p>
    <w:p w14:paraId="1FDF1A1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4CF98355" w14:textId="77777777" w:rsidR="005868BF" w:rsidRPr="004066E3" w:rsidRDefault="005868BF" w:rsidP="005868BF">
      <w:pPr>
        <w:suppressAutoHyphens w:val="0"/>
        <w:spacing w:line="240" w:lineRule="auto"/>
        <w:rPr>
          <w:color w:val="000000"/>
          <w:szCs w:val="22"/>
        </w:rPr>
      </w:pPr>
    </w:p>
    <w:p w14:paraId="1B302195" w14:textId="6136464A" w:rsidR="005868BF" w:rsidRPr="004066E3" w:rsidRDefault="006E472C"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B6140F" w:rsidRPr="004066E3">
        <w:rPr>
          <w:szCs w:val="22"/>
          <w:lang w:val="hu"/>
        </w:rPr>
        <w:t>-monohidrát</w:t>
      </w:r>
      <w:r w:rsidR="005868BF" w:rsidRPr="004066E3">
        <w:rPr>
          <w:szCs w:val="22"/>
          <w:lang w:val="hu"/>
        </w:rPr>
        <w:t>, hisztidin, poliszorbát 20, injekcióhoz való víz.</w:t>
      </w:r>
    </w:p>
    <w:p w14:paraId="20851278" w14:textId="77777777" w:rsidR="005868BF" w:rsidRPr="004066E3" w:rsidRDefault="005868BF" w:rsidP="005868BF">
      <w:pPr>
        <w:suppressAutoHyphens w:val="0"/>
        <w:spacing w:line="240" w:lineRule="auto"/>
        <w:rPr>
          <w:color w:val="000000"/>
          <w:szCs w:val="22"/>
        </w:rPr>
      </w:pPr>
    </w:p>
    <w:p w14:paraId="2C22480F" w14:textId="77777777" w:rsidR="005868BF" w:rsidRPr="004066E3" w:rsidRDefault="005868BF" w:rsidP="005868BF">
      <w:pPr>
        <w:suppressAutoHyphens w:val="0"/>
        <w:spacing w:line="240" w:lineRule="auto"/>
        <w:rPr>
          <w:color w:val="000000"/>
          <w:szCs w:val="22"/>
        </w:rPr>
      </w:pPr>
    </w:p>
    <w:p w14:paraId="3A331F5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56466023" w14:textId="77777777" w:rsidR="005868BF" w:rsidRPr="004066E3" w:rsidRDefault="005868BF" w:rsidP="005868BF">
      <w:pPr>
        <w:suppressAutoHyphens w:val="0"/>
        <w:spacing w:line="240" w:lineRule="auto"/>
        <w:rPr>
          <w:color w:val="000000"/>
          <w:szCs w:val="22"/>
        </w:rPr>
      </w:pPr>
    </w:p>
    <w:p w14:paraId="64E31181" w14:textId="77777777" w:rsidR="005868BF" w:rsidRPr="004066E3" w:rsidRDefault="005868BF" w:rsidP="005868BF">
      <w:pPr>
        <w:suppressAutoHyphens w:val="0"/>
        <w:spacing w:line="240" w:lineRule="auto"/>
        <w:rPr>
          <w:color w:val="000000"/>
          <w:szCs w:val="22"/>
        </w:rPr>
      </w:pPr>
      <w:r w:rsidRPr="004066E3">
        <w:rPr>
          <w:color w:val="000000"/>
          <w:szCs w:val="22"/>
          <w:shd w:val="pct15" w:color="auto" w:fill="auto"/>
          <w:lang w:val="hu"/>
        </w:rPr>
        <w:t>Oldatos injekció előretöltött injekciós tollban</w:t>
      </w:r>
    </w:p>
    <w:p w14:paraId="76236630" w14:textId="77777777" w:rsidR="005868BF" w:rsidRPr="004066E3" w:rsidRDefault="005868BF" w:rsidP="005868BF">
      <w:pPr>
        <w:suppressAutoHyphens w:val="0"/>
        <w:spacing w:line="240" w:lineRule="auto"/>
        <w:rPr>
          <w:color w:val="000000"/>
          <w:szCs w:val="22"/>
        </w:rPr>
      </w:pPr>
    </w:p>
    <w:p w14:paraId="471447F5" w14:textId="7873A26E" w:rsidR="005868BF" w:rsidRPr="004066E3" w:rsidRDefault="005868BF" w:rsidP="005868BF">
      <w:pPr>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Pr="004066E3">
        <w:rPr>
          <w:color w:val="000000"/>
          <w:szCs w:val="22"/>
          <w:lang w:val="hu"/>
        </w:rPr>
        <w:t> előretöltött injekciós toll</w:t>
      </w:r>
    </w:p>
    <w:p w14:paraId="70195A0B" w14:textId="77777777" w:rsidR="005868BF" w:rsidRPr="004066E3" w:rsidRDefault="005868BF" w:rsidP="005868BF">
      <w:pPr>
        <w:suppressAutoHyphens w:val="0"/>
        <w:spacing w:line="240" w:lineRule="auto"/>
        <w:rPr>
          <w:color w:val="000000"/>
          <w:szCs w:val="22"/>
        </w:rPr>
      </w:pPr>
    </w:p>
    <w:p w14:paraId="17A0423F" w14:textId="77777777" w:rsidR="005868BF" w:rsidRPr="004066E3" w:rsidRDefault="005868BF" w:rsidP="005868BF">
      <w:pPr>
        <w:suppressAutoHyphens w:val="0"/>
        <w:spacing w:line="240" w:lineRule="auto"/>
        <w:rPr>
          <w:color w:val="000000"/>
          <w:szCs w:val="22"/>
        </w:rPr>
      </w:pPr>
    </w:p>
    <w:p w14:paraId="7A1A343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5A5301B1" w14:textId="77777777" w:rsidR="005868BF" w:rsidRPr="004066E3" w:rsidRDefault="005868BF" w:rsidP="005868BF">
      <w:pPr>
        <w:suppressAutoHyphens w:val="0"/>
        <w:spacing w:line="240" w:lineRule="auto"/>
        <w:rPr>
          <w:color w:val="000000"/>
          <w:szCs w:val="22"/>
        </w:rPr>
      </w:pPr>
    </w:p>
    <w:p w14:paraId="3D74D51E"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4620B65E"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7000FF26"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71494E30" w14:textId="77777777" w:rsidR="005868BF" w:rsidRPr="004066E3" w:rsidRDefault="005868BF" w:rsidP="005868BF">
      <w:pPr>
        <w:suppressAutoHyphens w:val="0"/>
        <w:spacing w:line="240" w:lineRule="auto"/>
        <w:rPr>
          <w:color w:val="000000"/>
          <w:szCs w:val="22"/>
        </w:rPr>
      </w:pPr>
    </w:p>
    <w:p w14:paraId="24496B2B" w14:textId="77777777" w:rsidR="005868BF" w:rsidRPr="004066E3" w:rsidRDefault="005868BF" w:rsidP="005868BF">
      <w:pPr>
        <w:suppressAutoHyphens w:val="0"/>
        <w:spacing w:line="240" w:lineRule="auto"/>
        <w:rPr>
          <w:color w:val="000000"/>
          <w:szCs w:val="22"/>
        </w:rPr>
      </w:pPr>
    </w:p>
    <w:p w14:paraId="2FA1217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538DD20F" w14:textId="77777777" w:rsidR="005868BF" w:rsidRPr="004066E3" w:rsidRDefault="005868BF" w:rsidP="005868BF">
      <w:pPr>
        <w:suppressAutoHyphens w:val="0"/>
        <w:spacing w:line="240" w:lineRule="auto"/>
        <w:rPr>
          <w:color w:val="000000"/>
          <w:szCs w:val="22"/>
        </w:rPr>
      </w:pPr>
    </w:p>
    <w:p w14:paraId="02C05EA6"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28FBA793" w14:textId="77777777" w:rsidR="005868BF" w:rsidRPr="004066E3" w:rsidRDefault="005868BF" w:rsidP="005868BF">
      <w:pPr>
        <w:suppressAutoHyphens w:val="0"/>
        <w:spacing w:line="240" w:lineRule="auto"/>
        <w:rPr>
          <w:color w:val="000000"/>
          <w:szCs w:val="22"/>
        </w:rPr>
      </w:pPr>
    </w:p>
    <w:p w14:paraId="59587EC1" w14:textId="77777777" w:rsidR="005868BF" w:rsidRPr="004066E3" w:rsidRDefault="005868BF" w:rsidP="005868BF">
      <w:pPr>
        <w:suppressAutoHyphens w:val="0"/>
        <w:spacing w:line="240" w:lineRule="auto"/>
        <w:rPr>
          <w:color w:val="000000"/>
          <w:szCs w:val="22"/>
        </w:rPr>
      </w:pPr>
    </w:p>
    <w:p w14:paraId="3303A67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2E167388" w14:textId="77777777" w:rsidR="005868BF" w:rsidRPr="004066E3" w:rsidRDefault="005868BF" w:rsidP="005868BF">
      <w:pPr>
        <w:suppressAutoHyphens w:val="0"/>
        <w:spacing w:line="240" w:lineRule="auto"/>
        <w:rPr>
          <w:color w:val="000000"/>
          <w:szCs w:val="22"/>
        </w:rPr>
      </w:pPr>
    </w:p>
    <w:p w14:paraId="2E5B00C0" w14:textId="77777777" w:rsidR="005868BF" w:rsidRPr="004066E3" w:rsidRDefault="005868BF" w:rsidP="005868BF">
      <w:pPr>
        <w:suppressAutoHyphens w:val="0"/>
        <w:spacing w:line="240" w:lineRule="auto"/>
        <w:rPr>
          <w:color w:val="000000"/>
          <w:szCs w:val="22"/>
        </w:rPr>
      </w:pPr>
    </w:p>
    <w:p w14:paraId="74387F2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36728D87" w14:textId="77777777" w:rsidR="005868BF" w:rsidRPr="004066E3" w:rsidRDefault="005868BF" w:rsidP="005868BF">
      <w:pPr>
        <w:suppressAutoHyphens w:val="0"/>
        <w:spacing w:line="240" w:lineRule="auto"/>
        <w:rPr>
          <w:color w:val="000000"/>
          <w:szCs w:val="22"/>
        </w:rPr>
      </w:pPr>
    </w:p>
    <w:p w14:paraId="63AC3AD9"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615A899F" w14:textId="77777777" w:rsidR="005868BF" w:rsidRPr="004066E3" w:rsidRDefault="005868BF" w:rsidP="005868BF">
      <w:pPr>
        <w:suppressAutoHyphens w:val="0"/>
        <w:spacing w:line="240" w:lineRule="auto"/>
        <w:rPr>
          <w:color w:val="000000"/>
          <w:szCs w:val="22"/>
        </w:rPr>
      </w:pPr>
    </w:p>
    <w:p w14:paraId="695E7D17" w14:textId="77777777" w:rsidR="005868BF" w:rsidRPr="004066E3" w:rsidRDefault="005868BF" w:rsidP="005868BF">
      <w:pPr>
        <w:suppressAutoHyphens w:val="0"/>
        <w:spacing w:line="240" w:lineRule="auto"/>
        <w:rPr>
          <w:color w:val="000000"/>
          <w:szCs w:val="22"/>
        </w:rPr>
      </w:pPr>
    </w:p>
    <w:p w14:paraId="68F1BD82"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1D00227C" w14:textId="77777777" w:rsidR="005868BF" w:rsidRPr="004066E3" w:rsidRDefault="005868BF" w:rsidP="005868BF">
      <w:pPr>
        <w:keepNext/>
        <w:suppressAutoHyphens w:val="0"/>
        <w:spacing w:line="240" w:lineRule="auto"/>
        <w:rPr>
          <w:color w:val="000000"/>
          <w:szCs w:val="22"/>
        </w:rPr>
      </w:pPr>
    </w:p>
    <w:p w14:paraId="2937A4FF"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56C19C15"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5C8DBC7A"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44846EE9" w14:textId="77777777" w:rsidR="005868BF" w:rsidRPr="004066E3" w:rsidRDefault="005868BF" w:rsidP="005868BF">
      <w:pPr>
        <w:suppressAutoHyphens w:val="0"/>
        <w:spacing w:line="240" w:lineRule="auto"/>
        <w:rPr>
          <w:color w:val="000000"/>
          <w:szCs w:val="22"/>
        </w:rPr>
      </w:pPr>
    </w:p>
    <w:p w14:paraId="279FAB46" w14:textId="77777777" w:rsidR="005868BF" w:rsidRPr="004066E3" w:rsidRDefault="005868BF" w:rsidP="005868BF">
      <w:pPr>
        <w:suppressAutoHyphens w:val="0"/>
        <w:spacing w:line="240" w:lineRule="auto"/>
        <w:rPr>
          <w:color w:val="000000"/>
          <w:szCs w:val="22"/>
        </w:rPr>
      </w:pPr>
    </w:p>
    <w:p w14:paraId="337A72F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7B998C6D" w14:textId="77777777" w:rsidR="005868BF" w:rsidRPr="004066E3" w:rsidRDefault="005868BF" w:rsidP="005868BF">
      <w:pPr>
        <w:suppressAutoHyphens w:val="0"/>
        <w:spacing w:line="240" w:lineRule="auto"/>
        <w:rPr>
          <w:color w:val="000000"/>
          <w:szCs w:val="22"/>
          <w:u w:val="single"/>
        </w:rPr>
      </w:pPr>
    </w:p>
    <w:p w14:paraId="4CAD26DC" w14:textId="77777777" w:rsidR="005868BF" w:rsidRPr="004066E3" w:rsidRDefault="005868BF" w:rsidP="005868BF">
      <w:pPr>
        <w:suppressAutoHyphens w:val="0"/>
        <w:spacing w:line="240" w:lineRule="auto"/>
        <w:rPr>
          <w:color w:val="000000"/>
          <w:szCs w:val="22"/>
        </w:rPr>
      </w:pPr>
    </w:p>
    <w:p w14:paraId="29B8AA1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2C627BAB" w14:textId="77777777" w:rsidR="005868BF" w:rsidRPr="004066E3" w:rsidRDefault="005868BF" w:rsidP="005868BF">
      <w:pPr>
        <w:suppressAutoHyphens w:val="0"/>
        <w:spacing w:line="240" w:lineRule="auto"/>
        <w:rPr>
          <w:color w:val="000000"/>
          <w:szCs w:val="22"/>
        </w:rPr>
      </w:pPr>
    </w:p>
    <w:p w14:paraId="592F08E4"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7C74EE63"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2CEA4AD2"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334521B2"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7E2A8779"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409C16AE" w14:textId="77777777" w:rsidR="005868BF" w:rsidRPr="004066E3" w:rsidRDefault="005868BF" w:rsidP="005868BF">
      <w:pPr>
        <w:suppressAutoHyphens w:val="0"/>
        <w:spacing w:line="240" w:lineRule="auto"/>
        <w:rPr>
          <w:color w:val="000000"/>
          <w:szCs w:val="22"/>
        </w:rPr>
      </w:pPr>
    </w:p>
    <w:p w14:paraId="3F1EF670" w14:textId="77777777" w:rsidR="005868BF" w:rsidRPr="004066E3" w:rsidRDefault="005868BF" w:rsidP="005868BF">
      <w:pPr>
        <w:suppressAutoHyphens w:val="0"/>
        <w:spacing w:line="240" w:lineRule="auto"/>
        <w:rPr>
          <w:color w:val="000000"/>
          <w:szCs w:val="22"/>
        </w:rPr>
      </w:pPr>
    </w:p>
    <w:p w14:paraId="21E10FB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52259276" w14:textId="77777777" w:rsidR="005868BF" w:rsidRPr="004066E3" w:rsidRDefault="005868BF" w:rsidP="005868BF">
      <w:pPr>
        <w:suppressAutoHyphens w:val="0"/>
        <w:spacing w:line="240" w:lineRule="auto"/>
        <w:rPr>
          <w:color w:val="000000"/>
          <w:szCs w:val="22"/>
        </w:rPr>
      </w:pPr>
    </w:p>
    <w:p w14:paraId="067099AE" w14:textId="55EC5FA3" w:rsidR="005868BF" w:rsidRPr="004066E3" w:rsidRDefault="005868BF" w:rsidP="005868BF">
      <w:pPr>
        <w:tabs>
          <w:tab w:val="left" w:pos="2268"/>
        </w:tabs>
        <w:suppressAutoHyphens w:val="0"/>
        <w:spacing w:line="240" w:lineRule="auto"/>
        <w:rPr>
          <w:szCs w:val="22"/>
        </w:rPr>
      </w:pPr>
      <w:r w:rsidRPr="004066E3">
        <w:rPr>
          <w:color w:val="000000"/>
          <w:szCs w:val="22"/>
          <w:lang w:val="hu"/>
        </w:rPr>
        <w:t>EU/1/05/319/</w:t>
      </w:r>
      <w:r w:rsidR="00FA0052" w:rsidRPr="004066E3">
        <w:rPr>
          <w:color w:val="000000"/>
          <w:szCs w:val="22"/>
          <w:lang w:val="hu"/>
        </w:rPr>
        <w:t>027</w:t>
      </w:r>
      <w:r w:rsidRPr="004066E3">
        <w:rPr>
          <w:color w:val="000000"/>
          <w:szCs w:val="22"/>
          <w:lang w:val="hu"/>
        </w:rPr>
        <w:tab/>
      </w:r>
      <w:r w:rsidRPr="004066E3">
        <w:rPr>
          <w:color w:val="000000"/>
          <w:szCs w:val="22"/>
          <w:shd w:val="clear" w:color="auto" w:fill="D9D9D9"/>
          <w:lang w:val="hu"/>
        </w:rPr>
        <w:t>150 </w:t>
      </w:r>
      <w:r w:rsidRPr="004066E3">
        <w:rPr>
          <w:szCs w:val="22"/>
          <w:shd w:val="clear" w:color="auto" w:fill="D9D9D9"/>
          <w:lang w:val="hu"/>
        </w:rPr>
        <w:t>mg oldatos injekció előretöltött injekciós tollban</w:t>
      </w:r>
    </w:p>
    <w:p w14:paraId="28C44F66" w14:textId="77777777" w:rsidR="005868BF" w:rsidRPr="004066E3" w:rsidRDefault="005868BF" w:rsidP="005868BF">
      <w:pPr>
        <w:suppressAutoHyphens w:val="0"/>
        <w:spacing w:line="240" w:lineRule="auto"/>
        <w:rPr>
          <w:color w:val="000000"/>
          <w:szCs w:val="22"/>
        </w:rPr>
      </w:pPr>
    </w:p>
    <w:p w14:paraId="0E26D5D2" w14:textId="77777777" w:rsidR="005868BF" w:rsidRPr="004066E3" w:rsidRDefault="005868BF" w:rsidP="005868BF">
      <w:pPr>
        <w:suppressAutoHyphens w:val="0"/>
        <w:spacing w:line="240" w:lineRule="auto"/>
        <w:rPr>
          <w:color w:val="000000"/>
          <w:szCs w:val="22"/>
        </w:rPr>
      </w:pPr>
    </w:p>
    <w:p w14:paraId="02E5A3F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3ED124C9" w14:textId="77777777" w:rsidR="005868BF" w:rsidRPr="004066E3" w:rsidRDefault="005868BF" w:rsidP="005868BF">
      <w:pPr>
        <w:suppressAutoHyphens w:val="0"/>
        <w:spacing w:line="240" w:lineRule="auto"/>
        <w:rPr>
          <w:color w:val="000000"/>
          <w:szCs w:val="22"/>
        </w:rPr>
      </w:pPr>
    </w:p>
    <w:p w14:paraId="787D00DF"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6E975149" w14:textId="77777777" w:rsidR="005868BF" w:rsidRPr="004066E3" w:rsidRDefault="005868BF" w:rsidP="005868BF">
      <w:pPr>
        <w:suppressAutoHyphens w:val="0"/>
        <w:spacing w:line="240" w:lineRule="auto"/>
        <w:rPr>
          <w:color w:val="000000"/>
          <w:szCs w:val="22"/>
        </w:rPr>
      </w:pPr>
    </w:p>
    <w:p w14:paraId="3E165B79" w14:textId="77777777" w:rsidR="005868BF" w:rsidRPr="004066E3" w:rsidRDefault="005868BF" w:rsidP="005868BF">
      <w:pPr>
        <w:suppressAutoHyphens w:val="0"/>
        <w:spacing w:line="240" w:lineRule="auto"/>
        <w:rPr>
          <w:color w:val="000000"/>
          <w:szCs w:val="22"/>
        </w:rPr>
      </w:pPr>
    </w:p>
    <w:p w14:paraId="7AC017D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365F2F48" w14:textId="77777777" w:rsidR="005868BF" w:rsidRPr="004066E3" w:rsidRDefault="005868BF" w:rsidP="005868BF">
      <w:pPr>
        <w:suppressAutoHyphens w:val="0"/>
        <w:spacing w:line="240" w:lineRule="auto"/>
        <w:rPr>
          <w:color w:val="000000"/>
          <w:szCs w:val="22"/>
        </w:rPr>
      </w:pPr>
    </w:p>
    <w:p w14:paraId="7CA59C05" w14:textId="77777777" w:rsidR="005868BF" w:rsidRPr="004066E3" w:rsidRDefault="005868BF" w:rsidP="005868BF">
      <w:pPr>
        <w:suppressAutoHyphens w:val="0"/>
        <w:spacing w:line="240" w:lineRule="auto"/>
        <w:rPr>
          <w:color w:val="000000"/>
          <w:szCs w:val="22"/>
        </w:rPr>
      </w:pPr>
    </w:p>
    <w:p w14:paraId="785F54D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7C479599" w14:textId="77777777" w:rsidR="005868BF" w:rsidRPr="004066E3" w:rsidRDefault="005868BF" w:rsidP="005868BF">
      <w:pPr>
        <w:suppressAutoHyphens w:val="0"/>
        <w:spacing w:line="240" w:lineRule="auto"/>
        <w:rPr>
          <w:color w:val="000000"/>
          <w:szCs w:val="22"/>
        </w:rPr>
      </w:pPr>
    </w:p>
    <w:p w14:paraId="6142FD66" w14:textId="77777777" w:rsidR="005868BF" w:rsidRPr="004066E3" w:rsidRDefault="005868BF" w:rsidP="005868BF">
      <w:pPr>
        <w:suppressAutoHyphens w:val="0"/>
        <w:spacing w:line="240" w:lineRule="auto"/>
        <w:rPr>
          <w:color w:val="000000"/>
          <w:szCs w:val="22"/>
        </w:rPr>
      </w:pPr>
    </w:p>
    <w:p w14:paraId="620024C5"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3A8F76ED" w14:textId="77777777" w:rsidR="005868BF" w:rsidRPr="004066E3" w:rsidRDefault="005868BF" w:rsidP="005868BF">
      <w:pPr>
        <w:suppressAutoHyphens w:val="0"/>
        <w:spacing w:line="240" w:lineRule="auto"/>
        <w:rPr>
          <w:color w:val="000000"/>
          <w:szCs w:val="22"/>
        </w:rPr>
      </w:pPr>
    </w:p>
    <w:p w14:paraId="2CD24860"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150 mg</w:t>
      </w:r>
    </w:p>
    <w:p w14:paraId="1A2F6265" w14:textId="77777777" w:rsidR="005868BF" w:rsidRPr="004066E3" w:rsidRDefault="005868BF" w:rsidP="005868BF">
      <w:pPr>
        <w:suppressAutoHyphens w:val="0"/>
        <w:spacing w:line="240" w:lineRule="auto"/>
        <w:rPr>
          <w:color w:val="000000"/>
          <w:szCs w:val="22"/>
        </w:rPr>
      </w:pPr>
    </w:p>
    <w:p w14:paraId="26DE762A" w14:textId="77777777" w:rsidR="005868BF" w:rsidRPr="004066E3" w:rsidRDefault="005868BF" w:rsidP="005868BF">
      <w:pPr>
        <w:tabs>
          <w:tab w:val="left" w:pos="567"/>
        </w:tabs>
        <w:suppressAutoHyphens w:val="0"/>
        <w:spacing w:line="240" w:lineRule="auto"/>
        <w:rPr>
          <w:color w:val="000000"/>
          <w:szCs w:val="22"/>
        </w:rPr>
      </w:pPr>
    </w:p>
    <w:p w14:paraId="3F67E8F2"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106074E4" w14:textId="77777777" w:rsidR="005868BF" w:rsidRPr="004066E3" w:rsidRDefault="005868BF" w:rsidP="005868BF">
      <w:pPr>
        <w:keepNext/>
        <w:tabs>
          <w:tab w:val="left" w:pos="567"/>
        </w:tabs>
        <w:suppressAutoHyphens w:val="0"/>
        <w:spacing w:line="240" w:lineRule="auto"/>
        <w:rPr>
          <w:noProof/>
          <w:szCs w:val="22"/>
        </w:rPr>
      </w:pPr>
    </w:p>
    <w:p w14:paraId="5F7114A9" w14:textId="77777777" w:rsidR="005868BF" w:rsidRPr="004066E3" w:rsidRDefault="005868BF" w:rsidP="005868BF">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10327C54" w14:textId="77777777" w:rsidR="005868BF" w:rsidRPr="004066E3" w:rsidRDefault="005868BF" w:rsidP="005868BF">
      <w:pPr>
        <w:tabs>
          <w:tab w:val="left" w:pos="567"/>
        </w:tabs>
        <w:suppressAutoHyphens w:val="0"/>
        <w:spacing w:line="240" w:lineRule="auto"/>
        <w:rPr>
          <w:color w:val="000000"/>
          <w:szCs w:val="22"/>
        </w:rPr>
      </w:pPr>
    </w:p>
    <w:p w14:paraId="7BD84953" w14:textId="77777777" w:rsidR="005868BF" w:rsidRPr="004066E3" w:rsidRDefault="005868BF" w:rsidP="005868BF">
      <w:pPr>
        <w:tabs>
          <w:tab w:val="left" w:pos="567"/>
        </w:tabs>
        <w:suppressAutoHyphens w:val="0"/>
        <w:spacing w:line="240" w:lineRule="auto"/>
        <w:rPr>
          <w:color w:val="000000"/>
          <w:szCs w:val="22"/>
        </w:rPr>
      </w:pPr>
    </w:p>
    <w:p w14:paraId="3381F8CD"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1C32AFDC" w14:textId="77777777" w:rsidR="005868BF" w:rsidRPr="004066E3" w:rsidRDefault="005868BF" w:rsidP="005868BF">
      <w:pPr>
        <w:keepNext/>
        <w:tabs>
          <w:tab w:val="left" w:pos="567"/>
        </w:tabs>
        <w:suppressAutoHyphens w:val="0"/>
        <w:spacing w:line="240" w:lineRule="auto"/>
        <w:rPr>
          <w:noProof/>
          <w:szCs w:val="22"/>
        </w:rPr>
      </w:pPr>
    </w:p>
    <w:p w14:paraId="5F91472A"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PC</w:t>
      </w:r>
    </w:p>
    <w:p w14:paraId="6363F198"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SN</w:t>
      </w:r>
    </w:p>
    <w:p w14:paraId="0C383E2C" w14:textId="77777777" w:rsidR="005868BF" w:rsidRPr="004066E3" w:rsidRDefault="005868BF" w:rsidP="005868BF">
      <w:pPr>
        <w:tabs>
          <w:tab w:val="left" w:pos="567"/>
        </w:tabs>
        <w:suppressAutoHyphens w:val="0"/>
        <w:spacing w:line="240" w:lineRule="auto"/>
        <w:rPr>
          <w:szCs w:val="22"/>
        </w:rPr>
      </w:pPr>
      <w:r w:rsidRPr="004066E3">
        <w:rPr>
          <w:szCs w:val="22"/>
          <w:lang w:val="hu"/>
        </w:rPr>
        <w:t>NN</w:t>
      </w:r>
    </w:p>
    <w:p w14:paraId="64B5CB50" w14:textId="77777777" w:rsidR="005868BF" w:rsidRPr="004066E3" w:rsidRDefault="005868BF" w:rsidP="005868BF">
      <w:pPr>
        <w:suppressAutoHyphens w:val="0"/>
        <w:spacing w:line="240" w:lineRule="auto"/>
        <w:rPr>
          <w:szCs w:val="22"/>
        </w:rPr>
      </w:pPr>
      <w:r w:rsidRPr="004066E3">
        <w:rPr>
          <w:b/>
          <w:bCs/>
          <w:color w:val="000000"/>
          <w:szCs w:val="22"/>
          <w:u w:val="single"/>
          <w:lang w:val="hu"/>
        </w:rPr>
        <w:br w:type="page"/>
      </w:r>
    </w:p>
    <w:p w14:paraId="2D45B825" w14:textId="77777777" w:rsidR="005868BF" w:rsidRPr="004066E3" w:rsidRDefault="005868BF" w:rsidP="005868BF">
      <w:pPr>
        <w:suppressAutoHyphens w:val="0"/>
        <w:spacing w:line="240" w:lineRule="auto"/>
        <w:rPr>
          <w:color w:val="000000"/>
          <w:szCs w:val="22"/>
        </w:rPr>
      </w:pPr>
    </w:p>
    <w:p w14:paraId="66B6357C"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A KÜLSŐ CSOMAGOLÁSON FELTÜNTETENDŐ ADATOK</w:t>
      </w:r>
    </w:p>
    <w:p w14:paraId="772ED24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5A45CDC6" w14:textId="7C382A6B"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KÜLSŐ DOBOZA (BLUE BOX-SZAL)</w:t>
      </w:r>
    </w:p>
    <w:p w14:paraId="42F418FE" w14:textId="77777777" w:rsidR="005868BF" w:rsidRPr="004066E3" w:rsidRDefault="005868BF" w:rsidP="005868BF">
      <w:pPr>
        <w:suppressAutoHyphens w:val="0"/>
        <w:spacing w:line="240" w:lineRule="auto"/>
        <w:rPr>
          <w:color w:val="000000"/>
          <w:szCs w:val="22"/>
        </w:rPr>
      </w:pPr>
    </w:p>
    <w:p w14:paraId="296FAFFA" w14:textId="77777777" w:rsidR="005868BF" w:rsidRPr="004066E3" w:rsidRDefault="005868BF" w:rsidP="005868BF">
      <w:pPr>
        <w:suppressAutoHyphens w:val="0"/>
        <w:spacing w:line="240" w:lineRule="auto"/>
        <w:rPr>
          <w:color w:val="000000"/>
          <w:szCs w:val="22"/>
        </w:rPr>
      </w:pPr>
    </w:p>
    <w:p w14:paraId="3CBECC4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7EAFC46A" w14:textId="77777777" w:rsidR="005868BF" w:rsidRPr="004066E3" w:rsidRDefault="005868BF" w:rsidP="005868BF">
      <w:pPr>
        <w:suppressAutoHyphens w:val="0"/>
        <w:spacing w:line="240" w:lineRule="auto"/>
        <w:rPr>
          <w:color w:val="000000"/>
          <w:szCs w:val="22"/>
        </w:rPr>
      </w:pPr>
    </w:p>
    <w:p w14:paraId="380F03AE" w14:textId="77777777" w:rsidR="005868BF" w:rsidRPr="004066E3" w:rsidRDefault="005868BF" w:rsidP="005868BF">
      <w:pPr>
        <w:suppressAutoHyphens w:val="0"/>
        <w:spacing w:line="240" w:lineRule="auto"/>
        <w:rPr>
          <w:szCs w:val="22"/>
        </w:rPr>
      </w:pPr>
      <w:r w:rsidRPr="004066E3">
        <w:rPr>
          <w:rFonts w:eastAsia="Calibri"/>
          <w:szCs w:val="22"/>
          <w:lang w:val="hu"/>
        </w:rPr>
        <w:t>Xolair 150 mg oldatos injekció előretöltött injekciós tollban</w:t>
      </w:r>
    </w:p>
    <w:p w14:paraId="330CF6B7"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13618F6B" w14:textId="77777777" w:rsidR="005868BF" w:rsidRPr="004066E3" w:rsidRDefault="005868BF" w:rsidP="005868BF">
      <w:pPr>
        <w:suppressAutoHyphens w:val="0"/>
        <w:spacing w:line="240" w:lineRule="auto"/>
        <w:rPr>
          <w:color w:val="000000"/>
          <w:szCs w:val="22"/>
        </w:rPr>
      </w:pPr>
    </w:p>
    <w:p w14:paraId="20C7B38C" w14:textId="77777777" w:rsidR="005868BF" w:rsidRPr="004066E3" w:rsidRDefault="005868BF" w:rsidP="005868BF">
      <w:pPr>
        <w:suppressAutoHyphens w:val="0"/>
        <w:spacing w:line="240" w:lineRule="auto"/>
        <w:rPr>
          <w:color w:val="000000"/>
          <w:szCs w:val="22"/>
        </w:rPr>
      </w:pPr>
    </w:p>
    <w:p w14:paraId="283FB3C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2EE018A2" w14:textId="77777777" w:rsidR="005868BF" w:rsidRPr="004066E3" w:rsidRDefault="005868BF" w:rsidP="005868BF">
      <w:pPr>
        <w:suppressAutoHyphens w:val="0"/>
        <w:spacing w:line="240" w:lineRule="auto"/>
        <w:rPr>
          <w:color w:val="000000"/>
          <w:szCs w:val="22"/>
        </w:rPr>
      </w:pPr>
    </w:p>
    <w:p w14:paraId="661DBBB1" w14:textId="77777777" w:rsidR="005868BF" w:rsidRPr="004066E3" w:rsidRDefault="005868BF" w:rsidP="005868BF">
      <w:pPr>
        <w:suppressAutoHyphens w:val="0"/>
        <w:spacing w:line="240" w:lineRule="auto"/>
        <w:rPr>
          <w:color w:val="000000"/>
          <w:szCs w:val="22"/>
        </w:rPr>
      </w:pPr>
      <w:r w:rsidRPr="004066E3">
        <w:rPr>
          <w:color w:val="000000"/>
          <w:szCs w:val="22"/>
          <w:lang w:val="hu"/>
        </w:rPr>
        <w:t>1 ml oldat 150 mg omalizumabot tartalmaz előretöltött injekciós tollanként.</w:t>
      </w:r>
    </w:p>
    <w:p w14:paraId="1DB66206" w14:textId="77777777" w:rsidR="005868BF" w:rsidRPr="004066E3" w:rsidRDefault="005868BF" w:rsidP="005868BF">
      <w:pPr>
        <w:suppressAutoHyphens w:val="0"/>
        <w:spacing w:line="240" w:lineRule="auto"/>
        <w:rPr>
          <w:color w:val="000000"/>
          <w:szCs w:val="22"/>
        </w:rPr>
      </w:pPr>
    </w:p>
    <w:p w14:paraId="78DB4928" w14:textId="77777777" w:rsidR="005868BF" w:rsidRPr="004066E3" w:rsidRDefault="005868BF" w:rsidP="005868BF">
      <w:pPr>
        <w:suppressAutoHyphens w:val="0"/>
        <w:spacing w:line="240" w:lineRule="auto"/>
        <w:rPr>
          <w:color w:val="000000"/>
          <w:szCs w:val="22"/>
        </w:rPr>
      </w:pPr>
    </w:p>
    <w:p w14:paraId="0F92809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025BDA7B" w14:textId="77777777" w:rsidR="005868BF" w:rsidRPr="004066E3" w:rsidRDefault="005868BF" w:rsidP="005868BF">
      <w:pPr>
        <w:suppressAutoHyphens w:val="0"/>
        <w:spacing w:line="240" w:lineRule="auto"/>
        <w:rPr>
          <w:color w:val="000000"/>
          <w:szCs w:val="22"/>
        </w:rPr>
      </w:pPr>
    </w:p>
    <w:p w14:paraId="18D947F3" w14:textId="0E68A9D7" w:rsidR="005868BF" w:rsidRPr="004066E3" w:rsidRDefault="006E472C"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6D2FF5" w:rsidRPr="004066E3">
        <w:rPr>
          <w:szCs w:val="22"/>
          <w:lang w:val="hu"/>
        </w:rPr>
        <w:t>-monohidrát</w:t>
      </w:r>
      <w:r w:rsidR="005868BF" w:rsidRPr="004066E3">
        <w:rPr>
          <w:szCs w:val="22"/>
          <w:lang w:val="hu"/>
        </w:rPr>
        <w:t>, hisztidin, poliszorbát 20, injekcióhoz való víz.</w:t>
      </w:r>
    </w:p>
    <w:p w14:paraId="62A9EFA6" w14:textId="77777777" w:rsidR="005868BF" w:rsidRPr="004066E3" w:rsidRDefault="005868BF" w:rsidP="005868BF">
      <w:pPr>
        <w:suppressAutoHyphens w:val="0"/>
        <w:spacing w:line="240" w:lineRule="auto"/>
        <w:rPr>
          <w:color w:val="000000"/>
          <w:szCs w:val="22"/>
        </w:rPr>
      </w:pPr>
    </w:p>
    <w:p w14:paraId="2C5B90E4" w14:textId="77777777" w:rsidR="005868BF" w:rsidRPr="004066E3" w:rsidRDefault="005868BF" w:rsidP="005868BF">
      <w:pPr>
        <w:suppressAutoHyphens w:val="0"/>
        <w:spacing w:line="240" w:lineRule="auto"/>
        <w:rPr>
          <w:color w:val="000000"/>
          <w:szCs w:val="22"/>
        </w:rPr>
      </w:pPr>
    </w:p>
    <w:p w14:paraId="4FD24FA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52465E75" w14:textId="77777777" w:rsidR="005868BF" w:rsidRPr="004066E3" w:rsidRDefault="005868BF" w:rsidP="005868BF">
      <w:pPr>
        <w:suppressAutoHyphens w:val="0"/>
        <w:spacing w:line="240" w:lineRule="auto"/>
        <w:rPr>
          <w:color w:val="000000"/>
          <w:szCs w:val="22"/>
        </w:rPr>
      </w:pPr>
    </w:p>
    <w:p w14:paraId="70A28F75" w14:textId="77777777" w:rsidR="005868BF" w:rsidRPr="004066E3" w:rsidRDefault="005868BF" w:rsidP="005868BF">
      <w:pPr>
        <w:suppressAutoHyphens w:val="0"/>
        <w:spacing w:line="240" w:lineRule="auto"/>
        <w:rPr>
          <w:color w:val="000000"/>
          <w:szCs w:val="22"/>
          <w:shd w:val="pct15" w:color="auto" w:fill="auto"/>
        </w:rPr>
      </w:pPr>
      <w:r w:rsidRPr="004066E3">
        <w:rPr>
          <w:color w:val="000000"/>
          <w:szCs w:val="22"/>
          <w:shd w:val="pct15" w:color="auto" w:fill="auto"/>
          <w:lang w:val="hu"/>
        </w:rPr>
        <w:t>Oldatos injekció előretöltött injekciós tollban</w:t>
      </w:r>
    </w:p>
    <w:p w14:paraId="27667D5B" w14:textId="77777777" w:rsidR="005868BF" w:rsidRPr="004066E3" w:rsidRDefault="005868BF" w:rsidP="005868BF">
      <w:pPr>
        <w:suppressAutoHyphens w:val="0"/>
        <w:spacing w:line="240" w:lineRule="auto"/>
        <w:rPr>
          <w:color w:val="000000"/>
          <w:szCs w:val="22"/>
        </w:rPr>
      </w:pPr>
    </w:p>
    <w:p w14:paraId="21E3DDA8" w14:textId="7ADB28E9" w:rsidR="005868BF" w:rsidRPr="004066E3" w:rsidRDefault="005868BF" w:rsidP="005868BF">
      <w:pPr>
        <w:suppressAutoHyphens w:val="0"/>
        <w:spacing w:line="240" w:lineRule="auto"/>
        <w:rPr>
          <w:szCs w:val="22"/>
        </w:rPr>
      </w:pPr>
      <w:r w:rsidRPr="004066E3">
        <w:rPr>
          <w:szCs w:val="22"/>
          <w:lang w:val="hu"/>
        </w:rPr>
        <w:t>Gyűjtőcsomagolás: 3 darab (3 × 1) előretöltött injekciós toll</w:t>
      </w:r>
      <w:r w:rsidR="006E472C" w:rsidRPr="004066E3">
        <w:rPr>
          <w:szCs w:val="22"/>
          <w:lang w:val="hu"/>
        </w:rPr>
        <w:t>.</w:t>
      </w:r>
    </w:p>
    <w:p w14:paraId="3DBB4874" w14:textId="43C6041F" w:rsidR="005868BF" w:rsidRPr="004066E3" w:rsidRDefault="005868BF" w:rsidP="005868BF">
      <w:pPr>
        <w:suppressAutoHyphens w:val="0"/>
        <w:spacing w:line="240" w:lineRule="auto"/>
        <w:rPr>
          <w:szCs w:val="22"/>
          <w:shd w:val="clear" w:color="auto" w:fill="D9D9D9"/>
        </w:rPr>
      </w:pPr>
      <w:r w:rsidRPr="004066E3">
        <w:rPr>
          <w:szCs w:val="22"/>
          <w:shd w:val="clear" w:color="auto" w:fill="D9D9D9"/>
          <w:lang w:val="hu"/>
        </w:rPr>
        <w:t>Gyűjtőcsomagolás: 6 darab (6 × 1) előretöltött injekciós toll</w:t>
      </w:r>
      <w:r w:rsidR="006E472C" w:rsidRPr="004066E3">
        <w:rPr>
          <w:szCs w:val="22"/>
          <w:shd w:val="clear" w:color="auto" w:fill="D9D9D9"/>
          <w:lang w:val="hu"/>
        </w:rPr>
        <w:t>.</w:t>
      </w:r>
    </w:p>
    <w:p w14:paraId="623A93A1" w14:textId="15DFCF37" w:rsidR="00AA4A60" w:rsidRPr="004066E3" w:rsidRDefault="00AA4A60" w:rsidP="00AA4A60">
      <w:pPr>
        <w:suppressAutoHyphens w:val="0"/>
        <w:spacing w:line="240" w:lineRule="auto"/>
        <w:rPr>
          <w:ins w:id="14" w:author="Author"/>
          <w:szCs w:val="22"/>
          <w:shd w:val="clear" w:color="auto" w:fill="D9D9D9"/>
        </w:rPr>
      </w:pPr>
      <w:ins w:id="15" w:author="Author">
        <w:r w:rsidRPr="004066E3">
          <w:rPr>
            <w:szCs w:val="22"/>
            <w:shd w:val="clear" w:color="auto" w:fill="D9D9D9"/>
            <w:lang w:val="hu"/>
          </w:rPr>
          <w:t xml:space="preserve">Gyűjtőcsomagolás: </w:t>
        </w:r>
        <w:r>
          <w:rPr>
            <w:szCs w:val="22"/>
            <w:shd w:val="clear" w:color="auto" w:fill="D9D9D9"/>
            <w:lang w:val="hu"/>
          </w:rPr>
          <w:t>10</w:t>
        </w:r>
        <w:r w:rsidRPr="004066E3">
          <w:rPr>
            <w:szCs w:val="22"/>
            <w:shd w:val="clear" w:color="auto" w:fill="D9D9D9"/>
            <w:lang w:val="hu"/>
          </w:rPr>
          <w:t> darab (</w:t>
        </w:r>
        <w:r>
          <w:rPr>
            <w:szCs w:val="22"/>
            <w:shd w:val="clear" w:color="auto" w:fill="D9D9D9"/>
            <w:lang w:val="hu"/>
          </w:rPr>
          <w:t>10</w:t>
        </w:r>
        <w:r w:rsidRPr="004066E3">
          <w:rPr>
            <w:szCs w:val="22"/>
            <w:shd w:val="clear" w:color="auto" w:fill="D9D9D9"/>
            <w:lang w:val="hu"/>
          </w:rPr>
          <w:t> × 1) előretöltött injekciós toll.</w:t>
        </w:r>
      </w:ins>
    </w:p>
    <w:p w14:paraId="54D75C7C" w14:textId="77777777" w:rsidR="005868BF" w:rsidRPr="004066E3" w:rsidRDefault="005868BF" w:rsidP="005868BF">
      <w:pPr>
        <w:suppressAutoHyphens w:val="0"/>
        <w:spacing w:line="240" w:lineRule="auto"/>
        <w:rPr>
          <w:szCs w:val="22"/>
          <w:shd w:val="clear" w:color="auto" w:fill="D9D9D9"/>
        </w:rPr>
      </w:pPr>
    </w:p>
    <w:p w14:paraId="6503F2C9" w14:textId="77777777" w:rsidR="005868BF" w:rsidRPr="004066E3" w:rsidRDefault="005868BF" w:rsidP="005868BF">
      <w:pPr>
        <w:suppressAutoHyphens w:val="0"/>
        <w:spacing w:line="240" w:lineRule="auto"/>
        <w:rPr>
          <w:color w:val="000000"/>
          <w:szCs w:val="22"/>
        </w:rPr>
      </w:pPr>
    </w:p>
    <w:p w14:paraId="6385FEE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268FF33A" w14:textId="77777777" w:rsidR="005868BF" w:rsidRPr="004066E3" w:rsidRDefault="005868BF" w:rsidP="005868BF">
      <w:pPr>
        <w:suppressAutoHyphens w:val="0"/>
        <w:spacing w:line="240" w:lineRule="auto"/>
        <w:rPr>
          <w:color w:val="000000"/>
          <w:szCs w:val="22"/>
        </w:rPr>
      </w:pPr>
    </w:p>
    <w:p w14:paraId="7B72CAB7"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7DD7B5BA"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5763AC76"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25DC0981" w14:textId="77777777" w:rsidR="005868BF" w:rsidRPr="004066E3" w:rsidRDefault="005868BF" w:rsidP="005868BF">
      <w:pPr>
        <w:suppressAutoHyphens w:val="0"/>
        <w:spacing w:line="240" w:lineRule="auto"/>
        <w:rPr>
          <w:color w:val="000000"/>
          <w:szCs w:val="22"/>
        </w:rPr>
      </w:pPr>
    </w:p>
    <w:p w14:paraId="05655D27" w14:textId="77777777" w:rsidR="005868BF" w:rsidRPr="004066E3" w:rsidRDefault="005868BF" w:rsidP="005868BF">
      <w:pPr>
        <w:suppressAutoHyphens w:val="0"/>
        <w:spacing w:line="240" w:lineRule="auto"/>
        <w:rPr>
          <w:color w:val="000000"/>
          <w:szCs w:val="22"/>
        </w:rPr>
      </w:pPr>
    </w:p>
    <w:p w14:paraId="1CB358F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2769C81D" w14:textId="77777777" w:rsidR="005868BF" w:rsidRPr="004066E3" w:rsidRDefault="005868BF" w:rsidP="005868BF">
      <w:pPr>
        <w:suppressAutoHyphens w:val="0"/>
        <w:spacing w:line="240" w:lineRule="auto"/>
        <w:rPr>
          <w:color w:val="000000"/>
          <w:szCs w:val="22"/>
        </w:rPr>
      </w:pPr>
    </w:p>
    <w:p w14:paraId="202ED116"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3F17F695" w14:textId="77777777" w:rsidR="005868BF" w:rsidRPr="004066E3" w:rsidRDefault="005868BF" w:rsidP="005868BF">
      <w:pPr>
        <w:suppressAutoHyphens w:val="0"/>
        <w:spacing w:line="240" w:lineRule="auto"/>
        <w:rPr>
          <w:color w:val="000000"/>
          <w:szCs w:val="22"/>
        </w:rPr>
      </w:pPr>
    </w:p>
    <w:p w14:paraId="155B97CF" w14:textId="77777777" w:rsidR="005868BF" w:rsidRPr="004066E3" w:rsidRDefault="005868BF" w:rsidP="005868BF">
      <w:pPr>
        <w:suppressAutoHyphens w:val="0"/>
        <w:spacing w:line="240" w:lineRule="auto"/>
        <w:rPr>
          <w:color w:val="000000"/>
          <w:szCs w:val="22"/>
        </w:rPr>
      </w:pPr>
    </w:p>
    <w:p w14:paraId="75DBA65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0688E552" w14:textId="77777777" w:rsidR="005868BF" w:rsidRPr="004066E3" w:rsidRDefault="005868BF" w:rsidP="005868BF">
      <w:pPr>
        <w:suppressAutoHyphens w:val="0"/>
        <w:spacing w:line="240" w:lineRule="auto"/>
        <w:rPr>
          <w:color w:val="000000"/>
          <w:szCs w:val="22"/>
        </w:rPr>
      </w:pPr>
    </w:p>
    <w:p w14:paraId="4CD2378E" w14:textId="77777777" w:rsidR="005868BF" w:rsidRPr="004066E3" w:rsidRDefault="005868BF" w:rsidP="005868BF">
      <w:pPr>
        <w:suppressAutoHyphens w:val="0"/>
        <w:spacing w:line="240" w:lineRule="auto"/>
        <w:rPr>
          <w:color w:val="000000"/>
          <w:szCs w:val="22"/>
        </w:rPr>
      </w:pPr>
    </w:p>
    <w:p w14:paraId="37AA285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15DA5EB6" w14:textId="77777777" w:rsidR="005868BF" w:rsidRPr="004066E3" w:rsidRDefault="005868BF" w:rsidP="005868BF">
      <w:pPr>
        <w:suppressAutoHyphens w:val="0"/>
        <w:spacing w:line="240" w:lineRule="auto"/>
        <w:rPr>
          <w:color w:val="000000"/>
          <w:szCs w:val="22"/>
        </w:rPr>
      </w:pPr>
    </w:p>
    <w:p w14:paraId="75701C12"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68F1C1F7" w14:textId="77777777" w:rsidR="005868BF" w:rsidRPr="004066E3" w:rsidRDefault="005868BF" w:rsidP="005868BF">
      <w:pPr>
        <w:suppressAutoHyphens w:val="0"/>
        <w:spacing w:line="240" w:lineRule="auto"/>
        <w:rPr>
          <w:color w:val="000000"/>
          <w:szCs w:val="22"/>
        </w:rPr>
      </w:pPr>
    </w:p>
    <w:p w14:paraId="1DAB226F" w14:textId="77777777" w:rsidR="005868BF" w:rsidRPr="004066E3" w:rsidRDefault="005868BF" w:rsidP="005868BF">
      <w:pPr>
        <w:suppressAutoHyphens w:val="0"/>
        <w:spacing w:line="240" w:lineRule="auto"/>
        <w:rPr>
          <w:color w:val="000000"/>
          <w:szCs w:val="22"/>
        </w:rPr>
      </w:pPr>
    </w:p>
    <w:p w14:paraId="4954BFE9"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53532157" w14:textId="77777777" w:rsidR="005868BF" w:rsidRPr="004066E3" w:rsidRDefault="005868BF" w:rsidP="005868BF">
      <w:pPr>
        <w:keepNext/>
        <w:suppressAutoHyphens w:val="0"/>
        <w:spacing w:line="240" w:lineRule="auto"/>
        <w:rPr>
          <w:color w:val="000000"/>
          <w:szCs w:val="22"/>
        </w:rPr>
      </w:pPr>
    </w:p>
    <w:p w14:paraId="3732DC53"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353B2E33"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3A683065"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4A1572AD" w14:textId="77777777" w:rsidR="005868BF" w:rsidRPr="004066E3" w:rsidRDefault="005868BF" w:rsidP="005868BF">
      <w:pPr>
        <w:suppressAutoHyphens w:val="0"/>
        <w:spacing w:line="240" w:lineRule="auto"/>
        <w:rPr>
          <w:color w:val="000000"/>
          <w:szCs w:val="22"/>
        </w:rPr>
      </w:pPr>
    </w:p>
    <w:p w14:paraId="33DD2479" w14:textId="77777777" w:rsidR="005868BF" w:rsidRPr="004066E3" w:rsidRDefault="005868BF" w:rsidP="005868BF">
      <w:pPr>
        <w:suppressAutoHyphens w:val="0"/>
        <w:spacing w:line="240" w:lineRule="auto"/>
        <w:rPr>
          <w:color w:val="000000"/>
          <w:szCs w:val="22"/>
        </w:rPr>
      </w:pPr>
    </w:p>
    <w:p w14:paraId="45CD16B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67EC4AE2" w14:textId="77777777" w:rsidR="005868BF" w:rsidRPr="004066E3" w:rsidRDefault="005868BF" w:rsidP="005868BF">
      <w:pPr>
        <w:suppressAutoHyphens w:val="0"/>
        <w:spacing w:line="240" w:lineRule="auto"/>
        <w:rPr>
          <w:color w:val="000000"/>
          <w:szCs w:val="22"/>
          <w:u w:val="single"/>
        </w:rPr>
      </w:pPr>
    </w:p>
    <w:p w14:paraId="6F019DFC" w14:textId="77777777" w:rsidR="005868BF" w:rsidRPr="004066E3" w:rsidRDefault="005868BF" w:rsidP="005868BF">
      <w:pPr>
        <w:suppressAutoHyphens w:val="0"/>
        <w:spacing w:line="240" w:lineRule="auto"/>
        <w:rPr>
          <w:color w:val="000000"/>
          <w:szCs w:val="22"/>
        </w:rPr>
      </w:pPr>
    </w:p>
    <w:p w14:paraId="2C16BD3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7F66AE30" w14:textId="77777777" w:rsidR="005868BF" w:rsidRPr="004066E3" w:rsidRDefault="005868BF" w:rsidP="005868BF">
      <w:pPr>
        <w:suppressAutoHyphens w:val="0"/>
        <w:spacing w:line="240" w:lineRule="auto"/>
        <w:rPr>
          <w:color w:val="000000"/>
          <w:szCs w:val="22"/>
        </w:rPr>
      </w:pPr>
    </w:p>
    <w:p w14:paraId="21357042"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1A206188"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674A51CE"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29313CE8"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60FA476D"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7C9314CF" w14:textId="77777777" w:rsidR="005868BF" w:rsidRPr="004066E3" w:rsidRDefault="005868BF" w:rsidP="005868BF">
      <w:pPr>
        <w:suppressAutoHyphens w:val="0"/>
        <w:spacing w:line="240" w:lineRule="auto"/>
        <w:rPr>
          <w:color w:val="000000"/>
          <w:szCs w:val="22"/>
        </w:rPr>
      </w:pPr>
    </w:p>
    <w:p w14:paraId="31923ED6" w14:textId="77777777" w:rsidR="005868BF" w:rsidRPr="004066E3" w:rsidRDefault="005868BF" w:rsidP="005868BF">
      <w:pPr>
        <w:suppressAutoHyphens w:val="0"/>
        <w:spacing w:line="240" w:lineRule="auto"/>
        <w:rPr>
          <w:color w:val="000000"/>
          <w:szCs w:val="22"/>
        </w:rPr>
      </w:pPr>
    </w:p>
    <w:p w14:paraId="5281787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4BF7A6E7" w14:textId="77777777" w:rsidR="005868BF" w:rsidRPr="004066E3" w:rsidRDefault="005868BF" w:rsidP="005868BF">
      <w:pPr>
        <w:suppressAutoHyphens w:val="0"/>
        <w:spacing w:line="240" w:lineRule="auto"/>
        <w:rPr>
          <w:color w:val="000000"/>
          <w:szCs w:val="22"/>
        </w:rPr>
      </w:pPr>
    </w:p>
    <w:p w14:paraId="76CAC9CD" w14:textId="0AF907A2" w:rsidR="005868BF" w:rsidRPr="004066E3" w:rsidRDefault="005868BF" w:rsidP="005868BF">
      <w:pPr>
        <w:tabs>
          <w:tab w:val="left" w:pos="2268"/>
        </w:tabs>
        <w:suppressAutoHyphens w:val="0"/>
        <w:spacing w:line="240" w:lineRule="auto"/>
        <w:rPr>
          <w:color w:val="000000"/>
          <w:szCs w:val="22"/>
          <w:shd w:val="clear" w:color="auto" w:fill="D9D9D9"/>
        </w:rPr>
      </w:pPr>
      <w:r w:rsidRPr="004066E3">
        <w:rPr>
          <w:color w:val="000000"/>
          <w:szCs w:val="22"/>
          <w:lang w:val="hu"/>
        </w:rPr>
        <w:t>EU/1/05/319/</w:t>
      </w:r>
      <w:r w:rsidR="00FA0052" w:rsidRPr="004066E3">
        <w:rPr>
          <w:color w:val="000000"/>
          <w:szCs w:val="22"/>
          <w:lang w:val="hu"/>
        </w:rPr>
        <w:t>028</w:t>
      </w:r>
      <w:r w:rsidRPr="004066E3">
        <w:rPr>
          <w:color w:val="000000"/>
          <w:szCs w:val="22"/>
          <w:lang w:val="hu"/>
        </w:rPr>
        <w:tab/>
      </w:r>
      <w:r w:rsidRPr="004066E3">
        <w:rPr>
          <w:color w:val="000000"/>
          <w:szCs w:val="22"/>
          <w:shd w:val="clear" w:color="auto" w:fill="D9D9D9"/>
          <w:lang w:val="hu"/>
        </w:rPr>
        <w:t>150 mg oldatos injekció előretöltött injekciós tollban (3 × 1)</w:t>
      </w:r>
    </w:p>
    <w:p w14:paraId="5CACAE2A" w14:textId="6F4960AD" w:rsidR="005868BF" w:rsidRPr="004066E3" w:rsidRDefault="005868BF" w:rsidP="005868BF">
      <w:pPr>
        <w:tabs>
          <w:tab w:val="left" w:pos="2268"/>
        </w:tabs>
        <w:suppressAutoHyphens w:val="0"/>
        <w:spacing w:line="240" w:lineRule="auto"/>
        <w:rPr>
          <w:color w:val="000000"/>
          <w:szCs w:val="22"/>
          <w:shd w:val="clear" w:color="auto" w:fill="D9D9D9"/>
        </w:rPr>
      </w:pPr>
      <w:r w:rsidRPr="004066E3">
        <w:rPr>
          <w:color w:val="000000"/>
          <w:szCs w:val="22"/>
          <w:shd w:val="clear" w:color="auto" w:fill="D9D9D9"/>
          <w:lang w:val="hu"/>
        </w:rPr>
        <w:t>EU/1/05/319/</w:t>
      </w:r>
      <w:r w:rsidR="00FA0052" w:rsidRPr="004066E3">
        <w:rPr>
          <w:color w:val="000000"/>
          <w:szCs w:val="22"/>
          <w:shd w:val="clear" w:color="auto" w:fill="D9D9D9"/>
          <w:lang w:val="hu"/>
        </w:rPr>
        <w:t>029</w:t>
      </w:r>
      <w:r w:rsidRPr="004066E3">
        <w:rPr>
          <w:color w:val="000000"/>
          <w:szCs w:val="22"/>
          <w:shd w:val="clear" w:color="auto" w:fill="D9D9D9"/>
          <w:lang w:val="hu"/>
        </w:rPr>
        <w:tab/>
        <w:t>150 mg oldatos injekció előretöltött injekciós tollban (6 × 1)</w:t>
      </w:r>
    </w:p>
    <w:p w14:paraId="3D37D18B" w14:textId="352B9B1B" w:rsidR="00EB4B16" w:rsidRPr="004066E3" w:rsidRDefault="00EB4B16" w:rsidP="00EB4B16">
      <w:pPr>
        <w:tabs>
          <w:tab w:val="left" w:pos="2268"/>
        </w:tabs>
        <w:suppressAutoHyphens w:val="0"/>
        <w:spacing w:line="240" w:lineRule="auto"/>
        <w:rPr>
          <w:ins w:id="16" w:author="Author"/>
          <w:color w:val="000000"/>
          <w:szCs w:val="22"/>
          <w:shd w:val="clear" w:color="auto" w:fill="D9D9D9"/>
        </w:rPr>
      </w:pPr>
      <w:ins w:id="17" w:author="Author">
        <w:r w:rsidRPr="004066E3">
          <w:rPr>
            <w:color w:val="000000"/>
            <w:szCs w:val="22"/>
            <w:shd w:val="clear" w:color="auto" w:fill="D9D9D9"/>
            <w:lang w:val="hu"/>
          </w:rPr>
          <w:t>EU/1/05/319/0</w:t>
        </w:r>
        <w:r>
          <w:rPr>
            <w:color w:val="000000"/>
            <w:szCs w:val="22"/>
            <w:shd w:val="clear" w:color="auto" w:fill="D9D9D9"/>
            <w:lang w:val="hu"/>
          </w:rPr>
          <w:t>30</w:t>
        </w:r>
        <w:r w:rsidRPr="004066E3">
          <w:rPr>
            <w:color w:val="000000"/>
            <w:szCs w:val="22"/>
            <w:shd w:val="clear" w:color="auto" w:fill="D9D9D9"/>
            <w:lang w:val="hu"/>
          </w:rPr>
          <w:tab/>
          <w:t>150 mg oldatos injekció előretöltött injekciós tollban (</w:t>
        </w:r>
        <w:r>
          <w:rPr>
            <w:color w:val="000000"/>
            <w:szCs w:val="22"/>
            <w:shd w:val="clear" w:color="auto" w:fill="D9D9D9"/>
            <w:lang w:val="hu"/>
          </w:rPr>
          <w:t>10</w:t>
        </w:r>
        <w:r w:rsidRPr="004066E3">
          <w:rPr>
            <w:color w:val="000000"/>
            <w:szCs w:val="22"/>
            <w:shd w:val="clear" w:color="auto" w:fill="D9D9D9"/>
            <w:lang w:val="hu"/>
          </w:rPr>
          <w:t> × 1)</w:t>
        </w:r>
      </w:ins>
    </w:p>
    <w:p w14:paraId="67A2624A" w14:textId="77777777" w:rsidR="005868BF" w:rsidRPr="004066E3" w:rsidRDefault="005868BF" w:rsidP="005868BF">
      <w:pPr>
        <w:tabs>
          <w:tab w:val="left" w:pos="2268"/>
        </w:tabs>
        <w:suppressAutoHyphens w:val="0"/>
        <w:spacing w:line="240" w:lineRule="auto"/>
        <w:rPr>
          <w:color w:val="000000"/>
          <w:szCs w:val="22"/>
          <w:shd w:val="clear" w:color="auto" w:fill="D9D9D9"/>
        </w:rPr>
      </w:pPr>
    </w:p>
    <w:p w14:paraId="5BA19356" w14:textId="77777777" w:rsidR="005868BF" w:rsidRPr="004066E3" w:rsidRDefault="005868BF" w:rsidP="005868BF">
      <w:pPr>
        <w:suppressAutoHyphens w:val="0"/>
        <w:spacing w:line="240" w:lineRule="auto"/>
        <w:rPr>
          <w:color w:val="000000"/>
          <w:szCs w:val="22"/>
        </w:rPr>
      </w:pPr>
    </w:p>
    <w:p w14:paraId="609E3E0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31BD9E8E" w14:textId="77777777" w:rsidR="005868BF" w:rsidRPr="004066E3" w:rsidRDefault="005868BF" w:rsidP="005868BF">
      <w:pPr>
        <w:suppressAutoHyphens w:val="0"/>
        <w:spacing w:line="240" w:lineRule="auto"/>
        <w:rPr>
          <w:color w:val="000000"/>
          <w:szCs w:val="22"/>
        </w:rPr>
      </w:pPr>
    </w:p>
    <w:p w14:paraId="52788088"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73E7BE2A" w14:textId="77777777" w:rsidR="005868BF" w:rsidRPr="004066E3" w:rsidRDefault="005868BF" w:rsidP="005868BF">
      <w:pPr>
        <w:suppressAutoHyphens w:val="0"/>
        <w:spacing w:line="240" w:lineRule="auto"/>
        <w:rPr>
          <w:color w:val="000000"/>
          <w:szCs w:val="22"/>
        </w:rPr>
      </w:pPr>
    </w:p>
    <w:p w14:paraId="1C774C84" w14:textId="77777777" w:rsidR="005868BF" w:rsidRPr="004066E3" w:rsidRDefault="005868BF" w:rsidP="005868BF">
      <w:pPr>
        <w:suppressAutoHyphens w:val="0"/>
        <w:spacing w:line="240" w:lineRule="auto"/>
        <w:rPr>
          <w:color w:val="000000"/>
          <w:szCs w:val="22"/>
        </w:rPr>
      </w:pPr>
    </w:p>
    <w:p w14:paraId="27BF362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6D8D339B" w14:textId="77777777" w:rsidR="005868BF" w:rsidRPr="004066E3" w:rsidRDefault="005868BF" w:rsidP="005868BF">
      <w:pPr>
        <w:suppressAutoHyphens w:val="0"/>
        <w:spacing w:line="240" w:lineRule="auto"/>
        <w:rPr>
          <w:color w:val="000000"/>
          <w:szCs w:val="22"/>
        </w:rPr>
      </w:pPr>
    </w:p>
    <w:p w14:paraId="5D01BF69" w14:textId="77777777" w:rsidR="005868BF" w:rsidRPr="004066E3" w:rsidRDefault="005868BF" w:rsidP="005868BF">
      <w:pPr>
        <w:suppressAutoHyphens w:val="0"/>
        <w:spacing w:line="240" w:lineRule="auto"/>
        <w:rPr>
          <w:color w:val="000000"/>
          <w:szCs w:val="22"/>
        </w:rPr>
      </w:pPr>
    </w:p>
    <w:p w14:paraId="271913F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081F7EAA" w14:textId="77777777" w:rsidR="005868BF" w:rsidRPr="004066E3" w:rsidRDefault="005868BF" w:rsidP="005868BF">
      <w:pPr>
        <w:suppressAutoHyphens w:val="0"/>
        <w:spacing w:line="240" w:lineRule="auto"/>
        <w:rPr>
          <w:color w:val="000000"/>
          <w:szCs w:val="22"/>
        </w:rPr>
      </w:pPr>
    </w:p>
    <w:p w14:paraId="3B4AFF5F" w14:textId="77777777" w:rsidR="005868BF" w:rsidRPr="004066E3" w:rsidRDefault="005868BF" w:rsidP="005868BF">
      <w:pPr>
        <w:suppressAutoHyphens w:val="0"/>
        <w:spacing w:line="240" w:lineRule="auto"/>
        <w:rPr>
          <w:color w:val="000000"/>
          <w:szCs w:val="22"/>
        </w:rPr>
      </w:pPr>
    </w:p>
    <w:p w14:paraId="4733C185"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2793D546" w14:textId="77777777" w:rsidR="005868BF" w:rsidRPr="004066E3" w:rsidRDefault="005868BF" w:rsidP="005868BF">
      <w:pPr>
        <w:suppressAutoHyphens w:val="0"/>
        <w:spacing w:line="240" w:lineRule="auto"/>
        <w:rPr>
          <w:color w:val="000000"/>
          <w:szCs w:val="22"/>
        </w:rPr>
      </w:pPr>
    </w:p>
    <w:p w14:paraId="6D699C9E"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150 mg</w:t>
      </w:r>
    </w:p>
    <w:p w14:paraId="07AA5077" w14:textId="77777777" w:rsidR="005868BF" w:rsidRPr="004066E3" w:rsidRDefault="005868BF" w:rsidP="005868BF">
      <w:pPr>
        <w:suppressAutoHyphens w:val="0"/>
        <w:spacing w:line="240" w:lineRule="auto"/>
        <w:rPr>
          <w:color w:val="000000"/>
          <w:szCs w:val="22"/>
        </w:rPr>
      </w:pPr>
    </w:p>
    <w:p w14:paraId="2BDD8A79" w14:textId="77777777" w:rsidR="005868BF" w:rsidRPr="004066E3" w:rsidRDefault="005868BF" w:rsidP="005868BF">
      <w:pPr>
        <w:tabs>
          <w:tab w:val="left" w:pos="567"/>
        </w:tabs>
        <w:suppressAutoHyphens w:val="0"/>
        <w:spacing w:line="240" w:lineRule="auto"/>
        <w:rPr>
          <w:color w:val="000000"/>
          <w:szCs w:val="22"/>
        </w:rPr>
      </w:pPr>
    </w:p>
    <w:p w14:paraId="6D1601FF"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00577CC4" w14:textId="77777777" w:rsidR="005868BF" w:rsidRPr="004066E3" w:rsidRDefault="005868BF" w:rsidP="005868BF">
      <w:pPr>
        <w:keepNext/>
        <w:tabs>
          <w:tab w:val="left" w:pos="567"/>
        </w:tabs>
        <w:suppressAutoHyphens w:val="0"/>
        <w:spacing w:line="240" w:lineRule="auto"/>
        <w:rPr>
          <w:noProof/>
          <w:szCs w:val="22"/>
        </w:rPr>
      </w:pPr>
    </w:p>
    <w:p w14:paraId="375A18AF" w14:textId="77777777" w:rsidR="005868BF" w:rsidRPr="004066E3" w:rsidRDefault="005868BF" w:rsidP="005868BF">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1671D53C" w14:textId="77777777" w:rsidR="005868BF" w:rsidRPr="004066E3" w:rsidRDefault="005868BF" w:rsidP="005868BF">
      <w:pPr>
        <w:tabs>
          <w:tab w:val="left" w:pos="567"/>
        </w:tabs>
        <w:suppressAutoHyphens w:val="0"/>
        <w:spacing w:line="240" w:lineRule="auto"/>
        <w:rPr>
          <w:color w:val="000000"/>
          <w:szCs w:val="22"/>
        </w:rPr>
      </w:pPr>
    </w:p>
    <w:p w14:paraId="280E10A0" w14:textId="77777777" w:rsidR="005868BF" w:rsidRPr="004066E3" w:rsidRDefault="005868BF" w:rsidP="005868BF">
      <w:pPr>
        <w:tabs>
          <w:tab w:val="left" w:pos="567"/>
        </w:tabs>
        <w:suppressAutoHyphens w:val="0"/>
        <w:spacing w:line="240" w:lineRule="auto"/>
        <w:rPr>
          <w:color w:val="000000"/>
          <w:szCs w:val="22"/>
        </w:rPr>
      </w:pPr>
    </w:p>
    <w:p w14:paraId="3EA09BF2"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328B7A3E" w14:textId="77777777" w:rsidR="005868BF" w:rsidRPr="004066E3" w:rsidRDefault="005868BF" w:rsidP="005868BF">
      <w:pPr>
        <w:keepNext/>
        <w:tabs>
          <w:tab w:val="left" w:pos="567"/>
        </w:tabs>
        <w:suppressAutoHyphens w:val="0"/>
        <w:spacing w:line="240" w:lineRule="auto"/>
        <w:rPr>
          <w:noProof/>
          <w:szCs w:val="22"/>
        </w:rPr>
      </w:pPr>
    </w:p>
    <w:p w14:paraId="2BDD6282"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PC</w:t>
      </w:r>
    </w:p>
    <w:p w14:paraId="6718E1BA"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SN</w:t>
      </w:r>
    </w:p>
    <w:p w14:paraId="409887DE" w14:textId="77777777" w:rsidR="005868BF" w:rsidRPr="004066E3" w:rsidRDefault="005868BF" w:rsidP="005868BF">
      <w:pPr>
        <w:tabs>
          <w:tab w:val="left" w:pos="567"/>
        </w:tabs>
        <w:suppressAutoHyphens w:val="0"/>
        <w:spacing w:line="240" w:lineRule="auto"/>
        <w:rPr>
          <w:color w:val="000000"/>
          <w:szCs w:val="22"/>
        </w:rPr>
      </w:pPr>
      <w:r w:rsidRPr="004066E3">
        <w:rPr>
          <w:szCs w:val="22"/>
          <w:lang w:val="hu"/>
        </w:rPr>
        <w:t>NN</w:t>
      </w:r>
    </w:p>
    <w:p w14:paraId="36A12DAF" w14:textId="77777777" w:rsidR="005868BF" w:rsidRPr="004066E3" w:rsidRDefault="005868BF" w:rsidP="005868BF">
      <w:pPr>
        <w:suppressAutoHyphens w:val="0"/>
        <w:spacing w:line="240" w:lineRule="auto"/>
        <w:rPr>
          <w:color w:val="000000"/>
          <w:szCs w:val="22"/>
        </w:rPr>
      </w:pPr>
      <w:r w:rsidRPr="004066E3">
        <w:rPr>
          <w:b/>
          <w:bCs/>
          <w:color w:val="000000"/>
          <w:szCs w:val="22"/>
          <w:u w:val="single"/>
          <w:lang w:val="hu"/>
        </w:rPr>
        <w:br w:type="page"/>
      </w:r>
    </w:p>
    <w:p w14:paraId="60626AD7" w14:textId="77777777" w:rsidR="005868BF" w:rsidRPr="004066E3" w:rsidRDefault="005868BF" w:rsidP="005868BF">
      <w:pPr>
        <w:suppressAutoHyphens w:val="0"/>
        <w:spacing w:line="240" w:lineRule="auto"/>
        <w:rPr>
          <w:color w:val="000000"/>
          <w:szCs w:val="22"/>
        </w:rPr>
      </w:pPr>
    </w:p>
    <w:p w14:paraId="3AA992E5"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16753E66"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2AE7956A" w14:textId="11C05019"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KÖZTES DOBOZA (BLUE BOX NÉLKÜL)</w:t>
      </w:r>
    </w:p>
    <w:p w14:paraId="115BCC7E" w14:textId="77777777" w:rsidR="005868BF" w:rsidRPr="004066E3" w:rsidRDefault="005868BF" w:rsidP="005868BF">
      <w:pPr>
        <w:suppressAutoHyphens w:val="0"/>
        <w:spacing w:line="240" w:lineRule="auto"/>
        <w:rPr>
          <w:color w:val="000000"/>
          <w:szCs w:val="22"/>
        </w:rPr>
      </w:pPr>
    </w:p>
    <w:p w14:paraId="09C0AE1B" w14:textId="77777777" w:rsidR="005868BF" w:rsidRPr="004066E3" w:rsidRDefault="005868BF" w:rsidP="005868BF">
      <w:pPr>
        <w:suppressAutoHyphens w:val="0"/>
        <w:spacing w:line="240" w:lineRule="auto"/>
        <w:rPr>
          <w:color w:val="000000"/>
          <w:szCs w:val="22"/>
        </w:rPr>
      </w:pPr>
    </w:p>
    <w:p w14:paraId="3FE3FB5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282E98B8" w14:textId="77777777" w:rsidR="005868BF" w:rsidRPr="004066E3" w:rsidRDefault="005868BF" w:rsidP="005868BF">
      <w:pPr>
        <w:suppressAutoHyphens w:val="0"/>
        <w:spacing w:line="240" w:lineRule="auto"/>
        <w:rPr>
          <w:color w:val="000000"/>
          <w:szCs w:val="22"/>
        </w:rPr>
      </w:pPr>
    </w:p>
    <w:p w14:paraId="1EA58956" w14:textId="77777777" w:rsidR="005868BF" w:rsidRPr="004066E3" w:rsidRDefault="005868BF" w:rsidP="005868BF">
      <w:pPr>
        <w:suppressAutoHyphens w:val="0"/>
        <w:spacing w:line="240" w:lineRule="auto"/>
        <w:rPr>
          <w:szCs w:val="22"/>
        </w:rPr>
      </w:pPr>
      <w:r w:rsidRPr="004066E3">
        <w:rPr>
          <w:rFonts w:eastAsia="Calibri"/>
          <w:szCs w:val="22"/>
          <w:lang w:val="hu"/>
        </w:rPr>
        <w:t>Xolair 150 mg oldatos injekció előretöltött injekciós tollban</w:t>
      </w:r>
    </w:p>
    <w:p w14:paraId="4F926E73"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3FA4132F" w14:textId="77777777" w:rsidR="005868BF" w:rsidRPr="004066E3" w:rsidRDefault="005868BF" w:rsidP="005868BF">
      <w:pPr>
        <w:suppressAutoHyphens w:val="0"/>
        <w:spacing w:line="240" w:lineRule="auto"/>
        <w:rPr>
          <w:color w:val="000000"/>
          <w:szCs w:val="22"/>
        </w:rPr>
      </w:pPr>
    </w:p>
    <w:p w14:paraId="1480D103" w14:textId="77777777" w:rsidR="005868BF" w:rsidRPr="004066E3" w:rsidRDefault="005868BF" w:rsidP="005868BF">
      <w:pPr>
        <w:suppressAutoHyphens w:val="0"/>
        <w:spacing w:line="240" w:lineRule="auto"/>
        <w:rPr>
          <w:color w:val="000000"/>
          <w:szCs w:val="22"/>
        </w:rPr>
      </w:pPr>
    </w:p>
    <w:p w14:paraId="2CDF18E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05CA8A2B" w14:textId="77777777" w:rsidR="005868BF" w:rsidRPr="004066E3" w:rsidRDefault="005868BF" w:rsidP="005868BF">
      <w:pPr>
        <w:suppressAutoHyphens w:val="0"/>
        <w:spacing w:line="240" w:lineRule="auto"/>
        <w:rPr>
          <w:color w:val="000000"/>
          <w:szCs w:val="22"/>
        </w:rPr>
      </w:pPr>
    </w:p>
    <w:p w14:paraId="462354F5" w14:textId="77777777" w:rsidR="005868BF" w:rsidRPr="004066E3" w:rsidRDefault="005868BF" w:rsidP="005868BF">
      <w:pPr>
        <w:suppressAutoHyphens w:val="0"/>
        <w:spacing w:line="240" w:lineRule="auto"/>
        <w:rPr>
          <w:color w:val="000000"/>
          <w:szCs w:val="22"/>
        </w:rPr>
      </w:pPr>
      <w:r w:rsidRPr="004066E3">
        <w:rPr>
          <w:color w:val="000000"/>
          <w:szCs w:val="22"/>
          <w:lang w:val="hu"/>
        </w:rPr>
        <w:t>1 ml oldat 150 mg omalizumabot tartalmaz előretöltött injekciós tollanként.</w:t>
      </w:r>
    </w:p>
    <w:p w14:paraId="547F23D4" w14:textId="77777777" w:rsidR="005868BF" w:rsidRPr="004066E3" w:rsidRDefault="005868BF" w:rsidP="005868BF">
      <w:pPr>
        <w:suppressAutoHyphens w:val="0"/>
        <w:spacing w:line="240" w:lineRule="auto"/>
        <w:rPr>
          <w:color w:val="000000"/>
          <w:szCs w:val="22"/>
        </w:rPr>
      </w:pPr>
    </w:p>
    <w:p w14:paraId="2C8E5A47" w14:textId="77777777" w:rsidR="005868BF" w:rsidRPr="004066E3" w:rsidRDefault="005868BF" w:rsidP="005868BF">
      <w:pPr>
        <w:suppressAutoHyphens w:val="0"/>
        <w:spacing w:line="240" w:lineRule="auto"/>
        <w:rPr>
          <w:color w:val="000000"/>
          <w:szCs w:val="22"/>
        </w:rPr>
      </w:pPr>
    </w:p>
    <w:p w14:paraId="6C2A1C9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bCs/>
        </w:rPr>
      </w:pPr>
      <w:r w:rsidRPr="004066E3">
        <w:rPr>
          <w:b/>
          <w:bCs/>
          <w:lang w:val="hu"/>
        </w:rPr>
        <w:t>3.</w:t>
      </w:r>
      <w:r w:rsidRPr="004066E3">
        <w:rPr>
          <w:b/>
          <w:bCs/>
          <w:lang w:val="hu"/>
        </w:rPr>
        <w:tab/>
        <w:t>SEGÉDANYAGOK FELSOROLÁSA</w:t>
      </w:r>
    </w:p>
    <w:p w14:paraId="26980C60" w14:textId="77777777" w:rsidR="005868BF" w:rsidRPr="004066E3" w:rsidRDefault="005868BF" w:rsidP="005868BF">
      <w:pPr>
        <w:suppressAutoHyphens w:val="0"/>
        <w:spacing w:line="240" w:lineRule="auto"/>
        <w:rPr>
          <w:color w:val="000000"/>
          <w:szCs w:val="22"/>
        </w:rPr>
      </w:pPr>
    </w:p>
    <w:p w14:paraId="321F7CD8" w14:textId="6A6171FD" w:rsidR="005868BF" w:rsidRPr="004066E3" w:rsidRDefault="006E472C"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6D2FF5" w:rsidRPr="004066E3">
        <w:rPr>
          <w:szCs w:val="22"/>
          <w:lang w:val="hu"/>
        </w:rPr>
        <w:t>-monohidrát</w:t>
      </w:r>
      <w:r w:rsidR="005868BF" w:rsidRPr="004066E3">
        <w:rPr>
          <w:szCs w:val="22"/>
          <w:lang w:val="hu"/>
        </w:rPr>
        <w:t>, hisztidin, poliszorbát 20, injekcióhoz való víz.</w:t>
      </w:r>
    </w:p>
    <w:p w14:paraId="7D052642" w14:textId="77777777" w:rsidR="005868BF" w:rsidRPr="004066E3" w:rsidRDefault="005868BF" w:rsidP="005868BF">
      <w:pPr>
        <w:suppressAutoHyphens w:val="0"/>
        <w:spacing w:line="240" w:lineRule="auto"/>
        <w:rPr>
          <w:color w:val="000000"/>
          <w:szCs w:val="22"/>
        </w:rPr>
      </w:pPr>
    </w:p>
    <w:p w14:paraId="4999B03B" w14:textId="77777777" w:rsidR="005868BF" w:rsidRPr="004066E3" w:rsidRDefault="005868BF" w:rsidP="005868BF">
      <w:pPr>
        <w:suppressAutoHyphens w:val="0"/>
        <w:spacing w:line="240" w:lineRule="auto"/>
        <w:rPr>
          <w:color w:val="000000"/>
          <w:szCs w:val="22"/>
        </w:rPr>
      </w:pPr>
    </w:p>
    <w:p w14:paraId="280AA3D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bCs/>
        </w:rPr>
      </w:pPr>
      <w:r w:rsidRPr="004066E3">
        <w:rPr>
          <w:b/>
          <w:bCs/>
          <w:lang w:val="hu"/>
        </w:rPr>
        <w:t>4.</w:t>
      </w:r>
      <w:r w:rsidRPr="004066E3">
        <w:rPr>
          <w:b/>
          <w:bCs/>
          <w:lang w:val="hu"/>
        </w:rPr>
        <w:tab/>
        <w:t>GYÓGYSZERFORMA ÉS TARTALOM</w:t>
      </w:r>
    </w:p>
    <w:p w14:paraId="3B3B87B4" w14:textId="77777777" w:rsidR="005868BF" w:rsidRPr="004066E3" w:rsidRDefault="005868BF" w:rsidP="005868BF">
      <w:pPr>
        <w:suppressAutoHyphens w:val="0"/>
        <w:spacing w:line="240" w:lineRule="auto"/>
        <w:rPr>
          <w:color w:val="000000"/>
          <w:szCs w:val="22"/>
        </w:rPr>
      </w:pPr>
    </w:p>
    <w:p w14:paraId="75D1EB1D" w14:textId="77777777" w:rsidR="005868BF" w:rsidRPr="004066E3" w:rsidRDefault="005868BF" w:rsidP="005868BF">
      <w:pPr>
        <w:suppressAutoHyphens w:val="0"/>
        <w:spacing w:line="240" w:lineRule="auto"/>
        <w:rPr>
          <w:szCs w:val="22"/>
          <w:shd w:val="pct15" w:color="auto" w:fill="auto"/>
        </w:rPr>
      </w:pPr>
      <w:r w:rsidRPr="004066E3">
        <w:rPr>
          <w:szCs w:val="22"/>
          <w:shd w:val="pct15" w:color="auto" w:fill="auto"/>
          <w:lang w:val="hu"/>
        </w:rPr>
        <w:t>Oldatos injekció előretöltött injekciós tollban</w:t>
      </w:r>
    </w:p>
    <w:p w14:paraId="1135B8DD" w14:textId="77777777" w:rsidR="005868BF" w:rsidRPr="004066E3" w:rsidRDefault="005868BF" w:rsidP="005868BF">
      <w:pPr>
        <w:suppressAutoHyphens w:val="0"/>
        <w:spacing w:line="240" w:lineRule="auto"/>
        <w:rPr>
          <w:szCs w:val="22"/>
        </w:rPr>
      </w:pPr>
    </w:p>
    <w:p w14:paraId="5501BD8A" w14:textId="7CC69EC4"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Pr="004066E3">
        <w:rPr>
          <w:color w:val="000000"/>
          <w:szCs w:val="22"/>
          <w:lang w:val="hu"/>
        </w:rPr>
        <w:t> előretöltött injekciós toll. Gyűjtőcsomagolás része.</w:t>
      </w:r>
      <w:r w:rsidR="00FF2FCF" w:rsidRPr="004066E3">
        <w:rPr>
          <w:color w:val="000000"/>
          <w:szCs w:val="22"/>
        </w:rPr>
        <w:t xml:space="preserve"> Önállóan nem forgalmazható</w:t>
      </w:r>
      <w:r w:rsidR="00FF2FCF" w:rsidRPr="004066E3">
        <w:rPr>
          <w:color w:val="000000"/>
          <w:szCs w:val="22"/>
          <w:lang w:val="hu"/>
        </w:rPr>
        <w:t>!</w:t>
      </w:r>
    </w:p>
    <w:p w14:paraId="3ED14D5F" w14:textId="77777777" w:rsidR="005868BF" w:rsidRPr="004066E3" w:rsidRDefault="005868BF" w:rsidP="005868BF">
      <w:pPr>
        <w:suppressAutoHyphens w:val="0"/>
        <w:spacing w:line="240" w:lineRule="auto"/>
        <w:rPr>
          <w:color w:val="000000"/>
          <w:szCs w:val="22"/>
        </w:rPr>
      </w:pPr>
    </w:p>
    <w:p w14:paraId="7E92011C" w14:textId="77777777" w:rsidR="005868BF" w:rsidRPr="004066E3" w:rsidRDefault="005868BF" w:rsidP="005868BF">
      <w:pPr>
        <w:suppressAutoHyphens w:val="0"/>
        <w:spacing w:line="240" w:lineRule="auto"/>
        <w:rPr>
          <w:color w:val="000000"/>
          <w:szCs w:val="22"/>
        </w:rPr>
      </w:pPr>
    </w:p>
    <w:p w14:paraId="424199F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69BB754F" w14:textId="77777777" w:rsidR="005868BF" w:rsidRPr="004066E3" w:rsidRDefault="005868BF" w:rsidP="005868BF">
      <w:pPr>
        <w:suppressAutoHyphens w:val="0"/>
        <w:spacing w:line="240" w:lineRule="auto"/>
        <w:rPr>
          <w:color w:val="000000"/>
          <w:szCs w:val="22"/>
        </w:rPr>
      </w:pPr>
    </w:p>
    <w:p w14:paraId="579051D5"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56A03510"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5B209B1A"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0CEB0AB1" w14:textId="77777777" w:rsidR="005868BF" w:rsidRPr="004066E3" w:rsidRDefault="005868BF" w:rsidP="005868BF">
      <w:pPr>
        <w:suppressAutoHyphens w:val="0"/>
        <w:spacing w:line="240" w:lineRule="auto"/>
        <w:rPr>
          <w:color w:val="000000"/>
          <w:szCs w:val="22"/>
        </w:rPr>
      </w:pPr>
    </w:p>
    <w:p w14:paraId="3005DE66" w14:textId="77777777" w:rsidR="005868BF" w:rsidRPr="004066E3" w:rsidRDefault="005868BF" w:rsidP="005868BF">
      <w:pPr>
        <w:suppressAutoHyphens w:val="0"/>
        <w:spacing w:line="240" w:lineRule="auto"/>
        <w:rPr>
          <w:color w:val="000000"/>
          <w:szCs w:val="22"/>
        </w:rPr>
      </w:pPr>
    </w:p>
    <w:p w14:paraId="6C31CE7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4DC9814B" w14:textId="77777777" w:rsidR="005868BF" w:rsidRPr="004066E3" w:rsidRDefault="005868BF" w:rsidP="005868BF">
      <w:pPr>
        <w:suppressAutoHyphens w:val="0"/>
        <w:spacing w:line="240" w:lineRule="auto"/>
        <w:rPr>
          <w:color w:val="000000"/>
          <w:szCs w:val="22"/>
        </w:rPr>
      </w:pPr>
    </w:p>
    <w:p w14:paraId="4671F595"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1CE73F14" w14:textId="77777777" w:rsidR="005868BF" w:rsidRPr="004066E3" w:rsidRDefault="005868BF" w:rsidP="005868BF">
      <w:pPr>
        <w:suppressAutoHyphens w:val="0"/>
        <w:spacing w:line="240" w:lineRule="auto"/>
        <w:rPr>
          <w:color w:val="000000"/>
          <w:szCs w:val="22"/>
        </w:rPr>
      </w:pPr>
    </w:p>
    <w:p w14:paraId="6E6BB5F5" w14:textId="77777777" w:rsidR="005868BF" w:rsidRPr="004066E3" w:rsidRDefault="005868BF" w:rsidP="005868BF">
      <w:pPr>
        <w:suppressAutoHyphens w:val="0"/>
        <w:spacing w:line="240" w:lineRule="auto"/>
        <w:rPr>
          <w:color w:val="000000"/>
          <w:szCs w:val="22"/>
        </w:rPr>
      </w:pPr>
    </w:p>
    <w:p w14:paraId="3530741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1EE2420A" w14:textId="77777777" w:rsidR="005868BF" w:rsidRPr="004066E3" w:rsidRDefault="005868BF" w:rsidP="005868BF">
      <w:pPr>
        <w:suppressAutoHyphens w:val="0"/>
        <w:spacing w:line="240" w:lineRule="auto"/>
        <w:rPr>
          <w:color w:val="000000"/>
          <w:szCs w:val="22"/>
        </w:rPr>
      </w:pPr>
    </w:p>
    <w:p w14:paraId="690C4F80" w14:textId="77777777" w:rsidR="005868BF" w:rsidRPr="004066E3" w:rsidRDefault="005868BF" w:rsidP="005868BF">
      <w:pPr>
        <w:suppressAutoHyphens w:val="0"/>
        <w:spacing w:line="240" w:lineRule="auto"/>
        <w:rPr>
          <w:color w:val="000000"/>
          <w:szCs w:val="22"/>
        </w:rPr>
      </w:pPr>
    </w:p>
    <w:p w14:paraId="1852C17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39D57FAC" w14:textId="77777777" w:rsidR="005868BF" w:rsidRPr="004066E3" w:rsidRDefault="005868BF" w:rsidP="005868BF">
      <w:pPr>
        <w:suppressAutoHyphens w:val="0"/>
        <w:spacing w:line="240" w:lineRule="auto"/>
        <w:rPr>
          <w:color w:val="000000"/>
          <w:szCs w:val="22"/>
        </w:rPr>
      </w:pPr>
    </w:p>
    <w:p w14:paraId="4E8FCA37"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7D4D8CEC" w14:textId="77777777" w:rsidR="005868BF" w:rsidRPr="004066E3" w:rsidRDefault="005868BF" w:rsidP="005868BF">
      <w:pPr>
        <w:suppressAutoHyphens w:val="0"/>
        <w:spacing w:line="240" w:lineRule="auto"/>
        <w:rPr>
          <w:color w:val="000000"/>
          <w:szCs w:val="22"/>
        </w:rPr>
      </w:pPr>
    </w:p>
    <w:p w14:paraId="23243DFC" w14:textId="77777777" w:rsidR="005868BF" w:rsidRPr="004066E3" w:rsidRDefault="005868BF" w:rsidP="005868BF">
      <w:pPr>
        <w:suppressAutoHyphens w:val="0"/>
        <w:spacing w:line="240" w:lineRule="auto"/>
        <w:rPr>
          <w:color w:val="000000"/>
          <w:szCs w:val="22"/>
        </w:rPr>
      </w:pPr>
    </w:p>
    <w:p w14:paraId="406AB6F3"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58F97047" w14:textId="77777777" w:rsidR="005868BF" w:rsidRPr="004066E3" w:rsidRDefault="005868BF" w:rsidP="005868BF">
      <w:pPr>
        <w:keepNext/>
        <w:suppressAutoHyphens w:val="0"/>
        <w:spacing w:line="240" w:lineRule="auto"/>
        <w:rPr>
          <w:color w:val="000000"/>
          <w:szCs w:val="22"/>
        </w:rPr>
      </w:pPr>
    </w:p>
    <w:p w14:paraId="74553220"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0370E9C5"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1DC4CCA9"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21EC3BAC" w14:textId="77777777" w:rsidR="005868BF" w:rsidRPr="004066E3" w:rsidRDefault="005868BF" w:rsidP="005868BF">
      <w:pPr>
        <w:suppressAutoHyphens w:val="0"/>
        <w:spacing w:line="240" w:lineRule="auto"/>
        <w:rPr>
          <w:color w:val="000000"/>
          <w:szCs w:val="22"/>
        </w:rPr>
      </w:pPr>
    </w:p>
    <w:p w14:paraId="7EBA0BE0" w14:textId="77777777" w:rsidR="005868BF" w:rsidRPr="004066E3" w:rsidRDefault="005868BF" w:rsidP="005868BF">
      <w:pPr>
        <w:suppressAutoHyphens w:val="0"/>
        <w:spacing w:line="240" w:lineRule="auto"/>
        <w:rPr>
          <w:color w:val="000000"/>
          <w:szCs w:val="22"/>
        </w:rPr>
      </w:pPr>
    </w:p>
    <w:p w14:paraId="42667AC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7080D512" w14:textId="77777777" w:rsidR="005868BF" w:rsidRPr="004066E3" w:rsidRDefault="005868BF" w:rsidP="005868BF">
      <w:pPr>
        <w:suppressAutoHyphens w:val="0"/>
        <w:spacing w:line="240" w:lineRule="auto"/>
        <w:rPr>
          <w:color w:val="000000"/>
          <w:szCs w:val="22"/>
        </w:rPr>
      </w:pPr>
    </w:p>
    <w:p w14:paraId="197AF6E6" w14:textId="77777777" w:rsidR="005868BF" w:rsidRPr="004066E3" w:rsidRDefault="005868BF" w:rsidP="005868BF">
      <w:pPr>
        <w:suppressAutoHyphens w:val="0"/>
        <w:spacing w:line="240" w:lineRule="auto"/>
        <w:rPr>
          <w:color w:val="000000"/>
          <w:szCs w:val="22"/>
        </w:rPr>
      </w:pPr>
    </w:p>
    <w:p w14:paraId="1D5E83A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4DECD2E4" w14:textId="77777777" w:rsidR="005868BF" w:rsidRPr="004066E3" w:rsidRDefault="005868BF" w:rsidP="005868BF">
      <w:pPr>
        <w:suppressAutoHyphens w:val="0"/>
        <w:spacing w:line="240" w:lineRule="auto"/>
        <w:rPr>
          <w:color w:val="000000"/>
          <w:szCs w:val="22"/>
        </w:rPr>
      </w:pPr>
    </w:p>
    <w:p w14:paraId="11634408"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28359A29"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2B67D3AA"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492FE026"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4CB6DEE8"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1E92409A" w14:textId="77777777" w:rsidR="005868BF" w:rsidRPr="004066E3" w:rsidRDefault="005868BF" w:rsidP="005868BF">
      <w:pPr>
        <w:suppressAutoHyphens w:val="0"/>
        <w:spacing w:line="240" w:lineRule="auto"/>
        <w:rPr>
          <w:color w:val="000000"/>
          <w:szCs w:val="22"/>
        </w:rPr>
      </w:pPr>
    </w:p>
    <w:p w14:paraId="6BC51102" w14:textId="77777777" w:rsidR="005868BF" w:rsidRPr="004066E3" w:rsidRDefault="005868BF" w:rsidP="005868BF">
      <w:pPr>
        <w:suppressAutoHyphens w:val="0"/>
        <w:spacing w:line="240" w:lineRule="auto"/>
        <w:rPr>
          <w:color w:val="000000"/>
          <w:szCs w:val="22"/>
        </w:rPr>
      </w:pPr>
    </w:p>
    <w:p w14:paraId="022A7B5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32CB0ED4" w14:textId="77777777" w:rsidR="005868BF" w:rsidRPr="004066E3" w:rsidRDefault="005868BF" w:rsidP="005868BF">
      <w:pPr>
        <w:suppressAutoHyphens w:val="0"/>
        <w:spacing w:line="240" w:lineRule="auto"/>
        <w:rPr>
          <w:color w:val="000000"/>
          <w:szCs w:val="22"/>
        </w:rPr>
      </w:pPr>
    </w:p>
    <w:p w14:paraId="33049A69" w14:textId="2208467D" w:rsidR="005868BF" w:rsidRPr="004066E3" w:rsidRDefault="005868BF" w:rsidP="005868BF">
      <w:pPr>
        <w:tabs>
          <w:tab w:val="left" w:pos="2268"/>
        </w:tabs>
        <w:suppressAutoHyphens w:val="0"/>
        <w:spacing w:line="240" w:lineRule="auto"/>
        <w:rPr>
          <w:color w:val="000000"/>
          <w:szCs w:val="22"/>
          <w:shd w:val="pct15" w:color="auto" w:fill="auto"/>
        </w:rPr>
      </w:pPr>
      <w:r w:rsidRPr="004066E3">
        <w:rPr>
          <w:color w:val="000000"/>
          <w:szCs w:val="22"/>
          <w:lang w:val="hu"/>
        </w:rPr>
        <w:t>EU/1/05/319/</w:t>
      </w:r>
      <w:r w:rsidR="00FA0052" w:rsidRPr="004066E3">
        <w:rPr>
          <w:color w:val="000000"/>
          <w:szCs w:val="22"/>
          <w:lang w:val="hu"/>
        </w:rPr>
        <w:t>028</w:t>
      </w:r>
      <w:r w:rsidRPr="004066E3">
        <w:rPr>
          <w:color w:val="000000"/>
          <w:szCs w:val="22"/>
          <w:lang w:val="hu"/>
        </w:rPr>
        <w:tab/>
      </w:r>
      <w:r w:rsidRPr="004066E3">
        <w:rPr>
          <w:color w:val="000000"/>
          <w:szCs w:val="22"/>
          <w:shd w:val="pct15" w:color="auto" w:fill="auto"/>
          <w:lang w:val="hu"/>
        </w:rPr>
        <w:t>150 mg oldatos injekció előretöltött injekciós tollban (3 × 1)</w:t>
      </w:r>
    </w:p>
    <w:p w14:paraId="52A46BE2" w14:textId="5DF89171" w:rsidR="005868BF" w:rsidRPr="004066E3" w:rsidRDefault="005868BF" w:rsidP="005868BF">
      <w:pPr>
        <w:tabs>
          <w:tab w:val="left" w:pos="2268"/>
        </w:tabs>
        <w:suppressAutoHyphens w:val="0"/>
        <w:spacing w:line="240" w:lineRule="auto"/>
        <w:rPr>
          <w:color w:val="000000"/>
          <w:szCs w:val="22"/>
          <w:shd w:val="pct15" w:color="auto" w:fill="auto"/>
        </w:rPr>
      </w:pPr>
      <w:r w:rsidRPr="004066E3">
        <w:rPr>
          <w:color w:val="000000"/>
          <w:szCs w:val="22"/>
          <w:shd w:val="pct15" w:color="auto" w:fill="auto"/>
          <w:lang w:val="hu"/>
        </w:rPr>
        <w:t>EU/1/05/319/</w:t>
      </w:r>
      <w:r w:rsidR="00FA0052" w:rsidRPr="004066E3">
        <w:rPr>
          <w:color w:val="000000"/>
          <w:szCs w:val="22"/>
          <w:shd w:val="pct15" w:color="auto" w:fill="auto"/>
          <w:lang w:val="hu"/>
        </w:rPr>
        <w:t>029</w:t>
      </w:r>
      <w:r w:rsidRPr="004066E3">
        <w:rPr>
          <w:color w:val="000000"/>
          <w:szCs w:val="22"/>
          <w:shd w:val="pct15" w:color="auto" w:fill="auto"/>
          <w:lang w:val="hu"/>
        </w:rPr>
        <w:tab/>
        <w:t>150 mg oldatos injekció előretöltött injekciós tollban (6 × 1)</w:t>
      </w:r>
    </w:p>
    <w:p w14:paraId="020EA8C2" w14:textId="12F7A054" w:rsidR="00777F48" w:rsidRPr="004066E3" w:rsidRDefault="00777F48" w:rsidP="00777F48">
      <w:pPr>
        <w:tabs>
          <w:tab w:val="left" w:pos="2268"/>
        </w:tabs>
        <w:suppressAutoHyphens w:val="0"/>
        <w:spacing w:line="240" w:lineRule="auto"/>
        <w:rPr>
          <w:ins w:id="18" w:author="Author"/>
          <w:color w:val="000000"/>
          <w:szCs w:val="22"/>
          <w:shd w:val="pct15" w:color="auto" w:fill="auto"/>
        </w:rPr>
      </w:pPr>
      <w:ins w:id="19" w:author="Author">
        <w:r w:rsidRPr="004066E3">
          <w:rPr>
            <w:color w:val="000000"/>
            <w:szCs w:val="22"/>
            <w:shd w:val="pct15" w:color="auto" w:fill="auto"/>
            <w:lang w:val="hu"/>
          </w:rPr>
          <w:t>EU/1/05/319/0</w:t>
        </w:r>
        <w:r>
          <w:rPr>
            <w:color w:val="000000"/>
            <w:szCs w:val="22"/>
            <w:shd w:val="pct15" w:color="auto" w:fill="auto"/>
            <w:lang w:val="hu"/>
          </w:rPr>
          <w:t>30</w:t>
        </w:r>
        <w:r w:rsidRPr="004066E3">
          <w:rPr>
            <w:color w:val="000000"/>
            <w:szCs w:val="22"/>
            <w:shd w:val="pct15" w:color="auto" w:fill="auto"/>
            <w:lang w:val="hu"/>
          </w:rPr>
          <w:tab/>
          <w:t>150 mg oldatos injekció előretöltött injekciós tollban (</w:t>
        </w:r>
        <w:r>
          <w:rPr>
            <w:color w:val="000000"/>
            <w:szCs w:val="22"/>
            <w:shd w:val="pct15" w:color="auto" w:fill="auto"/>
            <w:lang w:val="hu"/>
          </w:rPr>
          <w:t>10</w:t>
        </w:r>
        <w:r w:rsidRPr="004066E3">
          <w:rPr>
            <w:color w:val="000000"/>
            <w:szCs w:val="22"/>
            <w:shd w:val="pct15" w:color="auto" w:fill="auto"/>
            <w:lang w:val="hu"/>
          </w:rPr>
          <w:t> × 1)</w:t>
        </w:r>
      </w:ins>
    </w:p>
    <w:p w14:paraId="08CBB0B8" w14:textId="77777777" w:rsidR="005868BF" w:rsidRPr="004066E3" w:rsidRDefault="005868BF" w:rsidP="005868BF">
      <w:pPr>
        <w:tabs>
          <w:tab w:val="left" w:pos="2268"/>
        </w:tabs>
        <w:suppressAutoHyphens w:val="0"/>
        <w:spacing w:line="240" w:lineRule="auto"/>
        <w:rPr>
          <w:color w:val="000000"/>
          <w:szCs w:val="22"/>
          <w:shd w:val="clear" w:color="auto" w:fill="D9D9D9"/>
        </w:rPr>
      </w:pPr>
    </w:p>
    <w:p w14:paraId="094740BD" w14:textId="77777777" w:rsidR="005868BF" w:rsidRPr="004066E3" w:rsidRDefault="005868BF" w:rsidP="005868BF">
      <w:pPr>
        <w:suppressAutoHyphens w:val="0"/>
        <w:spacing w:line="240" w:lineRule="auto"/>
        <w:rPr>
          <w:color w:val="000000"/>
          <w:szCs w:val="22"/>
        </w:rPr>
      </w:pPr>
    </w:p>
    <w:p w14:paraId="0D8B477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33423C0F" w14:textId="77777777" w:rsidR="005868BF" w:rsidRPr="004066E3" w:rsidRDefault="005868BF" w:rsidP="005868BF">
      <w:pPr>
        <w:suppressAutoHyphens w:val="0"/>
        <w:spacing w:line="240" w:lineRule="auto"/>
        <w:rPr>
          <w:color w:val="000000"/>
          <w:szCs w:val="22"/>
        </w:rPr>
      </w:pPr>
    </w:p>
    <w:p w14:paraId="0F06E764"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16E795F0" w14:textId="77777777" w:rsidR="005868BF" w:rsidRPr="004066E3" w:rsidRDefault="005868BF" w:rsidP="005868BF">
      <w:pPr>
        <w:suppressAutoHyphens w:val="0"/>
        <w:spacing w:line="240" w:lineRule="auto"/>
        <w:rPr>
          <w:color w:val="000000"/>
          <w:szCs w:val="22"/>
        </w:rPr>
      </w:pPr>
    </w:p>
    <w:p w14:paraId="4D6FCAEA" w14:textId="77777777" w:rsidR="005868BF" w:rsidRPr="004066E3" w:rsidRDefault="005868BF" w:rsidP="005868BF">
      <w:pPr>
        <w:suppressAutoHyphens w:val="0"/>
        <w:spacing w:line="240" w:lineRule="auto"/>
        <w:rPr>
          <w:color w:val="000000"/>
          <w:szCs w:val="22"/>
        </w:rPr>
      </w:pPr>
    </w:p>
    <w:p w14:paraId="54C84BB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230DD472" w14:textId="77777777" w:rsidR="005868BF" w:rsidRPr="004066E3" w:rsidRDefault="005868BF" w:rsidP="005868BF">
      <w:pPr>
        <w:suppressAutoHyphens w:val="0"/>
        <w:spacing w:line="240" w:lineRule="auto"/>
        <w:rPr>
          <w:color w:val="000000"/>
          <w:szCs w:val="22"/>
        </w:rPr>
      </w:pPr>
    </w:p>
    <w:p w14:paraId="649BE3E4" w14:textId="77777777" w:rsidR="005868BF" w:rsidRPr="004066E3" w:rsidRDefault="005868BF" w:rsidP="005868BF">
      <w:pPr>
        <w:suppressAutoHyphens w:val="0"/>
        <w:spacing w:line="240" w:lineRule="auto"/>
        <w:rPr>
          <w:color w:val="000000"/>
          <w:szCs w:val="22"/>
        </w:rPr>
      </w:pPr>
    </w:p>
    <w:p w14:paraId="4B8290C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6AF9BC52" w14:textId="77777777" w:rsidR="005868BF" w:rsidRPr="004066E3" w:rsidRDefault="005868BF" w:rsidP="005868BF">
      <w:pPr>
        <w:suppressAutoHyphens w:val="0"/>
        <w:spacing w:line="240" w:lineRule="auto"/>
        <w:rPr>
          <w:color w:val="000000"/>
          <w:szCs w:val="22"/>
        </w:rPr>
      </w:pPr>
    </w:p>
    <w:p w14:paraId="09BA8A4E" w14:textId="77777777" w:rsidR="005868BF" w:rsidRPr="004066E3" w:rsidRDefault="005868BF" w:rsidP="005868BF">
      <w:pPr>
        <w:suppressAutoHyphens w:val="0"/>
        <w:spacing w:line="240" w:lineRule="auto"/>
        <w:rPr>
          <w:color w:val="000000"/>
          <w:szCs w:val="22"/>
        </w:rPr>
      </w:pPr>
    </w:p>
    <w:p w14:paraId="54589732"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65AD303B" w14:textId="77777777" w:rsidR="005868BF" w:rsidRPr="004066E3" w:rsidRDefault="005868BF" w:rsidP="005868BF">
      <w:pPr>
        <w:suppressAutoHyphens w:val="0"/>
        <w:spacing w:line="240" w:lineRule="auto"/>
        <w:rPr>
          <w:color w:val="000000"/>
          <w:szCs w:val="22"/>
        </w:rPr>
      </w:pPr>
    </w:p>
    <w:p w14:paraId="402023D2"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Xolair 150 mg</w:t>
      </w:r>
    </w:p>
    <w:p w14:paraId="2C0B07B5" w14:textId="77777777" w:rsidR="005868BF" w:rsidRPr="004066E3" w:rsidRDefault="005868BF" w:rsidP="005868BF">
      <w:pPr>
        <w:tabs>
          <w:tab w:val="left" w:pos="567"/>
        </w:tabs>
        <w:suppressAutoHyphens w:val="0"/>
        <w:spacing w:line="240" w:lineRule="auto"/>
        <w:rPr>
          <w:color w:val="000000"/>
          <w:szCs w:val="22"/>
        </w:rPr>
      </w:pPr>
    </w:p>
    <w:p w14:paraId="3E336B1E" w14:textId="77777777" w:rsidR="005868BF" w:rsidRPr="004066E3" w:rsidRDefault="005868BF" w:rsidP="005868BF">
      <w:pPr>
        <w:tabs>
          <w:tab w:val="left" w:pos="567"/>
        </w:tabs>
        <w:suppressAutoHyphens w:val="0"/>
        <w:spacing w:line="240" w:lineRule="auto"/>
        <w:rPr>
          <w:color w:val="000000"/>
          <w:szCs w:val="22"/>
        </w:rPr>
      </w:pPr>
    </w:p>
    <w:p w14:paraId="55A138DC" w14:textId="77777777" w:rsidR="005868BF" w:rsidRPr="004066E3" w:rsidRDefault="005868BF" w:rsidP="005868BF">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250F3D65" w14:textId="77777777" w:rsidR="005868BF" w:rsidRPr="004066E3" w:rsidRDefault="005868BF" w:rsidP="005868BF">
      <w:pPr>
        <w:tabs>
          <w:tab w:val="left" w:pos="567"/>
        </w:tabs>
        <w:suppressAutoHyphens w:val="0"/>
        <w:spacing w:line="240" w:lineRule="auto"/>
        <w:rPr>
          <w:color w:val="000000"/>
          <w:szCs w:val="22"/>
        </w:rPr>
      </w:pPr>
    </w:p>
    <w:p w14:paraId="54B30DA1" w14:textId="77777777" w:rsidR="005868BF" w:rsidRPr="004066E3" w:rsidRDefault="005868BF" w:rsidP="005868BF">
      <w:pPr>
        <w:tabs>
          <w:tab w:val="left" w:pos="567"/>
        </w:tabs>
        <w:suppressAutoHyphens w:val="0"/>
        <w:spacing w:line="240" w:lineRule="auto"/>
        <w:rPr>
          <w:color w:val="000000"/>
          <w:szCs w:val="22"/>
        </w:rPr>
      </w:pPr>
    </w:p>
    <w:p w14:paraId="741EAD55" w14:textId="77777777" w:rsidR="005868BF" w:rsidRPr="004066E3" w:rsidRDefault="005868BF" w:rsidP="005868BF">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57EC7988" w14:textId="77777777" w:rsidR="005868BF" w:rsidRPr="004066E3" w:rsidRDefault="005868BF" w:rsidP="005868BF">
      <w:pPr>
        <w:tabs>
          <w:tab w:val="left" w:pos="567"/>
        </w:tabs>
        <w:suppressAutoHyphens w:val="0"/>
        <w:spacing w:line="240" w:lineRule="auto"/>
        <w:rPr>
          <w:noProof/>
          <w:szCs w:val="22"/>
        </w:rPr>
      </w:pPr>
      <w:r w:rsidRPr="004066E3">
        <w:rPr>
          <w:b/>
          <w:bCs/>
          <w:color w:val="000000"/>
          <w:szCs w:val="22"/>
          <w:u w:val="single"/>
          <w:lang w:val="hu"/>
        </w:rPr>
        <w:br w:type="page"/>
      </w:r>
    </w:p>
    <w:p w14:paraId="25FF46BA" w14:textId="77777777" w:rsidR="005868BF" w:rsidRPr="004066E3" w:rsidRDefault="005868BF" w:rsidP="005868BF">
      <w:pPr>
        <w:suppressAutoHyphens w:val="0"/>
        <w:spacing w:line="240" w:lineRule="auto"/>
        <w:rPr>
          <w:color w:val="000000"/>
          <w:szCs w:val="22"/>
        </w:rPr>
      </w:pPr>
    </w:p>
    <w:p w14:paraId="4D490BC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KIS KÖZVETLEN CSOMAGOLÁSI EGYSÉGEKEN MINIMÁLISAN FELTÜNTETENDŐ ADATOK</w:t>
      </w:r>
    </w:p>
    <w:p w14:paraId="0655088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073561A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ELŐRETÖLTÖTT INJEKCIÓS TOLL CÍMKÉJE</w:t>
      </w:r>
    </w:p>
    <w:p w14:paraId="25F06DD5" w14:textId="77777777" w:rsidR="005868BF" w:rsidRPr="004066E3" w:rsidRDefault="005868BF" w:rsidP="005868BF">
      <w:pPr>
        <w:suppressAutoHyphens w:val="0"/>
        <w:spacing w:line="240" w:lineRule="auto"/>
        <w:rPr>
          <w:color w:val="000000"/>
          <w:szCs w:val="22"/>
        </w:rPr>
      </w:pPr>
    </w:p>
    <w:p w14:paraId="13B24B44" w14:textId="77777777" w:rsidR="005868BF" w:rsidRPr="004066E3" w:rsidRDefault="005868BF" w:rsidP="005868BF">
      <w:pPr>
        <w:suppressAutoHyphens w:val="0"/>
        <w:spacing w:line="240" w:lineRule="auto"/>
        <w:rPr>
          <w:color w:val="000000"/>
          <w:szCs w:val="22"/>
        </w:rPr>
      </w:pPr>
    </w:p>
    <w:p w14:paraId="39FE1CB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bCs/>
        </w:rPr>
      </w:pPr>
      <w:r w:rsidRPr="004066E3">
        <w:rPr>
          <w:b/>
          <w:bCs/>
          <w:lang w:val="hu"/>
        </w:rPr>
        <w:t>1.</w:t>
      </w:r>
      <w:r w:rsidRPr="004066E3">
        <w:rPr>
          <w:b/>
          <w:bCs/>
          <w:lang w:val="hu"/>
        </w:rPr>
        <w:tab/>
        <w:t>A GYÓGYSZER NEVE ÉS AZ ALKALMAZÁS MÓDJA(I)</w:t>
      </w:r>
    </w:p>
    <w:p w14:paraId="64A13881" w14:textId="77777777" w:rsidR="005868BF" w:rsidRPr="004066E3" w:rsidRDefault="005868BF" w:rsidP="005868BF">
      <w:pPr>
        <w:suppressAutoHyphens w:val="0"/>
        <w:spacing w:line="240" w:lineRule="auto"/>
        <w:rPr>
          <w:color w:val="000000"/>
          <w:szCs w:val="22"/>
        </w:rPr>
      </w:pPr>
    </w:p>
    <w:p w14:paraId="18018F66" w14:textId="77777777" w:rsidR="005868BF" w:rsidRPr="004066E3" w:rsidRDefault="005868BF" w:rsidP="005868BF">
      <w:pPr>
        <w:suppressAutoHyphens w:val="0"/>
        <w:spacing w:line="240" w:lineRule="auto"/>
        <w:rPr>
          <w:szCs w:val="22"/>
        </w:rPr>
      </w:pPr>
      <w:r w:rsidRPr="004066E3">
        <w:rPr>
          <w:color w:val="000000"/>
          <w:szCs w:val="22"/>
          <w:lang w:val="hu"/>
        </w:rPr>
        <w:t>Xolair 150 mg</w:t>
      </w:r>
      <w:r w:rsidRPr="004066E3">
        <w:rPr>
          <w:szCs w:val="22"/>
          <w:lang w:val="hu"/>
        </w:rPr>
        <w:t xml:space="preserve"> injekció</w:t>
      </w:r>
    </w:p>
    <w:p w14:paraId="0EE6EA10"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4BAE2F85" w14:textId="77777777" w:rsidR="005868BF" w:rsidRPr="004066E3" w:rsidRDefault="005868BF" w:rsidP="005868BF">
      <w:pPr>
        <w:suppressAutoHyphens w:val="0"/>
        <w:spacing w:line="240" w:lineRule="auto"/>
        <w:rPr>
          <w:color w:val="000000"/>
          <w:szCs w:val="22"/>
        </w:rPr>
      </w:pPr>
      <w:r w:rsidRPr="004066E3">
        <w:rPr>
          <w:color w:val="000000"/>
          <w:szCs w:val="22"/>
          <w:lang w:val="hu"/>
        </w:rPr>
        <w:t>sc.</w:t>
      </w:r>
    </w:p>
    <w:p w14:paraId="7461D4A2" w14:textId="77777777" w:rsidR="005868BF" w:rsidRPr="004066E3" w:rsidRDefault="005868BF" w:rsidP="005868BF">
      <w:pPr>
        <w:suppressAutoHyphens w:val="0"/>
        <w:spacing w:line="240" w:lineRule="auto"/>
        <w:rPr>
          <w:color w:val="000000"/>
          <w:szCs w:val="22"/>
        </w:rPr>
      </w:pPr>
    </w:p>
    <w:p w14:paraId="68274A74" w14:textId="77777777" w:rsidR="005868BF" w:rsidRPr="004066E3" w:rsidRDefault="005868BF" w:rsidP="005868BF">
      <w:pPr>
        <w:suppressAutoHyphens w:val="0"/>
        <w:spacing w:line="240" w:lineRule="auto"/>
        <w:rPr>
          <w:color w:val="000000"/>
          <w:szCs w:val="22"/>
        </w:rPr>
      </w:pPr>
    </w:p>
    <w:p w14:paraId="46602AD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AZ ALKALMAZÁSSAL KAPCSOLATOS TUDNIVALÓK</w:t>
      </w:r>
    </w:p>
    <w:p w14:paraId="7259619C" w14:textId="77777777" w:rsidR="005868BF" w:rsidRPr="004066E3" w:rsidRDefault="005868BF" w:rsidP="005868BF">
      <w:pPr>
        <w:suppressAutoHyphens w:val="0"/>
        <w:spacing w:line="240" w:lineRule="auto"/>
        <w:rPr>
          <w:szCs w:val="22"/>
        </w:rPr>
      </w:pPr>
    </w:p>
    <w:p w14:paraId="6A028B24" w14:textId="77777777" w:rsidR="005868BF" w:rsidRPr="004066E3" w:rsidRDefault="005868BF" w:rsidP="005868BF">
      <w:pPr>
        <w:suppressAutoHyphens w:val="0"/>
        <w:spacing w:line="240" w:lineRule="auto"/>
        <w:rPr>
          <w:color w:val="000000"/>
          <w:szCs w:val="22"/>
        </w:rPr>
      </w:pPr>
    </w:p>
    <w:p w14:paraId="7EA0CC7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bCs/>
        </w:rPr>
      </w:pPr>
      <w:r w:rsidRPr="004066E3">
        <w:rPr>
          <w:b/>
          <w:bCs/>
          <w:lang w:val="hu"/>
        </w:rPr>
        <w:t>3.</w:t>
      </w:r>
      <w:r w:rsidRPr="004066E3">
        <w:rPr>
          <w:b/>
          <w:bCs/>
          <w:lang w:val="hu"/>
        </w:rPr>
        <w:tab/>
        <w:t>LEJÁRATI IDŐ</w:t>
      </w:r>
    </w:p>
    <w:p w14:paraId="79D058F3" w14:textId="77777777" w:rsidR="005868BF" w:rsidRPr="004066E3" w:rsidRDefault="005868BF" w:rsidP="005868BF">
      <w:pPr>
        <w:suppressAutoHyphens w:val="0"/>
        <w:spacing w:line="240" w:lineRule="auto"/>
        <w:rPr>
          <w:color w:val="000000"/>
          <w:szCs w:val="22"/>
        </w:rPr>
      </w:pPr>
    </w:p>
    <w:p w14:paraId="48F1682D"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70365099" w14:textId="77777777" w:rsidR="005868BF" w:rsidRPr="004066E3" w:rsidRDefault="005868BF" w:rsidP="005868BF">
      <w:pPr>
        <w:suppressAutoHyphens w:val="0"/>
        <w:spacing w:line="240" w:lineRule="auto"/>
        <w:rPr>
          <w:color w:val="000000"/>
          <w:szCs w:val="22"/>
        </w:rPr>
      </w:pPr>
    </w:p>
    <w:p w14:paraId="6EBEFE02" w14:textId="77777777" w:rsidR="005868BF" w:rsidRPr="004066E3" w:rsidRDefault="005868BF" w:rsidP="005868BF">
      <w:pPr>
        <w:suppressAutoHyphens w:val="0"/>
        <w:spacing w:line="240" w:lineRule="auto"/>
        <w:rPr>
          <w:color w:val="000000"/>
          <w:szCs w:val="22"/>
        </w:rPr>
      </w:pPr>
    </w:p>
    <w:p w14:paraId="3023797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bCs/>
        </w:rPr>
      </w:pPr>
      <w:r w:rsidRPr="004066E3">
        <w:rPr>
          <w:b/>
          <w:bCs/>
          <w:lang w:val="hu"/>
        </w:rPr>
        <w:t>4.</w:t>
      </w:r>
      <w:r w:rsidRPr="004066E3">
        <w:rPr>
          <w:b/>
          <w:bCs/>
          <w:lang w:val="hu"/>
        </w:rPr>
        <w:tab/>
        <w:t>A GYÁRTÁSI TÉTEL SZÁMA</w:t>
      </w:r>
    </w:p>
    <w:p w14:paraId="5BF7322D" w14:textId="77777777" w:rsidR="005868BF" w:rsidRPr="004066E3" w:rsidRDefault="005868BF" w:rsidP="005868BF">
      <w:pPr>
        <w:suppressAutoHyphens w:val="0"/>
        <w:spacing w:line="240" w:lineRule="auto"/>
        <w:rPr>
          <w:color w:val="000000"/>
          <w:szCs w:val="22"/>
        </w:rPr>
      </w:pPr>
    </w:p>
    <w:p w14:paraId="354CDCCA"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60BEEF32" w14:textId="77777777" w:rsidR="005868BF" w:rsidRPr="004066E3" w:rsidRDefault="005868BF" w:rsidP="005868BF">
      <w:pPr>
        <w:suppressAutoHyphens w:val="0"/>
        <w:spacing w:line="240" w:lineRule="auto"/>
        <w:rPr>
          <w:color w:val="000000"/>
          <w:szCs w:val="22"/>
        </w:rPr>
      </w:pPr>
    </w:p>
    <w:p w14:paraId="17EB4BC0" w14:textId="77777777" w:rsidR="005868BF" w:rsidRPr="004066E3" w:rsidRDefault="005868BF" w:rsidP="005868BF">
      <w:pPr>
        <w:suppressAutoHyphens w:val="0"/>
        <w:spacing w:line="240" w:lineRule="auto"/>
        <w:rPr>
          <w:color w:val="000000"/>
          <w:szCs w:val="22"/>
        </w:rPr>
      </w:pPr>
    </w:p>
    <w:p w14:paraId="38C5BE8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 TARTALOM TÖMEGRE, TÉRFOGATRA, VAGY EGYSÉGRE VONATKOZTATVA</w:t>
      </w:r>
    </w:p>
    <w:p w14:paraId="152ACFE2" w14:textId="77777777" w:rsidR="005868BF" w:rsidRPr="004066E3" w:rsidRDefault="005868BF" w:rsidP="005868BF">
      <w:pPr>
        <w:tabs>
          <w:tab w:val="left" w:pos="567"/>
        </w:tabs>
        <w:suppressAutoHyphens w:val="0"/>
        <w:spacing w:line="240" w:lineRule="auto"/>
        <w:ind w:right="-449"/>
        <w:rPr>
          <w:color w:val="000000"/>
          <w:szCs w:val="22"/>
        </w:rPr>
      </w:pPr>
    </w:p>
    <w:p w14:paraId="2675C33B" w14:textId="77777777" w:rsidR="005868BF" w:rsidRPr="004066E3" w:rsidRDefault="005868BF" w:rsidP="005868BF">
      <w:pPr>
        <w:tabs>
          <w:tab w:val="left" w:pos="567"/>
        </w:tabs>
        <w:suppressAutoHyphens w:val="0"/>
        <w:spacing w:line="240" w:lineRule="auto"/>
        <w:rPr>
          <w:szCs w:val="22"/>
        </w:rPr>
      </w:pPr>
      <w:r w:rsidRPr="004066E3">
        <w:rPr>
          <w:szCs w:val="22"/>
          <w:lang w:val="hu"/>
        </w:rPr>
        <w:t>1 ml</w:t>
      </w:r>
    </w:p>
    <w:p w14:paraId="0ECF75C5" w14:textId="77777777" w:rsidR="005868BF" w:rsidRPr="004066E3" w:rsidRDefault="005868BF" w:rsidP="005868BF">
      <w:pPr>
        <w:tabs>
          <w:tab w:val="left" w:pos="567"/>
        </w:tabs>
        <w:suppressAutoHyphens w:val="0"/>
        <w:spacing w:line="240" w:lineRule="auto"/>
        <w:ind w:right="-449"/>
        <w:rPr>
          <w:color w:val="000000"/>
          <w:szCs w:val="22"/>
        </w:rPr>
      </w:pPr>
    </w:p>
    <w:p w14:paraId="47E5B70B" w14:textId="77777777" w:rsidR="005868BF" w:rsidRPr="004066E3" w:rsidRDefault="005868BF" w:rsidP="005868BF">
      <w:pPr>
        <w:tabs>
          <w:tab w:val="left" w:pos="567"/>
        </w:tabs>
        <w:suppressAutoHyphens w:val="0"/>
        <w:spacing w:line="240" w:lineRule="auto"/>
        <w:ind w:right="-449"/>
        <w:rPr>
          <w:color w:val="000000"/>
          <w:szCs w:val="22"/>
        </w:rPr>
      </w:pPr>
    </w:p>
    <w:p w14:paraId="52AC0ED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EGYÉB INFORMÁCIÓK</w:t>
      </w:r>
    </w:p>
    <w:p w14:paraId="2DC232E3" w14:textId="77777777" w:rsidR="005868BF" w:rsidRPr="004066E3" w:rsidRDefault="005868BF" w:rsidP="005868BF">
      <w:pPr>
        <w:suppressAutoHyphens w:val="0"/>
        <w:spacing w:line="240" w:lineRule="auto"/>
        <w:rPr>
          <w:color w:val="000000"/>
          <w:szCs w:val="22"/>
        </w:rPr>
      </w:pPr>
    </w:p>
    <w:p w14:paraId="0E26EDB5" w14:textId="77777777" w:rsidR="005868BF" w:rsidRPr="004066E3" w:rsidRDefault="005868BF" w:rsidP="005868BF">
      <w:pPr>
        <w:suppressAutoHyphens w:val="0"/>
        <w:spacing w:line="240" w:lineRule="auto"/>
        <w:rPr>
          <w:color w:val="000000"/>
          <w:szCs w:val="22"/>
        </w:rPr>
      </w:pPr>
      <w:r w:rsidRPr="004066E3">
        <w:rPr>
          <w:color w:val="000000"/>
          <w:szCs w:val="22"/>
          <w:lang w:val="hu"/>
        </w:rPr>
        <w:br w:type="page"/>
      </w:r>
    </w:p>
    <w:p w14:paraId="0679F7EC" w14:textId="77777777" w:rsidR="005868BF" w:rsidRPr="004066E3" w:rsidRDefault="005868BF" w:rsidP="005868BF">
      <w:pPr>
        <w:suppressAutoHyphens w:val="0"/>
        <w:spacing w:line="240" w:lineRule="auto"/>
        <w:rPr>
          <w:color w:val="000000"/>
          <w:szCs w:val="22"/>
        </w:rPr>
      </w:pPr>
    </w:p>
    <w:p w14:paraId="1028D0EF"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08E41D25"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323ED063" w14:textId="19CD8110"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EGYSÉGCSOMAGOLÁS DOBOZA</w:t>
      </w:r>
    </w:p>
    <w:p w14:paraId="2ECD256E" w14:textId="77777777" w:rsidR="005868BF" w:rsidRPr="004066E3" w:rsidRDefault="005868BF" w:rsidP="005868BF">
      <w:pPr>
        <w:suppressAutoHyphens w:val="0"/>
        <w:spacing w:line="240" w:lineRule="auto"/>
        <w:rPr>
          <w:color w:val="000000"/>
          <w:szCs w:val="22"/>
        </w:rPr>
      </w:pPr>
    </w:p>
    <w:p w14:paraId="0F21C109" w14:textId="77777777" w:rsidR="005868BF" w:rsidRPr="004066E3" w:rsidRDefault="005868BF" w:rsidP="005868BF">
      <w:pPr>
        <w:suppressAutoHyphens w:val="0"/>
        <w:spacing w:line="240" w:lineRule="auto"/>
        <w:rPr>
          <w:color w:val="000000"/>
          <w:szCs w:val="22"/>
        </w:rPr>
      </w:pPr>
    </w:p>
    <w:p w14:paraId="1CF7221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bCs/>
        </w:rPr>
      </w:pPr>
      <w:r w:rsidRPr="004066E3">
        <w:rPr>
          <w:b/>
          <w:bCs/>
          <w:lang w:val="hu"/>
        </w:rPr>
        <w:t>1.</w:t>
      </w:r>
      <w:r w:rsidRPr="004066E3">
        <w:rPr>
          <w:b/>
          <w:bCs/>
          <w:lang w:val="hu"/>
        </w:rPr>
        <w:tab/>
        <w:t>A GYÓGYSZER NEVE</w:t>
      </w:r>
    </w:p>
    <w:p w14:paraId="4FE42340" w14:textId="77777777" w:rsidR="005868BF" w:rsidRPr="004066E3" w:rsidRDefault="005868BF" w:rsidP="005868BF">
      <w:pPr>
        <w:suppressAutoHyphens w:val="0"/>
        <w:spacing w:line="240" w:lineRule="auto"/>
        <w:rPr>
          <w:color w:val="000000"/>
          <w:szCs w:val="22"/>
        </w:rPr>
      </w:pPr>
    </w:p>
    <w:p w14:paraId="7E2925FD" w14:textId="77777777" w:rsidR="005868BF" w:rsidRPr="004066E3" w:rsidRDefault="005868BF" w:rsidP="005868BF">
      <w:pPr>
        <w:suppressAutoHyphens w:val="0"/>
        <w:spacing w:line="240" w:lineRule="auto"/>
        <w:rPr>
          <w:szCs w:val="22"/>
        </w:rPr>
      </w:pPr>
      <w:r w:rsidRPr="004066E3">
        <w:rPr>
          <w:rFonts w:eastAsia="Calibri"/>
          <w:szCs w:val="22"/>
          <w:lang w:val="hu"/>
        </w:rPr>
        <w:t>Xolair 300 mg oldatos injekció előretöltött injekciós tollban</w:t>
      </w:r>
    </w:p>
    <w:p w14:paraId="0BA34FA7"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13336D26" w14:textId="77777777" w:rsidR="005868BF" w:rsidRPr="004066E3" w:rsidRDefault="005868BF" w:rsidP="005868BF">
      <w:pPr>
        <w:suppressAutoHyphens w:val="0"/>
        <w:spacing w:line="240" w:lineRule="auto"/>
        <w:rPr>
          <w:color w:val="000000"/>
          <w:szCs w:val="22"/>
        </w:rPr>
      </w:pPr>
    </w:p>
    <w:p w14:paraId="36EEF61D" w14:textId="77777777" w:rsidR="005868BF" w:rsidRPr="004066E3" w:rsidRDefault="005868BF" w:rsidP="005868BF">
      <w:pPr>
        <w:suppressAutoHyphens w:val="0"/>
        <w:spacing w:line="240" w:lineRule="auto"/>
        <w:rPr>
          <w:color w:val="000000"/>
          <w:szCs w:val="22"/>
        </w:rPr>
      </w:pPr>
    </w:p>
    <w:p w14:paraId="08648FE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14F24553" w14:textId="77777777" w:rsidR="005868BF" w:rsidRPr="004066E3" w:rsidRDefault="005868BF" w:rsidP="005868BF">
      <w:pPr>
        <w:suppressAutoHyphens w:val="0"/>
        <w:spacing w:line="240" w:lineRule="auto"/>
        <w:rPr>
          <w:color w:val="000000"/>
          <w:szCs w:val="22"/>
        </w:rPr>
      </w:pPr>
    </w:p>
    <w:p w14:paraId="2D5A4CE8" w14:textId="77777777" w:rsidR="005868BF" w:rsidRPr="004066E3" w:rsidRDefault="005868BF" w:rsidP="005868BF">
      <w:pPr>
        <w:suppressAutoHyphens w:val="0"/>
        <w:spacing w:line="240" w:lineRule="auto"/>
        <w:rPr>
          <w:color w:val="000000"/>
          <w:szCs w:val="22"/>
        </w:rPr>
      </w:pPr>
      <w:r w:rsidRPr="004066E3">
        <w:rPr>
          <w:color w:val="000000"/>
          <w:szCs w:val="22"/>
          <w:lang w:val="hu"/>
        </w:rPr>
        <w:t>2 ml oldat 300 mg omalizumabot tartalmaz előretöltött injekciós tollanként.</w:t>
      </w:r>
    </w:p>
    <w:p w14:paraId="7C452C41" w14:textId="77777777" w:rsidR="005868BF" w:rsidRPr="004066E3" w:rsidRDefault="005868BF" w:rsidP="005868BF">
      <w:pPr>
        <w:suppressAutoHyphens w:val="0"/>
        <w:spacing w:line="240" w:lineRule="auto"/>
        <w:rPr>
          <w:color w:val="000000"/>
          <w:szCs w:val="22"/>
        </w:rPr>
      </w:pPr>
    </w:p>
    <w:p w14:paraId="04BFC0DD" w14:textId="77777777" w:rsidR="005868BF" w:rsidRPr="004066E3" w:rsidRDefault="005868BF" w:rsidP="005868BF">
      <w:pPr>
        <w:suppressAutoHyphens w:val="0"/>
        <w:spacing w:line="240" w:lineRule="auto"/>
        <w:rPr>
          <w:color w:val="000000"/>
          <w:szCs w:val="22"/>
        </w:rPr>
      </w:pPr>
    </w:p>
    <w:p w14:paraId="4B568C8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52598090" w14:textId="77777777" w:rsidR="005868BF" w:rsidRPr="004066E3" w:rsidRDefault="005868BF" w:rsidP="005868BF">
      <w:pPr>
        <w:suppressAutoHyphens w:val="0"/>
        <w:spacing w:line="240" w:lineRule="auto"/>
        <w:rPr>
          <w:color w:val="000000"/>
          <w:szCs w:val="22"/>
        </w:rPr>
      </w:pPr>
    </w:p>
    <w:p w14:paraId="4EA601A2" w14:textId="0A58CB8E" w:rsidR="005868BF" w:rsidRPr="004066E3" w:rsidRDefault="00667657"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6D2FF5" w:rsidRPr="004066E3">
        <w:rPr>
          <w:szCs w:val="22"/>
          <w:lang w:val="hu"/>
        </w:rPr>
        <w:t>-monohidrát</w:t>
      </w:r>
      <w:r w:rsidR="005868BF" w:rsidRPr="004066E3">
        <w:rPr>
          <w:szCs w:val="22"/>
          <w:lang w:val="hu"/>
        </w:rPr>
        <w:t>, hisztidin, poliszorbát 20, injekcióhoz való víz.</w:t>
      </w:r>
    </w:p>
    <w:p w14:paraId="51997E37" w14:textId="77777777" w:rsidR="005868BF" w:rsidRPr="004066E3" w:rsidRDefault="005868BF" w:rsidP="005868BF">
      <w:pPr>
        <w:suppressAutoHyphens w:val="0"/>
        <w:spacing w:line="240" w:lineRule="auto"/>
        <w:rPr>
          <w:color w:val="000000"/>
          <w:szCs w:val="22"/>
        </w:rPr>
      </w:pPr>
    </w:p>
    <w:p w14:paraId="088BE012" w14:textId="77777777" w:rsidR="005868BF" w:rsidRPr="004066E3" w:rsidRDefault="005868BF" w:rsidP="005868BF">
      <w:pPr>
        <w:suppressAutoHyphens w:val="0"/>
        <w:spacing w:line="240" w:lineRule="auto"/>
        <w:rPr>
          <w:color w:val="000000"/>
          <w:szCs w:val="22"/>
        </w:rPr>
      </w:pPr>
    </w:p>
    <w:p w14:paraId="791FCF1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5458297A" w14:textId="77777777" w:rsidR="005868BF" w:rsidRPr="004066E3" w:rsidRDefault="005868BF" w:rsidP="005868BF">
      <w:pPr>
        <w:suppressAutoHyphens w:val="0"/>
        <w:spacing w:line="240" w:lineRule="auto"/>
        <w:rPr>
          <w:color w:val="000000"/>
          <w:szCs w:val="22"/>
        </w:rPr>
      </w:pPr>
    </w:p>
    <w:p w14:paraId="553C06DC" w14:textId="77777777" w:rsidR="005868BF" w:rsidRPr="004066E3" w:rsidRDefault="005868BF" w:rsidP="005868BF">
      <w:pPr>
        <w:suppressAutoHyphens w:val="0"/>
        <w:spacing w:line="240" w:lineRule="auto"/>
        <w:rPr>
          <w:color w:val="000000"/>
          <w:szCs w:val="22"/>
        </w:rPr>
      </w:pPr>
      <w:r w:rsidRPr="004066E3">
        <w:rPr>
          <w:color w:val="000000"/>
          <w:szCs w:val="22"/>
          <w:shd w:val="pct15" w:color="auto" w:fill="auto"/>
          <w:lang w:val="hu"/>
        </w:rPr>
        <w:t>Oldatos injekció előretöltött injekciós tollban</w:t>
      </w:r>
    </w:p>
    <w:p w14:paraId="7AE00215" w14:textId="77777777" w:rsidR="005868BF" w:rsidRPr="004066E3" w:rsidRDefault="005868BF" w:rsidP="005868BF">
      <w:pPr>
        <w:suppressAutoHyphens w:val="0"/>
        <w:spacing w:line="240" w:lineRule="auto"/>
        <w:rPr>
          <w:color w:val="000000"/>
          <w:szCs w:val="22"/>
        </w:rPr>
      </w:pPr>
    </w:p>
    <w:p w14:paraId="7EBCC980" w14:textId="6003B4A8" w:rsidR="005868BF" w:rsidRPr="004066E3" w:rsidRDefault="005868BF" w:rsidP="005868BF">
      <w:pPr>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Pr="004066E3">
        <w:rPr>
          <w:color w:val="000000"/>
          <w:szCs w:val="22"/>
          <w:lang w:val="hu"/>
        </w:rPr>
        <w:t> előretöltött injekciós toll</w:t>
      </w:r>
    </w:p>
    <w:p w14:paraId="2B8B26AB" w14:textId="77777777" w:rsidR="005868BF" w:rsidRPr="004066E3" w:rsidRDefault="005868BF" w:rsidP="005868BF">
      <w:pPr>
        <w:suppressAutoHyphens w:val="0"/>
        <w:spacing w:line="240" w:lineRule="auto"/>
        <w:rPr>
          <w:color w:val="000000"/>
          <w:szCs w:val="22"/>
        </w:rPr>
      </w:pPr>
    </w:p>
    <w:p w14:paraId="145728A5" w14:textId="77777777" w:rsidR="005868BF" w:rsidRPr="004066E3" w:rsidRDefault="005868BF" w:rsidP="005868BF">
      <w:pPr>
        <w:suppressAutoHyphens w:val="0"/>
        <w:spacing w:line="240" w:lineRule="auto"/>
        <w:rPr>
          <w:color w:val="000000"/>
          <w:szCs w:val="22"/>
        </w:rPr>
      </w:pPr>
    </w:p>
    <w:p w14:paraId="6EBEF01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2E0DC4BA" w14:textId="77777777" w:rsidR="005868BF" w:rsidRPr="004066E3" w:rsidRDefault="005868BF" w:rsidP="005868BF">
      <w:pPr>
        <w:suppressAutoHyphens w:val="0"/>
        <w:spacing w:line="240" w:lineRule="auto"/>
        <w:rPr>
          <w:color w:val="000000"/>
          <w:szCs w:val="22"/>
        </w:rPr>
      </w:pPr>
    </w:p>
    <w:p w14:paraId="6140DEB9"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10AD402B"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618366BE"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09097EEA" w14:textId="77777777" w:rsidR="005868BF" w:rsidRPr="004066E3" w:rsidRDefault="005868BF" w:rsidP="005868BF">
      <w:pPr>
        <w:suppressAutoHyphens w:val="0"/>
        <w:spacing w:line="240" w:lineRule="auto"/>
        <w:rPr>
          <w:color w:val="000000"/>
          <w:szCs w:val="22"/>
        </w:rPr>
      </w:pPr>
    </w:p>
    <w:p w14:paraId="4C567C19" w14:textId="77777777" w:rsidR="005868BF" w:rsidRPr="004066E3" w:rsidRDefault="005868BF" w:rsidP="005868BF">
      <w:pPr>
        <w:suppressAutoHyphens w:val="0"/>
        <w:spacing w:line="240" w:lineRule="auto"/>
        <w:rPr>
          <w:color w:val="000000"/>
          <w:szCs w:val="22"/>
        </w:rPr>
      </w:pPr>
    </w:p>
    <w:p w14:paraId="2CE3A18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33B9693A" w14:textId="77777777" w:rsidR="005868BF" w:rsidRPr="004066E3" w:rsidRDefault="005868BF" w:rsidP="005868BF">
      <w:pPr>
        <w:suppressAutoHyphens w:val="0"/>
        <w:spacing w:line="240" w:lineRule="auto"/>
        <w:rPr>
          <w:color w:val="000000"/>
          <w:szCs w:val="22"/>
        </w:rPr>
      </w:pPr>
    </w:p>
    <w:p w14:paraId="6B06A917"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7991BB15" w14:textId="77777777" w:rsidR="005868BF" w:rsidRPr="004066E3" w:rsidRDefault="005868BF" w:rsidP="005868BF">
      <w:pPr>
        <w:suppressAutoHyphens w:val="0"/>
        <w:spacing w:line="240" w:lineRule="auto"/>
        <w:rPr>
          <w:color w:val="000000"/>
          <w:szCs w:val="22"/>
        </w:rPr>
      </w:pPr>
    </w:p>
    <w:p w14:paraId="66C30BD6" w14:textId="77777777" w:rsidR="005868BF" w:rsidRPr="004066E3" w:rsidRDefault="005868BF" w:rsidP="005868BF">
      <w:pPr>
        <w:suppressAutoHyphens w:val="0"/>
        <w:spacing w:line="240" w:lineRule="auto"/>
        <w:rPr>
          <w:color w:val="000000"/>
          <w:szCs w:val="22"/>
        </w:rPr>
      </w:pPr>
    </w:p>
    <w:p w14:paraId="63AA10A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0E4D661B" w14:textId="77777777" w:rsidR="005868BF" w:rsidRPr="004066E3" w:rsidRDefault="005868BF" w:rsidP="005868BF">
      <w:pPr>
        <w:suppressAutoHyphens w:val="0"/>
        <w:spacing w:line="240" w:lineRule="auto"/>
        <w:rPr>
          <w:color w:val="000000"/>
          <w:szCs w:val="22"/>
        </w:rPr>
      </w:pPr>
    </w:p>
    <w:p w14:paraId="4A52DD52" w14:textId="77777777" w:rsidR="005868BF" w:rsidRPr="004066E3" w:rsidRDefault="005868BF" w:rsidP="005868BF">
      <w:pPr>
        <w:suppressAutoHyphens w:val="0"/>
        <w:spacing w:line="240" w:lineRule="auto"/>
        <w:rPr>
          <w:color w:val="000000"/>
          <w:szCs w:val="22"/>
        </w:rPr>
      </w:pPr>
    </w:p>
    <w:p w14:paraId="68015F8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17BA24CC" w14:textId="77777777" w:rsidR="005868BF" w:rsidRPr="004066E3" w:rsidRDefault="005868BF" w:rsidP="005868BF">
      <w:pPr>
        <w:suppressAutoHyphens w:val="0"/>
        <w:spacing w:line="240" w:lineRule="auto"/>
        <w:rPr>
          <w:color w:val="000000"/>
          <w:szCs w:val="22"/>
        </w:rPr>
      </w:pPr>
    </w:p>
    <w:p w14:paraId="5B22516B"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4E9A4F43" w14:textId="77777777" w:rsidR="005868BF" w:rsidRPr="004066E3" w:rsidRDefault="005868BF" w:rsidP="005868BF">
      <w:pPr>
        <w:suppressAutoHyphens w:val="0"/>
        <w:spacing w:line="240" w:lineRule="auto"/>
        <w:rPr>
          <w:color w:val="000000"/>
          <w:szCs w:val="22"/>
        </w:rPr>
      </w:pPr>
    </w:p>
    <w:p w14:paraId="10DF8B91" w14:textId="77777777" w:rsidR="005868BF" w:rsidRPr="004066E3" w:rsidRDefault="005868BF" w:rsidP="005868BF">
      <w:pPr>
        <w:suppressAutoHyphens w:val="0"/>
        <w:spacing w:line="240" w:lineRule="auto"/>
        <w:rPr>
          <w:color w:val="000000"/>
          <w:szCs w:val="22"/>
        </w:rPr>
      </w:pPr>
    </w:p>
    <w:p w14:paraId="6AFA056D"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14AF18F1" w14:textId="77777777" w:rsidR="005868BF" w:rsidRPr="004066E3" w:rsidRDefault="005868BF" w:rsidP="005868BF">
      <w:pPr>
        <w:keepNext/>
        <w:suppressAutoHyphens w:val="0"/>
        <w:spacing w:line="240" w:lineRule="auto"/>
        <w:rPr>
          <w:color w:val="000000"/>
          <w:szCs w:val="22"/>
        </w:rPr>
      </w:pPr>
    </w:p>
    <w:p w14:paraId="1C5C9039"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261596CD"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254703E0"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306C7434" w14:textId="77777777" w:rsidR="005868BF" w:rsidRPr="004066E3" w:rsidRDefault="005868BF" w:rsidP="005868BF">
      <w:pPr>
        <w:suppressAutoHyphens w:val="0"/>
        <w:spacing w:line="240" w:lineRule="auto"/>
        <w:rPr>
          <w:color w:val="000000"/>
          <w:szCs w:val="22"/>
        </w:rPr>
      </w:pPr>
    </w:p>
    <w:p w14:paraId="4BB2C1D6" w14:textId="77777777" w:rsidR="005868BF" w:rsidRPr="004066E3" w:rsidRDefault="005868BF" w:rsidP="005868BF">
      <w:pPr>
        <w:suppressAutoHyphens w:val="0"/>
        <w:spacing w:line="240" w:lineRule="auto"/>
        <w:rPr>
          <w:color w:val="000000"/>
          <w:szCs w:val="22"/>
        </w:rPr>
      </w:pPr>
    </w:p>
    <w:p w14:paraId="23C30B8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0C9D28C3" w14:textId="77777777" w:rsidR="005868BF" w:rsidRPr="004066E3" w:rsidRDefault="005868BF" w:rsidP="005868BF">
      <w:pPr>
        <w:suppressAutoHyphens w:val="0"/>
        <w:spacing w:line="240" w:lineRule="auto"/>
        <w:rPr>
          <w:color w:val="000000"/>
          <w:szCs w:val="22"/>
          <w:u w:val="single"/>
        </w:rPr>
      </w:pPr>
    </w:p>
    <w:p w14:paraId="04316C9A" w14:textId="77777777" w:rsidR="005868BF" w:rsidRPr="004066E3" w:rsidRDefault="005868BF" w:rsidP="005868BF">
      <w:pPr>
        <w:suppressAutoHyphens w:val="0"/>
        <w:spacing w:line="240" w:lineRule="auto"/>
        <w:rPr>
          <w:color w:val="000000"/>
          <w:szCs w:val="22"/>
        </w:rPr>
      </w:pPr>
    </w:p>
    <w:p w14:paraId="7720066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22A312BC" w14:textId="77777777" w:rsidR="005868BF" w:rsidRPr="004066E3" w:rsidRDefault="005868BF" w:rsidP="005868BF">
      <w:pPr>
        <w:suppressAutoHyphens w:val="0"/>
        <w:spacing w:line="240" w:lineRule="auto"/>
        <w:rPr>
          <w:color w:val="000000"/>
          <w:szCs w:val="22"/>
        </w:rPr>
      </w:pPr>
    </w:p>
    <w:p w14:paraId="65128472"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126FF491"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6C060869"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3E7D84A7"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7056D2B5"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4DDE5400" w14:textId="77777777" w:rsidR="005868BF" w:rsidRPr="004066E3" w:rsidRDefault="005868BF" w:rsidP="005868BF">
      <w:pPr>
        <w:suppressAutoHyphens w:val="0"/>
        <w:spacing w:line="240" w:lineRule="auto"/>
        <w:rPr>
          <w:color w:val="000000"/>
          <w:szCs w:val="22"/>
        </w:rPr>
      </w:pPr>
    </w:p>
    <w:p w14:paraId="654973B7" w14:textId="77777777" w:rsidR="005868BF" w:rsidRPr="004066E3" w:rsidRDefault="005868BF" w:rsidP="005868BF">
      <w:pPr>
        <w:suppressAutoHyphens w:val="0"/>
        <w:spacing w:line="240" w:lineRule="auto"/>
        <w:rPr>
          <w:color w:val="000000"/>
          <w:szCs w:val="22"/>
        </w:rPr>
      </w:pPr>
    </w:p>
    <w:p w14:paraId="4DE92D0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0570BDC3" w14:textId="77777777" w:rsidR="005868BF" w:rsidRPr="004066E3" w:rsidRDefault="005868BF" w:rsidP="005868BF">
      <w:pPr>
        <w:suppressAutoHyphens w:val="0"/>
        <w:spacing w:line="240" w:lineRule="auto"/>
        <w:rPr>
          <w:color w:val="000000"/>
          <w:szCs w:val="22"/>
        </w:rPr>
      </w:pPr>
    </w:p>
    <w:p w14:paraId="512C8402" w14:textId="323529F3" w:rsidR="005868BF" w:rsidRPr="004066E3" w:rsidRDefault="005868BF" w:rsidP="005868BF">
      <w:pPr>
        <w:tabs>
          <w:tab w:val="left" w:pos="2268"/>
        </w:tabs>
        <w:suppressAutoHyphens w:val="0"/>
        <w:spacing w:line="240" w:lineRule="auto"/>
        <w:rPr>
          <w:szCs w:val="22"/>
        </w:rPr>
      </w:pPr>
      <w:r w:rsidRPr="004066E3">
        <w:rPr>
          <w:color w:val="000000"/>
          <w:szCs w:val="22"/>
          <w:lang w:val="hu"/>
        </w:rPr>
        <w:t>EU/1/05/319/</w:t>
      </w:r>
      <w:r w:rsidR="00FA0052" w:rsidRPr="004066E3">
        <w:rPr>
          <w:color w:val="000000"/>
          <w:szCs w:val="22"/>
          <w:lang w:val="hu"/>
        </w:rPr>
        <w:t>015</w:t>
      </w:r>
      <w:r w:rsidRPr="004066E3">
        <w:rPr>
          <w:color w:val="000000"/>
          <w:szCs w:val="22"/>
          <w:lang w:val="hu"/>
        </w:rPr>
        <w:tab/>
      </w:r>
      <w:r w:rsidRPr="004066E3">
        <w:rPr>
          <w:color w:val="000000"/>
          <w:szCs w:val="22"/>
          <w:shd w:val="clear" w:color="auto" w:fill="D9D9D9"/>
          <w:lang w:val="hu"/>
        </w:rPr>
        <w:t>300 </w:t>
      </w:r>
      <w:r w:rsidRPr="004066E3">
        <w:rPr>
          <w:szCs w:val="22"/>
          <w:shd w:val="clear" w:color="auto" w:fill="D9D9D9"/>
          <w:lang w:val="hu"/>
        </w:rPr>
        <w:t>mg oldatos injekció előretöltött injekciós tollban</w:t>
      </w:r>
    </w:p>
    <w:p w14:paraId="33D113F9" w14:textId="77777777" w:rsidR="005868BF" w:rsidRPr="004066E3" w:rsidRDefault="005868BF" w:rsidP="005868BF">
      <w:pPr>
        <w:suppressAutoHyphens w:val="0"/>
        <w:spacing w:line="240" w:lineRule="auto"/>
        <w:rPr>
          <w:color w:val="000000"/>
          <w:szCs w:val="22"/>
        </w:rPr>
      </w:pPr>
    </w:p>
    <w:p w14:paraId="76F809BA" w14:textId="77777777" w:rsidR="005868BF" w:rsidRPr="004066E3" w:rsidRDefault="005868BF" w:rsidP="005868BF">
      <w:pPr>
        <w:suppressAutoHyphens w:val="0"/>
        <w:spacing w:line="240" w:lineRule="auto"/>
        <w:rPr>
          <w:color w:val="000000"/>
          <w:szCs w:val="22"/>
        </w:rPr>
      </w:pPr>
    </w:p>
    <w:p w14:paraId="249A0F5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454B76AA" w14:textId="77777777" w:rsidR="005868BF" w:rsidRPr="004066E3" w:rsidRDefault="005868BF" w:rsidP="005868BF">
      <w:pPr>
        <w:suppressAutoHyphens w:val="0"/>
        <w:spacing w:line="240" w:lineRule="auto"/>
        <w:rPr>
          <w:color w:val="000000"/>
          <w:szCs w:val="22"/>
        </w:rPr>
      </w:pPr>
    </w:p>
    <w:p w14:paraId="7B142D79"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5021735E" w14:textId="77777777" w:rsidR="005868BF" w:rsidRPr="004066E3" w:rsidRDefault="005868BF" w:rsidP="005868BF">
      <w:pPr>
        <w:suppressAutoHyphens w:val="0"/>
        <w:spacing w:line="240" w:lineRule="auto"/>
        <w:rPr>
          <w:color w:val="000000"/>
          <w:szCs w:val="22"/>
        </w:rPr>
      </w:pPr>
    </w:p>
    <w:p w14:paraId="2E53B318" w14:textId="77777777" w:rsidR="005868BF" w:rsidRPr="004066E3" w:rsidRDefault="005868BF" w:rsidP="005868BF">
      <w:pPr>
        <w:suppressAutoHyphens w:val="0"/>
        <w:spacing w:line="240" w:lineRule="auto"/>
        <w:rPr>
          <w:color w:val="000000"/>
          <w:szCs w:val="22"/>
        </w:rPr>
      </w:pPr>
    </w:p>
    <w:p w14:paraId="5C0A604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151D8035" w14:textId="77777777" w:rsidR="005868BF" w:rsidRPr="004066E3" w:rsidRDefault="005868BF" w:rsidP="005868BF">
      <w:pPr>
        <w:suppressAutoHyphens w:val="0"/>
        <w:spacing w:line="240" w:lineRule="auto"/>
        <w:rPr>
          <w:color w:val="000000"/>
          <w:szCs w:val="22"/>
        </w:rPr>
      </w:pPr>
    </w:p>
    <w:p w14:paraId="27CC2C00" w14:textId="77777777" w:rsidR="005868BF" w:rsidRPr="004066E3" w:rsidRDefault="005868BF" w:rsidP="005868BF">
      <w:pPr>
        <w:suppressAutoHyphens w:val="0"/>
        <w:spacing w:line="240" w:lineRule="auto"/>
        <w:rPr>
          <w:color w:val="000000"/>
          <w:szCs w:val="22"/>
        </w:rPr>
      </w:pPr>
    </w:p>
    <w:p w14:paraId="5EC0BF0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236E9218" w14:textId="77777777" w:rsidR="005868BF" w:rsidRPr="004066E3" w:rsidRDefault="005868BF" w:rsidP="005868BF">
      <w:pPr>
        <w:suppressAutoHyphens w:val="0"/>
        <w:spacing w:line="240" w:lineRule="auto"/>
        <w:rPr>
          <w:color w:val="000000"/>
          <w:szCs w:val="22"/>
        </w:rPr>
      </w:pPr>
    </w:p>
    <w:p w14:paraId="63E76EEB" w14:textId="77777777" w:rsidR="005868BF" w:rsidRPr="004066E3" w:rsidRDefault="005868BF" w:rsidP="005868BF">
      <w:pPr>
        <w:suppressAutoHyphens w:val="0"/>
        <w:spacing w:line="240" w:lineRule="auto"/>
        <w:rPr>
          <w:color w:val="000000"/>
          <w:szCs w:val="22"/>
        </w:rPr>
      </w:pPr>
    </w:p>
    <w:p w14:paraId="40972329"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012CA40E" w14:textId="77777777" w:rsidR="005868BF" w:rsidRPr="004066E3" w:rsidRDefault="005868BF" w:rsidP="005868BF">
      <w:pPr>
        <w:suppressAutoHyphens w:val="0"/>
        <w:spacing w:line="240" w:lineRule="auto"/>
        <w:rPr>
          <w:color w:val="000000"/>
          <w:szCs w:val="22"/>
        </w:rPr>
      </w:pPr>
    </w:p>
    <w:p w14:paraId="289E5D7E"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300 mg</w:t>
      </w:r>
    </w:p>
    <w:p w14:paraId="5E756B49" w14:textId="77777777" w:rsidR="005868BF" w:rsidRPr="004066E3" w:rsidRDefault="005868BF" w:rsidP="005868BF">
      <w:pPr>
        <w:suppressAutoHyphens w:val="0"/>
        <w:spacing w:line="240" w:lineRule="auto"/>
        <w:rPr>
          <w:color w:val="000000"/>
          <w:szCs w:val="22"/>
        </w:rPr>
      </w:pPr>
    </w:p>
    <w:p w14:paraId="59A1C3EB" w14:textId="77777777" w:rsidR="005868BF" w:rsidRPr="004066E3" w:rsidRDefault="005868BF" w:rsidP="005868BF">
      <w:pPr>
        <w:tabs>
          <w:tab w:val="left" w:pos="567"/>
        </w:tabs>
        <w:suppressAutoHyphens w:val="0"/>
        <w:spacing w:line="240" w:lineRule="auto"/>
        <w:rPr>
          <w:color w:val="000000"/>
          <w:szCs w:val="22"/>
        </w:rPr>
      </w:pPr>
    </w:p>
    <w:p w14:paraId="2DE60236"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6BEFA469" w14:textId="77777777" w:rsidR="005868BF" w:rsidRPr="004066E3" w:rsidRDefault="005868BF" w:rsidP="005868BF">
      <w:pPr>
        <w:keepNext/>
        <w:tabs>
          <w:tab w:val="left" w:pos="567"/>
        </w:tabs>
        <w:suppressAutoHyphens w:val="0"/>
        <w:spacing w:line="240" w:lineRule="auto"/>
        <w:rPr>
          <w:noProof/>
          <w:szCs w:val="22"/>
        </w:rPr>
      </w:pPr>
    </w:p>
    <w:p w14:paraId="63834555" w14:textId="77777777" w:rsidR="005868BF" w:rsidRPr="004066E3" w:rsidRDefault="005868BF" w:rsidP="005868BF">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3E07AB04" w14:textId="77777777" w:rsidR="005868BF" w:rsidRPr="004066E3" w:rsidRDefault="005868BF" w:rsidP="005868BF">
      <w:pPr>
        <w:tabs>
          <w:tab w:val="left" w:pos="567"/>
        </w:tabs>
        <w:suppressAutoHyphens w:val="0"/>
        <w:spacing w:line="240" w:lineRule="auto"/>
        <w:rPr>
          <w:color w:val="000000"/>
          <w:szCs w:val="22"/>
        </w:rPr>
      </w:pPr>
    </w:p>
    <w:p w14:paraId="473889D3" w14:textId="77777777" w:rsidR="005868BF" w:rsidRPr="004066E3" w:rsidRDefault="005868BF" w:rsidP="005868BF">
      <w:pPr>
        <w:tabs>
          <w:tab w:val="left" w:pos="567"/>
        </w:tabs>
        <w:suppressAutoHyphens w:val="0"/>
        <w:spacing w:line="240" w:lineRule="auto"/>
        <w:rPr>
          <w:color w:val="000000"/>
          <w:szCs w:val="22"/>
        </w:rPr>
      </w:pPr>
    </w:p>
    <w:p w14:paraId="5F0C4788"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75210B1D" w14:textId="77777777" w:rsidR="005868BF" w:rsidRPr="004066E3" w:rsidRDefault="005868BF" w:rsidP="005868BF">
      <w:pPr>
        <w:keepNext/>
        <w:tabs>
          <w:tab w:val="left" w:pos="567"/>
        </w:tabs>
        <w:suppressAutoHyphens w:val="0"/>
        <w:spacing w:line="240" w:lineRule="auto"/>
        <w:rPr>
          <w:noProof/>
          <w:szCs w:val="22"/>
        </w:rPr>
      </w:pPr>
    </w:p>
    <w:p w14:paraId="0FB44828"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PC</w:t>
      </w:r>
    </w:p>
    <w:p w14:paraId="1240DA4F"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SN</w:t>
      </w:r>
    </w:p>
    <w:p w14:paraId="5D03CFE1" w14:textId="77777777" w:rsidR="005868BF" w:rsidRPr="004066E3" w:rsidRDefault="005868BF" w:rsidP="005868BF">
      <w:pPr>
        <w:tabs>
          <w:tab w:val="left" w:pos="567"/>
        </w:tabs>
        <w:suppressAutoHyphens w:val="0"/>
        <w:spacing w:line="240" w:lineRule="auto"/>
        <w:rPr>
          <w:szCs w:val="22"/>
        </w:rPr>
      </w:pPr>
      <w:r w:rsidRPr="004066E3">
        <w:rPr>
          <w:szCs w:val="22"/>
          <w:lang w:val="hu"/>
        </w:rPr>
        <w:t>NN</w:t>
      </w:r>
    </w:p>
    <w:p w14:paraId="764ADA01" w14:textId="77777777" w:rsidR="005868BF" w:rsidRPr="004066E3" w:rsidRDefault="005868BF" w:rsidP="005868BF">
      <w:pPr>
        <w:suppressAutoHyphens w:val="0"/>
        <w:spacing w:line="240" w:lineRule="auto"/>
        <w:rPr>
          <w:szCs w:val="22"/>
        </w:rPr>
      </w:pPr>
      <w:r w:rsidRPr="004066E3">
        <w:rPr>
          <w:b/>
          <w:bCs/>
          <w:color w:val="000000"/>
          <w:szCs w:val="22"/>
          <w:u w:val="single"/>
          <w:lang w:val="hu"/>
        </w:rPr>
        <w:br w:type="page"/>
      </w:r>
    </w:p>
    <w:p w14:paraId="309A4E74" w14:textId="77777777" w:rsidR="005868BF" w:rsidRPr="004066E3" w:rsidRDefault="005868BF" w:rsidP="005868BF">
      <w:pPr>
        <w:suppressAutoHyphens w:val="0"/>
        <w:spacing w:line="240" w:lineRule="auto"/>
        <w:rPr>
          <w:color w:val="000000"/>
          <w:szCs w:val="22"/>
        </w:rPr>
      </w:pPr>
    </w:p>
    <w:p w14:paraId="2AC075CF"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A KÜLSŐ CSOMAGOLÁSON FELTÜNTETENDŐ ADATOK</w:t>
      </w:r>
    </w:p>
    <w:p w14:paraId="34744C7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6CA6F30E" w14:textId="7BDCFC34"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KÜLSŐ DOBOZA (BLUE BOX-SZAL)</w:t>
      </w:r>
    </w:p>
    <w:p w14:paraId="5BC76143" w14:textId="77777777" w:rsidR="005868BF" w:rsidRPr="004066E3" w:rsidRDefault="005868BF" w:rsidP="005868BF">
      <w:pPr>
        <w:suppressAutoHyphens w:val="0"/>
        <w:spacing w:line="240" w:lineRule="auto"/>
        <w:rPr>
          <w:color w:val="000000"/>
          <w:szCs w:val="22"/>
        </w:rPr>
      </w:pPr>
    </w:p>
    <w:p w14:paraId="0AEB26E1" w14:textId="77777777" w:rsidR="005868BF" w:rsidRPr="004066E3" w:rsidRDefault="005868BF" w:rsidP="005868BF">
      <w:pPr>
        <w:suppressAutoHyphens w:val="0"/>
        <w:spacing w:line="240" w:lineRule="auto"/>
        <w:rPr>
          <w:color w:val="000000"/>
          <w:szCs w:val="22"/>
        </w:rPr>
      </w:pPr>
    </w:p>
    <w:p w14:paraId="7A3F298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6429FFAE" w14:textId="77777777" w:rsidR="005868BF" w:rsidRPr="004066E3" w:rsidRDefault="005868BF" w:rsidP="005868BF">
      <w:pPr>
        <w:suppressAutoHyphens w:val="0"/>
        <w:spacing w:line="240" w:lineRule="auto"/>
        <w:rPr>
          <w:color w:val="000000"/>
          <w:szCs w:val="22"/>
        </w:rPr>
      </w:pPr>
    </w:p>
    <w:p w14:paraId="3A42A0FC" w14:textId="77777777" w:rsidR="005868BF" w:rsidRPr="004066E3" w:rsidRDefault="005868BF" w:rsidP="005868BF">
      <w:pPr>
        <w:suppressAutoHyphens w:val="0"/>
        <w:spacing w:line="240" w:lineRule="auto"/>
        <w:rPr>
          <w:szCs w:val="22"/>
        </w:rPr>
      </w:pPr>
      <w:r w:rsidRPr="004066E3">
        <w:rPr>
          <w:rFonts w:eastAsia="Calibri"/>
          <w:szCs w:val="22"/>
          <w:lang w:val="hu"/>
        </w:rPr>
        <w:t>Xolair 300 mg oldatos injekció előretöltött injekciós tollban</w:t>
      </w:r>
    </w:p>
    <w:p w14:paraId="2926B72B"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4D4DBB5F" w14:textId="77777777" w:rsidR="005868BF" w:rsidRPr="004066E3" w:rsidRDefault="005868BF" w:rsidP="005868BF">
      <w:pPr>
        <w:suppressAutoHyphens w:val="0"/>
        <w:spacing w:line="240" w:lineRule="auto"/>
        <w:rPr>
          <w:color w:val="000000"/>
          <w:szCs w:val="22"/>
        </w:rPr>
      </w:pPr>
    </w:p>
    <w:p w14:paraId="3A1A01AE" w14:textId="77777777" w:rsidR="005868BF" w:rsidRPr="004066E3" w:rsidRDefault="005868BF" w:rsidP="005868BF">
      <w:pPr>
        <w:suppressAutoHyphens w:val="0"/>
        <w:spacing w:line="240" w:lineRule="auto"/>
        <w:rPr>
          <w:color w:val="000000"/>
          <w:szCs w:val="22"/>
        </w:rPr>
      </w:pPr>
    </w:p>
    <w:p w14:paraId="12BF45B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4EE1EDE5" w14:textId="77777777" w:rsidR="005868BF" w:rsidRPr="004066E3" w:rsidRDefault="005868BF" w:rsidP="005868BF">
      <w:pPr>
        <w:suppressAutoHyphens w:val="0"/>
        <w:spacing w:line="240" w:lineRule="auto"/>
        <w:rPr>
          <w:color w:val="000000"/>
          <w:szCs w:val="22"/>
        </w:rPr>
      </w:pPr>
    </w:p>
    <w:p w14:paraId="4C704C6C" w14:textId="77777777" w:rsidR="005868BF" w:rsidRPr="004066E3" w:rsidRDefault="005868BF" w:rsidP="005868BF">
      <w:pPr>
        <w:suppressAutoHyphens w:val="0"/>
        <w:spacing w:line="240" w:lineRule="auto"/>
        <w:rPr>
          <w:color w:val="000000"/>
          <w:szCs w:val="22"/>
        </w:rPr>
      </w:pPr>
      <w:r w:rsidRPr="004066E3">
        <w:rPr>
          <w:color w:val="000000"/>
          <w:szCs w:val="22"/>
          <w:lang w:val="hu"/>
        </w:rPr>
        <w:t>2 ml oldat 300 mg omalizumabot tartalmaz előretöltött injekciós tollanként.</w:t>
      </w:r>
    </w:p>
    <w:p w14:paraId="0B30AA19" w14:textId="77777777" w:rsidR="005868BF" w:rsidRPr="004066E3" w:rsidRDefault="005868BF" w:rsidP="005868BF">
      <w:pPr>
        <w:suppressAutoHyphens w:val="0"/>
        <w:spacing w:line="240" w:lineRule="auto"/>
        <w:rPr>
          <w:color w:val="000000"/>
          <w:szCs w:val="22"/>
        </w:rPr>
      </w:pPr>
    </w:p>
    <w:p w14:paraId="64FA32E8" w14:textId="77777777" w:rsidR="005868BF" w:rsidRPr="004066E3" w:rsidRDefault="005868BF" w:rsidP="005868BF">
      <w:pPr>
        <w:suppressAutoHyphens w:val="0"/>
        <w:spacing w:line="240" w:lineRule="auto"/>
        <w:rPr>
          <w:color w:val="000000"/>
          <w:szCs w:val="22"/>
        </w:rPr>
      </w:pPr>
    </w:p>
    <w:p w14:paraId="6D7FE677"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5EB94A8E" w14:textId="77777777" w:rsidR="005868BF" w:rsidRPr="004066E3" w:rsidRDefault="005868BF" w:rsidP="005868BF">
      <w:pPr>
        <w:suppressAutoHyphens w:val="0"/>
        <w:spacing w:line="240" w:lineRule="auto"/>
        <w:rPr>
          <w:color w:val="000000"/>
          <w:szCs w:val="22"/>
        </w:rPr>
      </w:pPr>
    </w:p>
    <w:p w14:paraId="056E1603" w14:textId="7FA53168" w:rsidR="005868BF" w:rsidRPr="004066E3" w:rsidRDefault="00667657"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6D2FF5" w:rsidRPr="004066E3">
        <w:rPr>
          <w:szCs w:val="22"/>
          <w:lang w:val="hu"/>
        </w:rPr>
        <w:t>-monohidrát</w:t>
      </w:r>
      <w:r w:rsidR="005868BF" w:rsidRPr="004066E3">
        <w:rPr>
          <w:szCs w:val="22"/>
          <w:lang w:val="hu"/>
        </w:rPr>
        <w:t>, hisztidin, poliszorbát 20, injekcióhoz való víz.</w:t>
      </w:r>
    </w:p>
    <w:p w14:paraId="6B4F1E32" w14:textId="77777777" w:rsidR="005868BF" w:rsidRPr="004066E3" w:rsidRDefault="005868BF" w:rsidP="005868BF">
      <w:pPr>
        <w:suppressAutoHyphens w:val="0"/>
        <w:spacing w:line="240" w:lineRule="auto"/>
        <w:rPr>
          <w:color w:val="000000"/>
          <w:szCs w:val="22"/>
        </w:rPr>
      </w:pPr>
    </w:p>
    <w:p w14:paraId="55464B57" w14:textId="77777777" w:rsidR="005868BF" w:rsidRPr="004066E3" w:rsidRDefault="005868BF" w:rsidP="005868BF">
      <w:pPr>
        <w:suppressAutoHyphens w:val="0"/>
        <w:spacing w:line="240" w:lineRule="auto"/>
        <w:rPr>
          <w:color w:val="000000"/>
          <w:szCs w:val="22"/>
        </w:rPr>
      </w:pPr>
    </w:p>
    <w:p w14:paraId="04C5271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1A797912" w14:textId="77777777" w:rsidR="005868BF" w:rsidRPr="004066E3" w:rsidRDefault="005868BF" w:rsidP="005868BF">
      <w:pPr>
        <w:suppressAutoHyphens w:val="0"/>
        <w:spacing w:line="240" w:lineRule="auto"/>
        <w:rPr>
          <w:color w:val="000000"/>
          <w:szCs w:val="22"/>
        </w:rPr>
      </w:pPr>
    </w:p>
    <w:p w14:paraId="4126679A" w14:textId="77777777" w:rsidR="005868BF" w:rsidRPr="004066E3" w:rsidRDefault="005868BF" w:rsidP="005868BF">
      <w:pPr>
        <w:suppressAutoHyphens w:val="0"/>
        <w:spacing w:line="240" w:lineRule="auto"/>
        <w:rPr>
          <w:color w:val="000000"/>
          <w:szCs w:val="22"/>
          <w:shd w:val="pct15" w:color="auto" w:fill="auto"/>
        </w:rPr>
      </w:pPr>
      <w:r w:rsidRPr="004066E3">
        <w:rPr>
          <w:color w:val="000000"/>
          <w:szCs w:val="22"/>
          <w:shd w:val="pct15" w:color="auto" w:fill="auto"/>
          <w:lang w:val="hu"/>
        </w:rPr>
        <w:t>Oldatos injekció előretöltött injekciós tollban</w:t>
      </w:r>
    </w:p>
    <w:p w14:paraId="79616465" w14:textId="77777777" w:rsidR="005868BF" w:rsidRPr="004066E3" w:rsidRDefault="005868BF" w:rsidP="005868BF">
      <w:pPr>
        <w:suppressAutoHyphens w:val="0"/>
        <w:spacing w:line="240" w:lineRule="auto"/>
        <w:rPr>
          <w:color w:val="000000"/>
          <w:szCs w:val="22"/>
        </w:rPr>
      </w:pPr>
    </w:p>
    <w:p w14:paraId="285574A6" w14:textId="5D809411" w:rsidR="005868BF" w:rsidRPr="004066E3" w:rsidRDefault="005868BF" w:rsidP="005868BF">
      <w:pPr>
        <w:suppressAutoHyphens w:val="0"/>
        <w:spacing w:line="240" w:lineRule="auto"/>
        <w:rPr>
          <w:szCs w:val="22"/>
        </w:rPr>
      </w:pPr>
      <w:r w:rsidRPr="004066E3">
        <w:rPr>
          <w:szCs w:val="22"/>
          <w:lang w:val="hu"/>
        </w:rPr>
        <w:t>Gyűjtőcsomagolás: 3 d</w:t>
      </w:r>
      <w:r w:rsidR="00BB2F60" w:rsidRPr="004066E3">
        <w:rPr>
          <w:szCs w:val="22"/>
          <w:lang w:val="hu"/>
        </w:rPr>
        <w:t>ara</w:t>
      </w:r>
      <w:r w:rsidRPr="004066E3">
        <w:rPr>
          <w:szCs w:val="22"/>
          <w:lang w:val="hu"/>
        </w:rPr>
        <w:t>b (3 × 1) előretöltött injekciós toll</w:t>
      </w:r>
      <w:r w:rsidR="00667657" w:rsidRPr="004066E3">
        <w:rPr>
          <w:szCs w:val="22"/>
          <w:lang w:val="hu"/>
        </w:rPr>
        <w:t>.</w:t>
      </w:r>
    </w:p>
    <w:p w14:paraId="7168C4D1" w14:textId="592F4FC3" w:rsidR="005868BF" w:rsidRPr="004066E3" w:rsidRDefault="005868BF" w:rsidP="005868BF">
      <w:pPr>
        <w:suppressAutoHyphens w:val="0"/>
        <w:spacing w:line="240" w:lineRule="auto"/>
        <w:rPr>
          <w:szCs w:val="22"/>
          <w:shd w:val="clear" w:color="auto" w:fill="D9D9D9"/>
        </w:rPr>
      </w:pPr>
      <w:r w:rsidRPr="004066E3">
        <w:rPr>
          <w:szCs w:val="22"/>
          <w:shd w:val="clear" w:color="auto" w:fill="D9D9D9"/>
          <w:lang w:val="hu"/>
        </w:rPr>
        <w:t>Gyűjtőcsomagolás: 6 d</w:t>
      </w:r>
      <w:r w:rsidR="00BB2F60" w:rsidRPr="004066E3">
        <w:rPr>
          <w:szCs w:val="22"/>
          <w:shd w:val="clear" w:color="auto" w:fill="D9D9D9"/>
          <w:lang w:val="hu"/>
        </w:rPr>
        <w:t>ara</w:t>
      </w:r>
      <w:r w:rsidRPr="004066E3">
        <w:rPr>
          <w:szCs w:val="22"/>
          <w:shd w:val="clear" w:color="auto" w:fill="D9D9D9"/>
          <w:lang w:val="hu"/>
        </w:rPr>
        <w:t>b (6 × 1) előretöltött injekciós toll</w:t>
      </w:r>
      <w:r w:rsidR="00667657" w:rsidRPr="004066E3">
        <w:rPr>
          <w:szCs w:val="22"/>
          <w:shd w:val="clear" w:color="auto" w:fill="D9D9D9"/>
          <w:lang w:val="hu"/>
        </w:rPr>
        <w:t>.</w:t>
      </w:r>
    </w:p>
    <w:p w14:paraId="5B536ED3" w14:textId="77777777" w:rsidR="005868BF" w:rsidRPr="004066E3" w:rsidRDefault="005868BF" w:rsidP="005868BF">
      <w:pPr>
        <w:suppressAutoHyphens w:val="0"/>
        <w:spacing w:line="240" w:lineRule="auto"/>
        <w:rPr>
          <w:color w:val="000000"/>
          <w:szCs w:val="22"/>
        </w:rPr>
      </w:pPr>
    </w:p>
    <w:p w14:paraId="2ACF79E2" w14:textId="77777777" w:rsidR="005868BF" w:rsidRPr="004066E3" w:rsidRDefault="005868BF" w:rsidP="005868BF">
      <w:pPr>
        <w:suppressAutoHyphens w:val="0"/>
        <w:spacing w:line="240" w:lineRule="auto"/>
        <w:rPr>
          <w:color w:val="000000"/>
          <w:szCs w:val="22"/>
        </w:rPr>
      </w:pPr>
    </w:p>
    <w:p w14:paraId="748395C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7716332E" w14:textId="77777777" w:rsidR="005868BF" w:rsidRPr="004066E3" w:rsidRDefault="005868BF" w:rsidP="005868BF">
      <w:pPr>
        <w:suppressAutoHyphens w:val="0"/>
        <w:spacing w:line="240" w:lineRule="auto"/>
        <w:rPr>
          <w:color w:val="000000"/>
          <w:szCs w:val="22"/>
        </w:rPr>
      </w:pPr>
    </w:p>
    <w:p w14:paraId="29B672F5"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5764F599"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572ECB31"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3936041F" w14:textId="77777777" w:rsidR="005868BF" w:rsidRPr="004066E3" w:rsidRDefault="005868BF" w:rsidP="005868BF">
      <w:pPr>
        <w:suppressAutoHyphens w:val="0"/>
        <w:spacing w:line="240" w:lineRule="auto"/>
        <w:rPr>
          <w:color w:val="000000"/>
          <w:szCs w:val="22"/>
        </w:rPr>
      </w:pPr>
    </w:p>
    <w:p w14:paraId="6848F3A0" w14:textId="77777777" w:rsidR="005868BF" w:rsidRPr="004066E3" w:rsidRDefault="005868BF" w:rsidP="005868BF">
      <w:pPr>
        <w:suppressAutoHyphens w:val="0"/>
        <w:spacing w:line="240" w:lineRule="auto"/>
        <w:rPr>
          <w:color w:val="000000"/>
          <w:szCs w:val="22"/>
        </w:rPr>
      </w:pPr>
    </w:p>
    <w:p w14:paraId="51B71D3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78E88385" w14:textId="77777777" w:rsidR="005868BF" w:rsidRPr="004066E3" w:rsidRDefault="005868BF" w:rsidP="005868BF">
      <w:pPr>
        <w:suppressAutoHyphens w:val="0"/>
        <w:spacing w:line="240" w:lineRule="auto"/>
        <w:rPr>
          <w:color w:val="000000"/>
          <w:szCs w:val="22"/>
        </w:rPr>
      </w:pPr>
    </w:p>
    <w:p w14:paraId="0B0A7C88"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2C582095" w14:textId="77777777" w:rsidR="005868BF" w:rsidRPr="004066E3" w:rsidRDefault="005868BF" w:rsidP="005868BF">
      <w:pPr>
        <w:suppressAutoHyphens w:val="0"/>
        <w:spacing w:line="240" w:lineRule="auto"/>
        <w:rPr>
          <w:color w:val="000000"/>
          <w:szCs w:val="22"/>
        </w:rPr>
      </w:pPr>
    </w:p>
    <w:p w14:paraId="4BE6D04A" w14:textId="77777777" w:rsidR="005868BF" w:rsidRPr="004066E3" w:rsidRDefault="005868BF" w:rsidP="005868BF">
      <w:pPr>
        <w:suppressAutoHyphens w:val="0"/>
        <w:spacing w:line="240" w:lineRule="auto"/>
        <w:rPr>
          <w:color w:val="000000"/>
          <w:szCs w:val="22"/>
        </w:rPr>
      </w:pPr>
    </w:p>
    <w:p w14:paraId="70D190C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32AB2F34" w14:textId="77777777" w:rsidR="005868BF" w:rsidRPr="004066E3" w:rsidRDefault="005868BF" w:rsidP="005868BF">
      <w:pPr>
        <w:suppressAutoHyphens w:val="0"/>
        <w:spacing w:line="240" w:lineRule="auto"/>
        <w:rPr>
          <w:color w:val="000000"/>
          <w:szCs w:val="22"/>
        </w:rPr>
      </w:pPr>
    </w:p>
    <w:p w14:paraId="6C3EB7BA" w14:textId="77777777" w:rsidR="005868BF" w:rsidRPr="004066E3" w:rsidRDefault="005868BF" w:rsidP="005868BF">
      <w:pPr>
        <w:suppressAutoHyphens w:val="0"/>
        <w:spacing w:line="240" w:lineRule="auto"/>
        <w:rPr>
          <w:color w:val="000000"/>
          <w:szCs w:val="22"/>
        </w:rPr>
      </w:pPr>
    </w:p>
    <w:p w14:paraId="3D1B529B"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5C3CDDD9" w14:textId="77777777" w:rsidR="005868BF" w:rsidRPr="004066E3" w:rsidRDefault="005868BF" w:rsidP="005868BF">
      <w:pPr>
        <w:suppressAutoHyphens w:val="0"/>
        <w:spacing w:line="240" w:lineRule="auto"/>
        <w:rPr>
          <w:color w:val="000000"/>
          <w:szCs w:val="22"/>
        </w:rPr>
      </w:pPr>
    </w:p>
    <w:p w14:paraId="2617A9FF"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74E15F25" w14:textId="77777777" w:rsidR="005868BF" w:rsidRPr="004066E3" w:rsidRDefault="005868BF" w:rsidP="005868BF">
      <w:pPr>
        <w:suppressAutoHyphens w:val="0"/>
        <w:spacing w:line="240" w:lineRule="auto"/>
        <w:rPr>
          <w:color w:val="000000"/>
          <w:szCs w:val="22"/>
        </w:rPr>
      </w:pPr>
    </w:p>
    <w:p w14:paraId="050C0189" w14:textId="77777777" w:rsidR="005868BF" w:rsidRPr="004066E3" w:rsidRDefault="005868BF" w:rsidP="005868BF">
      <w:pPr>
        <w:suppressAutoHyphens w:val="0"/>
        <w:spacing w:line="240" w:lineRule="auto"/>
        <w:rPr>
          <w:color w:val="000000"/>
          <w:szCs w:val="22"/>
        </w:rPr>
      </w:pPr>
    </w:p>
    <w:p w14:paraId="38A3983F"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77147A8E" w14:textId="77777777" w:rsidR="005868BF" w:rsidRPr="004066E3" w:rsidRDefault="005868BF" w:rsidP="005868BF">
      <w:pPr>
        <w:keepNext/>
        <w:suppressAutoHyphens w:val="0"/>
        <w:spacing w:line="240" w:lineRule="auto"/>
        <w:rPr>
          <w:color w:val="000000"/>
          <w:szCs w:val="22"/>
        </w:rPr>
      </w:pPr>
    </w:p>
    <w:p w14:paraId="67AE9956"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303D6CE8"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3F87D301"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58B69538" w14:textId="77777777" w:rsidR="005868BF" w:rsidRPr="004066E3" w:rsidRDefault="005868BF" w:rsidP="005868BF">
      <w:pPr>
        <w:suppressAutoHyphens w:val="0"/>
        <w:spacing w:line="240" w:lineRule="auto"/>
        <w:rPr>
          <w:color w:val="000000"/>
          <w:szCs w:val="22"/>
        </w:rPr>
      </w:pPr>
    </w:p>
    <w:p w14:paraId="6F876699" w14:textId="77777777" w:rsidR="005868BF" w:rsidRPr="004066E3" w:rsidRDefault="005868BF" w:rsidP="005868BF">
      <w:pPr>
        <w:suppressAutoHyphens w:val="0"/>
        <w:spacing w:line="240" w:lineRule="auto"/>
        <w:rPr>
          <w:color w:val="000000"/>
          <w:szCs w:val="22"/>
        </w:rPr>
      </w:pPr>
    </w:p>
    <w:p w14:paraId="3877F2F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6CAFEF06" w14:textId="77777777" w:rsidR="005868BF" w:rsidRPr="004066E3" w:rsidRDefault="005868BF" w:rsidP="005868BF">
      <w:pPr>
        <w:suppressAutoHyphens w:val="0"/>
        <w:spacing w:line="240" w:lineRule="auto"/>
        <w:rPr>
          <w:color w:val="000000"/>
          <w:szCs w:val="22"/>
          <w:u w:val="single"/>
        </w:rPr>
      </w:pPr>
    </w:p>
    <w:p w14:paraId="3471B377" w14:textId="77777777" w:rsidR="005868BF" w:rsidRPr="004066E3" w:rsidRDefault="005868BF" w:rsidP="005868BF">
      <w:pPr>
        <w:suppressAutoHyphens w:val="0"/>
        <w:spacing w:line="240" w:lineRule="auto"/>
        <w:rPr>
          <w:color w:val="000000"/>
          <w:szCs w:val="22"/>
        </w:rPr>
      </w:pPr>
    </w:p>
    <w:p w14:paraId="08FEA07E"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2B5FC775" w14:textId="77777777" w:rsidR="005868BF" w:rsidRPr="004066E3" w:rsidRDefault="005868BF" w:rsidP="005868BF">
      <w:pPr>
        <w:suppressAutoHyphens w:val="0"/>
        <w:spacing w:line="240" w:lineRule="auto"/>
        <w:rPr>
          <w:color w:val="000000"/>
          <w:szCs w:val="22"/>
        </w:rPr>
      </w:pPr>
    </w:p>
    <w:p w14:paraId="1473AA80"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34609F8E"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79D5E71F"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1E10769E"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78A343AB"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2A67E0C6" w14:textId="77777777" w:rsidR="005868BF" w:rsidRPr="004066E3" w:rsidRDefault="005868BF" w:rsidP="005868BF">
      <w:pPr>
        <w:suppressAutoHyphens w:val="0"/>
        <w:spacing w:line="240" w:lineRule="auto"/>
        <w:rPr>
          <w:color w:val="000000"/>
          <w:szCs w:val="22"/>
        </w:rPr>
      </w:pPr>
    </w:p>
    <w:p w14:paraId="6E26C3E6" w14:textId="77777777" w:rsidR="005868BF" w:rsidRPr="004066E3" w:rsidRDefault="005868BF" w:rsidP="005868BF">
      <w:pPr>
        <w:suppressAutoHyphens w:val="0"/>
        <w:spacing w:line="240" w:lineRule="auto"/>
        <w:rPr>
          <w:color w:val="000000"/>
          <w:szCs w:val="22"/>
        </w:rPr>
      </w:pPr>
    </w:p>
    <w:p w14:paraId="603642B1"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1CA96F1F" w14:textId="77777777" w:rsidR="005868BF" w:rsidRPr="004066E3" w:rsidRDefault="005868BF" w:rsidP="005868BF">
      <w:pPr>
        <w:suppressAutoHyphens w:val="0"/>
        <w:spacing w:line="240" w:lineRule="auto"/>
        <w:rPr>
          <w:color w:val="000000"/>
          <w:szCs w:val="22"/>
        </w:rPr>
      </w:pPr>
    </w:p>
    <w:p w14:paraId="2B18C48A" w14:textId="7CCEAF58" w:rsidR="005868BF" w:rsidRPr="004066E3" w:rsidRDefault="005868BF" w:rsidP="005868BF">
      <w:pPr>
        <w:tabs>
          <w:tab w:val="left" w:pos="2268"/>
        </w:tabs>
        <w:suppressAutoHyphens w:val="0"/>
        <w:spacing w:line="240" w:lineRule="auto"/>
        <w:rPr>
          <w:color w:val="000000"/>
          <w:szCs w:val="22"/>
          <w:shd w:val="pct15" w:color="auto" w:fill="auto"/>
        </w:rPr>
      </w:pPr>
      <w:r w:rsidRPr="004066E3">
        <w:rPr>
          <w:color w:val="000000"/>
          <w:szCs w:val="22"/>
          <w:lang w:val="hu"/>
        </w:rPr>
        <w:t>EU/1/05/319/</w:t>
      </w:r>
      <w:r w:rsidR="00FA0052" w:rsidRPr="004066E3">
        <w:rPr>
          <w:color w:val="000000"/>
          <w:szCs w:val="22"/>
          <w:lang w:val="hu"/>
        </w:rPr>
        <w:t>016</w:t>
      </w:r>
      <w:r w:rsidRPr="004066E3">
        <w:rPr>
          <w:color w:val="000000"/>
          <w:szCs w:val="22"/>
          <w:lang w:val="hu"/>
        </w:rPr>
        <w:tab/>
      </w:r>
      <w:r w:rsidRPr="004066E3">
        <w:rPr>
          <w:color w:val="000000"/>
          <w:szCs w:val="22"/>
          <w:shd w:val="pct15" w:color="auto" w:fill="auto"/>
          <w:lang w:val="hu"/>
        </w:rPr>
        <w:t>300 mg oldatos injekció előretöltött injekciós tollban (3 × 1)</w:t>
      </w:r>
    </w:p>
    <w:p w14:paraId="7038B886" w14:textId="43F9000B" w:rsidR="005868BF" w:rsidRPr="004066E3" w:rsidRDefault="005868BF" w:rsidP="005868BF">
      <w:pPr>
        <w:tabs>
          <w:tab w:val="left" w:pos="2268"/>
        </w:tabs>
        <w:suppressAutoHyphens w:val="0"/>
        <w:spacing w:line="240" w:lineRule="auto"/>
        <w:rPr>
          <w:color w:val="000000"/>
          <w:szCs w:val="22"/>
          <w:shd w:val="pct15" w:color="auto" w:fill="auto"/>
        </w:rPr>
      </w:pPr>
      <w:r w:rsidRPr="004066E3">
        <w:rPr>
          <w:color w:val="000000"/>
          <w:szCs w:val="22"/>
          <w:shd w:val="pct15" w:color="auto" w:fill="auto"/>
          <w:lang w:val="hu"/>
        </w:rPr>
        <w:t>EU/1/05/319/</w:t>
      </w:r>
      <w:r w:rsidR="00FA0052" w:rsidRPr="004066E3">
        <w:rPr>
          <w:color w:val="000000"/>
          <w:szCs w:val="22"/>
          <w:shd w:val="pct15" w:color="auto" w:fill="auto"/>
          <w:lang w:val="hu"/>
        </w:rPr>
        <w:t>017</w:t>
      </w:r>
      <w:r w:rsidRPr="004066E3">
        <w:rPr>
          <w:color w:val="000000"/>
          <w:szCs w:val="22"/>
          <w:shd w:val="pct15" w:color="auto" w:fill="auto"/>
          <w:lang w:val="hu"/>
        </w:rPr>
        <w:tab/>
        <w:t>300 mg oldatos injekció előretöltött injekciós tollban (6 × 1)</w:t>
      </w:r>
    </w:p>
    <w:p w14:paraId="4B0BD714" w14:textId="77777777" w:rsidR="005868BF" w:rsidRPr="004066E3" w:rsidRDefault="005868BF" w:rsidP="005868BF">
      <w:pPr>
        <w:tabs>
          <w:tab w:val="left" w:pos="2268"/>
        </w:tabs>
        <w:suppressAutoHyphens w:val="0"/>
        <w:spacing w:line="240" w:lineRule="auto"/>
        <w:rPr>
          <w:color w:val="000000"/>
          <w:szCs w:val="22"/>
          <w:shd w:val="clear" w:color="auto" w:fill="D9D9D9"/>
        </w:rPr>
      </w:pPr>
    </w:p>
    <w:p w14:paraId="2046F169" w14:textId="77777777" w:rsidR="005868BF" w:rsidRPr="004066E3" w:rsidRDefault="005868BF" w:rsidP="005868BF">
      <w:pPr>
        <w:suppressAutoHyphens w:val="0"/>
        <w:spacing w:line="240" w:lineRule="auto"/>
        <w:rPr>
          <w:color w:val="000000"/>
          <w:szCs w:val="22"/>
        </w:rPr>
      </w:pPr>
    </w:p>
    <w:p w14:paraId="5CA8062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35004103" w14:textId="77777777" w:rsidR="005868BF" w:rsidRPr="004066E3" w:rsidRDefault="005868BF" w:rsidP="005868BF">
      <w:pPr>
        <w:suppressAutoHyphens w:val="0"/>
        <w:spacing w:line="240" w:lineRule="auto"/>
        <w:rPr>
          <w:color w:val="000000"/>
          <w:szCs w:val="22"/>
        </w:rPr>
      </w:pPr>
    </w:p>
    <w:p w14:paraId="65CAD0D3"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30BA2C75" w14:textId="77777777" w:rsidR="005868BF" w:rsidRPr="004066E3" w:rsidRDefault="005868BF" w:rsidP="005868BF">
      <w:pPr>
        <w:suppressAutoHyphens w:val="0"/>
        <w:spacing w:line="240" w:lineRule="auto"/>
        <w:rPr>
          <w:color w:val="000000"/>
          <w:szCs w:val="22"/>
        </w:rPr>
      </w:pPr>
    </w:p>
    <w:p w14:paraId="71485D5E" w14:textId="77777777" w:rsidR="005868BF" w:rsidRPr="004066E3" w:rsidRDefault="005868BF" w:rsidP="005868BF">
      <w:pPr>
        <w:suppressAutoHyphens w:val="0"/>
        <w:spacing w:line="240" w:lineRule="auto"/>
        <w:rPr>
          <w:color w:val="000000"/>
          <w:szCs w:val="22"/>
        </w:rPr>
      </w:pPr>
    </w:p>
    <w:p w14:paraId="0032C95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37623777" w14:textId="77777777" w:rsidR="005868BF" w:rsidRPr="004066E3" w:rsidRDefault="005868BF" w:rsidP="005868BF">
      <w:pPr>
        <w:suppressAutoHyphens w:val="0"/>
        <w:spacing w:line="240" w:lineRule="auto"/>
        <w:rPr>
          <w:color w:val="000000"/>
          <w:szCs w:val="22"/>
        </w:rPr>
      </w:pPr>
    </w:p>
    <w:p w14:paraId="4DF6A08E" w14:textId="77777777" w:rsidR="005868BF" w:rsidRPr="004066E3" w:rsidRDefault="005868BF" w:rsidP="005868BF">
      <w:pPr>
        <w:suppressAutoHyphens w:val="0"/>
        <w:spacing w:line="240" w:lineRule="auto"/>
        <w:rPr>
          <w:color w:val="000000"/>
          <w:szCs w:val="22"/>
        </w:rPr>
      </w:pPr>
    </w:p>
    <w:p w14:paraId="097A450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32B6BE10" w14:textId="77777777" w:rsidR="005868BF" w:rsidRPr="004066E3" w:rsidRDefault="005868BF" w:rsidP="005868BF">
      <w:pPr>
        <w:suppressAutoHyphens w:val="0"/>
        <w:spacing w:line="240" w:lineRule="auto"/>
        <w:rPr>
          <w:color w:val="000000"/>
          <w:szCs w:val="22"/>
        </w:rPr>
      </w:pPr>
    </w:p>
    <w:p w14:paraId="27A63F36" w14:textId="77777777" w:rsidR="005868BF" w:rsidRPr="004066E3" w:rsidRDefault="005868BF" w:rsidP="005868BF">
      <w:pPr>
        <w:suppressAutoHyphens w:val="0"/>
        <w:spacing w:line="240" w:lineRule="auto"/>
        <w:rPr>
          <w:color w:val="000000"/>
          <w:szCs w:val="22"/>
        </w:rPr>
      </w:pPr>
    </w:p>
    <w:p w14:paraId="2FD3B477"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67BEF565" w14:textId="77777777" w:rsidR="005868BF" w:rsidRPr="004066E3" w:rsidRDefault="005868BF" w:rsidP="005868BF">
      <w:pPr>
        <w:suppressAutoHyphens w:val="0"/>
        <w:spacing w:line="240" w:lineRule="auto"/>
        <w:rPr>
          <w:color w:val="000000"/>
          <w:szCs w:val="22"/>
        </w:rPr>
      </w:pPr>
    </w:p>
    <w:p w14:paraId="23D91E6D" w14:textId="77777777" w:rsidR="005868BF" w:rsidRPr="004066E3" w:rsidRDefault="005868BF" w:rsidP="005868BF">
      <w:pPr>
        <w:suppressAutoHyphens w:val="0"/>
        <w:spacing w:line="240" w:lineRule="auto"/>
        <w:rPr>
          <w:color w:val="000000"/>
          <w:szCs w:val="22"/>
        </w:rPr>
      </w:pPr>
      <w:r w:rsidRPr="004066E3">
        <w:rPr>
          <w:color w:val="000000"/>
          <w:szCs w:val="22"/>
          <w:lang w:val="hu"/>
        </w:rPr>
        <w:t>Xolair 300 mg</w:t>
      </w:r>
    </w:p>
    <w:p w14:paraId="5B71034D" w14:textId="77777777" w:rsidR="005868BF" w:rsidRPr="004066E3" w:rsidRDefault="005868BF" w:rsidP="005868BF">
      <w:pPr>
        <w:suppressAutoHyphens w:val="0"/>
        <w:spacing w:line="240" w:lineRule="auto"/>
        <w:rPr>
          <w:color w:val="000000"/>
          <w:szCs w:val="22"/>
        </w:rPr>
      </w:pPr>
    </w:p>
    <w:p w14:paraId="19989AA9" w14:textId="77777777" w:rsidR="005868BF" w:rsidRPr="004066E3" w:rsidRDefault="005868BF" w:rsidP="005868BF">
      <w:pPr>
        <w:tabs>
          <w:tab w:val="left" w:pos="567"/>
        </w:tabs>
        <w:suppressAutoHyphens w:val="0"/>
        <w:spacing w:line="240" w:lineRule="auto"/>
        <w:rPr>
          <w:color w:val="000000"/>
          <w:szCs w:val="22"/>
        </w:rPr>
      </w:pPr>
    </w:p>
    <w:p w14:paraId="0E71F846"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454E55B8" w14:textId="77777777" w:rsidR="005868BF" w:rsidRPr="004066E3" w:rsidRDefault="005868BF" w:rsidP="005868BF">
      <w:pPr>
        <w:keepNext/>
        <w:tabs>
          <w:tab w:val="left" w:pos="567"/>
        </w:tabs>
        <w:suppressAutoHyphens w:val="0"/>
        <w:spacing w:line="240" w:lineRule="auto"/>
        <w:rPr>
          <w:noProof/>
          <w:szCs w:val="22"/>
        </w:rPr>
      </w:pPr>
    </w:p>
    <w:p w14:paraId="693B47D6" w14:textId="77777777" w:rsidR="005868BF" w:rsidRPr="004066E3" w:rsidRDefault="005868BF" w:rsidP="005868BF">
      <w:pPr>
        <w:tabs>
          <w:tab w:val="left" w:pos="567"/>
        </w:tabs>
        <w:suppressAutoHyphens w:val="0"/>
        <w:spacing w:line="240" w:lineRule="auto"/>
        <w:rPr>
          <w:noProof/>
          <w:szCs w:val="22"/>
          <w:shd w:val="pct15" w:color="auto" w:fill="auto"/>
        </w:rPr>
      </w:pPr>
      <w:r w:rsidRPr="004066E3">
        <w:rPr>
          <w:noProof/>
          <w:szCs w:val="22"/>
          <w:shd w:val="pct15" w:color="auto" w:fill="auto"/>
          <w:lang w:val="hu"/>
        </w:rPr>
        <w:t>Egyedi azonosítójú 2D vonalkóddal ellátva.</w:t>
      </w:r>
    </w:p>
    <w:p w14:paraId="223FCE56" w14:textId="77777777" w:rsidR="005868BF" w:rsidRPr="004066E3" w:rsidRDefault="005868BF" w:rsidP="005868BF">
      <w:pPr>
        <w:tabs>
          <w:tab w:val="left" w:pos="567"/>
        </w:tabs>
        <w:suppressAutoHyphens w:val="0"/>
        <w:spacing w:line="240" w:lineRule="auto"/>
        <w:rPr>
          <w:color w:val="000000"/>
          <w:szCs w:val="22"/>
        </w:rPr>
      </w:pPr>
    </w:p>
    <w:p w14:paraId="04DB7ACF" w14:textId="77777777" w:rsidR="005868BF" w:rsidRPr="004066E3" w:rsidRDefault="005868BF" w:rsidP="005868BF">
      <w:pPr>
        <w:tabs>
          <w:tab w:val="left" w:pos="567"/>
        </w:tabs>
        <w:suppressAutoHyphens w:val="0"/>
        <w:spacing w:line="240" w:lineRule="auto"/>
        <w:rPr>
          <w:color w:val="000000"/>
          <w:szCs w:val="22"/>
        </w:rPr>
      </w:pPr>
    </w:p>
    <w:p w14:paraId="73030833" w14:textId="77777777" w:rsidR="005868BF" w:rsidRPr="004066E3" w:rsidRDefault="005868BF" w:rsidP="005868BF">
      <w:pPr>
        <w:keepNext/>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565E84C9" w14:textId="77777777" w:rsidR="005868BF" w:rsidRPr="004066E3" w:rsidRDefault="005868BF" w:rsidP="005868BF">
      <w:pPr>
        <w:keepNext/>
        <w:tabs>
          <w:tab w:val="left" w:pos="567"/>
        </w:tabs>
        <w:suppressAutoHyphens w:val="0"/>
        <w:spacing w:line="240" w:lineRule="auto"/>
        <w:rPr>
          <w:noProof/>
          <w:szCs w:val="22"/>
        </w:rPr>
      </w:pPr>
    </w:p>
    <w:p w14:paraId="03190165"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PC</w:t>
      </w:r>
    </w:p>
    <w:p w14:paraId="71572228" w14:textId="77777777" w:rsidR="005868BF" w:rsidRPr="004066E3" w:rsidRDefault="005868BF" w:rsidP="005868BF">
      <w:pPr>
        <w:keepNext/>
        <w:tabs>
          <w:tab w:val="left" w:pos="567"/>
        </w:tabs>
        <w:suppressAutoHyphens w:val="0"/>
        <w:spacing w:line="240" w:lineRule="auto"/>
        <w:rPr>
          <w:szCs w:val="22"/>
        </w:rPr>
      </w:pPr>
      <w:r w:rsidRPr="004066E3">
        <w:rPr>
          <w:szCs w:val="22"/>
          <w:lang w:val="hu"/>
        </w:rPr>
        <w:t>SN</w:t>
      </w:r>
    </w:p>
    <w:p w14:paraId="36C647A7" w14:textId="77777777" w:rsidR="005868BF" w:rsidRPr="004066E3" w:rsidRDefault="005868BF" w:rsidP="005868BF">
      <w:pPr>
        <w:tabs>
          <w:tab w:val="left" w:pos="567"/>
        </w:tabs>
        <w:suppressAutoHyphens w:val="0"/>
        <w:spacing w:line="240" w:lineRule="auto"/>
        <w:rPr>
          <w:color w:val="000000"/>
          <w:szCs w:val="22"/>
        </w:rPr>
      </w:pPr>
      <w:r w:rsidRPr="004066E3">
        <w:rPr>
          <w:szCs w:val="22"/>
          <w:lang w:val="hu"/>
        </w:rPr>
        <w:t>NN</w:t>
      </w:r>
    </w:p>
    <w:p w14:paraId="6FB7AA75" w14:textId="77777777" w:rsidR="005868BF" w:rsidRPr="004066E3" w:rsidRDefault="005868BF" w:rsidP="005868BF">
      <w:pPr>
        <w:suppressAutoHyphens w:val="0"/>
        <w:spacing w:line="240" w:lineRule="auto"/>
        <w:rPr>
          <w:color w:val="000000"/>
          <w:szCs w:val="22"/>
        </w:rPr>
      </w:pPr>
      <w:r w:rsidRPr="004066E3">
        <w:rPr>
          <w:b/>
          <w:bCs/>
          <w:color w:val="000000"/>
          <w:szCs w:val="22"/>
          <w:u w:val="single"/>
          <w:lang w:val="hu"/>
        </w:rPr>
        <w:br w:type="page"/>
      </w:r>
    </w:p>
    <w:p w14:paraId="74132DB5" w14:textId="77777777" w:rsidR="005868BF" w:rsidRPr="004066E3" w:rsidRDefault="005868BF" w:rsidP="005868BF">
      <w:pPr>
        <w:suppressAutoHyphens w:val="0"/>
        <w:spacing w:line="240" w:lineRule="auto"/>
        <w:rPr>
          <w:color w:val="000000"/>
          <w:szCs w:val="22"/>
        </w:rPr>
      </w:pPr>
    </w:p>
    <w:p w14:paraId="1ECD657A"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b/>
          <w:color w:val="000000"/>
          <w:szCs w:val="22"/>
        </w:rPr>
      </w:pPr>
      <w:r w:rsidRPr="004066E3">
        <w:rPr>
          <w:b/>
          <w:bCs/>
          <w:color w:val="000000"/>
          <w:szCs w:val="22"/>
          <w:lang w:val="hu"/>
        </w:rPr>
        <w:t>A KÜLSŐ CSOMAGOLÁSON FELTÜNTETENDŐ ADATOK</w:t>
      </w:r>
    </w:p>
    <w:p w14:paraId="48BAC260"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p>
    <w:p w14:paraId="3FBFBA89" w14:textId="67C45C56"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GYŰJTŐCSOMAGOLÁSOK KÖZTES DOBOZA (BLUE BOX NÉLKÜL)</w:t>
      </w:r>
    </w:p>
    <w:p w14:paraId="3963F58F" w14:textId="77777777" w:rsidR="005868BF" w:rsidRPr="004066E3" w:rsidRDefault="005868BF" w:rsidP="005868BF">
      <w:pPr>
        <w:suppressAutoHyphens w:val="0"/>
        <w:spacing w:line="240" w:lineRule="auto"/>
        <w:rPr>
          <w:color w:val="000000"/>
          <w:szCs w:val="22"/>
        </w:rPr>
      </w:pPr>
    </w:p>
    <w:p w14:paraId="4AD035FB" w14:textId="77777777" w:rsidR="005868BF" w:rsidRPr="004066E3" w:rsidRDefault="005868BF" w:rsidP="005868BF">
      <w:pPr>
        <w:suppressAutoHyphens w:val="0"/>
        <w:spacing w:line="240" w:lineRule="auto"/>
        <w:rPr>
          <w:color w:val="000000"/>
          <w:szCs w:val="22"/>
        </w:rPr>
      </w:pPr>
    </w:p>
    <w:p w14:paraId="30B3BF8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w:t>
      </w:r>
    </w:p>
    <w:p w14:paraId="7AC702EA" w14:textId="77777777" w:rsidR="005868BF" w:rsidRPr="004066E3" w:rsidRDefault="005868BF" w:rsidP="005868BF">
      <w:pPr>
        <w:suppressAutoHyphens w:val="0"/>
        <w:spacing w:line="240" w:lineRule="auto"/>
        <w:rPr>
          <w:color w:val="000000"/>
          <w:szCs w:val="22"/>
        </w:rPr>
      </w:pPr>
    </w:p>
    <w:p w14:paraId="3FC7D4A7" w14:textId="77777777" w:rsidR="005868BF" w:rsidRPr="004066E3" w:rsidRDefault="005868BF" w:rsidP="005868BF">
      <w:pPr>
        <w:suppressAutoHyphens w:val="0"/>
        <w:spacing w:line="240" w:lineRule="auto"/>
        <w:rPr>
          <w:szCs w:val="22"/>
        </w:rPr>
      </w:pPr>
      <w:r w:rsidRPr="004066E3">
        <w:rPr>
          <w:rFonts w:eastAsia="Calibri"/>
          <w:szCs w:val="22"/>
          <w:lang w:val="hu"/>
        </w:rPr>
        <w:t>Xolair 300 mg oldatos injekció előretöltött injekciós tollban</w:t>
      </w:r>
    </w:p>
    <w:p w14:paraId="7035D811"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5CAEF65D" w14:textId="77777777" w:rsidR="005868BF" w:rsidRPr="004066E3" w:rsidRDefault="005868BF" w:rsidP="005868BF">
      <w:pPr>
        <w:suppressAutoHyphens w:val="0"/>
        <w:spacing w:line="240" w:lineRule="auto"/>
        <w:rPr>
          <w:color w:val="000000"/>
          <w:szCs w:val="22"/>
        </w:rPr>
      </w:pPr>
    </w:p>
    <w:p w14:paraId="3F2E4718" w14:textId="77777777" w:rsidR="005868BF" w:rsidRPr="004066E3" w:rsidRDefault="005868BF" w:rsidP="005868BF">
      <w:pPr>
        <w:suppressAutoHyphens w:val="0"/>
        <w:spacing w:line="240" w:lineRule="auto"/>
        <w:rPr>
          <w:color w:val="000000"/>
          <w:szCs w:val="22"/>
        </w:rPr>
      </w:pPr>
    </w:p>
    <w:p w14:paraId="6D6A407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HATÓANYAG(OK) MEGNEVEZÉSE</w:t>
      </w:r>
    </w:p>
    <w:p w14:paraId="20388394" w14:textId="77777777" w:rsidR="005868BF" w:rsidRPr="004066E3" w:rsidRDefault="005868BF" w:rsidP="005868BF">
      <w:pPr>
        <w:suppressAutoHyphens w:val="0"/>
        <w:spacing w:line="240" w:lineRule="auto"/>
        <w:rPr>
          <w:color w:val="000000"/>
          <w:szCs w:val="22"/>
        </w:rPr>
      </w:pPr>
    </w:p>
    <w:p w14:paraId="331C96F7" w14:textId="77777777" w:rsidR="005868BF" w:rsidRPr="004066E3" w:rsidRDefault="005868BF" w:rsidP="005868BF">
      <w:pPr>
        <w:suppressAutoHyphens w:val="0"/>
        <w:spacing w:line="240" w:lineRule="auto"/>
        <w:rPr>
          <w:color w:val="000000"/>
          <w:szCs w:val="22"/>
        </w:rPr>
      </w:pPr>
      <w:r w:rsidRPr="004066E3">
        <w:rPr>
          <w:color w:val="000000"/>
          <w:szCs w:val="22"/>
          <w:lang w:val="hu"/>
        </w:rPr>
        <w:t>2 ml oldat 300 mg omalizumabot tartalmaz előretöltött injekciós tollanként.</w:t>
      </w:r>
    </w:p>
    <w:p w14:paraId="6AD83F2B" w14:textId="77777777" w:rsidR="005868BF" w:rsidRPr="004066E3" w:rsidRDefault="005868BF" w:rsidP="005868BF">
      <w:pPr>
        <w:suppressAutoHyphens w:val="0"/>
        <w:spacing w:line="240" w:lineRule="auto"/>
        <w:rPr>
          <w:color w:val="000000"/>
          <w:szCs w:val="22"/>
        </w:rPr>
      </w:pPr>
    </w:p>
    <w:p w14:paraId="04FC52BB" w14:textId="77777777" w:rsidR="005868BF" w:rsidRPr="004066E3" w:rsidRDefault="005868BF" w:rsidP="005868BF">
      <w:pPr>
        <w:suppressAutoHyphens w:val="0"/>
        <w:spacing w:line="240" w:lineRule="auto"/>
        <w:rPr>
          <w:color w:val="000000"/>
          <w:szCs w:val="22"/>
        </w:rPr>
      </w:pPr>
    </w:p>
    <w:p w14:paraId="5EFE780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SEGÉDANYAGOK FELSOROLÁSA</w:t>
      </w:r>
    </w:p>
    <w:p w14:paraId="634F3879" w14:textId="77777777" w:rsidR="005868BF" w:rsidRPr="004066E3" w:rsidRDefault="005868BF" w:rsidP="005868BF">
      <w:pPr>
        <w:suppressAutoHyphens w:val="0"/>
        <w:spacing w:line="240" w:lineRule="auto"/>
        <w:rPr>
          <w:color w:val="000000"/>
          <w:szCs w:val="22"/>
        </w:rPr>
      </w:pPr>
    </w:p>
    <w:p w14:paraId="71365FEF" w14:textId="5CC0F0FF" w:rsidR="005868BF" w:rsidRPr="004066E3" w:rsidRDefault="00667657" w:rsidP="005868BF">
      <w:pPr>
        <w:tabs>
          <w:tab w:val="left" w:pos="567"/>
        </w:tabs>
        <w:suppressAutoHyphens w:val="0"/>
        <w:spacing w:line="240" w:lineRule="auto"/>
        <w:rPr>
          <w:szCs w:val="22"/>
        </w:rPr>
      </w:pPr>
      <w:r w:rsidRPr="004066E3">
        <w:rPr>
          <w:szCs w:val="22"/>
          <w:lang w:val="hu"/>
        </w:rPr>
        <w:t xml:space="preserve">További </w:t>
      </w:r>
      <w:r w:rsidR="005868BF" w:rsidRPr="004066E3">
        <w:rPr>
          <w:szCs w:val="22"/>
          <w:lang w:val="hu"/>
        </w:rPr>
        <w:t>összetevők: arginin-hidroklorid, hisztidin-hidroklorid</w:t>
      </w:r>
      <w:r w:rsidR="006D2FF5" w:rsidRPr="004066E3">
        <w:rPr>
          <w:szCs w:val="22"/>
          <w:lang w:val="hu"/>
        </w:rPr>
        <w:t>-monohidrát</w:t>
      </w:r>
      <w:r w:rsidR="005868BF" w:rsidRPr="004066E3">
        <w:rPr>
          <w:szCs w:val="22"/>
          <w:lang w:val="hu"/>
        </w:rPr>
        <w:t>, hisztidin, poliszorbát 20, injekcióhoz való víz.</w:t>
      </w:r>
    </w:p>
    <w:p w14:paraId="4E0B35D4" w14:textId="77777777" w:rsidR="005868BF" w:rsidRPr="004066E3" w:rsidRDefault="005868BF" w:rsidP="005868BF">
      <w:pPr>
        <w:suppressAutoHyphens w:val="0"/>
        <w:spacing w:line="240" w:lineRule="auto"/>
        <w:rPr>
          <w:color w:val="000000"/>
          <w:szCs w:val="22"/>
        </w:rPr>
      </w:pPr>
    </w:p>
    <w:p w14:paraId="1F1CF656" w14:textId="77777777" w:rsidR="005868BF" w:rsidRPr="004066E3" w:rsidRDefault="005868BF" w:rsidP="005868BF">
      <w:pPr>
        <w:suppressAutoHyphens w:val="0"/>
        <w:spacing w:line="240" w:lineRule="auto"/>
        <w:rPr>
          <w:color w:val="000000"/>
          <w:szCs w:val="22"/>
        </w:rPr>
      </w:pPr>
    </w:p>
    <w:p w14:paraId="3522FF6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GYÓGYSZERFORMA ÉS TARTALOM</w:t>
      </w:r>
    </w:p>
    <w:p w14:paraId="1AAE1606" w14:textId="77777777" w:rsidR="005868BF" w:rsidRPr="004066E3" w:rsidRDefault="005868BF" w:rsidP="005868BF">
      <w:pPr>
        <w:suppressAutoHyphens w:val="0"/>
        <w:spacing w:line="240" w:lineRule="auto"/>
        <w:rPr>
          <w:color w:val="000000"/>
          <w:szCs w:val="22"/>
        </w:rPr>
      </w:pPr>
    </w:p>
    <w:p w14:paraId="238FAFB6" w14:textId="77777777" w:rsidR="005868BF" w:rsidRPr="004066E3" w:rsidRDefault="005868BF" w:rsidP="005868BF">
      <w:pPr>
        <w:suppressAutoHyphens w:val="0"/>
        <w:spacing w:line="240" w:lineRule="auto"/>
        <w:rPr>
          <w:szCs w:val="22"/>
          <w:shd w:val="pct15" w:color="auto" w:fill="auto"/>
        </w:rPr>
      </w:pPr>
      <w:r w:rsidRPr="004066E3">
        <w:rPr>
          <w:szCs w:val="22"/>
          <w:shd w:val="pct15" w:color="auto" w:fill="auto"/>
          <w:lang w:val="hu"/>
        </w:rPr>
        <w:t>Oldatos injekció előretöltött injekciós tollban</w:t>
      </w:r>
    </w:p>
    <w:p w14:paraId="5A549030" w14:textId="77777777" w:rsidR="005868BF" w:rsidRPr="004066E3" w:rsidRDefault="005868BF" w:rsidP="005868BF">
      <w:pPr>
        <w:suppressAutoHyphens w:val="0"/>
        <w:spacing w:line="240" w:lineRule="auto"/>
        <w:rPr>
          <w:szCs w:val="22"/>
        </w:rPr>
      </w:pPr>
    </w:p>
    <w:p w14:paraId="792C6EAE" w14:textId="2E1DC4AE"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1</w:t>
      </w:r>
      <w:r w:rsidR="003E35FD" w:rsidRPr="004066E3">
        <w:rPr>
          <w:color w:val="000000"/>
          <w:szCs w:val="22"/>
          <w:lang w:val="hu"/>
        </w:rPr>
        <w:t> db</w:t>
      </w:r>
      <w:r w:rsidR="00667657" w:rsidRPr="004066E3">
        <w:rPr>
          <w:color w:val="000000"/>
          <w:szCs w:val="22"/>
          <w:lang w:val="hu"/>
        </w:rPr>
        <w:t xml:space="preserve"> </w:t>
      </w:r>
      <w:r w:rsidRPr="004066E3">
        <w:rPr>
          <w:color w:val="000000"/>
          <w:szCs w:val="22"/>
          <w:lang w:val="hu"/>
        </w:rPr>
        <w:t>előretöltött injekciós toll. Gyűjtőcsomagolás része.</w:t>
      </w:r>
      <w:r w:rsidR="00FF2FCF" w:rsidRPr="004066E3">
        <w:rPr>
          <w:color w:val="000000"/>
          <w:szCs w:val="22"/>
        </w:rPr>
        <w:t xml:space="preserve"> Önállóan nem forgalmazható</w:t>
      </w:r>
      <w:r w:rsidR="00FF2FCF" w:rsidRPr="004066E3">
        <w:rPr>
          <w:color w:val="000000"/>
          <w:szCs w:val="22"/>
          <w:lang w:val="hu"/>
        </w:rPr>
        <w:t>!</w:t>
      </w:r>
    </w:p>
    <w:p w14:paraId="389F02F8" w14:textId="77777777" w:rsidR="005868BF" w:rsidRPr="004066E3" w:rsidRDefault="005868BF" w:rsidP="005868BF">
      <w:pPr>
        <w:suppressAutoHyphens w:val="0"/>
        <w:spacing w:line="240" w:lineRule="auto"/>
        <w:rPr>
          <w:color w:val="000000"/>
          <w:szCs w:val="22"/>
        </w:rPr>
      </w:pPr>
    </w:p>
    <w:p w14:paraId="4741C460" w14:textId="77777777" w:rsidR="005868BF" w:rsidRPr="004066E3" w:rsidRDefault="005868BF" w:rsidP="005868BF">
      <w:pPr>
        <w:suppressAutoHyphens w:val="0"/>
        <w:spacing w:line="240" w:lineRule="auto"/>
        <w:rPr>
          <w:color w:val="000000"/>
          <w:szCs w:val="22"/>
        </w:rPr>
      </w:pPr>
    </w:p>
    <w:p w14:paraId="4117806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AZ ALKALMAZÁSSAL KAPCSOLATOS TUDNIVALÓK ÉS AZ ALKALMAZÁS MÓDJA(I)</w:t>
      </w:r>
    </w:p>
    <w:p w14:paraId="3DA4B320" w14:textId="77777777" w:rsidR="005868BF" w:rsidRPr="004066E3" w:rsidRDefault="005868BF" w:rsidP="005868BF">
      <w:pPr>
        <w:suppressAutoHyphens w:val="0"/>
        <w:spacing w:line="240" w:lineRule="auto"/>
        <w:rPr>
          <w:color w:val="000000"/>
          <w:szCs w:val="22"/>
        </w:rPr>
      </w:pPr>
    </w:p>
    <w:p w14:paraId="72789AB4" w14:textId="77777777" w:rsidR="005868BF" w:rsidRPr="004066E3" w:rsidRDefault="005868BF" w:rsidP="005868BF">
      <w:pPr>
        <w:suppressAutoHyphens w:val="0"/>
        <w:spacing w:line="240" w:lineRule="auto"/>
        <w:rPr>
          <w:color w:val="000000"/>
          <w:szCs w:val="22"/>
        </w:rPr>
      </w:pPr>
      <w:r w:rsidRPr="004066E3">
        <w:rPr>
          <w:color w:val="000000"/>
          <w:szCs w:val="22"/>
          <w:lang w:val="hu"/>
        </w:rPr>
        <w:t>Alkalmazás előtt olvassa el a mellékelt betegtájékoztatót!</w:t>
      </w:r>
    </w:p>
    <w:p w14:paraId="17D3E18E" w14:textId="77777777" w:rsidR="005868BF" w:rsidRPr="004066E3" w:rsidRDefault="005868BF" w:rsidP="005868BF">
      <w:pPr>
        <w:suppressAutoHyphens w:val="0"/>
        <w:spacing w:line="240" w:lineRule="auto"/>
        <w:rPr>
          <w:color w:val="000000"/>
          <w:szCs w:val="22"/>
        </w:rPr>
      </w:pPr>
      <w:r w:rsidRPr="004066E3">
        <w:rPr>
          <w:color w:val="000000"/>
          <w:szCs w:val="22"/>
          <w:lang w:val="hu"/>
        </w:rPr>
        <w:t>Bőr alá történő beadásra.</w:t>
      </w:r>
    </w:p>
    <w:p w14:paraId="3680C94C" w14:textId="77777777" w:rsidR="005868BF" w:rsidRPr="004066E3" w:rsidRDefault="005868BF" w:rsidP="005868BF">
      <w:pPr>
        <w:suppressAutoHyphens w:val="0"/>
        <w:spacing w:line="240" w:lineRule="auto"/>
        <w:rPr>
          <w:color w:val="000000"/>
          <w:szCs w:val="22"/>
        </w:rPr>
      </w:pPr>
      <w:r w:rsidRPr="004066E3">
        <w:rPr>
          <w:color w:val="000000"/>
          <w:szCs w:val="22"/>
          <w:lang w:val="hu"/>
        </w:rPr>
        <w:t>Egyszeri használatra.</w:t>
      </w:r>
    </w:p>
    <w:p w14:paraId="05B731BE" w14:textId="77777777" w:rsidR="005868BF" w:rsidRPr="004066E3" w:rsidRDefault="005868BF" w:rsidP="005868BF">
      <w:pPr>
        <w:suppressAutoHyphens w:val="0"/>
        <w:spacing w:line="240" w:lineRule="auto"/>
        <w:rPr>
          <w:color w:val="000000"/>
          <w:szCs w:val="22"/>
        </w:rPr>
      </w:pPr>
    </w:p>
    <w:p w14:paraId="5FFC044A" w14:textId="77777777" w:rsidR="005868BF" w:rsidRPr="004066E3" w:rsidRDefault="005868BF" w:rsidP="005868BF">
      <w:pPr>
        <w:suppressAutoHyphens w:val="0"/>
        <w:spacing w:line="240" w:lineRule="auto"/>
        <w:rPr>
          <w:color w:val="000000"/>
          <w:szCs w:val="22"/>
        </w:rPr>
      </w:pPr>
    </w:p>
    <w:p w14:paraId="623D628C"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KÜLÖN FIGYELMEZTETÉS, MELY SZERINT A GYÓGYSZERT GYERMEKEKTŐL ELZÁRVA KELL TARTANI</w:t>
      </w:r>
    </w:p>
    <w:p w14:paraId="67FA82A1" w14:textId="77777777" w:rsidR="005868BF" w:rsidRPr="004066E3" w:rsidRDefault="005868BF" w:rsidP="005868BF">
      <w:pPr>
        <w:suppressAutoHyphens w:val="0"/>
        <w:spacing w:line="240" w:lineRule="auto"/>
        <w:rPr>
          <w:color w:val="000000"/>
          <w:szCs w:val="22"/>
        </w:rPr>
      </w:pPr>
    </w:p>
    <w:p w14:paraId="1072384D" w14:textId="77777777" w:rsidR="005868BF" w:rsidRPr="004066E3" w:rsidRDefault="005868BF" w:rsidP="005868BF">
      <w:pPr>
        <w:suppressAutoHyphens w:val="0"/>
        <w:spacing w:line="240" w:lineRule="auto"/>
        <w:rPr>
          <w:color w:val="000000"/>
          <w:szCs w:val="22"/>
        </w:rPr>
      </w:pPr>
      <w:r w:rsidRPr="004066E3">
        <w:rPr>
          <w:color w:val="000000"/>
          <w:szCs w:val="22"/>
          <w:lang w:val="hu"/>
        </w:rPr>
        <w:t>A gyógyszer gyermekektől elzárva tartandó!</w:t>
      </w:r>
    </w:p>
    <w:p w14:paraId="08E6A556" w14:textId="77777777" w:rsidR="005868BF" w:rsidRPr="004066E3" w:rsidRDefault="005868BF" w:rsidP="005868BF">
      <w:pPr>
        <w:suppressAutoHyphens w:val="0"/>
        <w:spacing w:line="240" w:lineRule="auto"/>
        <w:rPr>
          <w:color w:val="000000"/>
          <w:szCs w:val="22"/>
        </w:rPr>
      </w:pPr>
    </w:p>
    <w:p w14:paraId="13619309" w14:textId="77777777" w:rsidR="005868BF" w:rsidRPr="004066E3" w:rsidRDefault="005868BF" w:rsidP="005868BF">
      <w:pPr>
        <w:suppressAutoHyphens w:val="0"/>
        <w:spacing w:line="240" w:lineRule="auto"/>
        <w:rPr>
          <w:color w:val="000000"/>
          <w:szCs w:val="22"/>
        </w:rPr>
      </w:pPr>
    </w:p>
    <w:p w14:paraId="21527BFD"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7.</w:t>
      </w:r>
      <w:r w:rsidRPr="004066E3">
        <w:rPr>
          <w:b/>
          <w:bCs/>
          <w:color w:val="000000"/>
          <w:szCs w:val="22"/>
          <w:lang w:val="hu"/>
        </w:rPr>
        <w:tab/>
        <w:t>TOVÁBBI FIGYELMEZTETÉS(EK), AMENNYIBEN SZÜKSÉGES</w:t>
      </w:r>
    </w:p>
    <w:p w14:paraId="746B69D4" w14:textId="77777777" w:rsidR="005868BF" w:rsidRPr="004066E3" w:rsidRDefault="005868BF" w:rsidP="005868BF">
      <w:pPr>
        <w:suppressAutoHyphens w:val="0"/>
        <w:spacing w:line="240" w:lineRule="auto"/>
        <w:rPr>
          <w:color w:val="000000"/>
          <w:szCs w:val="22"/>
        </w:rPr>
      </w:pPr>
    </w:p>
    <w:p w14:paraId="57C7F0CF" w14:textId="77777777" w:rsidR="005868BF" w:rsidRPr="004066E3" w:rsidRDefault="005868BF" w:rsidP="005868BF">
      <w:pPr>
        <w:suppressAutoHyphens w:val="0"/>
        <w:spacing w:line="240" w:lineRule="auto"/>
        <w:rPr>
          <w:color w:val="000000"/>
          <w:szCs w:val="22"/>
        </w:rPr>
      </w:pPr>
    </w:p>
    <w:p w14:paraId="2C6E2CB6"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8.</w:t>
      </w:r>
      <w:r w:rsidRPr="004066E3">
        <w:rPr>
          <w:b/>
          <w:bCs/>
          <w:color w:val="000000"/>
          <w:szCs w:val="22"/>
          <w:lang w:val="hu"/>
        </w:rPr>
        <w:tab/>
        <w:t>LEJÁRATI IDŐ</w:t>
      </w:r>
    </w:p>
    <w:p w14:paraId="19B61118" w14:textId="77777777" w:rsidR="005868BF" w:rsidRPr="004066E3" w:rsidRDefault="005868BF" w:rsidP="005868BF">
      <w:pPr>
        <w:suppressAutoHyphens w:val="0"/>
        <w:spacing w:line="240" w:lineRule="auto"/>
        <w:rPr>
          <w:color w:val="000000"/>
          <w:szCs w:val="22"/>
        </w:rPr>
      </w:pPr>
    </w:p>
    <w:p w14:paraId="78BA8A6D"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275D6718" w14:textId="77777777" w:rsidR="005868BF" w:rsidRPr="004066E3" w:rsidRDefault="005868BF" w:rsidP="005868BF">
      <w:pPr>
        <w:suppressAutoHyphens w:val="0"/>
        <w:spacing w:line="240" w:lineRule="auto"/>
        <w:rPr>
          <w:color w:val="000000"/>
          <w:szCs w:val="22"/>
        </w:rPr>
      </w:pPr>
    </w:p>
    <w:p w14:paraId="4548C1FC" w14:textId="77777777" w:rsidR="005868BF" w:rsidRPr="004066E3" w:rsidRDefault="005868BF" w:rsidP="005868BF">
      <w:pPr>
        <w:suppressAutoHyphens w:val="0"/>
        <w:spacing w:line="240" w:lineRule="auto"/>
        <w:rPr>
          <w:color w:val="000000"/>
          <w:szCs w:val="22"/>
        </w:rPr>
      </w:pPr>
    </w:p>
    <w:p w14:paraId="1346B837" w14:textId="77777777" w:rsidR="005868BF" w:rsidRPr="004066E3" w:rsidRDefault="005868BF" w:rsidP="005868BF">
      <w:pPr>
        <w:keepNext/>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color w:val="000000"/>
          <w:szCs w:val="22"/>
        </w:rPr>
      </w:pPr>
      <w:r w:rsidRPr="004066E3">
        <w:rPr>
          <w:b/>
          <w:bCs/>
          <w:color w:val="000000"/>
          <w:szCs w:val="22"/>
          <w:lang w:val="hu"/>
        </w:rPr>
        <w:t>9.</w:t>
      </w:r>
      <w:r w:rsidRPr="004066E3">
        <w:rPr>
          <w:b/>
          <w:bCs/>
          <w:color w:val="000000"/>
          <w:szCs w:val="22"/>
          <w:lang w:val="hu"/>
        </w:rPr>
        <w:tab/>
        <w:t>KÜLÖNLEGES TÁROLÁSI ELŐÍRÁSOK</w:t>
      </w:r>
    </w:p>
    <w:p w14:paraId="1B15DD64" w14:textId="77777777" w:rsidR="005868BF" w:rsidRPr="004066E3" w:rsidRDefault="005868BF" w:rsidP="005868BF">
      <w:pPr>
        <w:keepNext/>
        <w:suppressAutoHyphens w:val="0"/>
        <w:spacing w:line="240" w:lineRule="auto"/>
        <w:rPr>
          <w:color w:val="000000"/>
          <w:szCs w:val="22"/>
        </w:rPr>
      </w:pPr>
    </w:p>
    <w:p w14:paraId="30DAFCC7"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Hűtőszekrényben tárolandó.</w:t>
      </w:r>
    </w:p>
    <w:p w14:paraId="5C2021A7"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Nem fagyasztható!</w:t>
      </w:r>
    </w:p>
    <w:p w14:paraId="57B7E8D2" w14:textId="77777777" w:rsidR="005868BF" w:rsidRPr="004066E3" w:rsidRDefault="005868BF" w:rsidP="005868BF">
      <w:pPr>
        <w:suppressAutoHyphens w:val="0"/>
        <w:spacing w:line="240" w:lineRule="auto"/>
        <w:rPr>
          <w:color w:val="000000"/>
          <w:szCs w:val="22"/>
        </w:rPr>
      </w:pPr>
      <w:r w:rsidRPr="004066E3">
        <w:rPr>
          <w:color w:val="000000"/>
          <w:szCs w:val="22"/>
          <w:lang w:val="hu"/>
        </w:rPr>
        <w:t>A fénytől való védelem érdekében az eredeti csomagolásban tárolandó.</w:t>
      </w:r>
    </w:p>
    <w:p w14:paraId="456BA25F" w14:textId="77777777" w:rsidR="005868BF" w:rsidRPr="004066E3" w:rsidRDefault="005868BF" w:rsidP="005868BF">
      <w:pPr>
        <w:suppressAutoHyphens w:val="0"/>
        <w:spacing w:line="240" w:lineRule="auto"/>
        <w:rPr>
          <w:color w:val="000000"/>
          <w:szCs w:val="22"/>
        </w:rPr>
      </w:pPr>
    </w:p>
    <w:p w14:paraId="4D40E76F" w14:textId="77777777" w:rsidR="005868BF" w:rsidRPr="004066E3" w:rsidRDefault="005868BF" w:rsidP="005868BF">
      <w:pPr>
        <w:suppressAutoHyphens w:val="0"/>
        <w:spacing w:line="240" w:lineRule="auto"/>
        <w:rPr>
          <w:color w:val="000000"/>
          <w:szCs w:val="22"/>
        </w:rPr>
      </w:pPr>
    </w:p>
    <w:p w14:paraId="4DFB6DC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10.</w:t>
      </w:r>
      <w:r w:rsidRPr="004066E3">
        <w:rPr>
          <w:b/>
          <w:bCs/>
          <w:color w:val="000000"/>
          <w:szCs w:val="22"/>
          <w:lang w:val="hu"/>
        </w:rPr>
        <w:tab/>
        <w:t>KÜLÖNLEGES ÓVINTÉZKEDÉSEK A FEL NEM HASZNÁLT GYÓGYSZEREK VAGY AZ ILYEN TERMÉKEKBŐL KELETKEZETT HULLADÉKANYAGOK ÁRTALMATLANNÁ TÉTELÉRE, HA ILYENEKRE SZÜKSÉG VAN</w:t>
      </w:r>
    </w:p>
    <w:p w14:paraId="41AE7C8D" w14:textId="77777777" w:rsidR="005868BF" w:rsidRPr="004066E3" w:rsidRDefault="005868BF" w:rsidP="005868BF">
      <w:pPr>
        <w:suppressAutoHyphens w:val="0"/>
        <w:spacing w:line="240" w:lineRule="auto"/>
        <w:rPr>
          <w:color w:val="000000"/>
          <w:szCs w:val="22"/>
        </w:rPr>
      </w:pPr>
    </w:p>
    <w:p w14:paraId="5DECF53A" w14:textId="77777777" w:rsidR="005868BF" w:rsidRPr="004066E3" w:rsidRDefault="005868BF" w:rsidP="005868BF">
      <w:pPr>
        <w:suppressAutoHyphens w:val="0"/>
        <w:spacing w:line="240" w:lineRule="auto"/>
        <w:rPr>
          <w:color w:val="000000"/>
          <w:szCs w:val="22"/>
        </w:rPr>
      </w:pPr>
    </w:p>
    <w:p w14:paraId="6688A143"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11.</w:t>
      </w:r>
      <w:r w:rsidRPr="004066E3">
        <w:rPr>
          <w:b/>
          <w:bCs/>
          <w:color w:val="000000"/>
          <w:szCs w:val="22"/>
          <w:lang w:val="hu"/>
        </w:rPr>
        <w:tab/>
        <w:t>A FORGALOMBA HOZATALI ENGEDÉLY JOGOSULTJÁNAK NEVE ÉS CÍME</w:t>
      </w:r>
    </w:p>
    <w:p w14:paraId="229F7676" w14:textId="77777777" w:rsidR="005868BF" w:rsidRPr="004066E3" w:rsidRDefault="005868BF" w:rsidP="005868BF">
      <w:pPr>
        <w:suppressAutoHyphens w:val="0"/>
        <w:spacing w:line="240" w:lineRule="auto"/>
        <w:rPr>
          <w:color w:val="000000"/>
          <w:szCs w:val="22"/>
        </w:rPr>
      </w:pPr>
    </w:p>
    <w:p w14:paraId="5A904EA7" w14:textId="77777777" w:rsidR="005868BF" w:rsidRPr="004066E3" w:rsidRDefault="005868BF" w:rsidP="005868BF">
      <w:pPr>
        <w:keepNext/>
        <w:suppressAutoHyphens w:val="0"/>
        <w:spacing w:line="240" w:lineRule="auto"/>
        <w:rPr>
          <w:color w:val="000000"/>
          <w:szCs w:val="22"/>
        </w:rPr>
      </w:pPr>
      <w:r w:rsidRPr="004066E3">
        <w:rPr>
          <w:color w:val="000000"/>
          <w:szCs w:val="22"/>
          <w:lang w:val="hu"/>
        </w:rPr>
        <w:t>Novartis Europharm Limited</w:t>
      </w:r>
    </w:p>
    <w:p w14:paraId="6D2648F0"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Vista Building</w:t>
      </w:r>
    </w:p>
    <w:p w14:paraId="70C90B15"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Elm Park, Merrion Road</w:t>
      </w:r>
    </w:p>
    <w:p w14:paraId="6BBB140C" w14:textId="77777777" w:rsidR="005868BF" w:rsidRPr="004066E3" w:rsidRDefault="005868BF" w:rsidP="005868BF">
      <w:pPr>
        <w:keepNext/>
        <w:tabs>
          <w:tab w:val="left" w:pos="567"/>
        </w:tabs>
        <w:suppressAutoHyphens w:val="0"/>
        <w:spacing w:line="240" w:lineRule="auto"/>
        <w:rPr>
          <w:color w:val="000000"/>
          <w:szCs w:val="22"/>
        </w:rPr>
      </w:pPr>
      <w:r w:rsidRPr="004066E3">
        <w:rPr>
          <w:color w:val="000000"/>
          <w:szCs w:val="22"/>
          <w:lang w:val="hu"/>
        </w:rPr>
        <w:t>Dublin 4</w:t>
      </w:r>
    </w:p>
    <w:p w14:paraId="02FCEE19"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Írország</w:t>
      </w:r>
    </w:p>
    <w:p w14:paraId="3C46F18D" w14:textId="77777777" w:rsidR="005868BF" w:rsidRPr="004066E3" w:rsidRDefault="005868BF" w:rsidP="005868BF">
      <w:pPr>
        <w:suppressAutoHyphens w:val="0"/>
        <w:spacing w:line="240" w:lineRule="auto"/>
        <w:rPr>
          <w:color w:val="000000"/>
          <w:szCs w:val="22"/>
        </w:rPr>
      </w:pPr>
    </w:p>
    <w:p w14:paraId="08AD781C" w14:textId="77777777" w:rsidR="005868BF" w:rsidRPr="004066E3" w:rsidRDefault="005868BF" w:rsidP="005868BF">
      <w:pPr>
        <w:suppressAutoHyphens w:val="0"/>
        <w:spacing w:line="240" w:lineRule="auto"/>
        <w:rPr>
          <w:color w:val="000000"/>
          <w:szCs w:val="22"/>
        </w:rPr>
      </w:pPr>
    </w:p>
    <w:p w14:paraId="01E5720A"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12.</w:t>
      </w:r>
      <w:r w:rsidRPr="004066E3">
        <w:rPr>
          <w:b/>
          <w:bCs/>
          <w:color w:val="000000"/>
          <w:szCs w:val="22"/>
          <w:lang w:val="hu"/>
        </w:rPr>
        <w:tab/>
        <w:t>A FORGALOMBA HOZATALI ENGEDÉLY SZÁMA(I)</w:t>
      </w:r>
    </w:p>
    <w:p w14:paraId="5A548F05" w14:textId="77777777" w:rsidR="005868BF" w:rsidRPr="004066E3" w:rsidRDefault="005868BF" w:rsidP="005868BF">
      <w:pPr>
        <w:suppressAutoHyphens w:val="0"/>
        <w:spacing w:line="240" w:lineRule="auto"/>
        <w:rPr>
          <w:color w:val="000000"/>
          <w:szCs w:val="22"/>
        </w:rPr>
      </w:pPr>
    </w:p>
    <w:p w14:paraId="78FFA528" w14:textId="6E76DC6A" w:rsidR="005868BF" w:rsidRPr="004066E3" w:rsidRDefault="005868BF" w:rsidP="005868BF">
      <w:pPr>
        <w:tabs>
          <w:tab w:val="left" w:pos="2268"/>
        </w:tabs>
        <w:suppressAutoHyphens w:val="0"/>
        <w:spacing w:line="240" w:lineRule="auto"/>
        <w:rPr>
          <w:color w:val="000000"/>
          <w:szCs w:val="22"/>
          <w:shd w:val="pct15" w:color="auto" w:fill="auto"/>
        </w:rPr>
      </w:pPr>
      <w:r w:rsidRPr="004066E3">
        <w:rPr>
          <w:color w:val="000000"/>
          <w:szCs w:val="22"/>
          <w:lang w:val="hu"/>
        </w:rPr>
        <w:t>EU/1/05/319/</w:t>
      </w:r>
      <w:r w:rsidR="00FA0052" w:rsidRPr="004066E3">
        <w:rPr>
          <w:color w:val="000000"/>
          <w:szCs w:val="22"/>
          <w:lang w:val="hu"/>
        </w:rPr>
        <w:t>016</w:t>
      </w:r>
      <w:r w:rsidRPr="004066E3">
        <w:rPr>
          <w:color w:val="000000"/>
          <w:szCs w:val="22"/>
          <w:lang w:val="hu"/>
        </w:rPr>
        <w:tab/>
      </w:r>
      <w:r w:rsidRPr="004066E3">
        <w:rPr>
          <w:color w:val="000000"/>
          <w:szCs w:val="22"/>
          <w:shd w:val="pct15" w:color="auto" w:fill="auto"/>
          <w:lang w:val="hu"/>
        </w:rPr>
        <w:t>300 mg oldatos injekció előretöltött injekciós tollban (3 × 1)</w:t>
      </w:r>
    </w:p>
    <w:p w14:paraId="026FE76C" w14:textId="369B07E6" w:rsidR="005868BF" w:rsidRPr="004066E3" w:rsidRDefault="005868BF" w:rsidP="005868BF">
      <w:pPr>
        <w:tabs>
          <w:tab w:val="left" w:pos="2268"/>
        </w:tabs>
        <w:suppressAutoHyphens w:val="0"/>
        <w:spacing w:line="240" w:lineRule="auto"/>
        <w:rPr>
          <w:color w:val="000000"/>
          <w:szCs w:val="22"/>
          <w:shd w:val="pct15" w:color="auto" w:fill="auto"/>
        </w:rPr>
      </w:pPr>
      <w:r w:rsidRPr="004066E3">
        <w:rPr>
          <w:color w:val="000000"/>
          <w:szCs w:val="22"/>
          <w:shd w:val="pct15" w:color="auto" w:fill="auto"/>
          <w:lang w:val="hu"/>
        </w:rPr>
        <w:t>EU/1/05/319/</w:t>
      </w:r>
      <w:r w:rsidR="00FA0052" w:rsidRPr="004066E3">
        <w:rPr>
          <w:color w:val="000000"/>
          <w:szCs w:val="22"/>
          <w:shd w:val="pct15" w:color="auto" w:fill="auto"/>
          <w:lang w:val="hu"/>
        </w:rPr>
        <w:t>017</w:t>
      </w:r>
      <w:r w:rsidRPr="004066E3">
        <w:rPr>
          <w:color w:val="000000"/>
          <w:szCs w:val="22"/>
          <w:shd w:val="pct15" w:color="auto" w:fill="auto"/>
          <w:lang w:val="hu"/>
        </w:rPr>
        <w:tab/>
        <w:t>300 mg oldatos injekció előretöltött injekciós tollban (6 × 1)</w:t>
      </w:r>
    </w:p>
    <w:p w14:paraId="1A0DBF54" w14:textId="77777777" w:rsidR="005868BF" w:rsidRPr="004066E3" w:rsidRDefault="005868BF" w:rsidP="005868BF">
      <w:pPr>
        <w:tabs>
          <w:tab w:val="left" w:pos="2268"/>
        </w:tabs>
        <w:suppressAutoHyphens w:val="0"/>
        <w:spacing w:line="240" w:lineRule="auto"/>
        <w:rPr>
          <w:color w:val="000000"/>
          <w:szCs w:val="22"/>
          <w:shd w:val="clear" w:color="auto" w:fill="D9D9D9"/>
        </w:rPr>
      </w:pPr>
    </w:p>
    <w:p w14:paraId="1C71A9A0" w14:textId="77777777" w:rsidR="005868BF" w:rsidRPr="004066E3" w:rsidRDefault="005868BF" w:rsidP="005868BF">
      <w:pPr>
        <w:suppressAutoHyphens w:val="0"/>
        <w:spacing w:line="240" w:lineRule="auto"/>
        <w:rPr>
          <w:color w:val="000000"/>
          <w:szCs w:val="22"/>
        </w:rPr>
      </w:pPr>
    </w:p>
    <w:p w14:paraId="4F851AC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13.</w:t>
      </w:r>
      <w:r w:rsidRPr="004066E3">
        <w:rPr>
          <w:b/>
          <w:bCs/>
          <w:color w:val="000000"/>
          <w:szCs w:val="22"/>
          <w:lang w:val="hu"/>
        </w:rPr>
        <w:tab/>
        <w:t>A GYÁRTÁSI TÉTEL SZÁMA</w:t>
      </w:r>
    </w:p>
    <w:p w14:paraId="4060C185" w14:textId="77777777" w:rsidR="005868BF" w:rsidRPr="004066E3" w:rsidRDefault="005868BF" w:rsidP="005868BF">
      <w:pPr>
        <w:suppressAutoHyphens w:val="0"/>
        <w:spacing w:line="240" w:lineRule="auto"/>
        <w:rPr>
          <w:color w:val="000000"/>
          <w:szCs w:val="22"/>
        </w:rPr>
      </w:pPr>
    </w:p>
    <w:p w14:paraId="5AECEFDE"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4EBB0EB5" w14:textId="77777777" w:rsidR="005868BF" w:rsidRPr="004066E3" w:rsidRDefault="005868BF" w:rsidP="005868BF">
      <w:pPr>
        <w:suppressAutoHyphens w:val="0"/>
        <w:spacing w:line="240" w:lineRule="auto"/>
        <w:rPr>
          <w:color w:val="000000"/>
          <w:szCs w:val="22"/>
        </w:rPr>
      </w:pPr>
    </w:p>
    <w:p w14:paraId="793027A4" w14:textId="77777777" w:rsidR="005868BF" w:rsidRPr="004066E3" w:rsidRDefault="005868BF" w:rsidP="005868BF">
      <w:pPr>
        <w:suppressAutoHyphens w:val="0"/>
        <w:spacing w:line="240" w:lineRule="auto"/>
        <w:rPr>
          <w:color w:val="000000"/>
          <w:szCs w:val="22"/>
        </w:rPr>
      </w:pPr>
    </w:p>
    <w:p w14:paraId="476DC260"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14.</w:t>
      </w:r>
      <w:r w:rsidRPr="004066E3">
        <w:rPr>
          <w:b/>
          <w:bCs/>
          <w:color w:val="000000"/>
          <w:szCs w:val="22"/>
          <w:lang w:val="hu"/>
        </w:rPr>
        <w:tab/>
        <w:t>A GYÓGYSZER ÁLTALÁNOS BESOROLÁSA RENDELHETŐSÉG SZEMPONTJÁBÓL</w:t>
      </w:r>
    </w:p>
    <w:p w14:paraId="58C6CA32" w14:textId="77777777" w:rsidR="005868BF" w:rsidRPr="004066E3" w:rsidRDefault="005868BF" w:rsidP="005868BF">
      <w:pPr>
        <w:suppressAutoHyphens w:val="0"/>
        <w:spacing w:line="240" w:lineRule="auto"/>
        <w:rPr>
          <w:color w:val="000000"/>
          <w:szCs w:val="22"/>
        </w:rPr>
      </w:pPr>
    </w:p>
    <w:p w14:paraId="5D47BA87" w14:textId="77777777" w:rsidR="005868BF" w:rsidRPr="004066E3" w:rsidRDefault="005868BF" w:rsidP="005868BF">
      <w:pPr>
        <w:suppressAutoHyphens w:val="0"/>
        <w:spacing w:line="240" w:lineRule="auto"/>
        <w:rPr>
          <w:color w:val="000000"/>
          <w:szCs w:val="22"/>
        </w:rPr>
      </w:pPr>
    </w:p>
    <w:p w14:paraId="23CBA922"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s>
        <w:suppressAutoHyphens w:val="0"/>
        <w:spacing w:line="240" w:lineRule="auto"/>
        <w:ind w:left="567" w:hanging="567"/>
        <w:rPr>
          <w:b/>
          <w:color w:val="000000"/>
          <w:szCs w:val="22"/>
        </w:rPr>
      </w:pPr>
      <w:r w:rsidRPr="004066E3">
        <w:rPr>
          <w:b/>
          <w:bCs/>
          <w:color w:val="000000"/>
          <w:szCs w:val="22"/>
          <w:lang w:val="hu"/>
        </w:rPr>
        <w:t>15.</w:t>
      </w:r>
      <w:r w:rsidRPr="004066E3">
        <w:rPr>
          <w:b/>
          <w:bCs/>
          <w:color w:val="000000"/>
          <w:szCs w:val="22"/>
          <w:lang w:val="hu"/>
        </w:rPr>
        <w:tab/>
        <w:t>AZ ALKALMAZÁSRA VONATKOZÓ UTASÍTÁSOK</w:t>
      </w:r>
    </w:p>
    <w:p w14:paraId="572439E4" w14:textId="77777777" w:rsidR="005868BF" w:rsidRPr="004066E3" w:rsidRDefault="005868BF" w:rsidP="005868BF">
      <w:pPr>
        <w:suppressAutoHyphens w:val="0"/>
        <w:spacing w:line="240" w:lineRule="auto"/>
        <w:rPr>
          <w:color w:val="000000"/>
          <w:szCs w:val="22"/>
        </w:rPr>
      </w:pPr>
    </w:p>
    <w:p w14:paraId="23CDD70B" w14:textId="77777777" w:rsidR="005868BF" w:rsidRPr="004066E3" w:rsidRDefault="005868BF" w:rsidP="005868BF">
      <w:pPr>
        <w:suppressAutoHyphens w:val="0"/>
        <w:spacing w:line="240" w:lineRule="auto"/>
        <w:rPr>
          <w:color w:val="000000"/>
          <w:szCs w:val="22"/>
        </w:rPr>
      </w:pPr>
    </w:p>
    <w:p w14:paraId="2ABF7419" w14:textId="77777777" w:rsidR="005868BF" w:rsidRPr="004066E3" w:rsidRDefault="005868BF" w:rsidP="005868BF">
      <w:pPr>
        <w:pBdr>
          <w:top w:val="single" w:sz="4" w:space="1" w:color="auto"/>
          <w:left w:val="single" w:sz="4" w:space="4" w:color="auto"/>
          <w:bottom w:val="single" w:sz="4" w:space="1" w:color="auto"/>
          <w:right w:val="single" w:sz="4" w:space="4" w:color="auto"/>
        </w:pBdr>
        <w:suppressAutoHyphens w:val="0"/>
        <w:spacing w:line="240" w:lineRule="auto"/>
        <w:rPr>
          <w:color w:val="000000"/>
          <w:szCs w:val="22"/>
        </w:rPr>
      </w:pPr>
      <w:r w:rsidRPr="004066E3">
        <w:rPr>
          <w:b/>
          <w:bCs/>
          <w:color w:val="000000"/>
          <w:szCs w:val="22"/>
          <w:lang w:val="hu"/>
        </w:rPr>
        <w:t>16.</w:t>
      </w:r>
      <w:r w:rsidRPr="004066E3">
        <w:rPr>
          <w:b/>
          <w:bCs/>
          <w:color w:val="000000"/>
          <w:szCs w:val="22"/>
          <w:lang w:val="hu"/>
        </w:rPr>
        <w:tab/>
        <w:t>BRAILLE ÍRÁSSAL FELTÜNTETETT INFORMÁCIÓK</w:t>
      </w:r>
    </w:p>
    <w:p w14:paraId="0DD5B847" w14:textId="77777777" w:rsidR="005868BF" w:rsidRPr="004066E3" w:rsidRDefault="005868BF" w:rsidP="005868BF">
      <w:pPr>
        <w:suppressAutoHyphens w:val="0"/>
        <w:spacing w:line="240" w:lineRule="auto"/>
        <w:rPr>
          <w:color w:val="000000"/>
          <w:szCs w:val="22"/>
        </w:rPr>
      </w:pPr>
    </w:p>
    <w:p w14:paraId="5B0B436C" w14:textId="77777777" w:rsidR="005868BF" w:rsidRPr="004066E3" w:rsidRDefault="005868BF" w:rsidP="005868BF">
      <w:pPr>
        <w:tabs>
          <w:tab w:val="left" w:pos="567"/>
        </w:tabs>
        <w:suppressAutoHyphens w:val="0"/>
        <w:spacing w:line="240" w:lineRule="auto"/>
        <w:rPr>
          <w:color w:val="000000"/>
          <w:szCs w:val="22"/>
        </w:rPr>
      </w:pPr>
      <w:r w:rsidRPr="004066E3">
        <w:rPr>
          <w:color w:val="000000"/>
          <w:szCs w:val="22"/>
          <w:lang w:val="hu"/>
        </w:rPr>
        <w:t>Xolair 300 mg</w:t>
      </w:r>
    </w:p>
    <w:p w14:paraId="5A2678F3" w14:textId="77777777" w:rsidR="005868BF" w:rsidRPr="004066E3" w:rsidRDefault="005868BF" w:rsidP="005868BF">
      <w:pPr>
        <w:tabs>
          <w:tab w:val="left" w:pos="567"/>
        </w:tabs>
        <w:suppressAutoHyphens w:val="0"/>
        <w:spacing w:line="240" w:lineRule="auto"/>
        <w:rPr>
          <w:color w:val="000000"/>
          <w:szCs w:val="22"/>
        </w:rPr>
      </w:pPr>
    </w:p>
    <w:p w14:paraId="10FADFA4" w14:textId="77777777" w:rsidR="005868BF" w:rsidRPr="004066E3" w:rsidRDefault="005868BF" w:rsidP="005868BF">
      <w:pPr>
        <w:tabs>
          <w:tab w:val="left" w:pos="567"/>
        </w:tabs>
        <w:suppressAutoHyphens w:val="0"/>
        <w:spacing w:line="240" w:lineRule="auto"/>
        <w:rPr>
          <w:color w:val="000000"/>
          <w:szCs w:val="22"/>
        </w:rPr>
      </w:pPr>
    </w:p>
    <w:p w14:paraId="0362567F" w14:textId="77777777" w:rsidR="005868BF" w:rsidRPr="004066E3" w:rsidRDefault="005868BF" w:rsidP="005868BF">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17.</w:t>
      </w:r>
      <w:r w:rsidRPr="004066E3">
        <w:rPr>
          <w:b/>
          <w:bCs/>
          <w:noProof/>
          <w:szCs w:val="22"/>
          <w:lang w:val="hu"/>
        </w:rPr>
        <w:tab/>
        <w:t>EGYEDI AZONOSÍTÓ – 2D VONALKÓD</w:t>
      </w:r>
    </w:p>
    <w:p w14:paraId="6E9CF74A" w14:textId="77777777" w:rsidR="005868BF" w:rsidRPr="004066E3" w:rsidRDefault="005868BF" w:rsidP="005868BF">
      <w:pPr>
        <w:tabs>
          <w:tab w:val="left" w:pos="567"/>
        </w:tabs>
        <w:suppressAutoHyphens w:val="0"/>
        <w:spacing w:line="240" w:lineRule="auto"/>
        <w:rPr>
          <w:color w:val="000000"/>
          <w:szCs w:val="22"/>
        </w:rPr>
      </w:pPr>
    </w:p>
    <w:p w14:paraId="16C7B1B8" w14:textId="77777777" w:rsidR="005868BF" w:rsidRPr="004066E3" w:rsidRDefault="005868BF" w:rsidP="005868BF">
      <w:pPr>
        <w:tabs>
          <w:tab w:val="left" w:pos="567"/>
        </w:tabs>
        <w:suppressAutoHyphens w:val="0"/>
        <w:spacing w:line="240" w:lineRule="auto"/>
        <w:rPr>
          <w:color w:val="000000"/>
          <w:szCs w:val="22"/>
        </w:rPr>
      </w:pPr>
    </w:p>
    <w:p w14:paraId="05F99F9D" w14:textId="77777777" w:rsidR="005868BF" w:rsidRPr="004066E3" w:rsidRDefault="005868BF" w:rsidP="005868BF">
      <w:pPr>
        <w:pBdr>
          <w:top w:val="single" w:sz="4" w:space="1" w:color="auto"/>
          <w:left w:val="single" w:sz="4" w:space="4" w:color="auto"/>
          <w:bottom w:val="single" w:sz="4" w:space="0" w:color="auto"/>
          <w:right w:val="single" w:sz="4" w:space="4" w:color="auto"/>
        </w:pBdr>
        <w:tabs>
          <w:tab w:val="left" w:pos="567"/>
        </w:tabs>
        <w:suppressAutoHyphens w:val="0"/>
        <w:spacing w:line="240" w:lineRule="auto"/>
        <w:rPr>
          <w:i/>
          <w:noProof/>
          <w:szCs w:val="22"/>
        </w:rPr>
      </w:pPr>
      <w:r w:rsidRPr="004066E3">
        <w:rPr>
          <w:b/>
          <w:bCs/>
          <w:noProof/>
          <w:szCs w:val="22"/>
          <w:lang w:val="hu"/>
        </w:rPr>
        <w:t>18.</w:t>
      </w:r>
      <w:r w:rsidRPr="004066E3">
        <w:rPr>
          <w:b/>
          <w:bCs/>
          <w:noProof/>
          <w:szCs w:val="22"/>
          <w:lang w:val="hu"/>
        </w:rPr>
        <w:tab/>
        <w:t>EGYEDI AZONOSÍTÓ OLVASHATÓ FORMÁTUMA</w:t>
      </w:r>
    </w:p>
    <w:p w14:paraId="546CED40" w14:textId="77777777" w:rsidR="005868BF" w:rsidRPr="004066E3" w:rsidRDefault="005868BF" w:rsidP="005868BF">
      <w:pPr>
        <w:tabs>
          <w:tab w:val="left" w:pos="567"/>
        </w:tabs>
        <w:suppressAutoHyphens w:val="0"/>
        <w:spacing w:line="240" w:lineRule="auto"/>
        <w:rPr>
          <w:noProof/>
          <w:szCs w:val="22"/>
        </w:rPr>
      </w:pPr>
      <w:r w:rsidRPr="004066E3">
        <w:rPr>
          <w:b/>
          <w:bCs/>
          <w:color w:val="000000"/>
          <w:szCs w:val="22"/>
          <w:u w:val="single"/>
          <w:lang w:val="hu"/>
        </w:rPr>
        <w:br w:type="page"/>
      </w:r>
    </w:p>
    <w:p w14:paraId="71D69853" w14:textId="77777777" w:rsidR="005868BF" w:rsidRPr="004066E3" w:rsidRDefault="005868BF" w:rsidP="005868BF">
      <w:pPr>
        <w:suppressAutoHyphens w:val="0"/>
        <w:spacing w:line="240" w:lineRule="auto"/>
        <w:rPr>
          <w:color w:val="000000"/>
          <w:szCs w:val="22"/>
        </w:rPr>
      </w:pPr>
    </w:p>
    <w:p w14:paraId="509E8D7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 KIS KÖZVETLEN CSOMAGOLÁSI EGYSÉGEKEN MINIMÁLISAN FELTÜNTETENDŐ ADATOK</w:t>
      </w:r>
    </w:p>
    <w:p w14:paraId="6DA58B2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color w:val="000000"/>
          <w:szCs w:val="22"/>
        </w:rPr>
      </w:pPr>
    </w:p>
    <w:p w14:paraId="02D86C9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color w:val="000000"/>
          <w:szCs w:val="22"/>
        </w:rPr>
      </w:pPr>
      <w:r w:rsidRPr="004066E3">
        <w:rPr>
          <w:b/>
          <w:bCs/>
          <w:color w:val="000000"/>
          <w:szCs w:val="22"/>
          <w:lang w:val="hu"/>
        </w:rPr>
        <w:t>AZ ELŐRETÖLTÖTT INJEKCIÓS TOLL CÍMKÉJE</w:t>
      </w:r>
    </w:p>
    <w:p w14:paraId="43CA24BC" w14:textId="77777777" w:rsidR="005868BF" w:rsidRPr="004066E3" w:rsidRDefault="005868BF" w:rsidP="005868BF">
      <w:pPr>
        <w:suppressAutoHyphens w:val="0"/>
        <w:spacing w:line="240" w:lineRule="auto"/>
        <w:rPr>
          <w:color w:val="000000"/>
          <w:szCs w:val="22"/>
        </w:rPr>
      </w:pPr>
    </w:p>
    <w:p w14:paraId="3CF01844" w14:textId="77777777" w:rsidR="005868BF" w:rsidRPr="004066E3" w:rsidRDefault="005868BF" w:rsidP="005868BF">
      <w:pPr>
        <w:suppressAutoHyphens w:val="0"/>
        <w:spacing w:line="240" w:lineRule="auto"/>
        <w:rPr>
          <w:color w:val="000000"/>
          <w:szCs w:val="22"/>
        </w:rPr>
      </w:pPr>
    </w:p>
    <w:p w14:paraId="61DFBC9F"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1.</w:t>
      </w:r>
      <w:r w:rsidRPr="004066E3">
        <w:rPr>
          <w:b/>
          <w:bCs/>
          <w:color w:val="000000"/>
          <w:szCs w:val="22"/>
          <w:lang w:val="hu"/>
        </w:rPr>
        <w:tab/>
        <w:t>A GYÓGYSZER NEVE ÉS AZ ALKALMAZÁS MÓDJA(I)</w:t>
      </w:r>
    </w:p>
    <w:p w14:paraId="5F540A62" w14:textId="77777777" w:rsidR="005868BF" w:rsidRPr="004066E3" w:rsidRDefault="005868BF" w:rsidP="005868BF">
      <w:pPr>
        <w:suppressAutoHyphens w:val="0"/>
        <w:spacing w:line="240" w:lineRule="auto"/>
        <w:rPr>
          <w:color w:val="000000"/>
          <w:szCs w:val="22"/>
        </w:rPr>
      </w:pPr>
    </w:p>
    <w:p w14:paraId="361F3DA6" w14:textId="77777777" w:rsidR="005868BF" w:rsidRPr="004066E3" w:rsidRDefault="005868BF" w:rsidP="005868BF">
      <w:pPr>
        <w:suppressAutoHyphens w:val="0"/>
        <w:spacing w:line="240" w:lineRule="auto"/>
        <w:rPr>
          <w:szCs w:val="22"/>
        </w:rPr>
      </w:pPr>
      <w:r w:rsidRPr="004066E3">
        <w:rPr>
          <w:color w:val="000000"/>
          <w:szCs w:val="22"/>
          <w:lang w:val="hu"/>
        </w:rPr>
        <w:t>Xolair 300 mg</w:t>
      </w:r>
      <w:r w:rsidRPr="004066E3">
        <w:rPr>
          <w:szCs w:val="22"/>
          <w:lang w:val="hu"/>
        </w:rPr>
        <w:t xml:space="preserve"> injekció</w:t>
      </w:r>
    </w:p>
    <w:p w14:paraId="678CE04B" w14:textId="77777777" w:rsidR="005868BF" w:rsidRPr="004066E3" w:rsidRDefault="005868BF" w:rsidP="005868BF">
      <w:pPr>
        <w:suppressAutoHyphens w:val="0"/>
        <w:spacing w:line="240" w:lineRule="auto"/>
        <w:rPr>
          <w:color w:val="000000"/>
          <w:szCs w:val="22"/>
        </w:rPr>
      </w:pPr>
      <w:r w:rsidRPr="004066E3">
        <w:rPr>
          <w:color w:val="000000"/>
          <w:szCs w:val="22"/>
          <w:lang w:val="hu"/>
        </w:rPr>
        <w:t>omalizumab</w:t>
      </w:r>
    </w:p>
    <w:p w14:paraId="22859908" w14:textId="77777777" w:rsidR="005868BF" w:rsidRPr="004066E3" w:rsidRDefault="005868BF" w:rsidP="005868BF">
      <w:pPr>
        <w:suppressAutoHyphens w:val="0"/>
        <w:spacing w:line="240" w:lineRule="auto"/>
        <w:rPr>
          <w:color w:val="000000"/>
          <w:szCs w:val="22"/>
        </w:rPr>
      </w:pPr>
      <w:r w:rsidRPr="004066E3">
        <w:rPr>
          <w:color w:val="000000"/>
          <w:szCs w:val="22"/>
          <w:lang w:val="hu"/>
        </w:rPr>
        <w:t>sc.</w:t>
      </w:r>
    </w:p>
    <w:p w14:paraId="7A4C7E14" w14:textId="77777777" w:rsidR="005868BF" w:rsidRPr="004066E3" w:rsidRDefault="005868BF" w:rsidP="005868BF">
      <w:pPr>
        <w:suppressAutoHyphens w:val="0"/>
        <w:spacing w:line="240" w:lineRule="auto"/>
        <w:rPr>
          <w:color w:val="000000"/>
          <w:szCs w:val="22"/>
        </w:rPr>
      </w:pPr>
    </w:p>
    <w:p w14:paraId="638DAB9E" w14:textId="77777777" w:rsidR="005868BF" w:rsidRPr="004066E3" w:rsidRDefault="005868BF" w:rsidP="005868BF">
      <w:pPr>
        <w:suppressAutoHyphens w:val="0"/>
        <w:spacing w:line="240" w:lineRule="auto"/>
        <w:rPr>
          <w:color w:val="000000"/>
          <w:szCs w:val="22"/>
        </w:rPr>
      </w:pPr>
    </w:p>
    <w:p w14:paraId="4CFDAB08"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2.</w:t>
      </w:r>
      <w:r w:rsidRPr="004066E3">
        <w:rPr>
          <w:b/>
          <w:bCs/>
          <w:color w:val="000000"/>
          <w:szCs w:val="22"/>
          <w:lang w:val="hu"/>
        </w:rPr>
        <w:tab/>
        <w:t>AZ ALKALMAZÁSSAL KAPCSOLATOS TUDNIVALÓK</w:t>
      </w:r>
    </w:p>
    <w:p w14:paraId="3A973B8E" w14:textId="77777777" w:rsidR="005868BF" w:rsidRPr="004066E3" w:rsidRDefault="005868BF" w:rsidP="005868BF">
      <w:pPr>
        <w:suppressAutoHyphens w:val="0"/>
        <w:spacing w:line="240" w:lineRule="auto"/>
        <w:rPr>
          <w:szCs w:val="22"/>
        </w:rPr>
      </w:pPr>
    </w:p>
    <w:p w14:paraId="56D494C5" w14:textId="77777777" w:rsidR="005868BF" w:rsidRPr="004066E3" w:rsidRDefault="005868BF" w:rsidP="005868BF">
      <w:pPr>
        <w:suppressAutoHyphens w:val="0"/>
        <w:spacing w:line="240" w:lineRule="auto"/>
        <w:rPr>
          <w:color w:val="000000"/>
          <w:szCs w:val="22"/>
        </w:rPr>
      </w:pPr>
    </w:p>
    <w:p w14:paraId="345C2FC5"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3.</w:t>
      </w:r>
      <w:r w:rsidRPr="004066E3">
        <w:rPr>
          <w:b/>
          <w:bCs/>
          <w:color w:val="000000"/>
          <w:szCs w:val="22"/>
          <w:lang w:val="hu"/>
        </w:rPr>
        <w:tab/>
        <w:t>LEJÁRATI IDŐ</w:t>
      </w:r>
    </w:p>
    <w:p w14:paraId="4FA1691D" w14:textId="77777777" w:rsidR="005868BF" w:rsidRPr="004066E3" w:rsidRDefault="005868BF" w:rsidP="005868BF">
      <w:pPr>
        <w:suppressAutoHyphens w:val="0"/>
        <w:spacing w:line="240" w:lineRule="auto"/>
        <w:rPr>
          <w:color w:val="000000"/>
          <w:szCs w:val="22"/>
        </w:rPr>
      </w:pPr>
    </w:p>
    <w:p w14:paraId="7E4A617C" w14:textId="77777777" w:rsidR="005868BF" w:rsidRPr="004066E3" w:rsidRDefault="005868BF" w:rsidP="005868BF">
      <w:pPr>
        <w:suppressAutoHyphens w:val="0"/>
        <w:spacing w:line="240" w:lineRule="auto"/>
        <w:rPr>
          <w:color w:val="000000"/>
          <w:szCs w:val="22"/>
        </w:rPr>
      </w:pPr>
      <w:r w:rsidRPr="004066E3">
        <w:rPr>
          <w:color w:val="000000"/>
          <w:szCs w:val="22"/>
          <w:lang w:val="hu"/>
        </w:rPr>
        <w:t>EXP</w:t>
      </w:r>
    </w:p>
    <w:p w14:paraId="068ADE17" w14:textId="77777777" w:rsidR="005868BF" w:rsidRPr="004066E3" w:rsidRDefault="005868BF" w:rsidP="005868BF">
      <w:pPr>
        <w:suppressAutoHyphens w:val="0"/>
        <w:spacing w:line="240" w:lineRule="auto"/>
        <w:rPr>
          <w:color w:val="000000"/>
          <w:szCs w:val="22"/>
        </w:rPr>
      </w:pPr>
    </w:p>
    <w:p w14:paraId="1876DE91" w14:textId="77777777" w:rsidR="005868BF" w:rsidRPr="004066E3" w:rsidRDefault="005868BF" w:rsidP="005868BF">
      <w:pPr>
        <w:suppressAutoHyphens w:val="0"/>
        <w:spacing w:line="240" w:lineRule="auto"/>
        <w:rPr>
          <w:color w:val="000000"/>
          <w:szCs w:val="22"/>
        </w:rPr>
      </w:pPr>
    </w:p>
    <w:p w14:paraId="23451BB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4.</w:t>
      </w:r>
      <w:r w:rsidRPr="004066E3">
        <w:rPr>
          <w:b/>
          <w:bCs/>
          <w:color w:val="000000"/>
          <w:szCs w:val="22"/>
          <w:lang w:val="hu"/>
        </w:rPr>
        <w:tab/>
        <w:t>A GYÁRTÁSI TÉTEL SZÁMA</w:t>
      </w:r>
    </w:p>
    <w:p w14:paraId="2D4540C8" w14:textId="77777777" w:rsidR="005868BF" w:rsidRPr="004066E3" w:rsidRDefault="005868BF" w:rsidP="005868BF">
      <w:pPr>
        <w:suppressAutoHyphens w:val="0"/>
        <w:spacing w:line="240" w:lineRule="auto"/>
        <w:rPr>
          <w:color w:val="000000"/>
          <w:szCs w:val="22"/>
        </w:rPr>
      </w:pPr>
    </w:p>
    <w:p w14:paraId="54D2F173" w14:textId="77777777" w:rsidR="005868BF" w:rsidRPr="004066E3" w:rsidRDefault="005868BF" w:rsidP="005868BF">
      <w:pPr>
        <w:suppressAutoHyphens w:val="0"/>
        <w:spacing w:line="240" w:lineRule="auto"/>
        <w:rPr>
          <w:color w:val="000000"/>
          <w:szCs w:val="22"/>
        </w:rPr>
      </w:pPr>
      <w:r w:rsidRPr="004066E3">
        <w:rPr>
          <w:color w:val="000000"/>
          <w:szCs w:val="22"/>
          <w:lang w:val="hu"/>
        </w:rPr>
        <w:t>Lot</w:t>
      </w:r>
    </w:p>
    <w:p w14:paraId="3B85BCD8" w14:textId="77777777" w:rsidR="005868BF" w:rsidRPr="004066E3" w:rsidRDefault="005868BF" w:rsidP="005868BF">
      <w:pPr>
        <w:suppressAutoHyphens w:val="0"/>
        <w:spacing w:line="240" w:lineRule="auto"/>
        <w:rPr>
          <w:color w:val="000000"/>
          <w:szCs w:val="22"/>
        </w:rPr>
      </w:pPr>
    </w:p>
    <w:p w14:paraId="14AA6BCF" w14:textId="77777777" w:rsidR="005868BF" w:rsidRPr="004066E3" w:rsidRDefault="005868BF" w:rsidP="005868BF">
      <w:pPr>
        <w:suppressAutoHyphens w:val="0"/>
        <w:spacing w:line="240" w:lineRule="auto"/>
        <w:rPr>
          <w:color w:val="000000"/>
          <w:szCs w:val="22"/>
        </w:rPr>
      </w:pPr>
    </w:p>
    <w:p w14:paraId="68F6A6A9"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5.</w:t>
      </w:r>
      <w:r w:rsidRPr="004066E3">
        <w:rPr>
          <w:b/>
          <w:bCs/>
          <w:color w:val="000000"/>
          <w:szCs w:val="22"/>
          <w:lang w:val="hu"/>
        </w:rPr>
        <w:tab/>
        <w:t>A TARTALOM TÖMEGRE, TÉRFOGATRA, VAGY EGYSÉGRE VONATKOZTATVA</w:t>
      </w:r>
    </w:p>
    <w:p w14:paraId="59647FA7" w14:textId="77777777" w:rsidR="005868BF" w:rsidRPr="004066E3" w:rsidRDefault="005868BF" w:rsidP="005868BF">
      <w:pPr>
        <w:tabs>
          <w:tab w:val="left" w:pos="567"/>
        </w:tabs>
        <w:suppressAutoHyphens w:val="0"/>
        <w:spacing w:line="240" w:lineRule="auto"/>
        <w:ind w:right="-449"/>
        <w:rPr>
          <w:color w:val="000000"/>
          <w:szCs w:val="22"/>
        </w:rPr>
      </w:pPr>
    </w:p>
    <w:p w14:paraId="7F8216D6" w14:textId="77777777" w:rsidR="005868BF" w:rsidRPr="004066E3" w:rsidRDefault="005868BF" w:rsidP="005868BF">
      <w:pPr>
        <w:tabs>
          <w:tab w:val="left" w:pos="567"/>
        </w:tabs>
        <w:suppressAutoHyphens w:val="0"/>
        <w:spacing w:line="240" w:lineRule="auto"/>
        <w:rPr>
          <w:szCs w:val="22"/>
        </w:rPr>
      </w:pPr>
      <w:r w:rsidRPr="004066E3">
        <w:rPr>
          <w:szCs w:val="22"/>
          <w:lang w:val="hu"/>
        </w:rPr>
        <w:t>2 ml</w:t>
      </w:r>
    </w:p>
    <w:p w14:paraId="3CB30288" w14:textId="77777777" w:rsidR="005868BF" w:rsidRPr="004066E3" w:rsidRDefault="005868BF" w:rsidP="005868BF">
      <w:pPr>
        <w:tabs>
          <w:tab w:val="left" w:pos="567"/>
        </w:tabs>
        <w:suppressAutoHyphens w:val="0"/>
        <w:spacing w:line="240" w:lineRule="auto"/>
        <w:ind w:right="-449"/>
        <w:rPr>
          <w:color w:val="000000"/>
          <w:szCs w:val="22"/>
        </w:rPr>
      </w:pPr>
    </w:p>
    <w:p w14:paraId="3A74FFBC" w14:textId="77777777" w:rsidR="005868BF" w:rsidRPr="004066E3" w:rsidRDefault="005868BF" w:rsidP="005868BF">
      <w:pPr>
        <w:tabs>
          <w:tab w:val="left" w:pos="567"/>
        </w:tabs>
        <w:suppressAutoHyphens w:val="0"/>
        <w:spacing w:line="240" w:lineRule="auto"/>
        <w:ind w:right="-449"/>
        <w:rPr>
          <w:color w:val="000000"/>
          <w:szCs w:val="22"/>
        </w:rPr>
      </w:pPr>
    </w:p>
    <w:p w14:paraId="3583B174" w14:textId="77777777" w:rsidR="005868BF" w:rsidRPr="004066E3" w:rsidRDefault="005868BF" w:rsidP="005868BF">
      <w:pPr>
        <w:pBdr>
          <w:top w:val="single" w:sz="4" w:space="1" w:color="auto"/>
          <w:left w:val="single" w:sz="4" w:space="4" w:color="auto"/>
          <w:bottom w:val="single" w:sz="4" w:space="1" w:color="auto"/>
          <w:right w:val="single" w:sz="4" w:space="4" w:color="auto"/>
        </w:pBdr>
        <w:tabs>
          <w:tab w:val="left" w:pos="142"/>
          <w:tab w:val="left" w:pos="567"/>
        </w:tabs>
        <w:suppressAutoHyphens w:val="0"/>
        <w:spacing w:line="240" w:lineRule="auto"/>
        <w:ind w:left="567" w:hanging="567"/>
        <w:rPr>
          <w:b/>
          <w:color w:val="000000"/>
          <w:szCs w:val="22"/>
        </w:rPr>
      </w:pPr>
      <w:r w:rsidRPr="004066E3">
        <w:rPr>
          <w:b/>
          <w:bCs/>
          <w:color w:val="000000"/>
          <w:szCs w:val="22"/>
          <w:lang w:val="hu"/>
        </w:rPr>
        <w:t>6.</w:t>
      </w:r>
      <w:r w:rsidRPr="004066E3">
        <w:rPr>
          <w:b/>
          <w:bCs/>
          <w:color w:val="000000"/>
          <w:szCs w:val="22"/>
          <w:lang w:val="hu"/>
        </w:rPr>
        <w:tab/>
        <w:t>EGYÉB INFORMÁCIÓK</w:t>
      </w:r>
    </w:p>
    <w:p w14:paraId="183B8709" w14:textId="77777777" w:rsidR="005868BF" w:rsidRPr="004066E3" w:rsidRDefault="005868BF" w:rsidP="005868BF">
      <w:pPr>
        <w:suppressAutoHyphens w:val="0"/>
        <w:spacing w:line="240" w:lineRule="auto"/>
        <w:rPr>
          <w:color w:val="000000"/>
          <w:szCs w:val="22"/>
        </w:rPr>
      </w:pPr>
    </w:p>
    <w:p w14:paraId="3EB81A38" w14:textId="77777777" w:rsidR="005868BF" w:rsidRPr="004066E3" w:rsidRDefault="005868BF" w:rsidP="005868BF">
      <w:pPr>
        <w:suppressAutoHyphens w:val="0"/>
        <w:spacing w:line="240" w:lineRule="auto"/>
        <w:rPr>
          <w:color w:val="000000"/>
          <w:szCs w:val="22"/>
        </w:rPr>
      </w:pPr>
      <w:r w:rsidRPr="004066E3">
        <w:rPr>
          <w:color w:val="000000"/>
          <w:szCs w:val="22"/>
          <w:lang w:val="hu"/>
        </w:rPr>
        <w:br w:type="page"/>
      </w:r>
    </w:p>
    <w:p w14:paraId="46436BD1" w14:textId="77777777" w:rsidR="00344B3C" w:rsidRPr="004066E3" w:rsidRDefault="00344B3C" w:rsidP="00344B3C">
      <w:pPr>
        <w:spacing w:line="260" w:lineRule="atLeast"/>
      </w:pPr>
    </w:p>
    <w:p w14:paraId="238C1329" w14:textId="77777777" w:rsidR="00344B3C" w:rsidRPr="004066E3" w:rsidRDefault="00344B3C" w:rsidP="00344B3C">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FELTŰNTETENDŐ ADATOK</w:t>
      </w:r>
    </w:p>
    <w:p w14:paraId="4FC7C464" w14:textId="77777777" w:rsidR="00344B3C" w:rsidRPr="004066E3" w:rsidRDefault="00344B3C" w:rsidP="00344B3C">
      <w:pPr>
        <w:pBdr>
          <w:top w:val="single" w:sz="2" w:space="1" w:color="auto"/>
          <w:left w:val="single" w:sz="2" w:space="4" w:color="auto"/>
          <w:bottom w:val="single" w:sz="2" w:space="1" w:color="auto"/>
          <w:right w:val="single" w:sz="2" w:space="4" w:color="auto"/>
        </w:pBdr>
        <w:spacing w:line="260" w:lineRule="atLeast"/>
      </w:pPr>
    </w:p>
    <w:p w14:paraId="3DC60885" w14:textId="73173C69" w:rsidR="00344B3C" w:rsidRPr="004066E3" w:rsidRDefault="00881B2A" w:rsidP="00344B3C">
      <w:pPr>
        <w:pBdr>
          <w:top w:val="single" w:sz="2" w:space="1" w:color="auto"/>
          <w:left w:val="single" w:sz="2" w:space="4" w:color="auto"/>
          <w:bottom w:val="single" w:sz="2" w:space="1" w:color="auto"/>
          <w:right w:val="single" w:sz="2" w:space="4" w:color="auto"/>
        </w:pBdr>
        <w:rPr>
          <w:b/>
        </w:rPr>
      </w:pPr>
      <w:r w:rsidRPr="004066E3">
        <w:rPr>
          <w:b/>
        </w:rPr>
        <w:t>DOBOZ</w:t>
      </w:r>
    </w:p>
    <w:p w14:paraId="7141A823" w14:textId="77777777" w:rsidR="00344B3C" w:rsidRPr="004066E3" w:rsidRDefault="00344B3C" w:rsidP="00344B3C">
      <w:pPr>
        <w:spacing w:line="260" w:lineRule="atLeast"/>
      </w:pPr>
    </w:p>
    <w:p w14:paraId="7EDC2E0A" w14:textId="77777777" w:rsidR="00344B3C" w:rsidRPr="004066E3" w:rsidRDefault="00344B3C" w:rsidP="00344B3C">
      <w:pPr>
        <w:spacing w:line="260" w:lineRule="atLeast"/>
      </w:pPr>
    </w:p>
    <w:p w14:paraId="5FDF220D"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A GYÓGYSZER NEVE</w:t>
      </w:r>
    </w:p>
    <w:p w14:paraId="0E2A46A2" w14:textId="77777777" w:rsidR="00344B3C" w:rsidRPr="004066E3" w:rsidRDefault="00344B3C" w:rsidP="00344B3C">
      <w:pPr>
        <w:spacing w:line="260" w:lineRule="atLeast"/>
      </w:pPr>
    </w:p>
    <w:p w14:paraId="06E47CA3" w14:textId="77777777" w:rsidR="00344B3C" w:rsidRPr="004066E3" w:rsidRDefault="00344B3C" w:rsidP="00344B3C">
      <w:pPr>
        <w:spacing w:line="260" w:lineRule="atLeast"/>
      </w:pPr>
      <w:r w:rsidRPr="004066E3">
        <w:t>Xolair 75 mg por és oldószer oldatos injekcióhoz</w:t>
      </w:r>
    </w:p>
    <w:p w14:paraId="068E2D25" w14:textId="77777777" w:rsidR="00344B3C" w:rsidRPr="004066E3" w:rsidRDefault="00344B3C" w:rsidP="00344B3C">
      <w:pPr>
        <w:spacing w:line="260" w:lineRule="atLeast"/>
      </w:pPr>
      <w:r w:rsidRPr="004066E3">
        <w:t>omalizumab</w:t>
      </w:r>
    </w:p>
    <w:p w14:paraId="17669333" w14:textId="77777777" w:rsidR="00344B3C" w:rsidRPr="004066E3" w:rsidRDefault="00344B3C" w:rsidP="00344B3C">
      <w:pPr>
        <w:spacing w:line="260" w:lineRule="atLeast"/>
      </w:pPr>
    </w:p>
    <w:p w14:paraId="5529CC31" w14:textId="77777777" w:rsidR="00344B3C" w:rsidRPr="004066E3" w:rsidRDefault="00344B3C" w:rsidP="00344B3C">
      <w:pPr>
        <w:spacing w:line="260" w:lineRule="atLeast"/>
      </w:pPr>
    </w:p>
    <w:p w14:paraId="3F8B4446"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5CC70E6A" w14:textId="77777777" w:rsidR="00344B3C" w:rsidRPr="004066E3" w:rsidRDefault="00344B3C" w:rsidP="00344B3C">
      <w:pPr>
        <w:spacing w:line="260" w:lineRule="atLeast"/>
      </w:pPr>
    </w:p>
    <w:p w14:paraId="5B80E24E" w14:textId="77777777" w:rsidR="00344B3C" w:rsidRPr="004066E3" w:rsidRDefault="00344B3C" w:rsidP="00344B3C">
      <w:pPr>
        <w:spacing w:line="260" w:lineRule="atLeast"/>
      </w:pPr>
      <w:r w:rsidRPr="004066E3">
        <w:t>75 mg omalizumabot tartalmaz injekciós üvegenként.</w:t>
      </w:r>
    </w:p>
    <w:p w14:paraId="7A76B674" w14:textId="77777777" w:rsidR="00344B3C" w:rsidRPr="004066E3" w:rsidRDefault="00344B3C" w:rsidP="00344B3C">
      <w:pPr>
        <w:spacing w:line="260" w:lineRule="atLeast"/>
      </w:pPr>
    </w:p>
    <w:p w14:paraId="37428477" w14:textId="77777777" w:rsidR="00344B3C" w:rsidRPr="004066E3" w:rsidRDefault="00344B3C" w:rsidP="00344B3C">
      <w:pPr>
        <w:spacing w:line="260" w:lineRule="atLeast"/>
      </w:pPr>
    </w:p>
    <w:p w14:paraId="0DE09AAE"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7C9AC9B1" w14:textId="77777777" w:rsidR="00344B3C" w:rsidRPr="004066E3" w:rsidRDefault="00344B3C" w:rsidP="00344B3C">
      <w:pPr>
        <w:spacing w:line="260" w:lineRule="atLeast"/>
      </w:pPr>
    </w:p>
    <w:p w14:paraId="59388C40" w14:textId="7EFA0726" w:rsidR="00344B3C" w:rsidRPr="004066E3" w:rsidRDefault="00344B3C" w:rsidP="00344B3C">
      <w:pPr>
        <w:spacing w:line="260" w:lineRule="atLeast"/>
      </w:pPr>
      <w:r w:rsidRPr="004066E3">
        <w:t>Por: szacharóz, hisztidin, hisztidin-hidroklorid</w:t>
      </w:r>
      <w:r w:rsidRPr="004066E3">
        <w:noBreakHyphen/>
        <w:t>monohidrát, poliszorbát 20.</w:t>
      </w:r>
    </w:p>
    <w:p w14:paraId="69696451" w14:textId="77777777" w:rsidR="00344B3C" w:rsidRPr="004066E3" w:rsidRDefault="00344B3C" w:rsidP="00344B3C">
      <w:pPr>
        <w:spacing w:line="260" w:lineRule="atLeast"/>
      </w:pPr>
      <w:r w:rsidRPr="004066E3">
        <w:t>Oldószer: injekcióhoz való víz.</w:t>
      </w:r>
    </w:p>
    <w:p w14:paraId="0B3A54F1" w14:textId="77777777" w:rsidR="00344B3C" w:rsidRPr="004066E3" w:rsidRDefault="00344B3C" w:rsidP="00344B3C">
      <w:pPr>
        <w:spacing w:line="260" w:lineRule="atLeast"/>
      </w:pPr>
    </w:p>
    <w:p w14:paraId="57D94909" w14:textId="77777777" w:rsidR="00344B3C" w:rsidRPr="004066E3" w:rsidRDefault="00344B3C" w:rsidP="00344B3C">
      <w:pPr>
        <w:spacing w:line="260" w:lineRule="atLeast"/>
      </w:pPr>
    </w:p>
    <w:p w14:paraId="45D3D3E8"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6A754BDD" w14:textId="77777777" w:rsidR="00344B3C" w:rsidRPr="004066E3" w:rsidRDefault="00344B3C" w:rsidP="00344B3C">
      <w:pPr>
        <w:spacing w:line="260" w:lineRule="atLeast"/>
      </w:pPr>
    </w:p>
    <w:p w14:paraId="30EC3C4C" w14:textId="77777777" w:rsidR="00344B3C" w:rsidRPr="004066E3" w:rsidRDefault="00344B3C" w:rsidP="00344B3C">
      <w:pPr>
        <w:widowControl w:val="0"/>
        <w:suppressAutoHyphens w:val="0"/>
        <w:spacing w:line="240" w:lineRule="auto"/>
        <w:rPr>
          <w:color w:val="000000"/>
          <w:szCs w:val="22"/>
          <w:shd w:val="pct15" w:color="auto" w:fill="auto"/>
        </w:rPr>
      </w:pPr>
      <w:r w:rsidRPr="004066E3">
        <w:rPr>
          <w:color w:val="000000"/>
          <w:szCs w:val="22"/>
          <w:shd w:val="pct15" w:color="auto" w:fill="auto"/>
        </w:rPr>
        <w:t>Por és oldószer oldatos injekcióhoz</w:t>
      </w:r>
    </w:p>
    <w:p w14:paraId="71D1EF5F" w14:textId="77777777" w:rsidR="00344B3C" w:rsidRPr="004066E3" w:rsidRDefault="00344B3C" w:rsidP="00344B3C">
      <w:pPr>
        <w:spacing w:line="260" w:lineRule="atLeast"/>
      </w:pPr>
    </w:p>
    <w:p w14:paraId="1DD8FF75" w14:textId="77777777" w:rsidR="00344B3C" w:rsidRPr="004066E3" w:rsidRDefault="00344B3C" w:rsidP="00344B3C">
      <w:pPr>
        <w:spacing w:line="260" w:lineRule="atLeast"/>
      </w:pPr>
      <w:r w:rsidRPr="004066E3">
        <w:t>1 × 75 mg injekciós üveg</w:t>
      </w:r>
    </w:p>
    <w:p w14:paraId="28CCED5E" w14:textId="77777777" w:rsidR="00344B3C" w:rsidRPr="004066E3" w:rsidRDefault="00344B3C" w:rsidP="00344B3C">
      <w:pPr>
        <w:spacing w:line="260" w:lineRule="atLeast"/>
      </w:pPr>
      <w:r w:rsidRPr="004066E3">
        <w:t>1 × 2 ml oldószeres ampulla</w:t>
      </w:r>
    </w:p>
    <w:p w14:paraId="58BAFC06" w14:textId="77777777" w:rsidR="00344B3C" w:rsidRPr="004066E3" w:rsidRDefault="00344B3C" w:rsidP="00344B3C">
      <w:pPr>
        <w:spacing w:line="260" w:lineRule="atLeast"/>
      </w:pPr>
    </w:p>
    <w:p w14:paraId="186359F5" w14:textId="77777777" w:rsidR="00344B3C" w:rsidRPr="004066E3" w:rsidRDefault="00344B3C" w:rsidP="00344B3C">
      <w:pPr>
        <w:spacing w:line="260" w:lineRule="atLeast"/>
      </w:pPr>
    </w:p>
    <w:p w14:paraId="367ED56F" w14:textId="77777777" w:rsidR="00344B3C" w:rsidRPr="004066E3" w:rsidRDefault="00344B3C" w:rsidP="00344B3C">
      <w:pPr>
        <w:pBdr>
          <w:top w:val="single" w:sz="4" w:space="1" w:color="auto"/>
          <w:left w:val="single" w:sz="4" w:space="4" w:color="auto"/>
          <w:bottom w:val="single" w:sz="4" w:space="0" w:color="auto"/>
          <w:right w:val="single" w:sz="4" w:space="4" w:color="auto"/>
        </w:pBdr>
        <w:tabs>
          <w:tab w:val="left" w:pos="142"/>
        </w:tabs>
        <w:spacing w:line="260" w:lineRule="atLeast"/>
        <w:ind w:left="567" w:hanging="567"/>
        <w:rPr>
          <w:b/>
        </w:rPr>
      </w:pPr>
      <w:r w:rsidRPr="004066E3">
        <w:rPr>
          <w:b/>
        </w:rPr>
        <w:t>5.</w:t>
      </w:r>
      <w:r w:rsidRPr="004066E3">
        <w:rPr>
          <w:b/>
        </w:rPr>
        <w:tab/>
        <w:t>AZ ALKALMAZÁSSAL KAPCSOLATOS TUDNIVALÓK ÉS AZ ALKALMAZÁS MÓDJA(I)</w:t>
      </w:r>
    </w:p>
    <w:p w14:paraId="3ACEDD77" w14:textId="77777777" w:rsidR="00344B3C" w:rsidRPr="004066E3" w:rsidRDefault="00344B3C" w:rsidP="00344B3C">
      <w:pPr>
        <w:spacing w:line="260" w:lineRule="atLeast"/>
      </w:pPr>
    </w:p>
    <w:p w14:paraId="39925C0E" w14:textId="2453970D" w:rsidR="00344B3C" w:rsidRPr="004066E3" w:rsidRDefault="00BB2F60" w:rsidP="00344B3C">
      <w:pPr>
        <w:spacing w:line="260" w:lineRule="atLeast"/>
      </w:pPr>
      <w:r w:rsidRPr="004066E3">
        <w:t xml:space="preserve">Alkalmazás </w:t>
      </w:r>
      <w:r w:rsidR="00344B3C" w:rsidRPr="004066E3">
        <w:t>előtt olvassa el a mellékelt betegtájékoztatót!</w:t>
      </w:r>
    </w:p>
    <w:p w14:paraId="67CF9E3B" w14:textId="77777777" w:rsidR="00344B3C" w:rsidRPr="004066E3" w:rsidRDefault="00344B3C" w:rsidP="00344B3C">
      <w:pPr>
        <w:spacing w:line="260" w:lineRule="atLeast"/>
      </w:pPr>
      <w:r w:rsidRPr="004066E3">
        <w:t>Bőr alá történő beadásra.</w:t>
      </w:r>
    </w:p>
    <w:p w14:paraId="22F62177" w14:textId="77777777" w:rsidR="00344B3C" w:rsidRPr="004066E3" w:rsidRDefault="00344B3C" w:rsidP="00344B3C">
      <w:pPr>
        <w:spacing w:line="260" w:lineRule="atLeast"/>
      </w:pPr>
    </w:p>
    <w:p w14:paraId="576E9883" w14:textId="77777777" w:rsidR="00344B3C" w:rsidRPr="004066E3" w:rsidRDefault="00344B3C" w:rsidP="00344B3C">
      <w:pPr>
        <w:spacing w:line="260" w:lineRule="atLeast"/>
      </w:pPr>
    </w:p>
    <w:p w14:paraId="48DDC1F7"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7E66FB8A" w14:textId="77777777" w:rsidR="00344B3C" w:rsidRPr="004066E3" w:rsidRDefault="00344B3C" w:rsidP="00344B3C">
      <w:pPr>
        <w:spacing w:line="260" w:lineRule="atLeast"/>
      </w:pPr>
    </w:p>
    <w:p w14:paraId="4FCCE307" w14:textId="77777777" w:rsidR="00344B3C" w:rsidRPr="004066E3" w:rsidRDefault="00344B3C" w:rsidP="00344B3C">
      <w:pPr>
        <w:spacing w:line="260" w:lineRule="atLeast"/>
      </w:pPr>
      <w:r w:rsidRPr="004066E3">
        <w:t>A gyógyszer gyermekektől elzárva tartandó!</w:t>
      </w:r>
    </w:p>
    <w:p w14:paraId="022E742A" w14:textId="77777777" w:rsidR="00344B3C" w:rsidRPr="004066E3" w:rsidRDefault="00344B3C" w:rsidP="00344B3C">
      <w:pPr>
        <w:spacing w:line="260" w:lineRule="atLeast"/>
      </w:pPr>
    </w:p>
    <w:p w14:paraId="4B2B22F5" w14:textId="77777777" w:rsidR="00344B3C" w:rsidRPr="004066E3" w:rsidRDefault="00344B3C" w:rsidP="00344B3C">
      <w:pPr>
        <w:spacing w:line="260" w:lineRule="atLeast"/>
      </w:pPr>
    </w:p>
    <w:p w14:paraId="50E8F795"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146EF329" w14:textId="77777777" w:rsidR="00344B3C" w:rsidRPr="004066E3" w:rsidRDefault="00344B3C" w:rsidP="00344B3C">
      <w:pPr>
        <w:spacing w:line="260" w:lineRule="atLeast"/>
      </w:pPr>
    </w:p>
    <w:p w14:paraId="7F73322C" w14:textId="77777777" w:rsidR="00344B3C" w:rsidRPr="004066E3" w:rsidRDefault="00344B3C" w:rsidP="00344B3C">
      <w:pPr>
        <w:spacing w:line="260" w:lineRule="atLeast"/>
      </w:pPr>
    </w:p>
    <w:p w14:paraId="0158D0BA"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474C2418" w14:textId="77777777" w:rsidR="00344B3C" w:rsidRPr="004066E3" w:rsidRDefault="00344B3C" w:rsidP="00344B3C">
      <w:pPr>
        <w:spacing w:line="260" w:lineRule="atLeast"/>
      </w:pPr>
    </w:p>
    <w:p w14:paraId="4F119339" w14:textId="77777777" w:rsidR="00344B3C" w:rsidRPr="004066E3" w:rsidRDefault="00344B3C" w:rsidP="00344B3C">
      <w:pPr>
        <w:spacing w:line="260" w:lineRule="atLeast"/>
      </w:pPr>
      <w:r w:rsidRPr="004066E3">
        <w:t>EXP</w:t>
      </w:r>
    </w:p>
    <w:p w14:paraId="7049C33A" w14:textId="77777777" w:rsidR="00344B3C" w:rsidRPr="004066E3" w:rsidRDefault="00344B3C" w:rsidP="00344B3C">
      <w:pPr>
        <w:spacing w:line="260" w:lineRule="atLeast"/>
      </w:pPr>
    </w:p>
    <w:p w14:paraId="58D379E3" w14:textId="77777777" w:rsidR="00344B3C" w:rsidRPr="004066E3" w:rsidRDefault="00344B3C" w:rsidP="00344B3C">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43F7D002" w14:textId="77777777" w:rsidR="00344B3C" w:rsidRPr="004066E3" w:rsidRDefault="00344B3C" w:rsidP="00344B3C">
      <w:pPr>
        <w:keepNext/>
        <w:spacing w:line="260" w:lineRule="atLeast"/>
      </w:pPr>
    </w:p>
    <w:p w14:paraId="14F3AEB3" w14:textId="77777777" w:rsidR="00344B3C" w:rsidRPr="004066E3" w:rsidRDefault="00344B3C" w:rsidP="00344B3C">
      <w:pPr>
        <w:keepNext/>
        <w:rPr>
          <w:noProof/>
        </w:rPr>
      </w:pPr>
      <w:r w:rsidRPr="004066E3">
        <w:rPr>
          <w:noProof/>
        </w:rPr>
        <w:t>Hűtőszekrényben tárolandó.</w:t>
      </w:r>
    </w:p>
    <w:p w14:paraId="6381D7ED" w14:textId="77777777" w:rsidR="00344B3C" w:rsidRPr="004066E3" w:rsidRDefault="00344B3C" w:rsidP="00344B3C">
      <w:pPr>
        <w:keepNext/>
        <w:ind w:left="-22"/>
      </w:pPr>
      <w:r w:rsidRPr="004066E3">
        <w:t>A gyógyszer feloldás után azonnal felhasználandó (2 </w:t>
      </w:r>
      <w:r w:rsidRPr="004066E3">
        <w:rPr>
          <w:noProof/>
        </w:rPr>
        <w:t>°C</w:t>
      </w:r>
      <w:r w:rsidRPr="004066E3">
        <w:t xml:space="preserve"> – 8 °C</w:t>
      </w:r>
      <w:r w:rsidRPr="004066E3">
        <w:noBreakHyphen/>
        <w:t>on legfeljebb 8 órán, 25 °C</w:t>
      </w:r>
      <w:r w:rsidRPr="004066E3">
        <w:noBreakHyphen/>
        <w:t>on legfeljebb 2 órán keresztül tárolható).</w:t>
      </w:r>
    </w:p>
    <w:p w14:paraId="07458335" w14:textId="77777777" w:rsidR="00344B3C" w:rsidRPr="004066E3" w:rsidRDefault="00344B3C" w:rsidP="00344B3C">
      <w:pPr>
        <w:spacing w:line="260" w:lineRule="atLeast"/>
        <w:rPr>
          <w:noProof/>
        </w:rPr>
      </w:pPr>
      <w:r w:rsidRPr="004066E3">
        <w:rPr>
          <w:noProof/>
        </w:rPr>
        <w:t>Nem fagyasztható!</w:t>
      </w:r>
    </w:p>
    <w:p w14:paraId="10C72F25" w14:textId="77777777" w:rsidR="00344B3C" w:rsidRPr="004066E3" w:rsidRDefault="00344B3C" w:rsidP="00344B3C">
      <w:pPr>
        <w:spacing w:line="260" w:lineRule="atLeast"/>
      </w:pPr>
    </w:p>
    <w:p w14:paraId="44685C55" w14:textId="77777777" w:rsidR="00344B3C" w:rsidRPr="004066E3" w:rsidRDefault="00344B3C" w:rsidP="00344B3C">
      <w:pPr>
        <w:spacing w:line="260" w:lineRule="atLeast"/>
      </w:pPr>
    </w:p>
    <w:p w14:paraId="72AB0410"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25C7DC31" w14:textId="77777777" w:rsidR="00344B3C" w:rsidRPr="004066E3" w:rsidRDefault="00344B3C" w:rsidP="00344B3C">
      <w:pPr>
        <w:spacing w:line="260" w:lineRule="atLeast"/>
      </w:pPr>
    </w:p>
    <w:p w14:paraId="7F56F95F" w14:textId="77777777" w:rsidR="00344B3C" w:rsidRPr="004066E3" w:rsidRDefault="00344B3C" w:rsidP="00344B3C">
      <w:pPr>
        <w:spacing w:line="260" w:lineRule="atLeast"/>
      </w:pPr>
    </w:p>
    <w:p w14:paraId="46A9ACD8"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A FORGALOMBA HOZATALI ENGEDÉLY JOGOSULTJÁNAK NEVE ÉS CÍME</w:t>
      </w:r>
    </w:p>
    <w:p w14:paraId="7658B3B5" w14:textId="77777777" w:rsidR="00344B3C" w:rsidRPr="004066E3" w:rsidRDefault="00344B3C" w:rsidP="00344B3C">
      <w:pPr>
        <w:spacing w:line="260" w:lineRule="atLeast"/>
      </w:pPr>
    </w:p>
    <w:p w14:paraId="43F30D68" w14:textId="77777777" w:rsidR="00344B3C" w:rsidRPr="004066E3" w:rsidRDefault="00344B3C" w:rsidP="00344B3C">
      <w:pPr>
        <w:widowControl w:val="0"/>
        <w:spacing w:line="240" w:lineRule="auto"/>
        <w:rPr>
          <w:szCs w:val="22"/>
        </w:rPr>
      </w:pPr>
      <w:r w:rsidRPr="004066E3">
        <w:rPr>
          <w:szCs w:val="22"/>
        </w:rPr>
        <w:t>Novartis Europharm Limited</w:t>
      </w:r>
    </w:p>
    <w:p w14:paraId="5E5622ED" w14:textId="77777777" w:rsidR="00344B3C" w:rsidRPr="004066E3" w:rsidRDefault="00344B3C" w:rsidP="00344B3C">
      <w:pPr>
        <w:keepNext/>
        <w:widowControl w:val="0"/>
        <w:spacing w:line="240" w:lineRule="auto"/>
        <w:rPr>
          <w:color w:val="000000"/>
        </w:rPr>
      </w:pPr>
      <w:r w:rsidRPr="004066E3">
        <w:rPr>
          <w:color w:val="000000"/>
        </w:rPr>
        <w:t>Vista Building</w:t>
      </w:r>
    </w:p>
    <w:p w14:paraId="2986B744"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30316506" w14:textId="77777777" w:rsidR="00344B3C" w:rsidRPr="004066E3" w:rsidRDefault="00344B3C" w:rsidP="00344B3C">
      <w:pPr>
        <w:keepNext/>
        <w:widowControl w:val="0"/>
        <w:spacing w:line="240" w:lineRule="auto"/>
        <w:rPr>
          <w:color w:val="000000"/>
        </w:rPr>
      </w:pPr>
      <w:r w:rsidRPr="004066E3">
        <w:rPr>
          <w:color w:val="000000"/>
        </w:rPr>
        <w:t>Dublin 4</w:t>
      </w:r>
    </w:p>
    <w:p w14:paraId="71FD6F4B" w14:textId="77777777" w:rsidR="00344B3C" w:rsidRPr="004066E3" w:rsidRDefault="00344B3C" w:rsidP="00344B3C">
      <w:pPr>
        <w:spacing w:line="260" w:lineRule="atLeast"/>
        <w:rPr>
          <w:szCs w:val="22"/>
        </w:rPr>
      </w:pPr>
      <w:r w:rsidRPr="004066E3">
        <w:rPr>
          <w:color w:val="000000"/>
        </w:rPr>
        <w:t>Írország</w:t>
      </w:r>
    </w:p>
    <w:p w14:paraId="22A38177" w14:textId="77777777" w:rsidR="00344B3C" w:rsidRPr="004066E3" w:rsidRDefault="00344B3C" w:rsidP="00344B3C">
      <w:pPr>
        <w:spacing w:line="260" w:lineRule="atLeast"/>
      </w:pPr>
    </w:p>
    <w:p w14:paraId="75AA7763" w14:textId="77777777" w:rsidR="00344B3C" w:rsidRPr="004066E3" w:rsidRDefault="00344B3C" w:rsidP="00344B3C">
      <w:pPr>
        <w:spacing w:line="260" w:lineRule="atLeast"/>
      </w:pPr>
    </w:p>
    <w:p w14:paraId="27B303E8"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19A9A756" w14:textId="77777777" w:rsidR="00344B3C" w:rsidRPr="004066E3" w:rsidRDefault="00344B3C" w:rsidP="00344B3C">
      <w:pPr>
        <w:spacing w:line="260" w:lineRule="atLeast"/>
      </w:pPr>
    </w:p>
    <w:p w14:paraId="1C854FBB"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EU/1/05/319/001</w:t>
      </w:r>
    </w:p>
    <w:p w14:paraId="41508955" w14:textId="77777777" w:rsidR="00344B3C" w:rsidRPr="004066E3" w:rsidRDefault="00344B3C" w:rsidP="00344B3C">
      <w:pPr>
        <w:spacing w:line="260" w:lineRule="atLeast"/>
      </w:pPr>
    </w:p>
    <w:p w14:paraId="49B157E5" w14:textId="77777777" w:rsidR="00344B3C" w:rsidRPr="004066E3" w:rsidRDefault="00344B3C" w:rsidP="00344B3C">
      <w:pPr>
        <w:spacing w:line="260" w:lineRule="atLeast"/>
      </w:pPr>
    </w:p>
    <w:p w14:paraId="3385DA1D"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310D4FEC" w14:textId="77777777" w:rsidR="00344B3C" w:rsidRPr="004066E3" w:rsidRDefault="00344B3C" w:rsidP="00344B3C">
      <w:pPr>
        <w:spacing w:line="260" w:lineRule="atLeast"/>
      </w:pPr>
    </w:p>
    <w:p w14:paraId="66BFCBDA" w14:textId="77777777" w:rsidR="00344B3C" w:rsidRPr="004066E3" w:rsidRDefault="00344B3C" w:rsidP="00344B3C">
      <w:pPr>
        <w:spacing w:line="260" w:lineRule="atLeast"/>
      </w:pPr>
      <w:r w:rsidRPr="004066E3">
        <w:t>Lot</w:t>
      </w:r>
    </w:p>
    <w:p w14:paraId="66FC5019" w14:textId="77777777" w:rsidR="00344B3C" w:rsidRPr="004066E3" w:rsidRDefault="00344B3C" w:rsidP="00344B3C">
      <w:pPr>
        <w:spacing w:line="260" w:lineRule="atLeast"/>
      </w:pPr>
    </w:p>
    <w:p w14:paraId="7899AA1E" w14:textId="77777777" w:rsidR="00344B3C" w:rsidRPr="004066E3" w:rsidRDefault="00344B3C" w:rsidP="00344B3C">
      <w:pPr>
        <w:spacing w:line="260" w:lineRule="atLeast"/>
      </w:pPr>
    </w:p>
    <w:p w14:paraId="3A203556" w14:textId="35D696EE"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t xml:space="preserve">A GYÓGYSZER </w:t>
      </w:r>
      <w:r w:rsidR="00FC4DD2" w:rsidRPr="004066E3">
        <w:rPr>
          <w:b/>
        </w:rPr>
        <w:t>ÁLTALÁNOS BESOROLÁSA RENDELHETŐSÉG SZEMPONTJÁBÓL</w:t>
      </w:r>
    </w:p>
    <w:p w14:paraId="0DAB3869" w14:textId="77777777" w:rsidR="00344B3C" w:rsidRPr="004066E3" w:rsidRDefault="00344B3C" w:rsidP="00344B3C">
      <w:pPr>
        <w:spacing w:line="260" w:lineRule="atLeast"/>
      </w:pPr>
    </w:p>
    <w:p w14:paraId="250F81DD" w14:textId="77777777" w:rsidR="00344B3C" w:rsidRPr="004066E3" w:rsidRDefault="00344B3C" w:rsidP="00344B3C">
      <w:pPr>
        <w:spacing w:line="260" w:lineRule="atLeast"/>
      </w:pPr>
    </w:p>
    <w:p w14:paraId="5EF5C4B7"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15887A9F" w14:textId="77777777" w:rsidR="00344B3C" w:rsidRPr="004066E3" w:rsidRDefault="00344B3C" w:rsidP="00344B3C"/>
    <w:p w14:paraId="2FD4ECF2" w14:textId="77777777" w:rsidR="00344B3C" w:rsidRPr="004066E3" w:rsidRDefault="00344B3C" w:rsidP="00344B3C"/>
    <w:p w14:paraId="1692C8D2" w14:textId="77777777" w:rsidR="00344B3C" w:rsidRPr="004066E3" w:rsidRDefault="00344B3C" w:rsidP="00344B3C">
      <w:pPr>
        <w:pBdr>
          <w:top w:val="single" w:sz="4" w:space="1" w:color="auto"/>
          <w:left w:val="single" w:sz="4" w:space="4" w:color="auto"/>
          <w:bottom w:val="single" w:sz="4" w:space="1" w:color="auto"/>
          <w:right w:val="single" w:sz="4" w:space="4" w:color="auto"/>
        </w:pBdr>
        <w:spacing w:line="240" w:lineRule="auto"/>
        <w:rPr>
          <w:i/>
          <w:color w:val="000000"/>
        </w:rPr>
      </w:pPr>
      <w:r w:rsidRPr="004066E3">
        <w:rPr>
          <w:b/>
        </w:rPr>
        <w:t>16.</w:t>
      </w:r>
      <w:r w:rsidRPr="004066E3">
        <w:rPr>
          <w:b/>
        </w:rPr>
        <w:tab/>
        <w:t>BRAILLE ÍRÁSSAL FELTÜNTETETT INFORMÁCIÓK</w:t>
      </w:r>
    </w:p>
    <w:p w14:paraId="182EF004" w14:textId="77777777" w:rsidR="00344B3C" w:rsidRPr="004066E3" w:rsidRDefault="00344B3C" w:rsidP="00344B3C"/>
    <w:p w14:paraId="5BBA871E" w14:textId="77777777" w:rsidR="00344B3C" w:rsidRPr="004066E3" w:rsidRDefault="00344B3C" w:rsidP="00344B3C">
      <w:r w:rsidRPr="004066E3">
        <w:t>Xolair 75 mg</w:t>
      </w:r>
    </w:p>
    <w:p w14:paraId="1DDE768C" w14:textId="77777777" w:rsidR="00344B3C" w:rsidRPr="004066E3" w:rsidRDefault="00344B3C" w:rsidP="00344B3C">
      <w:pPr>
        <w:spacing w:line="240" w:lineRule="auto"/>
        <w:rPr>
          <w:szCs w:val="22"/>
        </w:rPr>
      </w:pPr>
    </w:p>
    <w:p w14:paraId="7A769ADE" w14:textId="77777777" w:rsidR="00344B3C" w:rsidRPr="004066E3" w:rsidRDefault="00344B3C" w:rsidP="00344B3C">
      <w:pPr>
        <w:spacing w:line="240" w:lineRule="auto"/>
        <w:rPr>
          <w:szCs w:val="22"/>
        </w:rPr>
      </w:pPr>
    </w:p>
    <w:p w14:paraId="332037D3"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760A792F" w14:textId="77777777" w:rsidR="00344B3C" w:rsidRPr="004066E3" w:rsidRDefault="00344B3C" w:rsidP="00344B3C">
      <w:pPr>
        <w:widowControl w:val="0"/>
        <w:suppressAutoHyphens w:val="0"/>
        <w:spacing w:line="240" w:lineRule="auto"/>
        <w:rPr>
          <w:noProof/>
          <w:szCs w:val="22"/>
        </w:rPr>
      </w:pPr>
    </w:p>
    <w:p w14:paraId="0AD7F09F" w14:textId="77777777" w:rsidR="00344B3C" w:rsidRPr="004066E3" w:rsidRDefault="00344B3C" w:rsidP="00344B3C">
      <w:pPr>
        <w:spacing w:line="240" w:lineRule="auto"/>
        <w:rPr>
          <w:szCs w:val="22"/>
          <w:shd w:val="pct15" w:color="auto" w:fill="auto"/>
        </w:rPr>
      </w:pPr>
      <w:r w:rsidRPr="004066E3">
        <w:rPr>
          <w:szCs w:val="22"/>
          <w:shd w:val="clear" w:color="auto" w:fill="D9D9D9"/>
        </w:rPr>
        <w:t>Egyedi azonosítójú 2D vonalkóddal ellátva.</w:t>
      </w:r>
    </w:p>
    <w:p w14:paraId="1936B0A5" w14:textId="77777777" w:rsidR="00344B3C" w:rsidRPr="004066E3" w:rsidRDefault="00344B3C" w:rsidP="00344B3C">
      <w:pPr>
        <w:widowControl w:val="0"/>
        <w:suppressAutoHyphens w:val="0"/>
        <w:spacing w:line="240" w:lineRule="auto"/>
        <w:rPr>
          <w:noProof/>
          <w:szCs w:val="22"/>
        </w:rPr>
      </w:pPr>
    </w:p>
    <w:p w14:paraId="62237C36" w14:textId="77777777" w:rsidR="00344B3C" w:rsidRPr="004066E3" w:rsidRDefault="00344B3C" w:rsidP="00344B3C">
      <w:pPr>
        <w:widowControl w:val="0"/>
        <w:suppressAutoHyphens w:val="0"/>
        <w:spacing w:line="240" w:lineRule="auto"/>
        <w:rPr>
          <w:noProof/>
          <w:szCs w:val="22"/>
        </w:rPr>
      </w:pPr>
    </w:p>
    <w:p w14:paraId="06610E65" w14:textId="77777777" w:rsidR="00344B3C" w:rsidRPr="004066E3" w:rsidRDefault="00344B3C" w:rsidP="00344B3C">
      <w:pPr>
        <w:keepNext/>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5471E5F2" w14:textId="77777777" w:rsidR="00344B3C" w:rsidRPr="004066E3" w:rsidRDefault="00344B3C" w:rsidP="00344B3C">
      <w:pPr>
        <w:keepNext/>
        <w:widowControl w:val="0"/>
        <w:suppressAutoHyphens w:val="0"/>
        <w:spacing w:line="240" w:lineRule="auto"/>
        <w:rPr>
          <w:noProof/>
          <w:szCs w:val="22"/>
        </w:rPr>
      </w:pPr>
    </w:p>
    <w:p w14:paraId="308F6A07" w14:textId="77777777" w:rsidR="00344B3C" w:rsidRPr="004066E3" w:rsidRDefault="00344B3C" w:rsidP="00344B3C">
      <w:pPr>
        <w:keepNext/>
        <w:widowControl w:val="0"/>
        <w:suppressAutoHyphens w:val="0"/>
        <w:spacing w:line="240" w:lineRule="auto"/>
        <w:rPr>
          <w:noProof/>
          <w:szCs w:val="22"/>
        </w:rPr>
      </w:pPr>
      <w:r w:rsidRPr="004066E3">
        <w:rPr>
          <w:szCs w:val="22"/>
        </w:rPr>
        <w:t>PC</w:t>
      </w:r>
    </w:p>
    <w:p w14:paraId="08E364B7" w14:textId="77777777" w:rsidR="00344B3C" w:rsidRPr="004066E3" w:rsidRDefault="00344B3C" w:rsidP="00344B3C">
      <w:pPr>
        <w:keepNext/>
        <w:widowControl w:val="0"/>
        <w:suppressAutoHyphens w:val="0"/>
        <w:spacing w:line="240" w:lineRule="auto"/>
        <w:rPr>
          <w:szCs w:val="22"/>
        </w:rPr>
      </w:pPr>
      <w:r w:rsidRPr="004066E3">
        <w:rPr>
          <w:szCs w:val="22"/>
        </w:rPr>
        <w:t>SN</w:t>
      </w:r>
    </w:p>
    <w:p w14:paraId="19D96381" w14:textId="15C97467" w:rsidR="00344B3C" w:rsidRPr="004066E3" w:rsidRDefault="00344B3C" w:rsidP="00344B3C">
      <w:pPr>
        <w:widowControl w:val="0"/>
        <w:suppressAutoHyphens w:val="0"/>
        <w:spacing w:line="240" w:lineRule="auto"/>
        <w:rPr>
          <w:szCs w:val="22"/>
        </w:rPr>
      </w:pPr>
      <w:r w:rsidRPr="004066E3">
        <w:rPr>
          <w:szCs w:val="22"/>
        </w:rPr>
        <w:t>NN</w:t>
      </w:r>
      <w:r w:rsidRPr="004066E3">
        <w:rPr>
          <w:szCs w:val="22"/>
        </w:rPr>
        <w:br w:type="page"/>
      </w:r>
    </w:p>
    <w:p w14:paraId="0972BBA1" w14:textId="77777777" w:rsidR="00344B3C" w:rsidRPr="004066E3" w:rsidRDefault="00344B3C" w:rsidP="00344B3C">
      <w:pPr>
        <w:spacing w:line="240" w:lineRule="auto"/>
        <w:rPr>
          <w:szCs w:val="22"/>
        </w:rPr>
      </w:pPr>
    </w:p>
    <w:p w14:paraId="1194C152"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A KIS KÖZVETLEN CSOMAGOLÁSI EGYSÉGEKEN MINIMÁLISAN FELTŰNTETENDŐ ADATOK</w:t>
      </w:r>
    </w:p>
    <w:p w14:paraId="12C91240" w14:textId="77777777" w:rsidR="00344B3C" w:rsidRPr="004066E3" w:rsidRDefault="00344B3C" w:rsidP="00344B3C">
      <w:pPr>
        <w:pBdr>
          <w:top w:val="single" w:sz="4" w:space="1" w:color="auto"/>
          <w:left w:val="single" w:sz="4" w:space="4" w:color="auto"/>
          <w:bottom w:val="single" w:sz="4" w:space="1" w:color="auto"/>
          <w:right w:val="single" w:sz="4" w:space="4" w:color="auto"/>
        </w:pBdr>
      </w:pPr>
    </w:p>
    <w:p w14:paraId="46CDE236"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INJEKCIÓS ÜVEG CÍMKE</w:t>
      </w:r>
    </w:p>
    <w:p w14:paraId="636C1DF6" w14:textId="77777777" w:rsidR="00344B3C" w:rsidRPr="004066E3" w:rsidRDefault="00344B3C" w:rsidP="00344B3C">
      <w:pPr>
        <w:spacing w:line="260" w:lineRule="atLeast"/>
      </w:pPr>
    </w:p>
    <w:p w14:paraId="45C6593B" w14:textId="77777777" w:rsidR="00344B3C" w:rsidRPr="004066E3" w:rsidRDefault="00344B3C" w:rsidP="00344B3C">
      <w:pPr>
        <w:spacing w:line="260" w:lineRule="atLeast"/>
        <w:rPr>
          <w:bCs/>
        </w:rPr>
      </w:pPr>
    </w:p>
    <w:p w14:paraId="655A17BB"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 w:val="left" w:pos="7620"/>
        </w:tabs>
        <w:spacing w:line="260" w:lineRule="atLeast"/>
        <w:ind w:left="567" w:hanging="567"/>
        <w:rPr>
          <w:b/>
        </w:rPr>
      </w:pPr>
      <w:r w:rsidRPr="004066E3">
        <w:rPr>
          <w:b/>
        </w:rPr>
        <w:t>1.</w:t>
      </w:r>
      <w:r w:rsidRPr="004066E3">
        <w:rPr>
          <w:b/>
        </w:rPr>
        <w:tab/>
        <w:t>A GYÓGYSZER NEVE ÉS AZ ALKALMAZÁS MÓDJA(I)</w:t>
      </w:r>
    </w:p>
    <w:p w14:paraId="4C4D3EF8" w14:textId="77777777" w:rsidR="00344B3C" w:rsidRPr="004066E3" w:rsidRDefault="00344B3C" w:rsidP="00344B3C">
      <w:pPr>
        <w:spacing w:line="260" w:lineRule="atLeast"/>
        <w:ind w:left="567" w:hanging="567"/>
      </w:pPr>
    </w:p>
    <w:p w14:paraId="4A75885C" w14:textId="77777777" w:rsidR="00344B3C" w:rsidRPr="004066E3" w:rsidRDefault="00344B3C" w:rsidP="00344B3C">
      <w:pPr>
        <w:spacing w:line="260" w:lineRule="atLeast"/>
      </w:pPr>
      <w:r w:rsidRPr="004066E3">
        <w:t>Xolair 75 mg por oldatos injekcióhoz</w:t>
      </w:r>
    </w:p>
    <w:p w14:paraId="19FD0A37" w14:textId="77777777" w:rsidR="00344B3C" w:rsidRPr="004066E3" w:rsidRDefault="00344B3C" w:rsidP="00344B3C">
      <w:pPr>
        <w:spacing w:line="260" w:lineRule="atLeast"/>
      </w:pPr>
      <w:r w:rsidRPr="004066E3">
        <w:t>omalizumab</w:t>
      </w:r>
    </w:p>
    <w:p w14:paraId="1B7D9CD3" w14:textId="77777777" w:rsidR="00344B3C" w:rsidRPr="004066E3" w:rsidRDefault="00344B3C" w:rsidP="00344B3C">
      <w:pPr>
        <w:spacing w:line="260" w:lineRule="atLeast"/>
      </w:pPr>
      <w:r w:rsidRPr="004066E3">
        <w:t>Bőr alá történő beadásra.</w:t>
      </w:r>
    </w:p>
    <w:p w14:paraId="3CF61103" w14:textId="77777777" w:rsidR="00344B3C" w:rsidRPr="004066E3" w:rsidRDefault="00344B3C" w:rsidP="00344B3C">
      <w:pPr>
        <w:spacing w:line="260" w:lineRule="atLeast"/>
      </w:pPr>
    </w:p>
    <w:p w14:paraId="46F76912" w14:textId="77777777" w:rsidR="00344B3C" w:rsidRPr="004066E3" w:rsidRDefault="00344B3C" w:rsidP="00344B3C">
      <w:pPr>
        <w:spacing w:line="260" w:lineRule="atLeast"/>
      </w:pPr>
    </w:p>
    <w:p w14:paraId="1C86AE3C"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AZ ALKALMAZÁSSAL KAPCSOLATOS TUDNIVALÓK</w:t>
      </w:r>
    </w:p>
    <w:p w14:paraId="75D6ED57" w14:textId="77777777" w:rsidR="00344B3C" w:rsidRPr="004066E3" w:rsidRDefault="00344B3C" w:rsidP="00344B3C">
      <w:pPr>
        <w:spacing w:line="260" w:lineRule="atLeast"/>
      </w:pPr>
    </w:p>
    <w:p w14:paraId="515C0FA0" w14:textId="77777777" w:rsidR="00344B3C" w:rsidRPr="004066E3" w:rsidRDefault="00344B3C" w:rsidP="00344B3C">
      <w:pPr>
        <w:spacing w:line="260" w:lineRule="atLeast"/>
        <w:rPr>
          <w:bCs/>
        </w:rPr>
      </w:pPr>
    </w:p>
    <w:p w14:paraId="53D0520D"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LEJÁRATI IDŐ</w:t>
      </w:r>
    </w:p>
    <w:p w14:paraId="79E8B042" w14:textId="77777777" w:rsidR="00344B3C" w:rsidRPr="004066E3" w:rsidRDefault="00344B3C" w:rsidP="00344B3C">
      <w:pPr>
        <w:spacing w:line="260" w:lineRule="atLeast"/>
        <w:rPr>
          <w:bCs/>
        </w:rPr>
      </w:pPr>
    </w:p>
    <w:p w14:paraId="6EBED7A0" w14:textId="77777777" w:rsidR="00344B3C" w:rsidRPr="004066E3" w:rsidRDefault="00344B3C" w:rsidP="00344B3C">
      <w:pPr>
        <w:spacing w:line="260" w:lineRule="atLeast"/>
      </w:pPr>
      <w:r w:rsidRPr="004066E3">
        <w:t>EXP</w:t>
      </w:r>
    </w:p>
    <w:p w14:paraId="2A62F483" w14:textId="77777777" w:rsidR="00344B3C" w:rsidRPr="004066E3" w:rsidRDefault="00344B3C" w:rsidP="00344B3C">
      <w:pPr>
        <w:spacing w:line="260" w:lineRule="atLeast"/>
      </w:pPr>
    </w:p>
    <w:p w14:paraId="314B01E9" w14:textId="77777777" w:rsidR="00344B3C" w:rsidRPr="004066E3" w:rsidRDefault="00344B3C" w:rsidP="00344B3C">
      <w:pPr>
        <w:spacing w:line="260" w:lineRule="atLeast"/>
      </w:pPr>
    </w:p>
    <w:p w14:paraId="25950397"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A GYÁRTÁSI TÉTEL SZÁMA</w:t>
      </w:r>
    </w:p>
    <w:p w14:paraId="60B77751" w14:textId="77777777" w:rsidR="00344B3C" w:rsidRPr="004066E3" w:rsidRDefault="00344B3C" w:rsidP="00344B3C">
      <w:pPr>
        <w:spacing w:line="260" w:lineRule="atLeast"/>
        <w:ind w:right="113"/>
      </w:pPr>
    </w:p>
    <w:p w14:paraId="796958DB" w14:textId="77777777" w:rsidR="00344B3C" w:rsidRPr="004066E3" w:rsidRDefault="00344B3C" w:rsidP="00344B3C">
      <w:pPr>
        <w:spacing w:line="260" w:lineRule="atLeast"/>
        <w:ind w:right="113"/>
      </w:pPr>
      <w:r w:rsidRPr="004066E3">
        <w:t>Lot</w:t>
      </w:r>
    </w:p>
    <w:p w14:paraId="5982C21E" w14:textId="77777777" w:rsidR="00344B3C" w:rsidRPr="004066E3" w:rsidRDefault="00344B3C" w:rsidP="00344B3C">
      <w:pPr>
        <w:spacing w:line="260" w:lineRule="atLeast"/>
        <w:ind w:right="113"/>
      </w:pPr>
    </w:p>
    <w:p w14:paraId="085DDCC8" w14:textId="77777777" w:rsidR="00344B3C" w:rsidRPr="004066E3" w:rsidRDefault="00344B3C" w:rsidP="00344B3C">
      <w:pPr>
        <w:spacing w:line="260" w:lineRule="atLeast"/>
        <w:ind w:right="113"/>
      </w:pPr>
    </w:p>
    <w:p w14:paraId="13EB9D01" w14:textId="6C83475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t xml:space="preserve">A TARTALOM </w:t>
      </w:r>
      <w:r w:rsidR="00FC4DD2" w:rsidRPr="004066E3">
        <w:rPr>
          <w:b/>
        </w:rPr>
        <w:t>TÖMEGRE</w:t>
      </w:r>
      <w:r w:rsidRPr="004066E3">
        <w:rPr>
          <w:b/>
        </w:rPr>
        <w:t>, TÉRFOGATRA, VAGY EGYSÉGRE VONATKOZTATVA</w:t>
      </w:r>
    </w:p>
    <w:p w14:paraId="50F2F99E" w14:textId="77777777" w:rsidR="00344B3C" w:rsidRPr="004066E3" w:rsidRDefault="00344B3C" w:rsidP="00344B3C"/>
    <w:p w14:paraId="145EFC77" w14:textId="77777777" w:rsidR="00344B3C" w:rsidRPr="004066E3" w:rsidRDefault="00344B3C" w:rsidP="00344B3C">
      <w:pPr>
        <w:widowControl w:val="0"/>
        <w:tabs>
          <w:tab w:val="left" w:pos="567"/>
        </w:tabs>
        <w:suppressAutoHyphens w:val="0"/>
        <w:spacing w:line="240" w:lineRule="auto"/>
        <w:ind w:right="-449"/>
      </w:pPr>
      <w:r w:rsidRPr="004066E3">
        <w:rPr>
          <w:color w:val="000000"/>
          <w:szCs w:val="22"/>
          <w:shd w:val="pct15" w:color="auto" w:fill="auto"/>
        </w:rPr>
        <w:t>75 mg</w:t>
      </w:r>
    </w:p>
    <w:p w14:paraId="1B082172" w14:textId="77777777" w:rsidR="00344B3C" w:rsidRPr="004066E3" w:rsidRDefault="00344B3C" w:rsidP="00344B3C"/>
    <w:p w14:paraId="21F7DF71" w14:textId="77777777" w:rsidR="00344B3C" w:rsidRPr="004066E3" w:rsidRDefault="00344B3C" w:rsidP="00344B3C"/>
    <w:p w14:paraId="3D43C166"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EGYÉB INFORMÁCIÓK</w:t>
      </w:r>
    </w:p>
    <w:p w14:paraId="6B5F4D9A" w14:textId="77777777" w:rsidR="00344B3C" w:rsidRPr="004066E3" w:rsidRDefault="00344B3C" w:rsidP="00344B3C">
      <w:pPr>
        <w:spacing w:line="260" w:lineRule="atLeast"/>
      </w:pPr>
    </w:p>
    <w:p w14:paraId="42310E32" w14:textId="77777777" w:rsidR="00344B3C" w:rsidRPr="004066E3" w:rsidRDefault="00344B3C" w:rsidP="00344B3C">
      <w:pPr>
        <w:rPr>
          <w:noProof/>
        </w:rPr>
      </w:pPr>
      <w:r w:rsidRPr="004066E3">
        <w:rPr>
          <w:noProof/>
        </w:rPr>
        <w:t>Hűtőszekrényben tárolandó.</w:t>
      </w:r>
    </w:p>
    <w:p w14:paraId="6EFA7ABD" w14:textId="77777777" w:rsidR="00344B3C" w:rsidRPr="004066E3" w:rsidRDefault="00344B3C" w:rsidP="00344B3C">
      <w:r w:rsidRPr="004066E3">
        <w:br w:type="page"/>
      </w:r>
    </w:p>
    <w:p w14:paraId="1A43980D" w14:textId="77777777" w:rsidR="00344B3C" w:rsidRPr="004066E3" w:rsidRDefault="00344B3C" w:rsidP="00344B3C"/>
    <w:p w14:paraId="2E2CFA13"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A KIS KÖZVETLEN CSOMAGOLÁSI EGYSÉGEKEN MINIMÁLISAN FELTŰNTETENDŐ ADATOK</w:t>
      </w:r>
    </w:p>
    <w:p w14:paraId="0E826C18" w14:textId="77777777" w:rsidR="00344B3C" w:rsidRPr="004066E3" w:rsidRDefault="00344B3C" w:rsidP="00344B3C">
      <w:pPr>
        <w:pBdr>
          <w:top w:val="single" w:sz="4" w:space="1" w:color="auto"/>
          <w:left w:val="single" w:sz="4" w:space="4" w:color="auto"/>
          <w:bottom w:val="single" w:sz="4" w:space="1" w:color="auto"/>
          <w:right w:val="single" w:sz="4" w:space="4" w:color="auto"/>
        </w:pBdr>
      </w:pPr>
    </w:p>
    <w:p w14:paraId="3C79893E"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AMPULLA CÍMKE</w:t>
      </w:r>
    </w:p>
    <w:p w14:paraId="1D92F607" w14:textId="77777777" w:rsidR="00344B3C" w:rsidRPr="004066E3" w:rsidRDefault="00344B3C" w:rsidP="00344B3C">
      <w:pPr>
        <w:spacing w:line="260" w:lineRule="atLeast"/>
      </w:pPr>
    </w:p>
    <w:p w14:paraId="29F5309A" w14:textId="77777777" w:rsidR="00344B3C" w:rsidRPr="004066E3" w:rsidRDefault="00344B3C" w:rsidP="00344B3C">
      <w:pPr>
        <w:spacing w:line="260" w:lineRule="atLeast"/>
        <w:rPr>
          <w:bCs/>
        </w:rPr>
      </w:pPr>
    </w:p>
    <w:p w14:paraId="3E56576A"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A GYÓGYSZER NEVE ÉS AZ ALKALMAZÁS MÓDJA(I)</w:t>
      </w:r>
    </w:p>
    <w:p w14:paraId="116464B0" w14:textId="77777777" w:rsidR="00344B3C" w:rsidRPr="004066E3" w:rsidRDefault="00344B3C" w:rsidP="00344B3C">
      <w:pPr>
        <w:spacing w:line="260" w:lineRule="atLeast"/>
        <w:ind w:left="567" w:hanging="567"/>
      </w:pPr>
    </w:p>
    <w:p w14:paraId="53776BFC" w14:textId="77777777" w:rsidR="00344B3C" w:rsidRPr="004066E3" w:rsidRDefault="00344B3C" w:rsidP="00344B3C">
      <w:pPr>
        <w:spacing w:line="260" w:lineRule="atLeast"/>
      </w:pPr>
      <w:r w:rsidRPr="004066E3">
        <w:t>Oldószer Xolair injekcióhoz</w:t>
      </w:r>
    </w:p>
    <w:p w14:paraId="2776774B" w14:textId="77777777" w:rsidR="00344B3C" w:rsidRPr="004066E3" w:rsidRDefault="00344B3C" w:rsidP="00344B3C">
      <w:pPr>
        <w:spacing w:line="260" w:lineRule="atLeast"/>
      </w:pPr>
      <w:r w:rsidRPr="004066E3">
        <w:t>injekcióhoz való víz</w:t>
      </w:r>
    </w:p>
    <w:p w14:paraId="06CB3C6F" w14:textId="77777777" w:rsidR="00344B3C" w:rsidRPr="004066E3" w:rsidRDefault="00344B3C" w:rsidP="00344B3C">
      <w:pPr>
        <w:spacing w:line="260" w:lineRule="atLeast"/>
      </w:pPr>
    </w:p>
    <w:p w14:paraId="3DDA2D0A" w14:textId="77777777" w:rsidR="00344B3C" w:rsidRPr="004066E3" w:rsidRDefault="00344B3C" w:rsidP="00344B3C">
      <w:pPr>
        <w:spacing w:line="260" w:lineRule="atLeast"/>
      </w:pPr>
    </w:p>
    <w:p w14:paraId="75FEB3BE"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AZ ALKALMAZÁSSAL KAPCSOLATOS TUDNIVALÓK</w:t>
      </w:r>
    </w:p>
    <w:p w14:paraId="47427B6E" w14:textId="77777777" w:rsidR="00344B3C" w:rsidRPr="004066E3" w:rsidRDefault="00344B3C" w:rsidP="00344B3C">
      <w:pPr>
        <w:spacing w:line="260" w:lineRule="atLeast"/>
      </w:pPr>
    </w:p>
    <w:p w14:paraId="5C860B18" w14:textId="77777777" w:rsidR="00344B3C" w:rsidRPr="004066E3" w:rsidRDefault="00344B3C" w:rsidP="00344B3C">
      <w:pPr>
        <w:spacing w:line="260" w:lineRule="atLeast"/>
      </w:pPr>
      <w:r w:rsidRPr="004066E3">
        <w:t>0,9 ml-t használjon fel, a többit dobja el.</w:t>
      </w:r>
    </w:p>
    <w:p w14:paraId="1D647349" w14:textId="77777777" w:rsidR="00344B3C" w:rsidRPr="004066E3" w:rsidRDefault="00344B3C" w:rsidP="00344B3C">
      <w:pPr>
        <w:spacing w:line="260" w:lineRule="atLeast"/>
      </w:pPr>
    </w:p>
    <w:p w14:paraId="31A769A6" w14:textId="77777777" w:rsidR="00344B3C" w:rsidRPr="004066E3" w:rsidRDefault="00344B3C" w:rsidP="00344B3C">
      <w:pPr>
        <w:spacing w:line="260" w:lineRule="atLeast"/>
        <w:rPr>
          <w:bCs/>
        </w:rPr>
      </w:pPr>
    </w:p>
    <w:p w14:paraId="7E8CCCA2"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LEJÁRATI IDŐ</w:t>
      </w:r>
    </w:p>
    <w:p w14:paraId="7A93600E" w14:textId="77777777" w:rsidR="00344B3C" w:rsidRPr="004066E3" w:rsidRDefault="00344B3C" w:rsidP="00344B3C">
      <w:pPr>
        <w:spacing w:line="260" w:lineRule="atLeast"/>
        <w:rPr>
          <w:bCs/>
        </w:rPr>
      </w:pPr>
    </w:p>
    <w:p w14:paraId="02D8E703" w14:textId="77777777" w:rsidR="00344B3C" w:rsidRPr="004066E3" w:rsidRDefault="00344B3C" w:rsidP="00344B3C">
      <w:pPr>
        <w:spacing w:line="260" w:lineRule="atLeast"/>
      </w:pPr>
      <w:r w:rsidRPr="004066E3">
        <w:t>EXP</w:t>
      </w:r>
    </w:p>
    <w:p w14:paraId="5622FD2F" w14:textId="77777777" w:rsidR="00344B3C" w:rsidRPr="004066E3" w:rsidRDefault="00344B3C" w:rsidP="00344B3C">
      <w:pPr>
        <w:spacing w:line="260" w:lineRule="atLeast"/>
      </w:pPr>
    </w:p>
    <w:p w14:paraId="1757DC88" w14:textId="77777777" w:rsidR="00344B3C" w:rsidRPr="004066E3" w:rsidRDefault="00344B3C" w:rsidP="00344B3C">
      <w:pPr>
        <w:spacing w:line="260" w:lineRule="atLeast"/>
      </w:pPr>
    </w:p>
    <w:p w14:paraId="20B3F977"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A GYÁRTÁSI TÉTEL SZÁMA</w:t>
      </w:r>
    </w:p>
    <w:p w14:paraId="33761C94" w14:textId="77777777" w:rsidR="00344B3C" w:rsidRPr="004066E3" w:rsidRDefault="00344B3C" w:rsidP="00344B3C">
      <w:pPr>
        <w:spacing w:line="260" w:lineRule="atLeast"/>
        <w:ind w:right="113"/>
      </w:pPr>
    </w:p>
    <w:p w14:paraId="55332524" w14:textId="77777777" w:rsidR="00344B3C" w:rsidRPr="004066E3" w:rsidRDefault="00344B3C" w:rsidP="00344B3C">
      <w:pPr>
        <w:spacing w:line="260" w:lineRule="atLeast"/>
        <w:ind w:right="113"/>
      </w:pPr>
      <w:r w:rsidRPr="004066E3">
        <w:t>Lot</w:t>
      </w:r>
    </w:p>
    <w:p w14:paraId="2624CBF1" w14:textId="77777777" w:rsidR="00344B3C" w:rsidRPr="004066E3" w:rsidRDefault="00344B3C" w:rsidP="00344B3C">
      <w:pPr>
        <w:spacing w:line="260" w:lineRule="atLeast"/>
        <w:ind w:right="113"/>
      </w:pPr>
    </w:p>
    <w:p w14:paraId="6CB0ABAC" w14:textId="77777777" w:rsidR="00344B3C" w:rsidRPr="004066E3" w:rsidRDefault="00344B3C" w:rsidP="00344B3C">
      <w:pPr>
        <w:spacing w:line="260" w:lineRule="atLeast"/>
        <w:ind w:right="113"/>
      </w:pPr>
    </w:p>
    <w:p w14:paraId="50B6DE7E" w14:textId="0354D01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t xml:space="preserve">A TARTALOM </w:t>
      </w:r>
      <w:r w:rsidR="00FC4DD2" w:rsidRPr="004066E3">
        <w:rPr>
          <w:b/>
        </w:rPr>
        <w:t>TÖMEGRE</w:t>
      </w:r>
      <w:r w:rsidRPr="004066E3">
        <w:rPr>
          <w:b/>
        </w:rPr>
        <w:t>, TÉRFOGATRA, VAGY EGYSÉGRE VONATKOZTATVA</w:t>
      </w:r>
    </w:p>
    <w:p w14:paraId="12826F1A" w14:textId="77777777" w:rsidR="00344B3C" w:rsidRPr="004066E3" w:rsidRDefault="00344B3C" w:rsidP="00344B3C">
      <w:pPr>
        <w:spacing w:line="260" w:lineRule="atLeast"/>
      </w:pPr>
    </w:p>
    <w:p w14:paraId="30ECFE6E" w14:textId="77777777" w:rsidR="00344B3C" w:rsidRPr="004066E3" w:rsidRDefault="00344B3C" w:rsidP="00344B3C">
      <w:pPr>
        <w:spacing w:line="260" w:lineRule="atLeast"/>
      </w:pPr>
      <w:r w:rsidRPr="004066E3">
        <w:t>2 ml</w:t>
      </w:r>
    </w:p>
    <w:p w14:paraId="0EE98E77" w14:textId="77777777" w:rsidR="00344B3C" w:rsidRPr="004066E3" w:rsidRDefault="00344B3C" w:rsidP="00344B3C">
      <w:pPr>
        <w:spacing w:line="260" w:lineRule="atLeast"/>
      </w:pPr>
    </w:p>
    <w:p w14:paraId="310B302A" w14:textId="77777777" w:rsidR="00344B3C" w:rsidRPr="004066E3" w:rsidRDefault="00344B3C" w:rsidP="00344B3C">
      <w:pPr>
        <w:spacing w:line="260" w:lineRule="atLeast"/>
      </w:pPr>
    </w:p>
    <w:p w14:paraId="1543994C"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6.</w:t>
      </w:r>
      <w:r w:rsidRPr="004066E3">
        <w:rPr>
          <w:b/>
          <w:color w:val="000000"/>
          <w:szCs w:val="22"/>
        </w:rPr>
        <w:tab/>
        <w:t>EGYÉB INFORMÁCIÓK</w:t>
      </w:r>
    </w:p>
    <w:p w14:paraId="5D5CAA83" w14:textId="77777777" w:rsidR="00344B3C" w:rsidRPr="004066E3" w:rsidRDefault="00344B3C" w:rsidP="00344B3C">
      <w:pPr>
        <w:pStyle w:val="Text"/>
        <w:spacing w:before="0"/>
        <w:jc w:val="left"/>
        <w:rPr>
          <w:color w:val="000000"/>
          <w:sz w:val="22"/>
          <w:szCs w:val="22"/>
          <w:lang w:val="hu-HU"/>
        </w:rPr>
      </w:pPr>
    </w:p>
    <w:p w14:paraId="47063C61" w14:textId="77777777" w:rsidR="00344B3C" w:rsidRPr="004066E3" w:rsidRDefault="00344B3C" w:rsidP="00344B3C">
      <w:pPr>
        <w:widowControl w:val="0"/>
        <w:spacing w:line="240" w:lineRule="auto"/>
        <w:ind w:right="-449"/>
        <w:rPr>
          <w:color w:val="000000"/>
          <w:szCs w:val="22"/>
        </w:rPr>
      </w:pPr>
    </w:p>
    <w:p w14:paraId="55473871" w14:textId="77777777" w:rsidR="00344B3C" w:rsidRPr="004066E3" w:rsidRDefault="00344B3C" w:rsidP="00344B3C">
      <w:pPr>
        <w:spacing w:line="260" w:lineRule="atLeast"/>
      </w:pPr>
      <w:r w:rsidRPr="004066E3">
        <w:br w:type="page"/>
      </w:r>
    </w:p>
    <w:p w14:paraId="284D33C6" w14:textId="77777777" w:rsidR="00344B3C" w:rsidRPr="004066E3" w:rsidRDefault="00344B3C" w:rsidP="00344B3C">
      <w:pPr>
        <w:spacing w:line="260" w:lineRule="atLeast"/>
      </w:pPr>
    </w:p>
    <w:p w14:paraId="34C7FBE9" w14:textId="77777777" w:rsidR="00344B3C" w:rsidRPr="004066E3" w:rsidRDefault="00344B3C" w:rsidP="00344B3C">
      <w:pPr>
        <w:pBdr>
          <w:top w:val="single" w:sz="2" w:space="1" w:color="auto"/>
          <w:left w:val="single" w:sz="2" w:space="4" w:color="auto"/>
          <w:bottom w:val="single" w:sz="2" w:space="1" w:color="auto"/>
          <w:right w:val="single" w:sz="2" w:space="4" w:color="auto"/>
        </w:pBdr>
        <w:spacing w:line="260" w:lineRule="atLeast"/>
        <w:rPr>
          <w:b/>
        </w:rPr>
      </w:pPr>
      <w:r w:rsidRPr="004066E3">
        <w:rPr>
          <w:b/>
        </w:rPr>
        <w:t>A KÜLSŐ CSOMAGOLÁSON FELTŰNTETENDŐ ADATOK</w:t>
      </w:r>
    </w:p>
    <w:p w14:paraId="7717F055" w14:textId="77777777" w:rsidR="00344B3C" w:rsidRPr="004066E3" w:rsidRDefault="00344B3C" w:rsidP="00344B3C">
      <w:pPr>
        <w:pBdr>
          <w:top w:val="single" w:sz="2" w:space="1" w:color="auto"/>
          <w:left w:val="single" w:sz="2" w:space="4" w:color="auto"/>
          <w:bottom w:val="single" w:sz="2" w:space="1" w:color="auto"/>
          <w:right w:val="single" w:sz="2" w:space="4" w:color="auto"/>
        </w:pBdr>
        <w:spacing w:line="260" w:lineRule="atLeast"/>
      </w:pPr>
    </w:p>
    <w:p w14:paraId="6C6BF326" w14:textId="67BFC304" w:rsidR="00344B3C" w:rsidRPr="004066E3" w:rsidRDefault="00344B3C" w:rsidP="00344B3C">
      <w:pPr>
        <w:pBdr>
          <w:top w:val="single" w:sz="2" w:space="1" w:color="auto"/>
          <w:left w:val="single" w:sz="2" w:space="4" w:color="auto"/>
          <w:bottom w:val="single" w:sz="2" w:space="1" w:color="auto"/>
          <w:right w:val="single" w:sz="2" w:space="4" w:color="auto"/>
        </w:pBdr>
        <w:rPr>
          <w:b/>
        </w:rPr>
      </w:pPr>
      <w:r w:rsidRPr="004066E3">
        <w:rPr>
          <w:b/>
        </w:rPr>
        <w:t xml:space="preserve">1 INJEKCIÓS ÜVEGET ÉS 1 AMPULLÁT TARTALMAZÓ EGYSÉGCSOMAG </w:t>
      </w:r>
      <w:r w:rsidR="00881B2A" w:rsidRPr="004066E3">
        <w:rPr>
          <w:b/>
        </w:rPr>
        <w:t xml:space="preserve">DOBOZA </w:t>
      </w:r>
      <w:r w:rsidRPr="004066E3">
        <w:rPr>
          <w:b/>
        </w:rPr>
        <w:t>(A BLUE BOX MAGÁBAN FOGLALÁSÁVAL)</w:t>
      </w:r>
    </w:p>
    <w:p w14:paraId="045BE5D4" w14:textId="77777777" w:rsidR="00344B3C" w:rsidRPr="004066E3" w:rsidRDefault="00344B3C" w:rsidP="00344B3C">
      <w:pPr>
        <w:spacing w:line="260" w:lineRule="atLeast"/>
      </w:pPr>
    </w:p>
    <w:p w14:paraId="548CB494" w14:textId="77777777" w:rsidR="00344B3C" w:rsidRPr="004066E3" w:rsidRDefault="00344B3C" w:rsidP="00344B3C">
      <w:pPr>
        <w:spacing w:line="260" w:lineRule="atLeast"/>
      </w:pPr>
    </w:p>
    <w:p w14:paraId="34F8854E"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A GYÓGYSZER NEVE</w:t>
      </w:r>
    </w:p>
    <w:p w14:paraId="3D1EDE9F" w14:textId="77777777" w:rsidR="00344B3C" w:rsidRPr="004066E3" w:rsidRDefault="00344B3C" w:rsidP="00344B3C">
      <w:pPr>
        <w:spacing w:line="260" w:lineRule="atLeast"/>
      </w:pPr>
    </w:p>
    <w:p w14:paraId="644F5912" w14:textId="77777777" w:rsidR="00344B3C" w:rsidRPr="004066E3" w:rsidRDefault="00344B3C" w:rsidP="00344B3C">
      <w:pPr>
        <w:spacing w:line="260" w:lineRule="atLeast"/>
      </w:pPr>
      <w:r w:rsidRPr="004066E3">
        <w:t>Xolair 150 mg por és oldószer oldatos injekcióhoz</w:t>
      </w:r>
    </w:p>
    <w:p w14:paraId="5318E32D" w14:textId="77777777" w:rsidR="00344B3C" w:rsidRPr="004066E3" w:rsidRDefault="00344B3C" w:rsidP="00344B3C">
      <w:pPr>
        <w:spacing w:line="260" w:lineRule="atLeast"/>
      </w:pPr>
      <w:r w:rsidRPr="004066E3">
        <w:t>omalizumab</w:t>
      </w:r>
    </w:p>
    <w:p w14:paraId="7CD014CE" w14:textId="77777777" w:rsidR="00344B3C" w:rsidRPr="004066E3" w:rsidRDefault="00344B3C" w:rsidP="00344B3C">
      <w:pPr>
        <w:spacing w:line="260" w:lineRule="atLeast"/>
      </w:pPr>
    </w:p>
    <w:p w14:paraId="55BB0C69" w14:textId="77777777" w:rsidR="00344B3C" w:rsidRPr="004066E3" w:rsidRDefault="00344B3C" w:rsidP="00344B3C">
      <w:pPr>
        <w:spacing w:line="260" w:lineRule="atLeast"/>
      </w:pPr>
    </w:p>
    <w:p w14:paraId="03D7EF71"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HATÓANYAG(OK) MEGNEVEZÉSE</w:t>
      </w:r>
    </w:p>
    <w:p w14:paraId="0E09669F" w14:textId="77777777" w:rsidR="00344B3C" w:rsidRPr="004066E3" w:rsidRDefault="00344B3C" w:rsidP="00344B3C">
      <w:pPr>
        <w:spacing w:line="260" w:lineRule="atLeast"/>
      </w:pPr>
    </w:p>
    <w:p w14:paraId="19B28774" w14:textId="77777777" w:rsidR="00344B3C" w:rsidRPr="004066E3" w:rsidRDefault="00344B3C" w:rsidP="00344B3C">
      <w:pPr>
        <w:spacing w:line="260" w:lineRule="atLeast"/>
      </w:pPr>
      <w:r w:rsidRPr="004066E3">
        <w:t>150 mg omalizumabot tartalmaz injekciós üvegenként.</w:t>
      </w:r>
    </w:p>
    <w:p w14:paraId="71032EA0" w14:textId="77777777" w:rsidR="00344B3C" w:rsidRPr="004066E3" w:rsidRDefault="00344B3C" w:rsidP="00344B3C">
      <w:pPr>
        <w:spacing w:line="260" w:lineRule="atLeast"/>
      </w:pPr>
    </w:p>
    <w:p w14:paraId="2220A6E3" w14:textId="77777777" w:rsidR="00344B3C" w:rsidRPr="004066E3" w:rsidRDefault="00344B3C" w:rsidP="00344B3C">
      <w:pPr>
        <w:spacing w:line="260" w:lineRule="atLeast"/>
      </w:pPr>
    </w:p>
    <w:p w14:paraId="59AF288E"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SEGÉDANYAGOK FELSOROLÁSA</w:t>
      </w:r>
    </w:p>
    <w:p w14:paraId="2FB3C47A" w14:textId="77777777" w:rsidR="00344B3C" w:rsidRPr="004066E3" w:rsidRDefault="00344B3C" w:rsidP="00344B3C">
      <w:pPr>
        <w:spacing w:line="260" w:lineRule="atLeast"/>
      </w:pPr>
    </w:p>
    <w:p w14:paraId="1E853D96" w14:textId="77EC75DE" w:rsidR="00344B3C" w:rsidRPr="004066E3" w:rsidRDefault="00344B3C" w:rsidP="00344B3C">
      <w:pPr>
        <w:spacing w:line="260" w:lineRule="atLeast"/>
      </w:pPr>
      <w:r w:rsidRPr="004066E3">
        <w:t>Por: szacharóz, hisztidin, hisztidin-hidroklorid</w:t>
      </w:r>
      <w:r w:rsidRPr="004066E3">
        <w:noBreakHyphen/>
        <w:t>monohidrát, poliszorbát 20.</w:t>
      </w:r>
    </w:p>
    <w:p w14:paraId="78985EFB" w14:textId="77777777" w:rsidR="00344B3C" w:rsidRPr="004066E3" w:rsidRDefault="00344B3C" w:rsidP="00344B3C">
      <w:pPr>
        <w:spacing w:line="260" w:lineRule="atLeast"/>
      </w:pPr>
      <w:r w:rsidRPr="004066E3">
        <w:t>Oldószer: injekcióhoz való víz.</w:t>
      </w:r>
    </w:p>
    <w:p w14:paraId="0880CBEE" w14:textId="77777777" w:rsidR="00344B3C" w:rsidRPr="004066E3" w:rsidRDefault="00344B3C" w:rsidP="00344B3C">
      <w:pPr>
        <w:spacing w:line="260" w:lineRule="atLeast"/>
      </w:pPr>
    </w:p>
    <w:p w14:paraId="501C2FF8" w14:textId="77777777" w:rsidR="00344B3C" w:rsidRPr="004066E3" w:rsidRDefault="00344B3C" w:rsidP="00344B3C">
      <w:pPr>
        <w:spacing w:line="260" w:lineRule="atLeast"/>
      </w:pPr>
    </w:p>
    <w:p w14:paraId="64691402"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GYÓGYSZERFORMA ÉS TARTALOM</w:t>
      </w:r>
    </w:p>
    <w:p w14:paraId="2E31858B" w14:textId="77777777" w:rsidR="00344B3C" w:rsidRPr="004066E3" w:rsidRDefault="00344B3C" w:rsidP="00344B3C">
      <w:pPr>
        <w:spacing w:line="260" w:lineRule="atLeast"/>
      </w:pPr>
    </w:p>
    <w:p w14:paraId="3CDCDFCA" w14:textId="77777777" w:rsidR="00344B3C" w:rsidRPr="004066E3" w:rsidRDefault="00344B3C" w:rsidP="00344B3C">
      <w:pPr>
        <w:widowControl w:val="0"/>
        <w:suppressAutoHyphens w:val="0"/>
        <w:spacing w:line="240" w:lineRule="auto"/>
        <w:rPr>
          <w:color w:val="000000"/>
          <w:szCs w:val="22"/>
          <w:shd w:val="pct15" w:color="auto" w:fill="auto"/>
        </w:rPr>
      </w:pPr>
      <w:r w:rsidRPr="004066E3">
        <w:rPr>
          <w:color w:val="000000"/>
          <w:szCs w:val="22"/>
          <w:shd w:val="pct15" w:color="auto" w:fill="auto"/>
        </w:rPr>
        <w:t>Por és oldószer oldatos injekcióhoz</w:t>
      </w:r>
    </w:p>
    <w:p w14:paraId="00822E5D" w14:textId="77777777" w:rsidR="00344B3C" w:rsidRPr="004066E3" w:rsidRDefault="00344B3C" w:rsidP="00344B3C">
      <w:pPr>
        <w:spacing w:line="260" w:lineRule="atLeast"/>
      </w:pPr>
    </w:p>
    <w:p w14:paraId="1D39616E" w14:textId="77777777" w:rsidR="00344B3C" w:rsidRPr="004066E3" w:rsidRDefault="00344B3C" w:rsidP="00344B3C">
      <w:pPr>
        <w:spacing w:line="260" w:lineRule="atLeast"/>
      </w:pPr>
      <w:r w:rsidRPr="004066E3">
        <w:t>1 × 150 mg injekciós üveg</w:t>
      </w:r>
    </w:p>
    <w:p w14:paraId="3D5B82EB" w14:textId="77777777" w:rsidR="00344B3C" w:rsidRPr="004066E3" w:rsidRDefault="00344B3C" w:rsidP="00344B3C">
      <w:pPr>
        <w:spacing w:line="260" w:lineRule="atLeast"/>
      </w:pPr>
      <w:r w:rsidRPr="004066E3">
        <w:t>1 × 2 ml oldószeres ampulla</w:t>
      </w:r>
    </w:p>
    <w:p w14:paraId="7ABA3B0F" w14:textId="77777777" w:rsidR="00344B3C" w:rsidRPr="004066E3" w:rsidRDefault="00344B3C" w:rsidP="00344B3C">
      <w:pPr>
        <w:spacing w:line="260" w:lineRule="atLeast"/>
      </w:pPr>
    </w:p>
    <w:p w14:paraId="5578B41F" w14:textId="77777777" w:rsidR="00344B3C" w:rsidRPr="004066E3" w:rsidRDefault="00344B3C" w:rsidP="00344B3C">
      <w:pPr>
        <w:spacing w:line="260" w:lineRule="atLeast"/>
      </w:pPr>
    </w:p>
    <w:p w14:paraId="12A2E4E7"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t>AZ ALKALMAZÁSSAL KAPCSOLATOS TUDNIVALÓK ÉS AZ ALKALMAZÁS MÓDJA(I)</w:t>
      </w:r>
    </w:p>
    <w:p w14:paraId="0E342B04" w14:textId="77777777" w:rsidR="00344B3C" w:rsidRPr="004066E3" w:rsidRDefault="00344B3C" w:rsidP="00344B3C">
      <w:pPr>
        <w:spacing w:line="260" w:lineRule="atLeast"/>
      </w:pPr>
    </w:p>
    <w:p w14:paraId="43CB08EE" w14:textId="6025820B" w:rsidR="00344B3C" w:rsidRPr="004066E3" w:rsidRDefault="00BB2F60" w:rsidP="00344B3C">
      <w:pPr>
        <w:spacing w:line="260" w:lineRule="atLeast"/>
      </w:pPr>
      <w:r w:rsidRPr="004066E3">
        <w:t xml:space="preserve">Alkalmazás </w:t>
      </w:r>
      <w:r w:rsidR="00344B3C" w:rsidRPr="004066E3">
        <w:t>előtt olvassa el a mellékelt betegtájékoztatót!</w:t>
      </w:r>
    </w:p>
    <w:p w14:paraId="60035DC8" w14:textId="77777777" w:rsidR="00344B3C" w:rsidRPr="004066E3" w:rsidRDefault="00344B3C" w:rsidP="00344B3C">
      <w:pPr>
        <w:spacing w:line="260" w:lineRule="atLeast"/>
      </w:pPr>
      <w:r w:rsidRPr="004066E3">
        <w:t>Bőr alá történő beadásra.</w:t>
      </w:r>
    </w:p>
    <w:p w14:paraId="7C31A8D4" w14:textId="77777777" w:rsidR="00344B3C" w:rsidRPr="004066E3" w:rsidRDefault="00344B3C" w:rsidP="00344B3C">
      <w:pPr>
        <w:spacing w:line="260" w:lineRule="atLeast"/>
      </w:pPr>
    </w:p>
    <w:p w14:paraId="1826D1CB" w14:textId="77777777" w:rsidR="00344B3C" w:rsidRPr="004066E3" w:rsidRDefault="00344B3C" w:rsidP="00344B3C">
      <w:pPr>
        <w:spacing w:line="260" w:lineRule="atLeast"/>
      </w:pPr>
    </w:p>
    <w:p w14:paraId="244B0721"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KÜLÖN FIGYELMEZTETÉS, MELY SZERINT A GYÓGYSZERT GYERMEKEKTŐL ELZÁRVA KELL TARTANI</w:t>
      </w:r>
    </w:p>
    <w:p w14:paraId="6D5D412C" w14:textId="77777777" w:rsidR="00344B3C" w:rsidRPr="004066E3" w:rsidRDefault="00344B3C" w:rsidP="00344B3C">
      <w:pPr>
        <w:spacing w:line="260" w:lineRule="atLeast"/>
      </w:pPr>
    </w:p>
    <w:p w14:paraId="2D9A1A10" w14:textId="77777777" w:rsidR="00344B3C" w:rsidRPr="004066E3" w:rsidRDefault="00344B3C" w:rsidP="00344B3C">
      <w:pPr>
        <w:spacing w:line="260" w:lineRule="atLeast"/>
      </w:pPr>
      <w:r w:rsidRPr="004066E3">
        <w:t>A gyógyszer gyermekektől elzárva tartandó!</w:t>
      </w:r>
    </w:p>
    <w:p w14:paraId="0BE6B301" w14:textId="77777777" w:rsidR="00344B3C" w:rsidRPr="004066E3" w:rsidRDefault="00344B3C" w:rsidP="00344B3C">
      <w:pPr>
        <w:spacing w:line="260" w:lineRule="atLeast"/>
      </w:pPr>
    </w:p>
    <w:p w14:paraId="2C6DE303" w14:textId="77777777" w:rsidR="00344B3C" w:rsidRPr="004066E3" w:rsidRDefault="00344B3C" w:rsidP="00344B3C">
      <w:pPr>
        <w:spacing w:line="260" w:lineRule="atLeast"/>
      </w:pPr>
    </w:p>
    <w:p w14:paraId="0EAAC608"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7.</w:t>
      </w:r>
      <w:r w:rsidRPr="004066E3">
        <w:rPr>
          <w:b/>
        </w:rPr>
        <w:tab/>
        <w:t>TOVÁBBI FIGYELMEZTETÉS(EK), AMENNYIBEN SZÜKSÉGES</w:t>
      </w:r>
    </w:p>
    <w:p w14:paraId="487BCF83" w14:textId="77777777" w:rsidR="00344B3C" w:rsidRPr="004066E3" w:rsidRDefault="00344B3C" w:rsidP="00344B3C">
      <w:pPr>
        <w:spacing w:line="260" w:lineRule="atLeast"/>
      </w:pPr>
    </w:p>
    <w:p w14:paraId="50D4ADAE" w14:textId="77777777" w:rsidR="00344B3C" w:rsidRPr="004066E3" w:rsidRDefault="00344B3C" w:rsidP="00344B3C">
      <w:pPr>
        <w:spacing w:line="260" w:lineRule="atLeast"/>
      </w:pPr>
    </w:p>
    <w:p w14:paraId="0A17C4EE"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8.</w:t>
      </w:r>
      <w:r w:rsidRPr="004066E3">
        <w:rPr>
          <w:b/>
        </w:rPr>
        <w:tab/>
        <w:t>LEJÁRATI IDŐ</w:t>
      </w:r>
    </w:p>
    <w:p w14:paraId="4CEA9455" w14:textId="77777777" w:rsidR="00344B3C" w:rsidRPr="004066E3" w:rsidRDefault="00344B3C" w:rsidP="00344B3C">
      <w:pPr>
        <w:spacing w:line="260" w:lineRule="atLeast"/>
      </w:pPr>
    </w:p>
    <w:p w14:paraId="5E4971B8" w14:textId="77777777" w:rsidR="00344B3C" w:rsidRPr="004066E3" w:rsidRDefault="00344B3C" w:rsidP="00344B3C">
      <w:pPr>
        <w:spacing w:line="260" w:lineRule="atLeast"/>
      </w:pPr>
      <w:r w:rsidRPr="004066E3">
        <w:t>EXP</w:t>
      </w:r>
    </w:p>
    <w:p w14:paraId="429C8ED0" w14:textId="77777777" w:rsidR="00344B3C" w:rsidRPr="004066E3" w:rsidRDefault="00344B3C" w:rsidP="00344B3C">
      <w:pPr>
        <w:spacing w:line="260" w:lineRule="atLeast"/>
      </w:pPr>
    </w:p>
    <w:p w14:paraId="0B1F9BC8" w14:textId="77777777" w:rsidR="00344B3C" w:rsidRPr="004066E3" w:rsidRDefault="00344B3C" w:rsidP="00344B3C">
      <w:pPr>
        <w:spacing w:line="260" w:lineRule="atLeast"/>
      </w:pPr>
    </w:p>
    <w:p w14:paraId="56A7EF71" w14:textId="77777777" w:rsidR="00344B3C" w:rsidRPr="004066E3" w:rsidRDefault="00344B3C" w:rsidP="00344B3C">
      <w:pPr>
        <w:keepNext/>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9.</w:t>
      </w:r>
      <w:r w:rsidRPr="004066E3">
        <w:rPr>
          <w:b/>
        </w:rPr>
        <w:tab/>
        <w:t>KÜLÖNLEGES TÁROLÁSI ELŐÍRÁSOK</w:t>
      </w:r>
    </w:p>
    <w:p w14:paraId="0399AD34" w14:textId="77777777" w:rsidR="00344B3C" w:rsidRPr="004066E3" w:rsidRDefault="00344B3C" w:rsidP="00344B3C">
      <w:pPr>
        <w:keepNext/>
        <w:spacing w:line="260" w:lineRule="atLeast"/>
      </w:pPr>
    </w:p>
    <w:p w14:paraId="39964DA0" w14:textId="77777777" w:rsidR="00344B3C" w:rsidRPr="004066E3" w:rsidRDefault="00344B3C" w:rsidP="00344B3C">
      <w:pPr>
        <w:keepNext/>
        <w:rPr>
          <w:noProof/>
        </w:rPr>
      </w:pPr>
      <w:r w:rsidRPr="004066E3">
        <w:rPr>
          <w:noProof/>
        </w:rPr>
        <w:t>Hűtőszekrényben tárolandó.</w:t>
      </w:r>
    </w:p>
    <w:p w14:paraId="562CD3A2" w14:textId="77777777" w:rsidR="00344B3C" w:rsidRPr="004066E3" w:rsidRDefault="00344B3C" w:rsidP="00344B3C">
      <w:pPr>
        <w:keepNext/>
        <w:ind w:left="-22"/>
      </w:pPr>
      <w:r w:rsidRPr="004066E3">
        <w:t>A gyógyszer feloldás után azonnal felhasználandó (2 </w:t>
      </w:r>
      <w:r w:rsidRPr="004066E3">
        <w:rPr>
          <w:noProof/>
        </w:rPr>
        <w:t>°C</w:t>
      </w:r>
      <w:r w:rsidRPr="004066E3">
        <w:t xml:space="preserve"> – 8 °C</w:t>
      </w:r>
      <w:r w:rsidRPr="004066E3">
        <w:noBreakHyphen/>
        <w:t>on legfeljebb 8 órán, 25 °C</w:t>
      </w:r>
      <w:r w:rsidRPr="004066E3">
        <w:noBreakHyphen/>
        <w:t>on legfeljebb 2 órán keresztül tárolható).</w:t>
      </w:r>
    </w:p>
    <w:p w14:paraId="10BFC5E5" w14:textId="77777777" w:rsidR="00344B3C" w:rsidRPr="004066E3" w:rsidRDefault="00344B3C" w:rsidP="00344B3C">
      <w:pPr>
        <w:spacing w:line="260" w:lineRule="atLeast"/>
        <w:rPr>
          <w:noProof/>
        </w:rPr>
      </w:pPr>
      <w:r w:rsidRPr="004066E3">
        <w:rPr>
          <w:noProof/>
        </w:rPr>
        <w:t>Nem fagyasztható!</w:t>
      </w:r>
    </w:p>
    <w:p w14:paraId="2817A614" w14:textId="77777777" w:rsidR="00344B3C" w:rsidRPr="004066E3" w:rsidRDefault="00344B3C" w:rsidP="00344B3C">
      <w:pPr>
        <w:spacing w:line="260" w:lineRule="atLeast"/>
      </w:pPr>
    </w:p>
    <w:p w14:paraId="2E4B1679" w14:textId="77777777" w:rsidR="00344B3C" w:rsidRPr="004066E3" w:rsidRDefault="00344B3C" w:rsidP="00344B3C">
      <w:pPr>
        <w:spacing w:line="260" w:lineRule="atLeast"/>
      </w:pPr>
    </w:p>
    <w:p w14:paraId="11A9E532"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10.</w:t>
      </w:r>
      <w:r w:rsidRPr="004066E3">
        <w:rPr>
          <w:b/>
        </w:rPr>
        <w:tab/>
        <w:t>KÜLÖNLEGES ÓVINTÉZKEDÉSEK A FEL NEM HASZNÁLT GYÓGYSZEREK VAGY AZ ILYEN TERMÉKEKBŐL KELETKEZETT HULLADÉKANYAGOK ÁRTALMATLANNÁ TÉTELÉRE, HA ILYENEKRE SZÜKSÉG VAN</w:t>
      </w:r>
    </w:p>
    <w:p w14:paraId="3DCA5C59" w14:textId="77777777" w:rsidR="00344B3C" w:rsidRPr="004066E3" w:rsidRDefault="00344B3C" w:rsidP="00344B3C">
      <w:pPr>
        <w:spacing w:line="260" w:lineRule="atLeast"/>
      </w:pPr>
    </w:p>
    <w:p w14:paraId="17458A1E" w14:textId="77777777" w:rsidR="00344B3C" w:rsidRPr="004066E3" w:rsidRDefault="00344B3C" w:rsidP="00344B3C">
      <w:pPr>
        <w:spacing w:line="260" w:lineRule="atLeast"/>
      </w:pPr>
    </w:p>
    <w:p w14:paraId="61D054D2"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11.</w:t>
      </w:r>
      <w:r w:rsidRPr="004066E3">
        <w:rPr>
          <w:b/>
        </w:rPr>
        <w:tab/>
        <w:t>A FORGALOMBA HOZATALI ENGEDÉLY JOGOSULTJÁNAK NEVE ÉS CÍME</w:t>
      </w:r>
    </w:p>
    <w:p w14:paraId="1052F7C6" w14:textId="77777777" w:rsidR="00344B3C" w:rsidRPr="004066E3" w:rsidRDefault="00344B3C" w:rsidP="00344B3C">
      <w:pPr>
        <w:spacing w:line="260" w:lineRule="atLeast"/>
      </w:pPr>
    </w:p>
    <w:p w14:paraId="59F82797" w14:textId="77777777" w:rsidR="00344B3C" w:rsidRPr="004066E3" w:rsidRDefault="00344B3C" w:rsidP="00344B3C">
      <w:pPr>
        <w:widowControl w:val="0"/>
        <w:spacing w:line="240" w:lineRule="auto"/>
        <w:rPr>
          <w:szCs w:val="22"/>
        </w:rPr>
      </w:pPr>
      <w:r w:rsidRPr="004066E3">
        <w:rPr>
          <w:szCs w:val="22"/>
        </w:rPr>
        <w:t>Novartis Europharm Limited</w:t>
      </w:r>
    </w:p>
    <w:p w14:paraId="2013C2B2" w14:textId="77777777" w:rsidR="00344B3C" w:rsidRPr="004066E3" w:rsidRDefault="00344B3C" w:rsidP="00344B3C">
      <w:pPr>
        <w:keepNext/>
        <w:widowControl w:val="0"/>
        <w:spacing w:line="240" w:lineRule="auto"/>
        <w:rPr>
          <w:color w:val="000000"/>
        </w:rPr>
      </w:pPr>
      <w:r w:rsidRPr="004066E3">
        <w:rPr>
          <w:color w:val="000000"/>
        </w:rPr>
        <w:t>Vista Building</w:t>
      </w:r>
    </w:p>
    <w:p w14:paraId="3120DD4A"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54D62351" w14:textId="77777777" w:rsidR="00344B3C" w:rsidRPr="004066E3" w:rsidRDefault="00344B3C" w:rsidP="00344B3C">
      <w:pPr>
        <w:keepNext/>
        <w:widowControl w:val="0"/>
        <w:spacing w:line="240" w:lineRule="auto"/>
        <w:rPr>
          <w:color w:val="000000"/>
        </w:rPr>
      </w:pPr>
      <w:r w:rsidRPr="004066E3">
        <w:rPr>
          <w:color w:val="000000"/>
        </w:rPr>
        <w:t>Dublin 4</w:t>
      </w:r>
    </w:p>
    <w:p w14:paraId="3615C68C" w14:textId="77777777" w:rsidR="00344B3C" w:rsidRPr="004066E3" w:rsidRDefault="00344B3C" w:rsidP="00344B3C">
      <w:pPr>
        <w:spacing w:line="260" w:lineRule="atLeast"/>
        <w:rPr>
          <w:szCs w:val="22"/>
        </w:rPr>
      </w:pPr>
      <w:r w:rsidRPr="004066E3">
        <w:rPr>
          <w:color w:val="000000"/>
        </w:rPr>
        <w:t>Írország</w:t>
      </w:r>
    </w:p>
    <w:p w14:paraId="7C6EC6D1" w14:textId="77777777" w:rsidR="00344B3C" w:rsidRPr="004066E3" w:rsidRDefault="00344B3C" w:rsidP="00344B3C">
      <w:pPr>
        <w:spacing w:line="260" w:lineRule="atLeast"/>
      </w:pPr>
    </w:p>
    <w:p w14:paraId="40CE3796" w14:textId="77777777" w:rsidR="00344B3C" w:rsidRPr="004066E3" w:rsidRDefault="00344B3C" w:rsidP="00344B3C">
      <w:pPr>
        <w:spacing w:line="260" w:lineRule="atLeast"/>
      </w:pPr>
    </w:p>
    <w:p w14:paraId="4237527A"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12.</w:t>
      </w:r>
      <w:r w:rsidRPr="004066E3">
        <w:rPr>
          <w:b/>
        </w:rPr>
        <w:tab/>
        <w:t>A FORGALOMBA HOZATALI ENGEDÉLY SZÁMA(I)</w:t>
      </w:r>
    </w:p>
    <w:p w14:paraId="5F63FC1E" w14:textId="77777777" w:rsidR="00344B3C" w:rsidRPr="004066E3" w:rsidRDefault="00344B3C" w:rsidP="00344B3C">
      <w:pPr>
        <w:spacing w:line="260" w:lineRule="atLeast"/>
      </w:pPr>
    </w:p>
    <w:p w14:paraId="19CBF706"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EU/1/05/319/002</w:t>
      </w:r>
    </w:p>
    <w:p w14:paraId="40D058C7" w14:textId="77777777" w:rsidR="00344B3C" w:rsidRPr="004066E3" w:rsidRDefault="00344B3C" w:rsidP="00344B3C">
      <w:pPr>
        <w:spacing w:line="260" w:lineRule="atLeast"/>
      </w:pPr>
    </w:p>
    <w:p w14:paraId="13EA9B98" w14:textId="77777777" w:rsidR="00344B3C" w:rsidRPr="004066E3" w:rsidRDefault="00344B3C" w:rsidP="00344B3C">
      <w:pPr>
        <w:spacing w:line="260" w:lineRule="atLeast"/>
      </w:pPr>
    </w:p>
    <w:p w14:paraId="2A5FCCC5"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13.</w:t>
      </w:r>
      <w:r w:rsidRPr="004066E3">
        <w:rPr>
          <w:b/>
        </w:rPr>
        <w:tab/>
        <w:t>A GYÁRTÁSI TÉTEL SZÁMA</w:t>
      </w:r>
    </w:p>
    <w:p w14:paraId="383F5E09" w14:textId="77777777" w:rsidR="00344B3C" w:rsidRPr="004066E3" w:rsidRDefault="00344B3C" w:rsidP="00344B3C">
      <w:pPr>
        <w:spacing w:line="260" w:lineRule="atLeast"/>
      </w:pPr>
    </w:p>
    <w:p w14:paraId="72074925" w14:textId="77777777" w:rsidR="00344B3C" w:rsidRPr="004066E3" w:rsidRDefault="00344B3C" w:rsidP="00344B3C">
      <w:pPr>
        <w:spacing w:line="260" w:lineRule="atLeast"/>
      </w:pPr>
      <w:r w:rsidRPr="004066E3">
        <w:t>Lot</w:t>
      </w:r>
    </w:p>
    <w:p w14:paraId="1C8E1465" w14:textId="77777777" w:rsidR="00344B3C" w:rsidRPr="004066E3" w:rsidRDefault="00344B3C" w:rsidP="00344B3C">
      <w:pPr>
        <w:spacing w:line="260" w:lineRule="atLeast"/>
      </w:pPr>
    </w:p>
    <w:p w14:paraId="11B1153A" w14:textId="77777777" w:rsidR="00344B3C" w:rsidRPr="004066E3" w:rsidRDefault="00344B3C" w:rsidP="00344B3C">
      <w:pPr>
        <w:spacing w:line="260" w:lineRule="atLeast"/>
      </w:pPr>
    </w:p>
    <w:p w14:paraId="5187FDD4" w14:textId="19FAC4DA"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14.</w:t>
      </w:r>
      <w:r w:rsidRPr="004066E3">
        <w:rPr>
          <w:b/>
        </w:rPr>
        <w:tab/>
        <w:t xml:space="preserve">A GYÓGYSZER </w:t>
      </w:r>
      <w:r w:rsidR="00FC4DD2" w:rsidRPr="004066E3">
        <w:rPr>
          <w:b/>
        </w:rPr>
        <w:t>ÁLTALÁNOS BESOROLÁSA RENDELHETŐSÉG SZEMPONTJÁBÓL</w:t>
      </w:r>
    </w:p>
    <w:p w14:paraId="46D83530" w14:textId="77777777" w:rsidR="00344B3C" w:rsidRPr="004066E3" w:rsidRDefault="00344B3C" w:rsidP="00344B3C">
      <w:pPr>
        <w:spacing w:line="260" w:lineRule="atLeast"/>
      </w:pPr>
    </w:p>
    <w:p w14:paraId="576582FD" w14:textId="77777777" w:rsidR="00344B3C" w:rsidRPr="004066E3" w:rsidRDefault="00344B3C" w:rsidP="00344B3C">
      <w:pPr>
        <w:spacing w:line="260" w:lineRule="atLeast"/>
      </w:pPr>
    </w:p>
    <w:p w14:paraId="6C5EFC40"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15.</w:t>
      </w:r>
      <w:r w:rsidRPr="004066E3">
        <w:rPr>
          <w:b/>
        </w:rPr>
        <w:tab/>
        <w:t>AZ ALKALMAZÁSRA VONATKOZÓ UTASÍTÁSOK</w:t>
      </w:r>
    </w:p>
    <w:p w14:paraId="13000E7A" w14:textId="77777777" w:rsidR="00344B3C" w:rsidRPr="004066E3" w:rsidRDefault="00344B3C" w:rsidP="00344B3C"/>
    <w:p w14:paraId="04380F1A" w14:textId="77777777" w:rsidR="00344B3C" w:rsidRPr="004066E3" w:rsidRDefault="00344B3C" w:rsidP="00344B3C"/>
    <w:p w14:paraId="75A8156F" w14:textId="77777777" w:rsidR="00344B3C" w:rsidRPr="004066E3" w:rsidRDefault="00344B3C" w:rsidP="00344B3C">
      <w:pPr>
        <w:pBdr>
          <w:top w:val="single" w:sz="4" w:space="1" w:color="auto"/>
          <w:left w:val="single" w:sz="4" w:space="4" w:color="auto"/>
          <w:bottom w:val="single" w:sz="4" w:space="1" w:color="auto"/>
          <w:right w:val="single" w:sz="4" w:space="4" w:color="auto"/>
        </w:pBdr>
        <w:spacing w:line="240" w:lineRule="auto"/>
        <w:rPr>
          <w:i/>
          <w:color w:val="008000"/>
        </w:rPr>
      </w:pPr>
      <w:r w:rsidRPr="004066E3">
        <w:rPr>
          <w:b/>
        </w:rPr>
        <w:t>16.</w:t>
      </w:r>
      <w:r w:rsidRPr="004066E3">
        <w:rPr>
          <w:b/>
        </w:rPr>
        <w:tab/>
        <w:t>BRAILLE ÍRÁSSAL FELTÜNTETETT INFORMÁCIÓK</w:t>
      </w:r>
    </w:p>
    <w:p w14:paraId="4C4B3DFB" w14:textId="77777777" w:rsidR="00344B3C" w:rsidRPr="004066E3" w:rsidRDefault="00344B3C" w:rsidP="00344B3C"/>
    <w:p w14:paraId="7D95AD5B" w14:textId="77777777" w:rsidR="00344B3C" w:rsidRPr="004066E3" w:rsidRDefault="00344B3C" w:rsidP="00344B3C">
      <w:r w:rsidRPr="004066E3">
        <w:t>Xolair 150 mg</w:t>
      </w:r>
    </w:p>
    <w:p w14:paraId="722880D4" w14:textId="77777777" w:rsidR="00344B3C" w:rsidRPr="004066E3" w:rsidRDefault="00344B3C" w:rsidP="00344B3C"/>
    <w:p w14:paraId="16E34020" w14:textId="77777777" w:rsidR="00344B3C" w:rsidRPr="004066E3" w:rsidRDefault="00344B3C" w:rsidP="00344B3C"/>
    <w:p w14:paraId="271FCFE3"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0A76FD27" w14:textId="77777777" w:rsidR="00344B3C" w:rsidRPr="004066E3" w:rsidRDefault="00344B3C" w:rsidP="00344B3C">
      <w:pPr>
        <w:widowControl w:val="0"/>
        <w:suppressAutoHyphens w:val="0"/>
        <w:spacing w:line="240" w:lineRule="auto"/>
        <w:rPr>
          <w:noProof/>
          <w:szCs w:val="22"/>
        </w:rPr>
      </w:pPr>
    </w:p>
    <w:p w14:paraId="11DA71CD" w14:textId="77777777" w:rsidR="00344B3C" w:rsidRPr="004066E3" w:rsidRDefault="00344B3C" w:rsidP="00344B3C">
      <w:pPr>
        <w:rPr>
          <w:szCs w:val="22"/>
          <w:shd w:val="pct15" w:color="auto" w:fill="auto"/>
        </w:rPr>
      </w:pPr>
      <w:r w:rsidRPr="004066E3">
        <w:rPr>
          <w:shd w:val="clear" w:color="auto" w:fill="D9D9D9"/>
        </w:rPr>
        <w:t>Egyedi azonosítójú 2D vonalkóddal ellátva.</w:t>
      </w:r>
    </w:p>
    <w:p w14:paraId="044C7488" w14:textId="77777777" w:rsidR="00344B3C" w:rsidRPr="004066E3" w:rsidRDefault="00344B3C" w:rsidP="00344B3C">
      <w:pPr>
        <w:widowControl w:val="0"/>
        <w:suppressAutoHyphens w:val="0"/>
        <w:spacing w:line="240" w:lineRule="auto"/>
        <w:rPr>
          <w:noProof/>
          <w:szCs w:val="22"/>
        </w:rPr>
      </w:pPr>
    </w:p>
    <w:p w14:paraId="041F3B95" w14:textId="77777777" w:rsidR="00344B3C" w:rsidRPr="004066E3" w:rsidRDefault="00344B3C" w:rsidP="00344B3C">
      <w:pPr>
        <w:widowControl w:val="0"/>
        <w:suppressAutoHyphens w:val="0"/>
        <w:spacing w:line="240" w:lineRule="auto"/>
        <w:rPr>
          <w:noProof/>
          <w:szCs w:val="22"/>
        </w:rPr>
      </w:pPr>
    </w:p>
    <w:p w14:paraId="3D3D831E" w14:textId="77777777" w:rsidR="00344B3C" w:rsidRPr="004066E3" w:rsidRDefault="00344B3C" w:rsidP="00344B3C">
      <w:pPr>
        <w:keepNext/>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7BDBF461" w14:textId="77777777" w:rsidR="00344B3C" w:rsidRPr="004066E3" w:rsidRDefault="00344B3C" w:rsidP="00344B3C">
      <w:pPr>
        <w:keepNext/>
        <w:widowControl w:val="0"/>
        <w:suppressAutoHyphens w:val="0"/>
        <w:spacing w:line="240" w:lineRule="auto"/>
        <w:rPr>
          <w:noProof/>
          <w:szCs w:val="22"/>
        </w:rPr>
      </w:pPr>
    </w:p>
    <w:p w14:paraId="403B2F50" w14:textId="77777777" w:rsidR="00344B3C" w:rsidRPr="004066E3" w:rsidRDefault="00344B3C" w:rsidP="00344B3C">
      <w:pPr>
        <w:keepNext/>
        <w:widowControl w:val="0"/>
        <w:suppressAutoHyphens w:val="0"/>
        <w:spacing w:line="240" w:lineRule="auto"/>
        <w:rPr>
          <w:noProof/>
          <w:szCs w:val="22"/>
        </w:rPr>
      </w:pPr>
      <w:r w:rsidRPr="004066E3">
        <w:rPr>
          <w:szCs w:val="22"/>
        </w:rPr>
        <w:t>PC</w:t>
      </w:r>
    </w:p>
    <w:p w14:paraId="3992F67D" w14:textId="77777777" w:rsidR="00344B3C" w:rsidRPr="004066E3" w:rsidRDefault="00344B3C" w:rsidP="00344B3C">
      <w:pPr>
        <w:keepNext/>
        <w:widowControl w:val="0"/>
        <w:suppressAutoHyphens w:val="0"/>
        <w:rPr>
          <w:szCs w:val="22"/>
        </w:rPr>
      </w:pPr>
      <w:r w:rsidRPr="004066E3">
        <w:rPr>
          <w:szCs w:val="22"/>
        </w:rPr>
        <w:t>SN</w:t>
      </w:r>
    </w:p>
    <w:p w14:paraId="5606FEDD" w14:textId="77777777" w:rsidR="00344B3C" w:rsidRPr="004066E3" w:rsidRDefault="00344B3C" w:rsidP="00344B3C">
      <w:pPr>
        <w:keepNext/>
        <w:widowControl w:val="0"/>
        <w:suppressAutoHyphens w:val="0"/>
        <w:rPr>
          <w:szCs w:val="22"/>
        </w:rPr>
      </w:pPr>
      <w:r w:rsidRPr="004066E3">
        <w:rPr>
          <w:szCs w:val="22"/>
        </w:rPr>
        <w:t>NN</w:t>
      </w:r>
    </w:p>
    <w:p w14:paraId="656C3BE0" w14:textId="77777777" w:rsidR="00344B3C" w:rsidRPr="004066E3" w:rsidRDefault="00344B3C" w:rsidP="00344B3C"/>
    <w:p w14:paraId="0441E72E" w14:textId="77777777" w:rsidR="00344B3C" w:rsidRPr="004066E3" w:rsidRDefault="00344B3C" w:rsidP="00344B3C">
      <w:pPr>
        <w:widowControl w:val="0"/>
        <w:spacing w:line="240" w:lineRule="auto"/>
        <w:rPr>
          <w:color w:val="000000"/>
          <w:szCs w:val="22"/>
        </w:rPr>
      </w:pPr>
      <w:r w:rsidRPr="004066E3">
        <w:rPr>
          <w:color w:val="000000"/>
          <w:szCs w:val="22"/>
        </w:rPr>
        <w:br w:type="page"/>
      </w:r>
    </w:p>
    <w:p w14:paraId="6F4E8B47" w14:textId="77777777" w:rsidR="00344B3C" w:rsidRPr="004066E3" w:rsidRDefault="00344B3C" w:rsidP="00344B3C">
      <w:pPr>
        <w:widowControl w:val="0"/>
        <w:spacing w:line="240" w:lineRule="auto"/>
        <w:rPr>
          <w:color w:val="000000"/>
          <w:szCs w:val="22"/>
        </w:rPr>
      </w:pPr>
    </w:p>
    <w:p w14:paraId="33420C25"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4066E3">
        <w:rPr>
          <w:b/>
          <w:color w:val="000000"/>
          <w:szCs w:val="22"/>
        </w:rPr>
        <w:t>A KÜLSŐ CSOMAGOLÁSON FELTÜNTETENDŐ ADATOK</w:t>
      </w:r>
    </w:p>
    <w:p w14:paraId="07D8A9E8"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1DFAE12E" w14:textId="3AE6CBBA" w:rsidR="00344B3C" w:rsidRPr="004066E3" w:rsidRDefault="00344B3C" w:rsidP="00344B3C">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4066E3">
        <w:rPr>
          <w:b/>
          <w:color w:val="000000"/>
          <w:szCs w:val="22"/>
        </w:rPr>
        <w:t xml:space="preserve">A GYŰJTŐCSOMAGOLÁSBAN TALÁLHATÓ 1 INJEKCIÓS ÜVEGET ÉS 1 AMPULLÁT TARTALMAZÓ </w:t>
      </w:r>
      <w:r w:rsidR="00881B2A" w:rsidRPr="004066E3">
        <w:rPr>
          <w:b/>
          <w:color w:val="000000"/>
          <w:szCs w:val="22"/>
        </w:rPr>
        <w:t xml:space="preserve">DOBOZ </w:t>
      </w:r>
      <w:r w:rsidRPr="004066E3">
        <w:rPr>
          <w:b/>
          <w:color w:val="000000"/>
          <w:szCs w:val="22"/>
        </w:rPr>
        <w:t>(BLUE BOX NÉLKÜL)</w:t>
      </w:r>
    </w:p>
    <w:p w14:paraId="3C9D6885" w14:textId="77777777" w:rsidR="00344B3C" w:rsidRPr="004066E3" w:rsidRDefault="00344B3C" w:rsidP="00344B3C">
      <w:pPr>
        <w:widowControl w:val="0"/>
        <w:spacing w:line="240" w:lineRule="auto"/>
        <w:rPr>
          <w:color w:val="000000"/>
          <w:szCs w:val="22"/>
        </w:rPr>
      </w:pPr>
    </w:p>
    <w:p w14:paraId="7DBF82BD" w14:textId="77777777" w:rsidR="00344B3C" w:rsidRPr="004066E3" w:rsidRDefault="00344B3C" w:rsidP="00344B3C">
      <w:pPr>
        <w:widowControl w:val="0"/>
        <w:spacing w:line="240" w:lineRule="auto"/>
        <w:rPr>
          <w:color w:val="000000"/>
          <w:szCs w:val="22"/>
        </w:rPr>
      </w:pPr>
    </w:p>
    <w:p w14:paraId="3707975A"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w:t>
      </w:r>
      <w:r w:rsidRPr="004066E3">
        <w:rPr>
          <w:b/>
          <w:color w:val="000000"/>
          <w:szCs w:val="22"/>
        </w:rPr>
        <w:tab/>
        <w:t>A GYÓGYSZER NEVE</w:t>
      </w:r>
    </w:p>
    <w:p w14:paraId="394639ED" w14:textId="77777777" w:rsidR="00344B3C" w:rsidRPr="004066E3" w:rsidRDefault="00344B3C" w:rsidP="00344B3C">
      <w:pPr>
        <w:pStyle w:val="Text"/>
        <w:spacing w:before="0"/>
        <w:jc w:val="left"/>
        <w:rPr>
          <w:color w:val="000000"/>
          <w:sz w:val="22"/>
          <w:szCs w:val="22"/>
          <w:lang w:val="hu-HU"/>
        </w:rPr>
      </w:pPr>
    </w:p>
    <w:p w14:paraId="562917F5"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Xolair 150 mg por és oldószer oldatos injekcióhoz</w:t>
      </w:r>
    </w:p>
    <w:p w14:paraId="0188EA33"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omalizumab</w:t>
      </w:r>
    </w:p>
    <w:p w14:paraId="7C8D51FB" w14:textId="77777777" w:rsidR="00344B3C" w:rsidRPr="004066E3" w:rsidRDefault="00344B3C" w:rsidP="00344B3C">
      <w:pPr>
        <w:pStyle w:val="Text"/>
        <w:spacing w:before="0"/>
        <w:jc w:val="left"/>
        <w:rPr>
          <w:color w:val="000000"/>
          <w:sz w:val="22"/>
          <w:szCs w:val="22"/>
          <w:lang w:val="hu-HU"/>
        </w:rPr>
      </w:pPr>
    </w:p>
    <w:p w14:paraId="548F17E0" w14:textId="77777777" w:rsidR="00344B3C" w:rsidRPr="004066E3" w:rsidRDefault="00344B3C" w:rsidP="00344B3C">
      <w:pPr>
        <w:pStyle w:val="Text"/>
        <w:spacing w:before="0"/>
        <w:jc w:val="left"/>
        <w:rPr>
          <w:color w:val="000000"/>
          <w:sz w:val="22"/>
          <w:szCs w:val="22"/>
          <w:lang w:val="hu-HU"/>
        </w:rPr>
      </w:pPr>
    </w:p>
    <w:p w14:paraId="1093BDFA"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2.</w:t>
      </w:r>
      <w:r w:rsidRPr="004066E3">
        <w:rPr>
          <w:b/>
          <w:color w:val="000000"/>
          <w:szCs w:val="22"/>
        </w:rPr>
        <w:tab/>
        <w:t>HATÓANYAG(OK) MEGNEVEZÉSE</w:t>
      </w:r>
    </w:p>
    <w:p w14:paraId="0EEBCBE2" w14:textId="77777777" w:rsidR="00344B3C" w:rsidRPr="004066E3" w:rsidRDefault="00344B3C" w:rsidP="00344B3C">
      <w:pPr>
        <w:pStyle w:val="Text"/>
        <w:spacing w:before="0"/>
        <w:jc w:val="left"/>
        <w:rPr>
          <w:color w:val="000000"/>
          <w:sz w:val="22"/>
          <w:szCs w:val="22"/>
          <w:lang w:val="hu-HU"/>
        </w:rPr>
      </w:pPr>
    </w:p>
    <w:p w14:paraId="06F94917"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150 mg omalizumabot tartalmaz injekciós üvegenként.</w:t>
      </w:r>
    </w:p>
    <w:p w14:paraId="24759C5F" w14:textId="77777777" w:rsidR="00344B3C" w:rsidRPr="004066E3" w:rsidRDefault="00344B3C" w:rsidP="00344B3C">
      <w:pPr>
        <w:pStyle w:val="Text"/>
        <w:spacing w:before="0"/>
        <w:jc w:val="left"/>
        <w:rPr>
          <w:color w:val="000000"/>
          <w:sz w:val="22"/>
          <w:szCs w:val="22"/>
          <w:lang w:val="hu-HU"/>
        </w:rPr>
      </w:pPr>
    </w:p>
    <w:p w14:paraId="4EFCB803" w14:textId="77777777" w:rsidR="00344B3C" w:rsidRPr="004066E3" w:rsidRDefault="00344B3C" w:rsidP="00344B3C">
      <w:pPr>
        <w:pStyle w:val="Text"/>
        <w:spacing w:before="0"/>
        <w:jc w:val="left"/>
        <w:rPr>
          <w:color w:val="000000"/>
          <w:sz w:val="22"/>
          <w:szCs w:val="22"/>
          <w:lang w:val="hu-HU"/>
        </w:rPr>
      </w:pPr>
    </w:p>
    <w:p w14:paraId="502C1A37"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3.</w:t>
      </w:r>
      <w:r w:rsidRPr="004066E3">
        <w:rPr>
          <w:b/>
          <w:color w:val="000000"/>
          <w:szCs w:val="22"/>
        </w:rPr>
        <w:tab/>
        <w:t>SEGÉDANYAGOK FELSOROLÁSA</w:t>
      </w:r>
    </w:p>
    <w:p w14:paraId="46F682A0" w14:textId="77777777" w:rsidR="00344B3C" w:rsidRPr="004066E3" w:rsidRDefault="00344B3C" w:rsidP="00344B3C">
      <w:pPr>
        <w:pStyle w:val="Text"/>
        <w:spacing w:before="0"/>
        <w:jc w:val="left"/>
        <w:rPr>
          <w:color w:val="000000"/>
          <w:sz w:val="22"/>
          <w:szCs w:val="22"/>
          <w:lang w:val="hu-HU"/>
        </w:rPr>
      </w:pPr>
    </w:p>
    <w:p w14:paraId="79FE1B5F" w14:textId="1BABCEBE"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Por: szacharóz, hisztidin, hisztidin-hidroklorid-monohidrát, poliszorbát 20.</w:t>
      </w:r>
    </w:p>
    <w:p w14:paraId="246D1741"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Oldószer: injekcióhoz való víz.</w:t>
      </w:r>
    </w:p>
    <w:p w14:paraId="0821E951" w14:textId="77777777" w:rsidR="00344B3C" w:rsidRPr="004066E3" w:rsidRDefault="00344B3C" w:rsidP="00344B3C">
      <w:pPr>
        <w:pStyle w:val="Text"/>
        <w:spacing w:before="0"/>
        <w:jc w:val="left"/>
        <w:rPr>
          <w:color w:val="000000"/>
          <w:sz w:val="22"/>
          <w:szCs w:val="22"/>
          <w:lang w:val="hu-HU"/>
        </w:rPr>
      </w:pPr>
    </w:p>
    <w:p w14:paraId="18006D98" w14:textId="77777777" w:rsidR="00344B3C" w:rsidRPr="004066E3" w:rsidRDefault="00344B3C" w:rsidP="00344B3C">
      <w:pPr>
        <w:pStyle w:val="Text"/>
        <w:spacing w:before="0"/>
        <w:jc w:val="left"/>
        <w:rPr>
          <w:color w:val="000000"/>
          <w:sz w:val="22"/>
          <w:szCs w:val="22"/>
          <w:lang w:val="hu-HU"/>
        </w:rPr>
      </w:pPr>
    </w:p>
    <w:p w14:paraId="6379174A"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4.</w:t>
      </w:r>
      <w:r w:rsidRPr="004066E3">
        <w:rPr>
          <w:b/>
          <w:color w:val="000000"/>
          <w:szCs w:val="22"/>
        </w:rPr>
        <w:tab/>
        <w:t>GYÓGYSZERFORMA ÉS TARTALOM</w:t>
      </w:r>
    </w:p>
    <w:p w14:paraId="377F5F21" w14:textId="77777777" w:rsidR="00344B3C" w:rsidRPr="004066E3" w:rsidRDefault="00344B3C" w:rsidP="00344B3C">
      <w:pPr>
        <w:widowControl w:val="0"/>
        <w:spacing w:line="240" w:lineRule="auto"/>
        <w:rPr>
          <w:color w:val="000000"/>
          <w:szCs w:val="22"/>
        </w:rPr>
      </w:pPr>
    </w:p>
    <w:p w14:paraId="2C714863" w14:textId="77777777" w:rsidR="00344B3C" w:rsidRPr="004066E3" w:rsidRDefault="00344B3C" w:rsidP="00344B3C">
      <w:pPr>
        <w:pStyle w:val="Text"/>
        <w:spacing w:before="0"/>
        <w:jc w:val="left"/>
        <w:rPr>
          <w:color w:val="000000"/>
          <w:sz w:val="22"/>
          <w:szCs w:val="22"/>
          <w:shd w:val="clear" w:color="auto" w:fill="D9D9D9"/>
          <w:lang w:val="hu-HU"/>
        </w:rPr>
      </w:pPr>
      <w:r w:rsidRPr="004066E3">
        <w:rPr>
          <w:color w:val="000000"/>
          <w:sz w:val="22"/>
          <w:szCs w:val="22"/>
          <w:shd w:val="clear" w:color="auto" w:fill="D9D9D9"/>
          <w:lang w:val="hu-HU"/>
        </w:rPr>
        <w:t>Por és oldószer oldatos injekcióhoz</w:t>
      </w:r>
    </w:p>
    <w:p w14:paraId="10F2B7D0" w14:textId="77777777" w:rsidR="00344B3C" w:rsidRPr="004066E3" w:rsidRDefault="00344B3C" w:rsidP="00344B3C">
      <w:pPr>
        <w:pStyle w:val="Text"/>
        <w:spacing w:before="0"/>
        <w:jc w:val="left"/>
        <w:rPr>
          <w:color w:val="000000"/>
          <w:sz w:val="22"/>
          <w:szCs w:val="22"/>
          <w:lang w:val="hu-HU"/>
        </w:rPr>
      </w:pPr>
    </w:p>
    <w:p w14:paraId="4A8262BB"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1 </w:t>
      </w:r>
      <w:r w:rsidRPr="004066E3">
        <w:rPr>
          <w:sz w:val="22"/>
          <w:szCs w:val="22"/>
          <w:lang w:val="hu-HU"/>
        </w:rPr>
        <w:t>× </w:t>
      </w:r>
      <w:r w:rsidRPr="004066E3">
        <w:rPr>
          <w:color w:val="000000"/>
          <w:sz w:val="22"/>
          <w:szCs w:val="22"/>
          <w:lang w:val="hu-HU"/>
        </w:rPr>
        <w:t>150 mg injekciós üveg</w:t>
      </w:r>
    </w:p>
    <w:p w14:paraId="0712744F"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1 </w:t>
      </w:r>
      <w:r w:rsidRPr="004066E3">
        <w:rPr>
          <w:sz w:val="22"/>
          <w:szCs w:val="22"/>
          <w:lang w:val="hu-HU"/>
        </w:rPr>
        <w:t>× </w:t>
      </w:r>
      <w:r w:rsidRPr="004066E3">
        <w:rPr>
          <w:color w:val="000000"/>
          <w:sz w:val="22"/>
          <w:szCs w:val="22"/>
          <w:lang w:val="hu-HU"/>
        </w:rPr>
        <w:t>2 ml oldószeres ampulla</w:t>
      </w:r>
    </w:p>
    <w:p w14:paraId="6A049C0A" w14:textId="77777777" w:rsidR="00344B3C" w:rsidRPr="004066E3" w:rsidRDefault="00344B3C" w:rsidP="00344B3C">
      <w:pPr>
        <w:rPr>
          <w:color w:val="000000"/>
          <w:szCs w:val="22"/>
        </w:rPr>
      </w:pPr>
      <w:r w:rsidRPr="004066E3">
        <w:rPr>
          <w:color w:val="000000"/>
          <w:szCs w:val="22"/>
        </w:rPr>
        <w:t>1 db injekciós üveg és 1 db ampulla. Gyűjtőcsomagolás része. Önállóan nem forgalmazható!</w:t>
      </w:r>
    </w:p>
    <w:p w14:paraId="4DE32551" w14:textId="77777777" w:rsidR="00344B3C" w:rsidRPr="004066E3" w:rsidRDefault="00344B3C" w:rsidP="00344B3C">
      <w:pPr>
        <w:pStyle w:val="Text"/>
        <w:spacing w:before="0"/>
        <w:jc w:val="left"/>
        <w:rPr>
          <w:color w:val="000000"/>
          <w:sz w:val="22"/>
          <w:szCs w:val="22"/>
          <w:lang w:val="hu-HU"/>
        </w:rPr>
      </w:pPr>
    </w:p>
    <w:p w14:paraId="1E1B6DAB" w14:textId="77777777" w:rsidR="00344B3C" w:rsidRPr="004066E3" w:rsidRDefault="00344B3C" w:rsidP="00344B3C">
      <w:pPr>
        <w:pStyle w:val="Text"/>
        <w:spacing w:before="0"/>
        <w:jc w:val="left"/>
        <w:rPr>
          <w:color w:val="000000"/>
          <w:sz w:val="22"/>
          <w:szCs w:val="22"/>
          <w:lang w:val="hu-HU"/>
        </w:rPr>
      </w:pPr>
    </w:p>
    <w:p w14:paraId="1D4AF969"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5.</w:t>
      </w:r>
      <w:r w:rsidRPr="004066E3">
        <w:rPr>
          <w:b/>
          <w:color w:val="000000"/>
          <w:szCs w:val="22"/>
        </w:rPr>
        <w:tab/>
      </w:r>
      <w:r w:rsidRPr="004066E3">
        <w:rPr>
          <w:b/>
        </w:rPr>
        <w:t>AZ ALKALMAZÁSSAL KAPCSOLATOS TUDNIVALÓK ÉS AZ</w:t>
      </w:r>
      <w:r w:rsidRPr="004066E3">
        <w:rPr>
          <w:b/>
          <w:color w:val="000000"/>
          <w:szCs w:val="22"/>
        </w:rPr>
        <w:t xml:space="preserve"> ALKALMAZÁS MÓDJA(I)</w:t>
      </w:r>
    </w:p>
    <w:p w14:paraId="604F0523" w14:textId="77777777" w:rsidR="00344B3C" w:rsidRPr="004066E3" w:rsidRDefault="00344B3C" w:rsidP="00344B3C">
      <w:pPr>
        <w:pStyle w:val="Text"/>
        <w:spacing w:before="0"/>
        <w:jc w:val="left"/>
        <w:rPr>
          <w:color w:val="000000"/>
          <w:sz w:val="22"/>
          <w:szCs w:val="22"/>
          <w:lang w:val="hu-HU"/>
        </w:rPr>
      </w:pPr>
    </w:p>
    <w:p w14:paraId="6F7D4A40" w14:textId="5AE4FFA9" w:rsidR="00344B3C" w:rsidRPr="004066E3" w:rsidRDefault="00F65479" w:rsidP="00344B3C">
      <w:pPr>
        <w:pStyle w:val="Text"/>
        <w:spacing w:before="0"/>
        <w:jc w:val="left"/>
        <w:rPr>
          <w:color w:val="000000"/>
          <w:sz w:val="22"/>
          <w:szCs w:val="22"/>
          <w:lang w:val="hu-HU"/>
        </w:rPr>
      </w:pPr>
      <w:r w:rsidRPr="004066E3">
        <w:rPr>
          <w:color w:val="000000"/>
          <w:sz w:val="22"/>
          <w:szCs w:val="22"/>
          <w:lang w:val="hu-HU"/>
        </w:rPr>
        <w:t xml:space="preserve">Alkalmazás </w:t>
      </w:r>
      <w:r w:rsidR="00344B3C" w:rsidRPr="004066E3">
        <w:rPr>
          <w:color w:val="000000"/>
          <w:sz w:val="22"/>
          <w:szCs w:val="22"/>
          <w:lang w:val="hu-HU"/>
        </w:rPr>
        <w:t>előtt olvassa el a mellékelt betegtájéko</w:t>
      </w:r>
      <w:r w:rsidR="007743C8" w:rsidRPr="004066E3">
        <w:rPr>
          <w:color w:val="000000"/>
          <w:sz w:val="22"/>
          <w:szCs w:val="22"/>
          <w:lang w:val="hu-HU"/>
        </w:rPr>
        <w:t>z</w:t>
      </w:r>
      <w:r w:rsidR="00344B3C" w:rsidRPr="004066E3">
        <w:rPr>
          <w:color w:val="000000"/>
          <w:sz w:val="22"/>
          <w:szCs w:val="22"/>
          <w:lang w:val="hu-HU"/>
        </w:rPr>
        <w:t>tatót!</w:t>
      </w:r>
    </w:p>
    <w:p w14:paraId="54C0E2B5" w14:textId="77777777" w:rsidR="00344B3C" w:rsidRPr="004066E3" w:rsidRDefault="00344B3C" w:rsidP="00344B3C">
      <w:pPr>
        <w:spacing w:line="260" w:lineRule="atLeast"/>
      </w:pPr>
      <w:r w:rsidRPr="004066E3">
        <w:t>Bőr alá történő beadásra.</w:t>
      </w:r>
    </w:p>
    <w:p w14:paraId="06C60BA8" w14:textId="77777777" w:rsidR="00344B3C" w:rsidRPr="004066E3" w:rsidRDefault="00344B3C" w:rsidP="00344B3C">
      <w:pPr>
        <w:pStyle w:val="Text"/>
        <w:spacing w:before="0"/>
        <w:jc w:val="left"/>
        <w:rPr>
          <w:color w:val="000000"/>
          <w:sz w:val="22"/>
          <w:szCs w:val="22"/>
          <w:lang w:val="hu-HU"/>
        </w:rPr>
      </w:pPr>
    </w:p>
    <w:p w14:paraId="76B9CD99" w14:textId="77777777" w:rsidR="00344B3C" w:rsidRPr="004066E3" w:rsidRDefault="00344B3C" w:rsidP="00344B3C">
      <w:pPr>
        <w:widowControl w:val="0"/>
        <w:spacing w:line="240" w:lineRule="auto"/>
        <w:rPr>
          <w:color w:val="000000"/>
          <w:szCs w:val="22"/>
        </w:rPr>
      </w:pPr>
    </w:p>
    <w:p w14:paraId="51114ECE"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6.</w:t>
      </w:r>
      <w:r w:rsidRPr="004066E3">
        <w:rPr>
          <w:b/>
          <w:color w:val="000000"/>
          <w:szCs w:val="22"/>
        </w:rPr>
        <w:tab/>
        <w:t>KÜLÖN FIGYELMEZTETÉS, MELY SZERINT A GYÓGYSZERT GYERMEKEKTŐL ELZÁRVA KELL TARTANI</w:t>
      </w:r>
    </w:p>
    <w:p w14:paraId="20092827" w14:textId="77777777" w:rsidR="00344B3C" w:rsidRPr="004066E3" w:rsidRDefault="00344B3C" w:rsidP="00344B3C">
      <w:pPr>
        <w:pStyle w:val="Text"/>
        <w:spacing w:before="0"/>
        <w:jc w:val="left"/>
        <w:rPr>
          <w:color w:val="000000"/>
          <w:sz w:val="22"/>
          <w:szCs w:val="22"/>
          <w:lang w:val="hu-HU"/>
        </w:rPr>
      </w:pPr>
    </w:p>
    <w:p w14:paraId="1A56288D"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gyógyszer gyermekektől elzárva tartandó!</w:t>
      </w:r>
    </w:p>
    <w:p w14:paraId="765E6E87" w14:textId="77777777" w:rsidR="00344B3C" w:rsidRPr="004066E3" w:rsidRDefault="00344B3C" w:rsidP="00344B3C">
      <w:pPr>
        <w:pStyle w:val="Text"/>
        <w:spacing w:before="0"/>
        <w:jc w:val="left"/>
        <w:rPr>
          <w:color w:val="000000"/>
          <w:sz w:val="22"/>
          <w:szCs w:val="22"/>
          <w:lang w:val="hu-HU"/>
        </w:rPr>
      </w:pPr>
    </w:p>
    <w:p w14:paraId="1FC331EC" w14:textId="77777777" w:rsidR="00344B3C" w:rsidRPr="004066E3" w:rsidRDefault="00344B3C" w:rsidP="00344B3C">
      <w:pPr>
        <w:widowControl w:val="0"/>
        <w:spacing w:line="240" w:lineRule="auto"/>
        <w:rPr>
          <w:color w:val="000000"/>
          <w:szCs w:val="22"/>
        </w:rPr>
      </w:pPr>
    </w:p>
    <w:p w14:paraId="1E5EEE66"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7.</w:t>
      </w:r>
      <w:r w:rsidRPr="004066E3">
        <w:rPr>
          <w:b/>
          <w:color w:val="000000"/>
          <w:szCs w:val="22"/>
        </w:rPr>
        <w:tab/>
        <w:t>TOVÁBBI FIGYELMEZTETÉS(EK), AMENNYIBEN SZÜKSÉGES</w:t>
      </w:r>
    </w:p>
    <w:p w14:paraId="3AEC735B" w14:textId="77777777" w:rsidR="00344B3C" w:rsidRPr="004066E3" w:rsidRDefault="00344B3C" w:rsidP="00344B3C">
      <w:pPr>
        <w:pStyle w:val="Text"/>
        <w:spacing w:before="0"/>
        <w:jc w:val="left"/>
        <w:rPr>
          <w:color w:val="000000"/>
          <w:sz w:val="22"/>
          <w:szCs w:val="22"/>
          <w:lang w:val="hu-HU"/>
        </w:rPr>
      </w:pPr>
    </w:p>
    <w:p w14:paraId="1C123BA8" w14:textId="77777777" w:rsidR="00344B3C" w:rsidRPr="004066E3" w:rsidRDefault="00344B3C" w:rsidP="00344B3C">
      <w:pPr>
        <w:pStyle w:val="Text"/>
        <w:spacing w:before="0"/>
        <w:jc w:val="left"/>
        <w:rPr>
          <w:color w:val="000000"/>
          <w:sz w:val="22"/>
          <w:szCs w:val="22"/>
          <w:lang w:val="hu-HU"/>
        </w:rPr>
      </w:pPr>
    </w:p>
    <w:p w14:paraId="02876E75"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8.</w:t>
      </w:r>
      <w:r w:rsidRPr="004066E3">
        <w:rPr>
          <w:b/>
          <w:color w:val="000000"/>
          <w:szCs w:val="22"/>
        </w:rPr>
        <w:tab/>
        <w:t>LEJÁRATI IDŐ</w:t>
      </w:r>
    </w:p>
    <w:p w14:paraId="20A52A7D" w14:textId="77777777" w:rsidR="00344B3C" w:rsidRPr="004066E3" w:rsidRDefault="00344B3C" w:rsidP="00344B3C">
      <w:pPr>
        <w:pStyle w:val="Text"/>
        <w:spacing w:before="0"/>
        <w:jc w:val="left"/>
        <w:rPr>
          <w:color w:val="000000"/>
          <w:sz w:val="22"/>
          <w:szCs w:val="22"/>
          <w:lang w:val="hu-HU"/>
        </w:rPr>
      </w:pPr>
    </w:p>
    <w:p w14:paraId="7B5BC8C9"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EXP</w:t>
      </w:r>
    </w:p>
    <w:p w14:paraId="0B32D3E3" w14:textId="77777777" w:rsidR="00344B3C" w:rsidRPr="004066E3" w:rsidRDefault="00344B3C" w:rsidP="00344B3C">
      <w:pPr>
        <w:widowControl w:val="0"/>
        <w:spacing w:line="240" w:lineRule="auto"/>
        <w:rPr>
          <w:color w:val="000000"/>
          <w:szCs w:val="22"/>
        </w:rPr>
      </w:pPr>
    </w:p>
    <w:p w14:paraId="37F77186" w14:textId="77777777" w:rsidR="00344B3C" w:rsidRPr="004066E3" w:rsidRDefault="00344B3C" w:rsidP="00344B3C">
      <w:pPr>
        <w:widowControl w:val="0"/>
        <w:spacing w:line="240" w:lineRule="auto"/>
        <w:rPr>
          <w:color w:val="000000"/>
          <w:szCs w:val="22"/>
        </w:rPr>
      </w:pPr>
    </w:p>
    <w:p w14:paraId="2ACAF527" w14:textId="77777777" w:rsidR="00344B3C" w:rsidRPr="004066E3" w:rsidRDefault="00344B3C" w:rsidP="00344B3C">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szCs w:val="22"/>
        </w:rPr>
      </w:pPr>
      <w:r w:rsidRPr="004066E3">
        <w:rPr>
          <w:b/>
          <w:color w:val="000000"/>
          <w:szCs w:val="22"/>
        </w:rPr>
        <w:t>9.</w:t>
      </w:r>
      <w:r w:rsidRPr="004066E3">
        <w:rPr>
          <w:b/>
          <w:color w:val="000000"/>
          <w:szCs w:val="22"/>
        </w:rPr>
        <w:tab/>
        <w:t>KÜLÖNLEGES TÁROLÁSI ELŐÍRÁSOK</w:t>
      </w:r>
    </w:p>
    <w:p w14:paraId="472B99FB" w14:textId="77777777" w:rsidR="00344B3C" w:rsidRPr="004066E3" w:rsidRDefault="00344B3C" w:rsidP="00344B3C">
      <w:pPr>
        <w:pStyle w:val="Text"/>
        <w:keepNext/>
        <w:spacing w:before="0"/>
        <w:jc w:val="left"/>
        <w:rPr>
          <w:color w:val="000000"/>
          <w:sz w:val="22"/>
          <w:szCs w:val="22"/>
          <w:lang w:val="hu-HU"/>
        </w:rPr>
      </w:pPr>
    </w:p>
    <w:p w14:paraId="6EBF1097" w14:textId="77777777" w:rsidR="00344B3C" w:rsidRPr="004066E3" w:rsidRDefault="00344B3C" w:rsidP="00344B3C">
      <w:pPr>
        <w:pStyle w:val="Text"/>
        <w:keepNext/>
        <w:spacing w:before="0"/>
        <w:jc w:val="left"/>
        <w:rPr>
          <w:color w:val="000000"/>
          <w:sz w:val="22"/>
          <w:szCs w:val="22"/>
          <w:lang w:val="hu-HU"/>
        </w:rPr>
      </w:pPr>
      <w:r w:rsidRPr="004066E3">
        <w:rPr>
          <w:color w:val="000000"/>
          <w:sz w:val="22"/>
          <w:szCs w:val="22"/>
          <w:lang w:val="hu-HU"/>
        </w:rPr>
        <w:t>Hűtőszekrényben tárolandó.</w:t>
      </w:r>
    </w:p>
    <w:p w14:paraId="32EC6BF7" w14:textId="77777777" w:rsidR="00344B3C" w:rsidRPr="004066E3" w:rsidRDefault="00344B3C" w:rsidP="00344B3C">
      <w:pPr>
        <w:keepNext/>
        <w:ind w:left="-22"/>
      </w:pPr>
      <w:r w:rsidRPr="004066E3">
        <w:t>A gyógyszer feloldás után azonnal felhasználandó (2 </w:t>
      </w:r>
      <w:r w:rsidRPr="004066E3">
        <w:rPr>
          <w:noProof/>
        </w:rPr>
        <w:t>°C</w:t>
      </w:r>
      <w:r w:rsidRPr="004066E3">
        <w:t xml:space="preserve"> – 8 °C</w:t>
      </w:r>
      <w:r w:rsidRPr="004066E3">
        <w:noBreakHyphen/>
        <w:t>on legfeljebb 8 órán, 25 °C</w:t>
      </w:r>
      <w:r w:rsidRPr="004066E3">
        <w:noBreakHyphen/>
        <w:t>on legfeljebb 2 órán keresztül tárolható).</w:t>
      </w:r>
    </w:p>
    <w:p w14:paraId="32F6A6FE"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Nem fagyasztható!</w:t>
      </w:r>
    </w:p>
    <w:p w14:paraId="3B7123F5" w14:textId="77777777" w:rsidR="00344B3C" w:rsidRPr="004066E3" w:rsidRDefault="00344B3C" w:rsidP="00344B3C">
      <w:pPr>
        <w:pStyle w:val="Text"/>
        <w:spacing w:before="0"/>
        <w:jc w:val="left"/>
        <w:rPr>
          <w:color w:val="000000"/>
          <w:sz w:val="22"/>
          <w:szCs w:val="22"/>
          <w:lang w:val="hu-HU"/>
        </w:rPr>
      </w:pPr>
    </w:p>
    <w:p w14:paraId="7E7D44FE" w14:textId="77777777" w:rsidR="00344B3C" w:rsidRPr="004066E3" w:rsidRDefault="00344B3C" w:rsidP="00344B3C">
      <w:pPr>
        <w:pStyle w:val="Text"/>
        <w:spacing w:before="0"/>
        <w:jc w:val="left"/>
        <w:rPr>
          <w:color w:val="000000"/>
          <w:sz w:val="22"/>
          <w:szCs w:val="22"/>
          <w:lang w:val="hu-HU"/>
        </w:rPr>
      </w:pPr>
    </w:p>
    <w:p w14:paraId="26CCC00F"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10.</w:t>
      </w:r>
      <w:r w:rsidRPr="004066E3">
        <w:rPr>
          <w:b/>
          <w:color w:val="000000"/>
          <w:szCs w:val="22"/>
        </w:rPr>
        <w:tab/>
        <w:t>KÜLÖNLEGES ÓVINTÉZKEDÉSEK A FEL NEM HASZNÁLT GYÓGYSZEREK VAGY AZ ILYEN TERMÉKEKBŐL KELETKEZETT HULLADÉKANYAGOK ÁRTALMATLANNÁ TÉTELÉRE, HA ILYENEKRE SZÜKSÉG VAN</w:t>
      </w:r>
    </w:p>
    <w:p w14:paraId="17F0B5A0" w14:textId="77777777" w:rsidR="00344B3C" w:rsidRPr="004066E3" w:rsidRDefault="00344B3C" w:rsidP="00344B3C">
      <w:pPr>
        <w:pStyle w:val="Text"/>
        <w:spacing w:before="0"/>
        <w:jc w:val="left"/>
        <w:rPr>
          <w:color w:val="000000"/>
          <w:sz w:val="22"/>
          <w:szCs w:val="22"/>
          <w:lang w:val="hu-HU"/>
        </w:rPr>
      </w:pPr>
    </w:p>
    <w:p w14:paraId="08747B1E" w14:textId="77777777" w:rsidR="00344B3C" w:rsidRPr="004066E3" w:rsidRDefault="00344B3C" w:rsidP="00344B3C">
      <w:pPr>
        <w:pStyle w:val="Text"/>
        <w:spacing w:before="0"/>
        <w:jc w:val="left"/>
        <w:rPr>
          <w:color w:val="000000"/>
          <w:sz w:val="22"/>
          <w:szCs w:val="22"/>
          <w:lang w:val="hu-HU"/>
        </w:rPr>
      </w:pPr>
    </w:p>
    <w:p w14:paraId="77A3E604"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11.</w:t>
      </w:r>
      <w:r w:rsidRPr="004066E3">
        <w:rPr>
          <w:b/>
          <w:color w:val="000000"/>
          <w:szCs w:val="22"/>
        </w:rPr>
        <w:tab/>
        <w:t>A FORGALOMBA HOZATALI ENGEDÉLY JOGOSULTJÁNAK NEVE ÉS CÍME</w:t>
      </w:r>
    </w:p>
    <w:p w14:paraId="65BC2987" w14:textId="77777777" w:rsidR="00344B3C" w:rsidRPr="004066E3" w:rsidRDefault="00344B3C" w:rsidP="00344B3C">
      <w:pPr>
        <w:widowControl w:val="0"/>
        <w:spacing w:line="240" w:lineRule="auto"/>
        <w:rPr>
          <w:color w:val="000000"/>
          <w:szCs w:val="22"/>
        </w:rPr>
      </w:pPr>
    </w:p>
    <w:p w14:paraId="7E920677" w14:textId="77777777" w:rsidR="00344B3C" w:rsidRPr="004066E3" w:rsidRDefault="00344B3C" w:rsidP="00344B3C">
      <w:pPr>
        <w:widowControl w:val="0"/>
        <w:spacing w:line="240" w:lineRule="auto"/>
        <w:rPr>
          <w:color w:val="000000"/>
          <w:szCs w:val="22"/>
        </w:rPr>
      </w:pPr>
      <w:r w:rsidRPr="004066E3">
        <w:rPr>
          <w:color w:val="000000"/>
          <w:szCs w:val="22"/>
        </w:rPr>
        <w:t>Novartis Europharm Limited</w:t>
      </w:r>
    </w:p>
    <w:p w14:paraId="430F0F0C" w14:textId="77777777" w:rsidR="00344B3C" w:rsidRPr="004066E3" w:rsidRDefault="00344B3C" w:rsidP="00344B3C">
      <w:pPr>
        <w:keepNext/>
        <w:widowControl w:val="0"/>
        <w:spacing w:line="240" w:lineRule="auto"/>
        <w:rPr>
          <w:color w:val="000000"/>
        </w:rPr>
      </w:pPr>
      <w:r w:rsidRPr="004066E3">
        <w:rPr>
          <w:color w:val="000000"/>
        </w:rPr>
        <w:t>Vista Building</w:t>
      </w:r>
    </w:p>
    <w:p w14:paraId="33C1171A"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11A00ED3" w14:textId="77777777" w:rsidR="00344B3C" w:rsidRPr="004066E3" w:rsidRDefault="00344B3C" w:rsidP="00344B3C">
      <w:pPr>
        <w:keepNext/>
        <w:widowControl w:val="0"/>
        <w:spacing w:line="240" w:lineRule="auto"/>
        <w:rPr>
          <w:color w:val="000000"/>
        </w:rPr>
      </w:pPr>
      <w:r w:rsidRPr="004066E3">
        <w:rPr>
          <w:color w:val="000000"/>
        </w:rPr>
        <w:t>Dublin 4</w:t>
      </w:r>
    </w:p>
    <w:p w14:paraId="446567FA" w14:textId="77777777" w:rsidR="00344B3C" w:rsidRPr="004066E3" w:rsidRDefault="00344B3C" w:rsidP="00344B3C">
      <w:pPr>
        <w:widowControl w:val="0"/>
        <w:spacing w:line="240" w:lineRule="auto"/>
        <w:rPr>
          <w:color w:val="000000"/>
          <w:szCs w:val="22"/>
        </w:rPr>
      </w:pPr>
      <w:r w:rsidRPr="004066E3">
        <w:rPr>
          <w:color w:val="000000"/>
        </w:rPr>
        <w:t>Írország</w:t>
      </w:r>
    </w:p>
    <w:p w14:paraId="0152CBEC" w14:textId="77777777" w:rsidR="00344B3C" w:rsidRPr="004066E3" w:rsidRDefault="00344B3C" w:rsidP="00344B3C">
      <w:pPr>
        <w:widowControl w:val="0"/>
        <w:spacing w:line="240" w:lineRule="auto"/>
        <w:rPr>
          <w:color w:val="000000"/>
          <w:szCs w:val="22"/>
        </w:rPr>
      </w:pPr>
    </w:p>
    <w:p w14:paraId="6065D800" w14:textId="77777777" w:rsidR="00344B3C" w:rsidRPr="004066E3" w:rsidRDefault="00344B3C" w:rsidP="00344B3C">
      <w:pPr>
        <w:widowControl w:val="0"/>
        <w:spacing w:line="240" w:lineRule="auto"/>
        <w:rPr>
          <w:color w:val="000000"/>
          <w:szCs w:val="22"/>
        </w:rPr>
      </w:pPr>
    </w:p>
    <w:p w14:paraId="3E1C6BD7"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12.</w:t>
      </w:r>
      <w:r w:rsidRPr="004066E3">
        <w:rPr>
          <w:b/>
          <w:color w:val="000000"/>
          <w:szCs w:val="22"/>
        </w:rPr>
        <w:tab/>
        <w:t>A FORGALOMBA HOZATALI ENGEDÉLY SZÁMA(I)</w:t>
      </w:r>
    </w:p>
    <w:p w14:paraId="3ABD49D6" w14:textId="77777777" w:rsidR="00496005" w:rsidRPr="004066E3" w:rsidRDefault="00496005" w:rsidP="00344B3C">
      <w:pPr>
        <w:pStyle w:val="Text"/>
        <w:spacing w:before="0"/>
        <w:jc w:val="left"/>
        <w:rPr>
          <w:color w:val="000000"/>
          <w:sz w:val="22"/>
          <w:szCs w:val="22"/>
          <w:lang w:val="sv-SE"/>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496005" w:rsidRPr="004066E3" w14:paraId="27F4EFDD" w14:textId="77777777" w:rsidTr="00EB62DC">
        <w:tc>
          <w:tcPr>
            <w:tcW w:w="2127" w:type="dxa"/>
          </w:tcPr>
          <w:p w14:paraId="015F59F3" w14:textId="77777777" w:rsidR="00496005" w:rsidRPr="004066E3" w:rsidRDefault="00496005" w:rsidP="001A148C">
            <w:pPr>
              <w:tabs>
                <w:tab w:val="left" w:pos="2268"/>
              </w:tabs>
              <w:spacing w:line="240" w:lineRule="auto"/>
              <w:rPr>
                <w:color w:val="000000"/>
                <w:szCs w:val="22"/>
                <w:shd w:val="pct15" w:color="auto" w:fill="auto"/>
                <w:lang w:val="en-US"/>
              </w:rPr>
            </w:pPr>
            <w:r w:rsidRPr="004066E3">
              <w:rPr>
                <w:color w:val="000000"/>
                <w:szCs w:val="22"/>
                <w:lang w:val="en-US"/>
              </w:rPr>
              <w:t>EU/1/05/319/003</w:t>
            </w:r>
          </w:p>
        </w:tc>
        <w:tc>
          <w:tcPr>
            <w:tcW w:w="7371" w:type="dxa"/>
            <w:shd w:val="clear" w:color="auto" w:fill="auto"/>
          </w:tcPr>
          <w:p w14:paraId="420A809D" w14:textId="0B21E54D" w:rsidR="00496005" w:rsidRPr="004066E3" w:rsidRDefault="00496005" w:rsidP="001A148C">
            <w:pPr>
              <w:tabs>
                <w:tab w:val="left" w:pos="2268"/>
              </w:tabs>
              <w:spacing w:line="240" w:lineRule="auto"/>
              <w:rPr>
                <w:color w:val="000000"/>
                <w:szCs w:val="22"/>
                <w:shd w:val="pct15" w:color="auto" w:fill="auto"/>
                <w:lang w:val="en-US"/>
              </w:rPr>
            </w:pPr>
            <w:r w:rsidRPr="004066E3">
              <w:rPr>
                <w:szCs w:val="22"/>
                <w:shd w:val="clear" w:color="auto" w:fill="D9D9D9"/>
                <w:lang w:val="sv-SE"/>
              </w:rPr>
              <w:t>4 csomagot tartalmazó gyűjtőcsomagolás</w:t>
            </w:r>
          </w:p>
        </w:tc>
      </w:tr>
      <w:tr w:rsidR="00496005" w:rsidRPr="004066E3" w14:paraId="41F891F3" w14:textId="77777777" w:rsidTr="00EB62DC">
        <w:trPr>
          <w:trHeight w:val="57"/>
        </w:trPr>
        <w:tc>
          <w:tcPr>
            <w:tcW w:w="2127" w:type="dxa"/>
          </w:tcPr>
          <w:p w14:paraId="7AA2B4A4" w14:textId="77777777" w:rsidR="00496005" w:rsidRPr="004066E3" w:rsidRDefault="00496005" w:rsidP="001A148C">
            <w:pPr>
              <w:tabs>
                <w:tab w:val="left" w:pos="2268"/>
              </w:tabs>
              <w:spacing w:line="240" w:lineRule="auto"/>
              <w:rPr>
                <w:color w:val="000000"/>
                <w:szCs w:val="22"/>
                <w:shd w:val="pct15" w:color="auto" w:fill="auto"/>
                <w:lang w:val="en-US"/>
              </w:rPr>
            </w:pPr>
            <w:r w:rsidRPr="004066E3">
              <w:rPr>
                <w:color w:val="000000"/>
                <w:szCs w:val="22"/>
                <w:shd w:val="pct15" w:color="auto" w:fill="auto"/>
                <w:lang w:val="en-US"/>
              </w:rPr>
              <w:t>EU/1/05/319/004</w:t>
            </w:r>
          </w:p>
        </w:tc>
        <w:tc>
          <w:tcPr>
            <w:tcW w:w="7371" w:type="dxa"/>
            <w:shd w:val="clear" w:color="auto" w:fill="auto"/>
          </w:tcPr>
          <w:p w14:paraId="4EF90318" w14:textId="5E786161" w:rsidR="00496005" w:rsidRPr="004066E3" w:rsidRDefault="00496005" w:rsidP="001A148C">
            <w:pPr>
              <w:tabs>
                <w:tab w:val="left" w:pos="2268"/>
              </w:tabs>
              <w:spacing w:line="240" w:lineRule="auto"/>
              <w:rPr>
                <w:color w:val="000000"/>
                <w:szCs w:val="22"/>
                <w:shd w:val="pct15" w:color="auto" w:fill="auto"/>
                <w:lang w:val="en-US"/>
              </w:rPr>
            </w:pPr>
            <w:r w:rsidRPr="004066E3">
              <w:rPr>
                <w:szCs w:val="22"/>
                <w:shd w:val="clear" w:color="auto" w:fill="D9D9D9"/>
                <w:lang w:val="sv-SE"/>
              </w:rPr>
              <w:t>10 csomagot tartalmazó gyűjtőcsomagolás</w:t>
            </w:r>
          </w:p>
        </w:tc>
      </w:tr>
    </w:tbl>
    <w:p w14:paraId="0B11B0A7" w14:textId="77777777" w:rsidR="00344B3C" w:rsidRPr="004066E3" w:rsidRDefault="00344B3C" w:rsidP="00344B3C">
      <w:pPr>
        <w:pStyle w:val="Text"/>
        <w:spacing w:before="0"/>
        <w:jc w:val="left"/>
        <w:rPr>
          <w:color w:val="000000"/>
          <w:sz w:val="22"/>
          <w:szCs w:val="22"/>
          <w:lang w:val="sv-SE"/>
        </w:rPr>
      </w:pPr>
    </w:p>
    <w:p w14:paraId="798D0509" w14:textId="77777777" w:rsidR="00344B3C" w:rsidRPr="004066E3" w:rsidRDefault="00344B3C" w:rsidP="00344B3C">
      <w:pPr>
        <w:pStyle w:val="Text"/>
        <w:spacing w:before="0"/>
        <w:jc w:val="left"/>
        <w:rPr>
          <w:color w:val="000000"/>
          <w:sz w:val="22"/>
          <w:szCs w:val="22"/>
          <w:lang w:val="sv-SE"/>
        </w:rPr>
      </w:pPr>
    </w:p>
    <w:p w14:paraId="320728AD"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13.</w:t>
      </w:r>
      <w:r w:rsidRPr="004066E3">
        <w:rPr>
          <w:b/>
          <w:color w:val="000000"/>
          <w:szCs w:val="22"/>
        </w:rPr>
        <w:tab/>
        <w:t>A GYÁRTÁSI TÉTEL SZÁMA</w:t>
      </w:r>
    </w:p>
    <w:p w14:paraId="57B038CE" w14:textId="77777777" w:rsidR="00344B3C" w:rsidRPr="004066E3" w:rsidRDefault="00344B3C" w:rsidP="00344B3C">
      <w:pPr>
        <w:pStyle w:val="Text"/>
        <w:spacing w:before="0"/>
        <w:jc w:val="left"/>
        <w:rPr>
          <w:color w:val="000000"/>
          <w:sz w:val="22"/>
          <w:szCs w:val="22"/>
          <w:lang w:val="sv-SE"/>
        </w:rPr>
      </w:pPr>
    </w:p>
    <w:p w14:paraId="1E802D60" w14:textId="77777777" w:rsidR="00344B3C" w:rsidRPr="004066E3" w:rsidRDefault="00344B3C" w:rsidP="00344B3C">
      <w:pPr>
        <w:pStyle w:val="Text"/>
        <w:spacing w:before="0"/>
        <w:jc w:val="left"/>
        <w:rPr>
          <w:color w:val="000000"/>
          <w:sz w:val="22"/>
          <w:szCs w:val="22"/>
          <w:lang w:val="sv-SE"/>
        </w:rPr>
      </w:pPr>
      <w:r w:rsidRPr="004066E3">
        <w:rPr>
          <w:color w:val="000000"/>
          <w:sz w:val="22"/>
          <w:szCs w:val="22"/>
          <w:lang w:val="sv-SE"/>
        </w:rPr>
        <w:t>Lot</w:t>
      </w:r>
    </w:p>
    <w:p w14:paraId="36597CFD" w14:textId="77777777" w:rsidR="00344B3C" w:rsidRPr="004066E3" w:rsidRDefault="00344B3C" w:rsidP="00344B3C">
      <w:pPr>
        <w:pStyle w:val="Text"/>
        <w:spacing w:before="0"/>
        <w:jc w:val="left"/>
        <w:rPr>
          <w:color w:val="000000"/>
          <w:sz w:val="22"/>
          <w:szCs w:val="22"/>
          <w:lang w:val="sv-SE"/>
        </w:rPr>
      </w:pPr>
    </w:p>
    <w:p w14:paraId="221CC9D5" w14:textId="77777777" w:rsidR="00344B3C" w:rsidRPr="004066E3" w:rsidRDefault="00344B3C" w:rsidP="00344B3C">
      <w:pPr>
        <w:pStyle w:val="Text"/>
        <w:spacing w:before="0"/>
        <w:jc w:val="left"/>
        <w:rPr>
          <w:color w:val="000000"/>
          <w:sz w:val="22"/>
          <w:szCs w:val="22"/>
          <w:lang w:val="sv-SE"/>
        </w:rPr>
      </w:pPr>
    </w:p>
    <w:p w14:paraId="4577B4A3" w14:textId="4932D953"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14.</w:t>
      </w:r>
      <w:r w:rsidRPr="004066E3">
        <w:rPr>
          <w:b/>
          <w:color w:val="000000"/>
          <w:szCs w:val="22"/>
        </w:rPr>
        <w:tab/>
      </w:r>
      <w:r w:rsidRPr="004066E3">
        <w:rPr>
          <w:b/>
        </w:rPr>
        <w:t xml:space="preserve">A GYÓGYSZER </w:t>
      </w:r>
      <w:r w:rsidR="00FC4DD2" w:rsidRPr="004066E3">
        <w:rPr>
          <w:b/>
        </w:rPr>
        <w:t>ÁLTALÁNOS BESOROLÁSA RENDELHETŐSÉG SZEMPONTJÁBÓL</w:t>
      </w:r>
    </w:p>
    <w:p w14:paraId="1EFFD898" w14:textId="77777777" w:rsidR="00344B3C" w:rsidRPr="004066E3" w:rsidRDefault="00344B3C" w:rsidP="00344B3C">
      <w:pPr>
        <w:pStyle w:val="Text"/>
        <w:spacing w:before="0"/>
        <w:jc w:val="left"/>
        <w:rPr>
          <w:color w:val="000000"/>
          <w:sz w:val="22"/>
          <w:szCs w:val="22"/>
          <w:lang w:val="sv-SE"/>
        </w:rPr>
      </w:pPr>
    </w:p>
    <w:p w14:paraId="378AA426" w14:textId="77777777" w:rsidR="00344B3C" w:rsidRPr="004066E3" w:rsidRDefault="00344B3C" w:rsidP="00344B3C">
      <w:pPr>
        <w:pStyle w:val="Text"/>
        <w:spacing w:before="0"/>
        <w:jc w:val="left"/>
        <w:rPr>
          <w:color w:val="000000"/>
          <w:sz w:val="22"/>
          <w:szCs w:val="22"/>
          <w:lang w:val="sv-SE"/>
        </w:rPr>
      </w:pPr>
    </w:p>
    <w:p w14:paraId="5CC805CB"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15.</w:t>
      </w:r>
      <w:r w:rsidRPr="004066E3">
        <w:rPr>
          <w:b/>
          <w:color w:val="000000"/>
          <w:szCs w:val="22"/>
        </w:rPr>
        <w:tab/>
        <w:t>AZ ALKALMAZÁSRA VONATKOZÓ UTASÍTÁSOK</w:t>
      </w:r>
    </w:p>
    <w:p w14:paraId="00931B3C" w14:textId="77777777" w:rsidR="00344B3C" w:rsidRPr="004066E3" w:rsidRDefault="00344B3C" w:rsidP="00344B3C">
      <w:pPr>
        <w:spacing w:line="240" w:lineRule="auto"/>
        <w:rPr>
          <w:color w:val="000000"/>
        </w:rPr>
      </w:pPr>
    </w:p>
    <w:p w14:paraId="26888226" w14:textId="77777777" w:rsidR="00344B3C" w:rsidRPr="004066E3" w:rsidRDefault="00344B3C" w:rsidP="00344B3C">
      <w:pPr>
        <w:spacing w:line="240" w:lineRule="auto"/>
        <w:rPr>
          <w:color w:val="000000"/>
        </w:rPr>
      </w:pPr>
    </w:p>
    <w:p w14:paraId="5DF5ABDE" w14:textId="77777777" w:rsidR="00344B3C" w:rsidRPr="004066E3" w:rsidRDefault="00344B3C" w:rsidP="00344B3C">
      <w:pPr>
        <w:pBdr>
          <w:top w:val="single" w:sz="4" w:space="1" w:color="auto"/>
          <w:left w:val="single" w:sz="4" w:space="4" w:color="auto"/>
          <w:bottom w:val="single" w:sz="4" w:space="1" w:color="auto"/>
          <w:right w:val="single" w:sz="4" w:space="4" w:color="auto"/>
        </w:pBdr>
        <w:spacing w:line="240" w:lineRule="auto"/>
        <w:rPr>
          <w:color w:val="000000"/>
        </w:rPr>
      </w:pPr>
      <w:r w:rsidRPr="004066E3">
        <w:rPr>
          <w:b/>
          <w:color w:val="000000"/>
        </w:rPr>
        <w:t>16.</w:t>
      </w:r>
      <w:r w:rsidRPr="004066E3">
        <w:rPr>
          <w:b/>
          <w:color w:val="000000"/>
        </w:rPr>
        <w:tab/>
        <w:t>BRAILLE ÍRÁSSAL FELTÜNTETETT INFORMÁCIÓK</w:t>
      </w:r>
    </w:p>
    <w:p w14:paraId="34CF549B" w14:textId="77777777" w:rsidR="00344B3C" w:rsidRPr="004066E3" w:rsidRDefault="00344B3C" w:rsidP="00344B3C">
      <w:pPr>
        <w:spacing w:line="240" w:lineRule="auto"/>
        <w:rPr>
          <w:color w:val="000000"/>
        </w:rPr>
      </w:pPr>
    </w:p>
    <w:p w14:paraId="10ED7E27" w14:textId="77777777" w:rsidR="00344B3C" w:rsidRPr="004066E3" w:rsidRDefault="00344B3C" w:rsidP="00344B3C">
      <w:pPr>
        <w:spacing w:line="240" w:lineRule="auto"/>
        <w:rPr>
          <w:color w:val="000000"/>
          <w:szCs w:val="22"/>
        </w:rPr>
      </w:pPr>
      <w:r w:rsidRPr="004066E3">
        <w:rPr>
          <w:color w:val="000000"/>
          <w:szCs w:val="22"/>
        </w:rPr>
        <w:t>Xolair 150 mg</w:t>
      </w:r>
    </w:p>
    <w:p w14:paraId="020D485B" w14:textId="77777777" w:rsidR="00344B3C" w:rsidRPr="004066E3" w:rsidRDefault="00344B3C" w:rsidP="00344B3C">
      <w:pPr>
        <w:spacing w:line="240" w:lineRule="auto"/>
        <w:rPr>
          <w:color w:val="000000"/>
          <w:szCs w:val="22"/>
        </w:rPr>
      </w:pPr>
    </w:p>
    <w:p w14:paraId="529D88A6" w14:textId="77777777" w:rsidR="00344B3C" w:rsidRPr="004066E3" w:rsidRDefault="00344B3C" w:rsidP="00344B3C">
      <w:pPr>
        <w:spacing w:line="240" w:lineRule="auto"/>
        <w:rPr>
          <w:color w:val="000000"/>
          <w:szCs w:val="22"/>
        </w:rPr>
      </w:pPr>
    </w:p>
    <w:p w14:paraId="00902DFD"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3640F9AF" w14:textId="77777777" w:rsidR="00344B3C" w:rsidRPr="004066E3" w:rsidRDefault="00344B3C" w:rsidP="00344B3C">
      <w:pPr>
        <w:widowControl w:val="0"/>
        <w:suppressAutoHyphens w:val="0"/>
        <w:spacing w:line="240" w:lineRule="auto"/>
        <w:rPr>
          <w:noProof/>
          <w:szCs w:val="22"/>
        </w:rPr>
      </w:pPr>
    </w:p>
    <w:p w14:paraId="75B77FF2" w14:textId="77777777" w:rsidR="00344B3C" w:rsidRPr="004066E3" w:rsidRDefault="00344B3C" w:rsidP="00344B3C">
      <w:pPr>
        <w:widowControl w:val="0"/>
        <w:suppressAutoHyphens w:val="0"/>
        <w:spacing w:line="240" w:lineRule="auto"/>
        <w:rPr>
          <w:noProof/>
          <w:szCs w:val="22"/>
        </w:rPr>
      </w:pPr>
    </w:p>
    <w:p w14:paraId="1BB45643" w14:textId="77777777" w:rsidR="00344B3C" w:rsidRPr="004066E3" w:rsidRDefault="00344B3C" w:rsidP="00344B3C">
      <w:pPr>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705DF8D1" w14:textId="77777777" w:rsidR="00344B3C" w:rsidRPr="004066E3" w:rsidRDefault="00344B3C" w:rsidP="00344B3C">
      <w:pPr>
        <w:widowControl w:val="0"/>
        <w:suppressAutoHyphens w:val="0"/>
        <w:spacing w:line="240" w:lineRule="auto"/>
        <w:rPr>
          <w:noProof/>
          <w:szCs w:val="22"/>
        </w:rPr>
      </w:pPr>
    </w:p>
    <w:p w14:paraId="601F57C5" w14:textId="77777777" w:rsidR="00344B3C" w:rsidRPr="00EB62DC" w:rsidRDefault="00344B3C" w:rsidP="00344B3C">
      <w:pPr>
        <w:widowControl w:val="0"/>
        <w:spacing w:line="240" w:lineRule="auto"/>
        <w:rPr>
          <w:bCs/>
          <w:color w:val="000000"/>
          <w:szCs w:val="22"/>
        </w:rPr>
      </w:pPr>
      <w:r w:rsidRPr="00EB62DC">
        <w:rPr>
          <w:bCs/>
          <w:color w:val="000000"/>
          <w:szCs w:val="22"/>
        </w:rPr>
        <w:br w:type="page"/>
      </w:r>
    </w:p>
    <w:p w14:paraId="2D77057F" w14:textId="77777777" w:rsidR="00344B3C" w:rsidRPr="004066E3" w:rsidRDefault="00344B3C" w:rsidP="00344B3C">
      <w:pPr>
        <w:widowControl w:val="0"/>
        <w:spacing w:line="240" w:lineRule="auto"/>
        <w:rPr>
          <w:color w:val="000000"/>
          <w:szCs w:val="22"/>
        </w:rPr>
      </w:pPr>
    </w:p>
    <w:p w14:paraId="4A1AA650"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4066E3">
        <w:rPr>
          <w:b/>
          <w:color w:val="000000"/>
          <w:szCs w:val="22"/>
        </w:rPr>
        <w:t>A KÜLSŐ CSOMAGOLÁSON FELTÜNTETENDŐ ADATOK</w:t>
      </w:r>
    </w:p>
    <w:p w14:paraId="7B6B2858"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58F7BDA4"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4066E3">
        <w:rPr>
          <w:b/>
          <w:color w:val="000000"/>
          <w:szCs w:val="22"/>
        </w:rPr>
        <w:t>A KÖZBÜLSŐ CSOMAGOLÁST TARTALMAZÓ, GYŰJTŐCSOMAGOLÁS (A BLUE BOX MAGÁBAN FOGLALÁSÁVAL) BORÍTÓ CÍMKÉJE</w:t>
      </w:r>
    </w:p>
    <w:p w14:paraId="33331837" w14:textId="77777777" w:rsidR="00344B3C" w:rsidRPr="004066E3" w:rsidRDefault="00344B3C" w:rsidP="00344B3C">
      <w:pPr>
        <w:widowControl w:val="0"/>
        <w:spacing w:line="240" w:lineRule="auto"/>
        <w:rPr>
          <w:color w:val="000000"/>
          <w:szCs w:val="22"/>
        </w:rPr>
      </w:pPr>
    </w:p>
    <w:p w14:paraId="4A34D570" w14:textId="77777777" w:rsidR="00344B3C" w:rsidRPr="004066E3" w:rsidRDefault="00344B3C" w:rsidP="00344B3C">
      <w:pPr>
        <w:widowControl w:val="0"/>
        <w:spacing w:line="240" w:lineRule="auto"/>
        <w:rPr>
          <w:color w:val="000000"/>
          <w:szCs w:val="22"/>
        </w:rPr>
      </w:pPr>
    </w:p>
    <w:p w14:paraId="67ED1342" w14:textId="77777777" w:rsidR="00344B3C" w:rsidRPr="004066E3" w:rsidRDefault="00344B3C" w:rsidP="00344B3C">
      <w:pPr>
        <w:widowControl w:val="0"/>
        <w:pBdr>
          <w:top w:val="single" w:sz="4" w:space="0"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w:t>
      </w:r>
      <w:r w:rsidRPr="004066E3">
        <w:rPr>
          <w:b/>
          <w:color w:val="000000"/>
          <w:szCs w:val="22"/>
        </w:rPr>
        <w:tab/>
        <w:t>A GYÓGYSZER NEVE</w:t>
      </w:r>
    </w:p>
    <w:p w14:paraId="0D08C88F" w14:textId="77777777" w:rsidR="00344B3C" w:rsidRPr="004066E3" w:rsidRDefault="00344B3C" w:rsidP="00344B3C">
      <w:pPr>
        <w:pStyle w:val="Text"/>
        <w:spacing w:before="0"/>
        <w:jc w:val="left"/>
        <w:rPr>
          <w:color w:val="000000"/>
          <w:sz w:val="22"/>
          <w:szCs w:val="22"/>
          <w:lang w:val="hu-HU"/>
        </w:rPr>
      </w:pPr>
    </w:p>
    <w:p w14:paraId="2502D9E9"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Xolair 150 mg por és oldószer oldatos injekcióhoz</w:t>
      </w:r>
    </w:p>
    <w:p w14:paraId="796E8FD1"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omalizumab</w:t>
      </w:r>
    </w:p>
    <w:p w14:paraId="21902C67" w14:textId="77777777" w:rsidR="00344B3C" w:rsidRPr="004066E3" w:rsidRDefault="00344B3C" w:rsidP="00344B3C">
      <w:pPr>
        <w:pStyle w:val="Text"/>
        <w:spacing w:before="0"/>
        <w:jc w:val="left"/>
        <w:rPr>
          <w:color w:val="000000"/>
          <w:sz w:val="22"/>
          <w:szCs w:val="22"/>
          <w:lang w:val="hu-HU"/>
        </w:rPr>
      </w:pPr>
    </w:p>
    <w:p w14:paraId="33043F6A" w14:textId="77777777" w:rsidR="00344B3C" w:rsidRPr="004066E3" w:rsidRDefault="00344B3C" w:rsidP="00344B3C">
      <w:pPr>
        <w:pStyle w:val="Text"/>
        <w:spacing w:before="0"/>
        <w:jc w:val="left"/>
        <w:rPr>
          <w:color w:val="000000"/>
          <w:sz w:val="22"/>
          <w:szCs w:val="22"/>
          <w:lang w:val="hu-HU"/>
        </w:rPr>
      </w:pPr>
    </w:p>
    <w:p w14:paraId="450190BC"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2.</w:t>
      </w:r>
      <w:r w:rsidRPr="004066E3">
        <w:rPr>
          <w:b/>
          <w:color w:val="000000"/>
          <w:szCs w:val="22"/>
        </w:rPr>
        <w:tab/>
        <w:t>HATÓANYAG(OK) MEGNEVEZÉSE</w:t>
      </w:r>
    </w:p>
    <w:p w14:paraId="681A6438" w14:textId="77777777" w:rsidR="00344B3C" w:rsidRPr="004066E3" w:rsidRDefault="00344B3C" w:rsidP="00344B3C">
      <w:pPr>
        <w:pStyle w:val="Text"/>
        <w:spacing w:before="0"/>
        <w:jc w:val="left"/>
        <w:rPr>
          <w:color w:val="000000"/>
          <w:sz w:val="22"/>
          <w:szCs w:val="22"/>
          <w:lang w:val="hu-HU"/>
        </w:rPr>
      </w:pPr>
    </w:p>
    <w:p w14:paraId="5783B613"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150 mg omalizumabot tartalmaz injekciós üvegenként.</w:t>
      </w:r>
    </w:p>
    <w:p w14:paraId="72ECC8CC" w14:textId="77777777" w:rsidR="00344B3C" w:rsidRPr="004066E3" w:rsidRDefault="00344B3C" w:rsidP="00344B3C">
      <w:pPr>
        <w:pStyle w:val="Text"/>
        <w:spacing w:before="0"/>
        <w:jc w:val="left"/>
        <w:rPr>
          <w:color w:val="000000"/>
          <w:sz w:val="22"/>
          <w:szCs w:val="22"/>
          <w:lang w:val="hu-HU"/>
        </w:rPr>
      </w:pPr>
    </w:p>
    <w:p w14:paraId="00E02868" w14:textId="77777777" w:rsidR="00344B3C" w:rsidRPr="004066E3" w:rsidRDefault="00344B3C" w:rsidP="00344B3C">
      <w:pPr>
        <w:pStyle w:val="Text"/>
        <w:spacing w:before="0"/>
        <w:jc w:val="left"/>
        <w:rPr>
          <w:color w:val="000000"/>
          <w:sz w:val="22"/>
          <w:szCs w:val="22"/>
          <w:lang w:val="hu-HU"/>
        </w:rPr>
      </w:pPr>
    </w:p>
    <w:p w14:paraId="327ADFA5"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3.</w:t>
      </w:r>
      <w:r w:rsidRPr="004066E3">
        <w:rPr>
          <w:b/>
          <w:color w:val="000000"/>
          <w:szCs w:val="22"/>
        </w:rPr>
        <w:tab/>
        <w:t>SEGÉDANYAGOK FELSOROLÁSA</w:t>
      </w:r>
    </w:p>
    <w:p w14:paraId="2EE289D2" w14:textId="77777777" w:rsidR="00344B3C" w:rsidRPr="004066E3" w:rsidRDefault="00344B3C" w:rsidP="00344B3C">
      <w:pPr>
        <w:pStyle w:val="Text"/>
        <w:spacing w:before="0"/>
        <w:jc w:val="left"/>
        <w:rPr>
          <w:color w:val="000000"/>
          <w:sz w:val="22"/>
          <w:szCs w:val="22"/>
          <w:lang w:val="hu-HU"/>
        </w:rPr>
      </w:pPr>
    </w:p>
    <w:p w14:paraId="43CE0A34" w14:textId="1A935B7B"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Por: szacharóz, hisztidin, hisztidin-hidroklorid-monohidrát, poliszorbát 20.</w:t>
      </w:r>
    </w:p>
    <w:p w14:paraId="526A44F8"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Oldószer: injekcióhoz való víz.</w:t>
      </w:r>
    </w:p>
    <w:p w14:paraId="51E4B89B" w14:textId="77777777" w:rsidR="00344B3C" w:rsidRPr="004066E3" w:rsidRDefault="00344B3C" w:rsidP="00344B3C">
      <w:pPr>
        <w:pStyle w:val="Text"/>
        <w:spacing w:before="0"/>
        <w:jc w:val="left"/>
        <w:rPr>
          <w:color w:val="000000"/>
          <w:sz w:val="22"/>
          <w:szCs w:val="22"/>
          <w:lang w:val="hu-HU"/>
        </w:rPr>
      </w:pPr>
    </w:p>
    <w:p w14:paraId="4E8AFC55" w14:textId="77777777" w:rsidR="00344B3C" w:rsidRPr="004066E3" w:rsidRDefault="00344B3C" w:rsidP="00344B3C">
      <w:pPr>
        <w:pStyle w:val="Text"/>
        <w:spacing w:before="0"/>
        <w:jc w:val="left"/>
        <w:rPr>
          <w:color w:val="000000"/>
          <w:sz w:val="22"/>
          <w:szCs w:val="22"/>
          <w:lang w:val="hu-HU"/>
        </w:rPr>
      </w:pPr>
    </w:p>
    <w:p w14:paraId="44FF238B"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4.</w:t>
      </w:r>
      <w:r w:rsidRPr="004066E3">
        <w:rPr>
          <w:b/>
          <w:color w:val="000000"/>
          <w:szCs w:val="22"/>
        </w:rPr>
        <w:tab/>
        <w:t>GYÓGYSZERFORMA ÉS TARTALOM</w:t>
      </w:r>
    </w:p>
    <w:p w14:paraId="0B035D19" w14:textId="77777777" w:rsidR="00344B3C" w:rsidRPr="004066E3" w:rsidRDefault="00344B3C" w:rsidP="00344B3C">
      <w:pPr>
        <w:widowControl w:val="0"/>
        <w:spacing w:line="240" w:lineRule="auto"/>
        <w:rPr>
          <w:color w:val="000000"/>
          <w:szCs w:val="22"/>
        </w:rPr>
      </w:pPr>
    </w:p>
    <w:p w14:paraId="1B173424" w14:textId="77777777" w:rsidR="00344B3C" w:rsidRPr="004066E3" w:rsidRDefault="00344B3C" w:rsidP="00344B3C">
      <w:pPr>
        <w:spacing w:line="260" w:lineRule="atLeast"/>
        <w:rPr>
          <w:color w:val="000000"/>
          <w:szCs w:val="22"/>
          <w:shd w:val="clear" w:color="auto" w:fill="D9D9D9"/>
        </w:rPr>
      </w:pPr>
      <w:r w:rsidRPr="004066E3">
        <w:rPr>
          <w:color w:val="000000"/>
          <w:szCs w:val="22"/>
          <w:shd w:val="clear" w:color="auto" w:fill="D9D9D9"/>
        </w:rPr>
        <w:t>Por és oldószer oldatos injekcióhoz</w:t>
      </w:r>
    </w:p>
    <w:p w14:paraId="64381B6C" w14:textId="77777777" w:rsidR="00344B3C" w:rsidRPr="004066E3" w:rsidRDefault="00344B3C" w:rsidP="00344B3C">
      <w:pPr>
        <w:pStyle w:val="Text"/>
        <w:spacing w:before="0"/>
        <w:jc w:val="left"/>
        <w:rPr>
          <w:color w:val="000000"/>
          <w:sz w:val="22"/>
          <w:szCs w:val="22"/>
          <w:lang w:val="hu-HU"/>
        </w:rPr>
      </w:pPr>
    </w:p>
    <w:p w14:paraId="5780EFF9"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4 darab (4 × 1) injekciós üveget és 4 darab (4 × 1) ampullát tartalmazó gyűjtőcsomagolás.</w:t>
      </w:r>
    </w:p>
    <w:p w14:paraId="08831953"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shd w:val="clear" w:color="auto" w:fill="D9D9D9"/>
          <w:lang w:val="hu-HU"/>
        </w:rPr>
        <w:t>10 darab (10 × 1) injekciós üveget és 10 darab (10 × 1) ampullát tartalmazó gyűjtőcsomagolás.</w:t>
      </w:r>
    </w:p>
    <w:p w14:paraId="286F2DEA" w14:textId="77777777" w:rsidR="00344B3C" w:rsidRPr="004066E3" w:rsidRDefault="00344B3C" w:rsidP="00344B3C">
      <w:pPr>
        <w:pStyle w:val="Text"/>
        <w:spacing w:before="0"/>
        <w:jc w:val="left"/>
        <w:rPr>
          <w:color w:val="000000"/>
          <w:sz w:val="22"/>
          <w:szCs w:val="22"/>
          <w:lang w:val="hu-HU"/>
        </w:rPr>
      </w:pPr>
    </w:p>
    <w:p w14:paraId="4C413CA7" w14:textId="77777777" w:rsidR="00344B3C" w:rsidRPr="004066E3" w:rsidRDefault="00344B3C" w:rsidP="00344B3C">
      <w:pPr>
        <w:pStyle w:val="Text"/>
        <w:spacing w:before="0"/>
        <w:jc w:val="left"/>
        <w:rPr>
          <w:color w:val="000000"/>
          <w:sz w:val="22"/>
          <w:szCs w:val="22"/>
          <w:lang w:val="hu-HU"/>
        </w:rPr>
      </w:pPr>
    </w:p>
    <w:p w14:paraId="7DC0B9EA"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5.</w:t>
      </w:r>
      <w:r w:rsidRPr="004066E3">
        <w:rPr>
          <w:b/>
          <w:color w:val="000000"/>
          <w:szCs w:val="22"/>
        </w:rPr>
        <w:tab/>
      </w:r>
      <w:r w:rsidRPr="004066E3">
        <w:rPr>
          <w:b/>
        </w:rPr>
        <w:t xml:space="preserve">AZ ALKALMAZÁSSAL KAPCSOLATOS TUDNIVALÓK ÉS AZ </w:t>
      </w:r>
      <w:r w:rsidRPr="004066E3">
        <w:rPr>
          <w:b/>
          <w:color w:val="000000"/>
          <w:szCs w:val="22"/>
        </w:rPr>
        <w:t>ALKALMAZÁS MÓDJA(I)</w:t>
      </w:r>
    </w:p>
    <w:p w14:paraId="65A951BF" w14:textId="77777777" w:rsidR="00344B3C" w:rsidRPr="004066E3" w:rsidRDefault="00344B3C" w:rsidP="00344B3C">
      <w:pPr>
        <w:pStyle w:val="Text"/>
        <w:spacing w:before="0"/>
        <w:jc w:val="left"/>
        <w:rPr>
          <w:color w:val="000000"/>
          <w:sz w:val="22"/>
          <w:szCs w:val="22"/>
          <w:lang w:val="hu-HU"/>
        </w:rPr>
      </w:pPr>
    </w:p>
    <w:p w14:paraId="5824F876" w14:textId="25211799" w:rsidR="00344B3C" w:rsidRPr="004066E3" w:rsidRDefault="00F65479" w:rsidP="00344B3C">
      <w:pPr>
        <w:pStyle w:val="Text"/>
        <w:spacing w:before="0"/>
        <w:jc w:val="left"/>
        <w:rPr>
          <w:color w:val="000000"/>
          <w:sz w:val="22"/>
          <w:szCs w:val="22"/>
          <w:lang w:val="hu-HU"/>
        </w:rPr>
      </w:pPr>
      <w:r w:rsidRPr="004066E3">
        <w:rPr>
          <w:color w:val="000000"/>
          <w:sz w:val="22"/>
          <w:szCs w:val="22"/>
          <w:lang w:val="hu-HU"/>
        </w:rPr>
        <w:t xml:space="preserve">Alkalmazás </w:t>
      </w:r>
      <w:r w:rsidR="00344B3C" w:rsidRPr="004066E3">
        <w:rPr>
          <w:color w:val="000000"/>
          <w:sz w:val="22"/>
          <w:szCs w:val="22"/>
          <w:lang w:val="hu-HU"/>
        </w:rPr>
        <w:t>előtt olvassa el a mellékelt betegtájékoztatót!</w:t>
      </w:r>
    </w:p>
    <w:p w14:paraId="620673C5" w14:textId="77777777" w:rsidR="00344B3C" w:rsidRPr="004066E3" w:rsidRDefault="00344B3C" w:rsidP="00344B3C">
      <w:pPr>
        <w:spacing w:line="260" w:lineRule="atLeast"/>
      </w:pPr>
      <w:r w:rsidRPr="004066E3">
        <w:t>Bőr alá történő beadásra.</w:t>
      </w:r>
    </w:p>
    <w:p w14:paraId="2C9439D0" w14:textId="77777777" w:rsidR="00344B3C" w:rsidRPr="004066E3" w:rsidRDefault="00344B3C" w:rsidP="00344B3C">
      <w:pPr>
        <w:pStyle w:val="Text"/>
        <w:spacing w:before="0"/>
        <w:jc w:val="left"/>
        <w:rPr>
          <w:color w:val="000000"/>
          <w:sz w:val="22"/>
          <w:szCs w:val="22"/>
          <w:lang w:val="hu-HU"/>
        </w:rPr>
      </w:pPr>
    </w:p>
    <w:p w14:paraId="4D7AB3F5" w14:textId="77777777" w:rsidR="00344B3C" w:rsidRPr="004066E3" w:rsidRDefault="00344B3C" w:rsidP="00344B3C">
      <w:pPr>
        <w:widowControl w:val="0"/>
        <w:spacing w:line="240" w:lineRule="auto"/>
        <w:rPr>
          <w:color w:val="000000"/>
          <w:szCs w:val="22"/>
        </w:rPr>
      </w:pPr>
    </w:p>
    <w:p w14:paraId="77569E35"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6.</w:t>
      </w:r>
      <w:r w:rsidRPr="004066E3">
        <w:rPr>
          <w:b/>
          <w:color w:val="000000"/>
          <w:szCs w:val="22"/>
        </w:rPr>
        <w:tab/>
        <w:t>KÜLÖN FIGYELMEZTETÉS, MELY SZERINT A GYÓGYSZERT GYERMEKEKTŐL ELZÁRVA KELL TARTANI</w:t>
      </w:r>
    </w:p>
    <w:p w14:paraId="51006026" w14:textId="77777777" w:rsidR="00344B3C" w:rsidRPr="004066E3" w:rsidRDefault="00344B3C" w:rsidP="00344B3C">
      <w:pPr>
        <w:pStyle w:val="Text"/>
        <w:spacing w:before="0"/>
        <w:jc w:val="left"/>
        <w:rPr>
          <w:color w:val="000000"/>
          <w:sz w:val="22"/>
          <w:szCs w:val="22"/>
          <w:lang w:val="hu-HU"/>
        </w:rPr>
      </w:pPr>
    </w:p>
    <w:p w14:paraId="16756640"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A gyógyszer gyermekektől elzárva tartandó!</w:t>
      </w:r>
    </w:p>
    <w:p w14:paraId="30E073ED" w14:textId="77777777" w:rsidR="00344B3C" w:rsidRPr="004066E3" w:rsidRDefault="00344B3C" w:rsidP="00344B3C">
      <w:pPr>
        <w:pStyle w:val="Text"/>
        <w:spacing w:before="0"/>
        <w:jc w:val="left"/>
        <w:rPr>
          <w:color w:val="000000"/>
          <w:sz w:val="22"/>
          <w:szCs w:val="22"/>
          <w:lang w:val="hu-HU"/>
        </w:rPr>
      </w:pPr>
    </w:p>
    <w:p w14:paraId="2DCC1A4C" w14:textId="77777777" w:rsidR="00344B3C" w:rsidRPr="004066E3" w:rsidRDefault="00344B3C" w:rsidP="00344B3C">
      <w:pPr>
        <w:widowControl w:val="0"/>
        <w:spacing w:line="240" w:lineRule="auto"/>
        <w:rPr>
          <w:color w:val="000000"/>
          <w:szCs w:val="22"/>
        </w:rPr>
      </w:pPr>
    </w:p>
    <w:p w14:paraId="0A19AF3A"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7.</w:t>
      </w:r>
      <w:r w:rsidRPr="004066E3">
        <w:rPr>
          <w:b/>
          <w:color w:val="000000"/>
          <w:szCs w:val="22"/>
        </w:rPr>
        <w:tab/>
        <w:t>TOVÁBBI FIGYELMEZTETÉS(EK), AMENNYIBEN SZÜKSÉGES</w:t>
      </w:r>
    </w:p>
    <w:p w14:paraId="166400D7" w14:textId="77777777" w:rsidR="00344B3C" w:rsidRPr="004066E3" w:rsidRDefault="00344B3C" w:rsidP="00344B3C">
      <w:pPr>
        <w:pStyle w:val="Text"/>
        <w:spacing w:before="0"/>
        <w:jc w:val="left"/>
        <w:rPr>
          <w:color w:val="000000"/>
          <w:sz w:val="22"/>
          <w:szCs w:val="22"/>
          <w:lang w:val="hu-HU"/>
        </w:rPr>
      </w:pPr>
    </w:p>
    <w:p w14:paraId="1580F77F" w14:textId="77777777" w:rsidR="00344B3C" w:rsidRPr="004066E3" w:rsidRDefault="00344B3C" w:rsidP="00344B3C">
      <w:pPr>
        <w:pStyle w:val="Text"/>
        <w:spacing w:before="0"/>
        <w:jc w:val="left"/>
        <w:rPr>
          <w:color w:val="000000"/>
          <w:sz w:val="22"/>
          <w:szCs w:val="22"/>
          <w:lang w:val="hu-HU"/>
        </w:rPr>
      </w:pPr>
    </w:p>
    <w:p w14:paraId="0FA3903E"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8.</w:t>
      </w:r>
      <w:r w:rsidRPr="004066E3">
        <w:rPr>
          <w:b/>
          <w:color w:val="000000"/>
          <w:szCs w:val="22"/>
        </w:rPr>
        <w:tab/>
        <w:t>LEJÁRATI IDŐ</w:t>
      </w:r>
    </w:p>
    <w:p w14:paraId="10E14A7B" w14:textId="77777777" w:rsidR="00344B3C" w:rsidRPr="004066E3" w:rsidRDefault="00344B3C" w:rsidP="00344B3C">
      <w:pPr>
        <w:pStyle w:val="Text"/>
        <w:spacing w:before="0"/>
        <w:jc w:val="left"/>
        <w:rPr>
          <w:color w:val="000000"/>
          <w:sz w:val="22"/>
          <w:szCs w:val="22"/>
          <w:lang w:val="hu-HU"/>
        </w:rPr>
      </w:pPr>
    </w:p>
    <w:p w14:paraId="2DF30DC0"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EXP</w:t>
      </w:r>
    </w:p>
    <w:p w14:paraId="60635A03" w14:textId="77777777" w:rsidR="00344B3C" w:rsidRPr="004066E3" w:rsidRDefault="00344B3C" w:rsidP="00344B3C">
      <w:pPr>
        <w:widowControl w:val="0"/>
        <w:spacing w:line="240" w:lineRule="auto"/>
        <w:rPr>
          <w:color w:val="000000"/>
          <w:szCs w:val="22"/>
        </w:rPr>
      </w:pPr>
    </w:p>
    <w:p w14:paraId="5E810812" w14:textId="77777777" w:rsidR="00344B3C" w:rsidRPr="004066E3" w:rsidRDefault="00344B3C" w:rsidP="00344B3C">
      <w:pPr>
        <w:widowControl w:val="0"/>
        <w:spacing w:line="240" w:lineRule="auto"/>
        <w:rPr>
          <w:color w:val="000000"/>
          <w:szCs w:val="22"/>
        </w:rPr>
      </w:pPr>
    </w:p>
    <w:p w14:paraId="171F725C" w14:textId="77777777" w:rsidR="00344B3C" w:rsidRPr="004066E3" w:rsidRDefault="00344B3C" w:rsidP="00344B3C">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szCs w:val="22"/>
        </w:rPr>
      </w:pPr>
      <w:r w:rsidRPr="004066E3">
        <w:rPr>
          <w:b/>
          <w:color w:val="000000"/>
          <w:szCs w:val="22"/>
        </w:rPr>
        <w:t>9.</w:t>
      </w:r>
      <w:r w:rsidRPr="004066E3">
        <w:rPr>
          <w:b/>
          <w:color w:val="000000"/>
          <w:szCs w:val="22"/>
        </w:rPr>
        <w:tab/>
        <w:t>KÜLÖNLEGES TÁROLÁSI ELŐÍRÁSOK</w:t>
      </w:r>
    </w:p>
    <w:p w14:paraId="2C72E267" w14:textId="77777777" w:rsidR="00344B3C" w:rsidRPr="004066E3" w:rsidRDefault="00344B3C" w:rsidP="00344B3C">
      <w:pPr>
        <w:pStyle w:val="Text"/>
        <w:keepNext/>
        <w:spacing w:before="0"/>
        <w:jc w:val="left"/>
        <w:rPr>
          <w:color w:val="000000"/>
          <w:sz w:val="22"/>
          <w:szCs w:val="22"/>
          <w:lang w:val="hu-HU"/>
        </w:rPr>
      </w:pPr>
    </w:p>
    <w:p w14:paraId="4E645EFC" w14:textId="77777777" w:rsidR="00344B3C" w:rsidRPr="004066E3" w:rsidRDefault="00344B3C" w:rsidP="00344B3C">
      <w:pPr>
        <w:pStyle w:val="Text"/>
        <w:keepNext/>
        <w:spacing w:before="0"/>
        <w:jc w:val="left"/>
        <w:rPr>
          <w:color w:val="000000"/>
          <w:sz w:val="22"/>
          <w:szCs w:val="22"/>
          <w:lang w:val="hu-HU"/>
        </w:rPr>
      </w:pPr>
      <w:r w:rsidRPr="004066E3">
        <w:rPr>
          <w:color w:val="000000"/>
          <w:sz w:val="22"/>
          <w:szCs w:val="22"/>
          <w:lang w:val="hu-HU"/>
        </w:rPr>
        <w:t>Hűtőszekrényben tárolandó.</w:t>
      </w:r>
    </w:p>
    <w:p w14:paraId="7B9CD404" w14:textId="77777777" w:rsidR="00344B3C" w:rsidRPr="004066E3" w:rsidRDefault="00344B3C" w:rsidP="00344B3C">
      <w:pPr>
        <w:keepNext/>
        <w:ind w:left="-22"/>
      </w:pPr>
      <w:r w:rsidRPr="004066E3">
        <w:t>A gyógyszer feloldás után azonnal felhasználandó (2 </w:t>
      </w:r>
      <w:r w:rsidRPr="004066E3">
        <w:rPr>
          <w:noProof/>
        </w:rPr>
        <w:t>°C</w:t>
      </w:r>
      <w:r w:rsidRPr="004066E3">
        <w:t xml:space="preserve"> – 8 °C</w:t>
      </w:r>
      <w:r w:rsidRPr="004066E3">
        <w:noBreakHyphen/>
        <w:t>on legfeljebb 8 órán, 25 °C</w:t>
      </w:r>
      <w:r w:rsidRPr="004066E3">
        <w:noBreakHyphen/>
        <w:t>on legfeljebb 2 órán keresztül tárolható).</w:t>
      </w:r>
    </w:p>
    <w:p w14:paraId="4A7EA1ED" w14:textId="77777777" w:rsidR="00344B3C" w:rsidRPr="004066E3" w:rsidRDefault="00344B3C" w:rsidP="00344B3C">
      <w:pPr>
        <w:pStyle w:val="Text"/>
        <w:spacing w:before="0"/>
        <w:jc w:val="left"/>
        <w:rPr>
          <w:color w:val="000000"/>
          <w:sz w:val="22"/>
          <w:szCs w:val="22"/>
          <w:lang w:val="hu-HU"/>
        </w:rPr>
      </w:pPr>
      <w:r w:rsidRPr="004066E3">
        <w:rPr>
          <w:color w:val="000000"/>
          <w:sz w:val="22"/>
          <w:szCs w:val="22"/>
          <w:lang w:val="hu-HU"/>
        </w:rPr>
        <w:t>Nem fagyasztható!</w:t>
      </w:r>
    </w:p>
    <w:p w14:paraId="7716E054" w14:textId="77777777" w:rsidR="00344B3C" w:rsidRPr="004066E3" w:rsidRDefault="00344B3C" w:rsidP="00344B3C">
      <w:pPr>
        <w:pStyle w:val="Text"/>
        <w:spacing w:before="0"/>
        <w:jc w:val="left"/>
        <w:rPr>
          <w:color w:val="000000"/>
          <w:sz w:val="22"/>
          <w:szCs w:val="22"/>
          <w:lang w:val="hu-HU"/>
        </w:rPr>
      </w:pPr>
    </w:p>
    <w:p w14:paraId="43A8F18C" w14:textId="77777777" w:rsidR="00344B3C" w:rsidRPr="004066E3" w:rsidRDefault="00344B3C" w:rsidP="00344B3C">
      <w:pPr>
        <w:pStyle w:val="Text"/>
        <w:spacing w:before="0"/>
        <w:jc w:val="left"/>
        <w:rPr>
          <w:color w:val="000000"/>
          <w:sz w:val="22"/>
          <w:szCs w:val="22"/>
          <w:lang w:val="hu-HU"/>
        </w:rPr>
      </w:pPr>
    </w:p>
    <w:p w14:paraId="43476B97"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10.</w:t>
      </w:r>
      <w:r w:rsidRPr="004066E3">
        <w:rPr>
          <w:b/>
          <w:color w:val="000000"/>
          <w:szCs w:val="22"/>
        </w:rPr>
        <w:tab/>
        <w:t>KÜLÖNLEGES ÓVINTÉZKEDÉSEK A FEL NEM HASZNÁLT GYÓGYSZERKEK VAGY AZ ILYEN TERMÉKEKBŐL KELETKEZETT HULLADÉKANYAGOK ÁRTALMATLANNÁ TÉTELÉRE, HA ILYENEKRE SZÜKSÉG VAN</w:t>
      </w:r>
    </w:p>
    <w:p w14:paraId="25F750A1" w14:textId="77777777" w:rsidR="00344B3C" w:rsidRPr="004066E3" w:rsidRDefault="00344B3C" w:rsidP="00344B3C">
      <w:pPr>
        <w:pStyle w:val="Text"/>
        <w:spacing w:before="0"/>
        <w:jc w:val="left"/>
        <w:rPr>
          <w:color w:val="000000"/>
          <w:sz w:val="22"/>
          <w:szCs w:val="22"/>
          <w:lang w:val="hu-HU"/>
        </w:rPr>
      </w:pPr>
    </w:p>
    <w:p w14:paraId="1BDD02FD" w14:textId="77777777" w:rsidR="00344B3C" w:rsidRPr="004066E3" w:rsidRDefault="00344B3C" w:rsidP="00344B3C">
      <w:pPr>
        <w:pStyle w:val="Text"/>
        <w:spacing w:before="0"/>
        <w:jc w:val="left"/>
        <w:rPr>
          <w:color w:val="000000"/>
          <w:sz w:val="22"/>
          <w:szCs w:val="22"/>
          <w:lang w:val="hu-HU"/>
        </w:rPr>
      </w:pPr>
    </w:p>
    <w:p w14:paraId="08C856DD"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11.</w:t>
      </w:r>
      <w:r w:rsidRPr="004066E3">
        <w:rPr>
          <w:b/>
          <w:color w:val="000000"/>
          <w:szCs w:val="22"/>
        </w:rPr>
        <w:tab/>
        <w:t>A FORGALOMBA HOZATALI ENGEDÉLY JOGOSULTJÁNAK NEVE ÉS CÍME</w:t>
      </w:r>
    </w:p>
    <w:p w14:paraId="08B9238C" w14:textId="77777777" w:rsidR="00344B3C" w:rsidRPr="004066E3" w:rsidRDefault="00344B3C" w:rsidP="00344B3C">
      <w:pPr>
        <w:widowControl w:val="0"/>
        <w:spacing w:line="240" w:lineRule="auto"/>
        <w:rPr>
          <w:color w:val="000000"/>
          <w:szCs w:val="22"/>
        </w:rPr>
      </w:pPr>
    </w:p>
    <w:p w14:paraId="41955B5F" w14:textId="77777777" w:rsidR="00344B3C" w:rsidRPr="004066E3" w:rsidRDefault="00344B3C" w:rsidP="00344B3C">
      <w:pPr>
        <w:widowControl w:val="0"/>
        <w:spacing w:line="240" w:lineRule="auto"/>
        <w:rPr>
          <w:color w:val="000000"/>
          <w:szCs w:val="22"/>
        </w:rPr>
      </w:pPr>
      <w:r w:rsidRPr="004066E3">
        <w:rPr>
          <w:color w:val="000000"/>
          <w:szCs w:val="22"/>
        </w:rPr>
        <w:t>Novartis Europharm Limited</w:t>
      </w:r>
    </w:p>
    <w:p w14:paraId="19DF171E" w14:textId="77777777" w:rsidR="00344B3C" w:rsidRPr="004066E3" w:rsidRDefault="00344B3C" w:rsidP="00344B3C">
      <w:pPr>
        <w:keepNext/>
        <w:widowControl w:val="0"/>
        <w:spacing w:line="240" w:lineRule="auto"/>
        <w:rPr>
          <w:color w:val="000000"/>
        </w:rPr>
      </w:pPr>
      <w:r w:rsidRPr="004066E3">
        <w:rPr>
          <w:color w:val="000000"/>
        </w:rPr>
        <w:t>Vista Building</w:t>
      </w:r>
    </w:p>
    <w:p w14:paraId="1E8697F1"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2C7FBB50" w14:textId="77777777" w:rsidR="00344B3C" w:rsidRPr="004066E3" w:rsidRDefault="00344B3C" w:rsidP="00344B3C">
      <w:pPr>
        <w:keepNext/>
        <w:widowControl w:val="0"/>
        <w:spacing w:line="240" w:lineRule="auto"/>
        <w:rPr>
          <w:color w:val="000000"/>
        </w:rPr>
      </w:pPr>
      <w:r w:rsidRPr="004066E3">
        <w:rPr>
          <w:color w:val="000000"/>
        </w:rPr>
        <w:t>Dublin 4</w:t>
      </w:r>
    </w:p>
    <w:p w14:paraId="3B41BFD5" w14:textId="77777777" w:rsidR="00344B3C" w:rsidRPr="004066E3" w:rsidRDefault="00344B3C" w:rsidP="00344B3C">
      <w:pPr>
        <w:widowControl w:val="0"/>
        <w:spacing w:line="240" w:lineRule="auto"/>
        <w:rPr>
          <w:color w:val="000000"/>
          <w:szCs w:val="22"/>
        </w:rPr>
      </w:pPr>
      <w:r w:rsidRPr="004066E3">
        <w:rPr>
          <w:color w:val="000000"/>
        </w:rPr>
        <w:t>Írország</w:t>
      </w:r>
    </w:p>
    <w:p w14:paraId="64692B10" w14:textId="77777777" w:rsidR="00344B3C" w:rsidRPr="004066E3" w:rsidRDefault="00344B3C" w:rsidP="00344B3C">
      <w:pPr>
        <w:widowControl w:val="0"/>
        <w:spacing w:line="240" w:lineRule="auto"/>
        <w:rPr>
          <w:color w:val="000000"/>
          <w:szCs w:val="22"/>
        </w:rPr>
      </w:pPr>
    </w:p>
    <w:p w14:paraId="31A5F91A" w14:textId="77777777" w:rsidR="00344B3C" w:rsidRPr="004066E3" w:rsidRDefault="00344B3C" w:rsidP="00344B3C">
      <w:pPr>
        <w:widowControl w:val="0"/>
        <w:spacing w:line="240" w:lineRule="auto"/>
        <w:rPr>
          <w:color w:val="000000"/>
          <w:szCs w:val="22"/>
        </w:rPr>
      </w:pPr>
    </w:p>
    <w:p w14:paraId="475230B0"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12.</w:t>
      </w:r>
      <w:r w:rsidRPr="004066E3">
        <w:rPr>
          <w:b/>
          <w:color w:val="000000"/>
          <w:szCs w:val="22"/>
        </w:rPr>
        <w:tab/>
        <w:t>A FORGALOMBA HOZATALI ENGEDÉLY SZÁMA(I)</w:t>
      </w:r>
    </w:p>
    <w:p w14:paraId="3722AC66" w14:textId="19DABBA7" w:rsidR="00344B3C" w:rsidRPr="004066E3" w:rsidRDefault="00344B3C" w:rsidP="00344B3C">
      <w:pPr>
        <w:pStyle w:val="Text"/>
        <w:spacing w:before="0"/>
        <w:jc w:val="left"/>
        <w:rPr>
          <w:color w:val="000000"/>
          <w:sz w:val="22"/>
          <w:szCs w:val="22"/>
          <w:lang w:val="sv-S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96005" w:rsidRPr="004066E3" w14:paraId="6DCD04A2" w14:textId="77777777" w:rsidTr="001A148C">
        <w:tc>
          <w:tcPr>
            <w:tcW w:w="1838" w:type="dxa"/>
          </w:tcPr>
          <w:p w14:paraId="21D0F9DE" w14:textId="77777777" w:rsidR="00496005" w:rsidRPr="004066E3" w:rsidRDefault="00496005" w:rsidP="001A148C">
            <w:pPr>
              <w:tabs>
                <w:tab w:val="left" w:pos="2268"/>
              </w:tabs>
              <w:spacing w:line="240" w:lineRule="auto"/>
              <w:rPr>
                <w:color w:val="000000"/>
                <w:szCs w:val="22"/>
                <w:shd w:val="pct15" w:color="auto" w:fill="auto"/>
                <w:lang w:val="en-US"/>
              </w:rPr>
            </w:pPr>
            <w:r w:rsidRPr="004066E3">
              <w:rPr>
                <w:color w:val="000000"/>
                <w:szCs w:val="22"/>
                <w:lang w:val="en-US"/>
              </w:rPr>
              <w:t>EU/1/05/319/003</w:t>
            </w:r>
          </w:p>
        </w:tc>
        <w:tc>
          <w:tcPr>
            <w:tcW w:w="7371" w:type="dxa"/>
            <w:shd w:val="clear" w:color="auto" w:fill="auto"/>
          </w:tcPr>
          <w:p w14:paraId="690E89E5" w14:textId="5C7C73C8" w:rsidR="00496005" w:rsidRPr="004066E3" w:rsidRDefault="00496005" w:rsidP="001A148C">
            <w:pPr>
              <w:tabs>
                <w:tab w:val="left" w:pos="2268"/>
              </w:tabs>
              <w:spacing w:line="240" w:lineRule="auto"/>
              <w:rPr>
                <w:color w:val="000000"/>
                <w:szCs w:val="22"/>
                <w:shd w:val="pct15" w:color="auto" w:fill="auto"/>
                <w:lang w:val="en-US"/>
              </w:rPr>
            </w:pPr>
            <w:r w:rsidRPr="004066E3">
              <w:rPr>
                <w:szCs w:val="22"/>
                <w:shd w:val="clear" w:color="auto" w:fill="D9D9D9"/>
                <w:lang w:val="sv-SE"/>
              </w:rPr>
              <w:t>4 csomagot tartalmazó gyűjtőcsomagolás</w:t>
            </w:r>
          </w:p>
        </w:tc>
      </w:tr>
      <w:tr w:rsidR="00496005" w:rsidRPr="004066E3" w14:paraId="58493376" w14:textId="77777777" w:rsidTr="001A148C">
        <w:trPr>
          <w:trHeight w:val="57"/>
        </w:trPr>
        <w:tc>
          <w:tcPr>
            <w:tcW w:w="1838" w:type="dxa"/>
          </w:tcPr>
          <w:p w14:paraId="6D37B103" w14:textId="77777777" w:rsidR="00496005" w:rsidRPr="004066E3" w:rsidRDefault="00496005" w:rsidP="001A148C">
            <w:pPr>
              <w:tabs>
                <w:tab w:val="left" w:pos="2268"/>
              </w:tabs>
              <w:spacing w:line="240" w:lineRule="auto"/>
              <w:rPr>
                <w:color w:val="000000"/>
                <w:szCs w:val="22"/>
                <w:shd w:val="pct15" w:color="auto" w:fill="auto"/>
                <w:lang w:val="en-US"/>
              </w:rPr>
            </w:pPr>
            <w:r w:rsidRPr="004066E3">
              <w:rPr>
                <w:color w:val="000000"/>
                <w:szCs w:val="22"/>
                <w:shd w:val="pct15" w:color="auto" w:fill="auto"/>
                <w:lang w:val="en-US"/>
              </w:rPr>
              <w:t>EU/1/05/319/004</w:t>
            </w:r>
          </w:p>
        </w:tc>
        <w:tc>
          <w:tcPr>
            <w:tcW w:w="7371" w:type="dxa"/>
            <w:shd w:val="clear" w:color="auto" w:fill="auto"/>
          </w:tcPr>
          <w:p w14:paraId="0C8EAB2A" w14:textId="1F804155" w:rsidR="00496005" w:rsidRPr="00EB62DC" w:rsidRDefault="00496005" w:rsidP="00EB62DC">
            <w:pPr>
              <w:pStyle w:val="Text"/>
              <w:spacing w:before="0"/>
              <w:ind w:left="2268" w:hanging="2268"/>
              <w:jc w:val="left"/>
              <w:rPr>
                <w:color w:val="000000"/>
                <w:szCs w:val="22"/>
                <w:shd w:val="clear" w:color="auto" w:fill="D9D9D9"/>
                <w:lang w:val="sv-SE"/>
              </w:rPr>
            </w:pPr>
            <w:r w:rsidRPr="004066E3">
              <w:rPr>
                <w:sz w:val="22"/>
                <w:szCs w:val="22"/>
                <w:shd w:val="clear" w:color="auto" w:fill="D9D9D9"/>
                <w:lang w:val="sv-SE"/>
              </w:rPr>
              <w:t>10 csomagot tartalmazó gyűjtőcsomagolás</w:t>
            </w:r>
          </w:p>
        </w:tc>
      </w:tr>
    </w:tbl>
    <w:p w14:paraId="4B2B28B0" w14:textId="77777777" w:rsidR="00344B3C" w:rsidRPr="004066E3" w:rsidRDefault="00344B3C" w:rsidP="00344B3C">
      <w:pPr>
        <w:pStyle w:val="Text"/>
        <w:spacing w:before="0"/>
        <w:jc w:val="left"/>
        <w:rPr>
          <w:color w:val="000000"/>
          <w:sz w:val="22"/>
          <w:szCs w:val="22"/>
          <w:lang w:val="sv-SE"/>
        </w:rPr>
      </w:pPr>
    </w:p>
    <w:p w14:paraId="424D6D14" w14:textId="77777777" w:rsidR="00344B3C" w:rsidRPr="004066E3" w:rsidRDefault="00344B3C" w:rsidP="00344B3C">
      <w:pPr>
        <w:pStyle w:val="Text"/>
        <w:spacing w:before="0"/>
        <w:jc w:val="left"/>
        <w:rPr>
          <w:color w:val="000000"/>
          <w:sz w:val="22"/>
          <w:szCs w:val="22"/>
          <w:lang w:val="sv-SE"/>
        </w:rPr>
      </w:pPr>
    </w:p>
    <w:p w14:paraId="2F5E6BF6"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13.</w:t>
      </w:r>
      <w:r w:rsidRPr="004066E3">
        <w:rPr>
          <w:b/>
          <w:color w:val="000000"/>
          <w:szCs w:val="22"/>
        </w:rPr>
        <w:tab/>
        <w:t>A GYÁRTÁSI TÉTEL SZÁMA</w:t>
      </w:r>
    </w:p>
    <w:p w14:paraId="54609216" w14:textId="77777777" w:rsidR="00344B3C" w:rsidRPr="004066E3" w:rsidRDefault="00344B3C" w:rsidP="00344B3C">
      <w:pPr>
        <w:pStyle w:val="Text"/>
        <w:spacing w:before="0"/>
        <w:jc w:val="left"/>
        <w:rPr>
          <w:color w:val="000000"/>
          <w:sz w:val="22"/>
          <w:szCs w:val="22"/>
          <w:lang w:val="sv-SE"/>
        </w:rPr>
      </w:pPr>
    </w:p>
    <w:p w14:paraId="17D1280B" w14:textId="77777777" w:rsidR="00344B3C" w:rsidRPr="004066E3" w:rsidRDefault="00344B3C" w:rsidP="00344B3C">
      <w:pPr>
        <w:pStyle w:val="Text"/>
        <w:spacing w:before="0"/>
        <w:jc w:val="left"/>
        <w:rPr>
          <w:color w:val="000000"/>
          <w:sz w:val="22"/>
          <w:szCs w:val="22"/>
          <w:lang w:val="sv-SE"/>
        </w:rPr>
      </w:pPr>
      <w:r w:rsidRPr="004066E3">
        <w:rPr>
          <w:color w:val="000000"/>
          <w:sz w:val="22"/>
          <w:szCs w:val="22"/>
          <w:lang w:val="sv-SE"/>
        </w:rPr>
        <w:t>Lot</w:t>
      </w:r>
    </w:p>
    <w:p w14:paraId="4DF9DD80" w14:textId="77777777" w:rsidR="00344B3C" w:rsidRPr="004066E3" w:rsidRDefault="00344B3C" w:rsidP="00344B3C">
      <w:pPr>
        <w:pStyle w:val="Text"/>
        <w:spacing w:before="0"/>
        <w:jc w:val="left"/>
        <w:rPr>
          <w:color w:val="000000"/>
          <w:sz w:val="22"/>
          <w:szCs w:val="22"/>
          <w:lang w:val="sv-SE"/>
        </w:rPr>
      </w:pPr>
    </w:p>
    <w:p w14:paraId="05B3577D" w14:textId="77777777" w:rsidR="00344B3C" w:rsidRPr="004066E3" w:rsidRDefault="00344B3C" w:rsidP="00344B3C">
      <w:pPr>
        <w:pStyle w:val="Text"/>
        <w:spacing w:before="0"/>
        <w:jc w:val="left"/>
        <w:rPr>
          <w:color w:val="000000"/>
          <w:sz w:val="22"/>
          <w:szCs w:val="22"/>
          <w:lang w:val="sv-SE"/>
        </w:rPr>
      </w:pPr>
    </w:p>
    <w:p w14:paraId="4C2FFDAC" w14:textId="295F7F06"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14.</w:t>
      </w:r>
      <w:r w:rsidRPr="004066E3">
        <w:rPr>
          <w:b/>
          <w:color w:val="000000"/>
          <w:szCs w:val="22"/>
        </w:rPr>
        <w:tab/>
      </w:r>
      <w:r w:rsidRPr="004066E3">
        <w:rPr>
          <w:b/>
        </w:rPr>
        <w:t xml:space="preserve">A GYÓGYSZER </w:t>
      </w:r>
      <w:r w:rsidR="00FC4DD2" w:rsidRPr="004066E3">
        <w:rPr>
          <w:b/>
        </w:rPr>
        <w:t>ÁLTALÁNOS BESOROLÁSA RENDELHETŐSÉG SZEMPONTJÁBÓL</w:t>
      </w:r>
    </w:p>
    <w:p w14:paraId="07897B98" w14:textId="77777777" w:rsidR="00344B3C" w:rsidRPr="004066E3" w:rsidRDefault="00344B3C" w:rsidP="00344B3C">
      <w:pPr>
        <w:pStyle w:val="Text"/>
        <w:spacing w:before="0"/>
        <w:jc w:val="left"/>
        <w:rPr>
          <w:color w:val="000000"/>
          <w:sz w:val="22"/>
          <w:szCs w:val="22"/>
          <w:lang w:val="sv-SE"/>
        </w:rPr>
      </w:pPr>
    </w:p>
    <w:p w14:paraId="64FD94E0" w14:textId="77777777" w:rsidR="00344B3C" w:rsidRPr="004066E3" w:rsidRDefault="00344B3C" w:rsidP="00344B3C">
      <w:pPr>
        <w:pStyle w:val="Text"/>
        <w:spacing w:before="0"/>
        <w:jc w:val="left"/>
        <w:rPr>
          <w:color w:val="000000"/>
          <w:sz w:val="22"/>
          <w:szCs w:val="22"/>
          <w:lang w:val="sv-SE"/>
        </w:rPr>
      </w:pPr>
    </w:p>
    <w:p w14:paraId="6F453668"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15.</w:t>
      </w:r>
      <w:r w:rsidRPr="004066E3">
        <w:rPr>
          <w:b/>
          <w:color w:val="000000"/>
          <w:szCs w:val="22"/>
        </w:rPr>
        <w:tab/>
        <w:t>AZ ALKALMAZÁSRA VONATKOZÓ UTASÍTÁSOK</w:t>
      </w:r>
    </w:p>
    <w:p w14:paraId="4D45163D" w14:textId="77777777" w:rsidR="00344B3C" w:rsidRPr="004066E3" w:rsidRDefault="00344B3C" w:rsidP="00344B3C">
      <w:pPr>
        <w:spacing w:line="240" w:lineRule="auto"/>
        <w:rPr>
          <w:color w:val="000000"/>
        </w:rPr>
      </w:pPr>
    </w:p>
    <w:p w14:paraId="6E72EFB5" w14:textId="77777777" w:rsidR="00344B3C" w:rsidRPr="004066E3" w:rsidRDefault="00344B3C" w:rsidP="00344B3C">
      <w:pPr>
        <w:spacing w:line="240" w:lineRule="auto"/>
        <w:rPr>
          <w:color w:val="000000"/>
        </w:rPr>
      </w:pPr>
    </w:p>
    <w:p w14:paraId="4A62F2E2" w14:textId="77777777" w:rsidR="00344B3C" w:rsidRPr="004066E3" w:rsidRDefault="00344B3C" w:rsidP="00344B3C">
      <w:pPr>
        <w:pBdr>
          <w:top w:val="single" w:sz="4" w:space="1" w:color="auto"/>
          <w:left w:val="single" w:sz="4" w:space="4" w:color="auto"/>
          <w:bottom w:val="single" w:sz="4" w:space="1" w:color="auto"/>
          <w:right w:val="single" w:sz="4" w:space="4" w:color="auto"/>
        </w:pBdr>
        <w:spacing w:line="240" w:lineRule="auto"/>
        <w:rPr>
          <w:color w:val="000000"/>
        </w:rPr>
      </w:pPr>
      <w:r w:rsidRPr="004066E3">
        <w:rPr>
          <w:b/>
          <w:color w:val="000000"/>
        </w:rPr>
        <w:t>16.</w:t>
      </w:r>
      <w:r w:rsidRPr="004066E3">
        <w:rPr>
          <w:b/>
          <w:color w:val="000000"/>
        </w:rPr>
        <w:tab/>
        <w:t>BRAILLE ÍRÁSSAL FELTÜNTETETT INFORMÁCIÓK</w:t>
      </w:r>
    </w:p>
    <w:p w14:paraId="510C92F4" w14:textId="77777777" w:rsidR="00344B3C" w:rsidRPr="004066E3" w:rsidRDefault="00344B3C" w:rsidP="00344B3C">
      <w:pPr>
        <w:spacing w:line="240" w:lineRule="auto"/>
        <w:rPr>
          <w:color w:val="000000"/>
        </w:rPr>
      </w:pPr>
    </w:p>
    <w:p w14:paraId="6A6E8616" w14:textId="77777777" w:rsidR="00344B3C" w:rsidRPr="004066E3" w:rsidRDefault="00344B3C" w:rsidP="00344B3C">
      <w:pPr>
        <w:spacing w:line="240" w:lineRule="auto"/>
        <w:rPr>
          <w:color w:val="000000"/>
          <w:szCs w:val="22"/>
        </w:rPr>
      </w:pPr>
      <w:r w:rsidRPr="004066E3">
        <w:rPr>
          <w:color w:val="000000"/>
          <w:szCs w:val="22"/>
        </w:rPr>
        <w:t>Xolair 150 mg</w:t>
      </w:r>
    </w:p>
    <w:p w14:paraId="2D1AE5F7" w14:textId="77777777" w:rsidR="00344B3C" w:rsidRPr="004066E3" w:rsidRDefault="00344B3C" w:rsidP="00344B3C">
      <w:pPr>
        <w:spacing w:line="240" w:lineRule="auto"/>
        <w:rPr>
          <w:color w:val="000000"/>
          <w:szCs w:val="22"/>
        </w:rPr>
      </w:pPr>
    </w:p>
    <w:p w14:paraId="7BF504C0" w14:textId="77777777" w:rsidR="00344B3C" w:rsidRPr="004066E3" w:rsidRDefault="00344B3C" w:rsidP="00344B3C">
      <w:pPr>
        <w:spacing w:line="240" w:lineRule="auto"/>
        <w:rPr>
          <w:color w:val="000000"/>
          <w:szCs w:val="22"/>
        </w:rPr>
      </w:pPr>
    </w:p>
    <w:p w14:paraId="01C439A8"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suppressAutoHyphens w:val="0"/>
        <w:spacing w:line="240" w:lineRule="auto"/>
        <w:rPr>
          <w:i/>
          <w:noProof/>
          <w:szCs w:val="22"/>
        </w:rPr>
      </w:pPr>
      <w:r w:rsidRPr="004066E3">
        <w:rPr>
          <w:b/>
          <w:noProof/>
          <w:szCs w:val="22"/>
        </w:rPr>
        <w:t>17.</w:t>
      </w:r>
      <w:r w:rsidRPr="004066E3">
        <w:rPr>
          <w:b/>
          <w:noProof/>
          <w:szCs w:val="22"/>
        </w:rPr>
        <w:tab/>
        <w:t>EGYEDI AZONOSÍTÓ – 2D VONALKÓD</w:t>
      </w:r>
    </w:p>
    <w:p w14:paraId="5FE497E7" w14:textId="77777777" w:rsidR="00344B3C" w:rsidRPr="004066E3" w:rsidRDefault="00344B3C" w:rsidP="00344B3C">
      <w:pPr>
        <w:widowControl w:val="0"/>
        <w:suppressAutoHyphens w:val="0"/>
        <w:spacing w:line="240" w:lineRule="auto"/>
        <w:rPr>
          <w:noProof/>
          <w:szCs w:val="22"/>
        </w:rPr>
      </w:pPr>
    </w:p>
    <w:p w14:paraId="5FA469C3" w14:textId="77777777" w:rsidR="00344B3C" w:rsidRPr="004066E3" w:rsidRDefault="00344B3C" w:rsidP="00344B3C">
      <w:pPr>
        <w:widowControl w:val="0"/>
        <w:suppressAutoHyphens w:val="0"/>
        <w:spacing w:line="240" w:lineRule="auto"/>
        <w:rPr>
          <w:noProof/>
          <w:szCs w:val="22"/>
        </w:rPr>
      </w:pPr>
    </w:p>
    <w:p w14:paraId="417A3D73" w14:textId="77777777" w:rsidR="00344B3C" w:rsidRPr="004066E3" w:rsidRDefault="00344B3C" w:rsidP="00344B3C">
      <w:pPr>
        <w:widowControl w:val="0"/>
        <w:pBdr>
          <w:top w:val="single" w:sz="4" w:space="1" w:color="auto"/>
          <w:left w:val="single" w:sz="4" w:space="4" w:color="auto"/>
          <w:bottom w:val="single" w:sz="4" w:space="0" w:color="auto"/>
          <w:right w:val="single" w:sz="4" w:space="4" w:color="auto"/>
        </w:pBdr>
        <w:suppressAutoHyphens w:val="0"/>
        <w:spacing w:line="240" w:lineRule="auto"/>
        <w:ind w:left="-3"/>
        <w:rPr>
          <w:i/>
          <w:noProof/>
          <w:szCs w:val="22"/>
        </w:rPr>
      </w:pPr>
      <w:r w:rsidRPr="004066E3">
        <w:rPr>
          <w:b/>
          <w:noProof/>
          <w:szCs w:val="22"/>
        </w:rPr>
        <w:t>18.</w:t>
      </w:r>
      <w:r w:rsidRPr="004066E3">
        <w:rPr>
          <w:b/>
          <w:noProof/>
          <w:szCs w:val="22"/>
        </w:rPr>
        <w:tab/>
        <w:t>EGYEDI AZONOSÍTÓ OLVASHATÓ FORMÁTUMA</w:t>
      </w:r>
    </w:p>
    <w:p w14:paraId="099435EE" w14:textId="77777777" w:rsidR="00344B3C" w:rsidRPr="004066E3" w:rsidRDefault="00344B3C" w:rsidP="00344B3C">
      <w:pPr>
        <w:widowControl w:val="0"/>
        <w:suppressAutoHyphens w:val="0"/>
        <w:spacing w:line="240" w:lineRule="auto"/>
        <w:rPr>
          <w:noProof/>
          <w:szCs w:val="22"/>
        </w:rPr>
      </w:pPr>
    </w:p>
    <w:p w14:paraId="15E59413" w14:textId="77777777" w:rsidR="00344B3C" w:rsidRPr="00EB62DC" w:rsidRDefault="00344B3C" w:rsidP="00344B3C">
      <w:pPr>
        <w:widowControl w:val="0"/>
        <w:spacing w:line="240" w:lineRule="auto"/>
        <w:rPr>
          <w:bCs/>
          <w:color w:val="000000"/>
          <w:szCs w:val="22"/>
        </w:rPr>
      </w:pPr>
      <w:r w:rsidRPr="00EB62DC">
        <w:rPr>
          <w:bCs/>
          <w:color w:val="000000"/>
          <w:szCs w:val="22"/>
        </w:rPr>
        <w:br w:type="page"/>
      </w:r>
    </w:p>
    <w:p w14:paraId="236E619D" w14:textId="77777777" w:rsidR="00344B3C" w:rsidRPr="004066E3" w:rsidRDefault="00344B3C" w:rsidP="00344B3C">
      <w:pPr>
        <w:widowControl w:val="0"/>
        <w:spacing w:line="240" w:lineRule="auto"/>
        <w:rPr>
          <w:color w:val="000000"/>
          <w:szCs w:val="22"/>
        </w:rPr>
      </w:pPr>
    </w:p>
    <w:p w14:paraId="5CA38D2A"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A KIS KÖZVETLEN CSOMAGOLÁSI EGYSÉGEKEN MINIMÁLISAN FELTŰNTETENDŐ ADATOK</w:t>
      </w:r>
    </w:p>
    <w:p w14:paraId="096B68E4" w14:textId="77777777" w:rsidR="00344B3C" w:rsidRPr="004066E3" w:rsidRDefault="00344B3C" w:rsidP="00344B3C">
      <w:pPr>
        <w:pBdr>
          <w:top w:val="single" w:sz="4" w:space="1" w:color="auto"/>
          <w:left w:val="single" w:sz="4" w:space="4" w:color="auto"/>
          <w:bottom w:val="single" w:sz="4" w:space="1" w:color="auto"/>
          <w:right w:val="single" w:sz="4" w:space="4" w:color="auto"/>
        </w:pBdr>
      </w:pPr>
    </w:p>
    <w:p w14:paraId="78A3A421"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INJEKCIÓS ÜVEG CÍMKE</w:t>
      </w:r>
    </w:p>
    <w:p w14:paraId="38DC73C2" w14:textId="77777777" w:rsidR="00344B3C" w:rsidRPr="004066E3" w:rsidRDefault="00344B3C" w:rsidP="00344B3C">
      <w:pPr>
        <w:spacing w:line="260" w:lineRule="atLeast"/>
      </w:pPr>
    </w:p>
    <w:p w14:paraId="7C51B75C" w14:textId="77777777" w:rsidR="00344B3C" w:rsidRPr="004066E3" w:rsidRDefault="00344B3C" w:rsidP="00344B3C">
      <w:pPr>
        <w:spacing w:line="260" w:lineRule="atLeast"/>
        <w:rPr>
          <w:bCs/>
        </w:rPr>
      </w:pPr>
    </w:p>
    <w:p w14:paraId="65F4351D"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A GYÓGYSZER NEVE ÉS AZ ALKALMAZÁS MÓDJA(I)</w:t>
      </w:r>
    </w:p>
    <w:p w14:paraId="64A67A91" w14:textId="77777777" w:rsidR="00344B3C" w:rsidRPr="004066E3" w:rsidRDefault="00344B3C" w:rsidP="00344B3C">
      <w:pPr>
        <w:spacing w:line="260" w:lineRule="atLeast"/>
        <w:ind w:left="567" w:hanging="567"/>
      </w:pPr>
    </w:p>
    <w:p w14:paraId="61B8EF21" w14:textId="77777777" w:rsidR="00344B3C" w:rsidRPr="004066E3" w:rsidRDefault="00344B3C" w:rsidP="00344B3C">
      <w:pPr>
        <w:spacing w:line="260" w:lineRule="atLeast"/>
      </w:pPr>
      <w:r w:rsidRPr="004066E3">
        <w:t>Xolair 150 mg por oldatos injekcióhoz</w:t>
      </w:r>
    </w:p>
    <w:p w14:paraId="0EBAB8C1" w14:textId="77777777" w:rsidR="00344B3C" w:rsidRPr="004066E3" w:rsidRDefault="00344B3C" w:rsidP="00344B3C">
      <w:pPr>
        <w:spacing w:line="260" w:lineRule="atLeast"/>
      </w:pPr>
      <w:r w:rsidRPr="004066E3">
        <w:t>omalizumab</w:t>
      </w:r>
    </w:p>
    <w:p w14:paraId="2C4E8FF1" w14:textId="77777777" w:rsidR="00344B3C" w:rsidRPr="004066E3" w:rsidRDefault="00344B3C" w:rsidP="00344B3C">
      <w:pPr>
        <w:spacing w:line="260" w:lineRule="atLeast"/>
      </w:pPr>
      <w:r w:rsidRPr="004066E3">
        <w:t>Bőr alá történő beadásra.</w:t>
      </w:r>
    </w:p>
    <w:p w14:paraId="5CF4E37F" w14:textId="77777777" w:rsidR="00344B3C" w:rsidRPr="004066E3" w:rsidRDefault="00344B3C" w:rsidP="00344B3C">
      <w:pPr>
        <w:spacing w:line="260" w:lineRule="atLeast"/>
      </w:pPr>
    </w:p>
    <w:p w14:paraId="39C85BE6" w14:textId="77777777" w:rsidR="00344B3C" w:rsidRPr="004066E3" w:rsidRDefault="00344B3C" w:rsidP="00344B3C">
      <w:pPr>
        <w:spacing w:line="260" w:lineRule="atLeast"/>
      </w:pPr>
    </w:p>
    <w:p w14:paraId="567A5B73"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AZ ALKALMAZÁSSAL KAPCSOLATOS TUDNIVALÓK</w:t>
      </w:r>
    </w:p>
    <w:p w14:paraId="2F131CE6" w14:textId="77777777" w:rsidR="00344B3C" w:rsidRPr="004066E3" w:rsidRDefault="00344B3C" w:rsidP="00344B3C">
      <w:pPr>
        <w:spacing w:line="260" w:lineRule="atLeast"/>
      </w:pPr>
    </w:p>
    <w:p w14:paraId="0B488065" w14:textId="77777777" w:rsidR="00344B3C" w:rsidRPr="004066E3" w:rsidRDefault="00344B3C" w:rsidP="00344B3C">
      <w:pPr>
        <w:spacing w:line="260" w:lineRule="atLeast"/>
        <w:rPr>
          <w:bCs/>
        </w:rPr>
      </w:pPr>
    </w:p>
    <w:p w14:paraId="77725830"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LEJÁRATI IDŐ</w:t>
      </w:r>
    </w:p>
    <w:p w14:paraId="78AE1DCC" w14:textId="77777777" w:rsidR="00344B3C" w:rsidRPr="004066E3" w:rsidRDefault="00344B3C" w:rsidP="00344B3C">
      <w:pPr>
        <w:spacing w:line="260" w:lineRule="atLeast"/>
        <w:rPr>
          <w:bCs/>
        </w:rPr>
      </w:pPr>
    </w:p>
    <w:p w14:paraId="4ABA1EC2" w14:textId="77777777" w:rsidR="00344B3C" w:rsidRPr="004066E3" w:rsidRDefault="00344B3C" w:rsidP="00344B3C">
      <w:pPr>
        <w:spacing w:line="260" w:lineRule="atLeast"/>
      </w:pPr>
      <w:r w:rsidRPr="004066E3">
        <w:t>EXP</w:t>
      </w:r>
    </w:p>
    <w:p w14:paraId="613AD7DC" w14:textId="77777777" w:rsidR="00344B3C" w:rsidRPr="004066E3" w:rsidRDefault="00344B3C" w:rsidP="00344B3C">
      <w:pPr>
        <w:spacing w:line="260" w:lineRule="atLeast"/>
      </w:pPr>
    </w:p>
    <w:p w14:paraId="2977F587" w14:textId="77777777" w:rsidR="00344B3C" w:rsidRPr="004066E3" w:rsidRDefault="00344B3C" w:rsidP="00344B3C">
      <w:pPr>
        <w:spacing w:line="260" w:lineRule="atLeast"/>
      </w:pPr>
    </w:p>
    <w:p w14:paraId="7A131761"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A GYÁRTÁSI TÉTEL SZÁMA</w:t>
      </w:r>
    </w:p>
    <w:p w14:paraId="4974CE30" w14:textId="77777777" w:rsidR="00344B3C" w:rsidRPr="004066E3" w:rsidRDefault="00344B3C" w:rsidP="00344B3C">
      <w:pPr>
        <w:spacing w:line="260" w:lineRule="atLeast"/>
        <w:ind w:right="113"/>
      </w:pPr>
    </w:p>
    <w:p w14:paraId="2116DB49" w14:textId="77777777" w:rsidR="00344B3C" w:rsidRPr="004066E3" w:rsidRDefault="00344B3C" w:rsidP="00344B3C">
      <w:pPr>
        <w:spacing w:line="260" w:lineRule="atLeast"/>
        <w:ind w:right="113"/>
      </w:pPr>
      <w:r w:rsidRPr="004066E3">
        <w:t>Lot</w:t>
      </w:r>
    </w:p>
    <w:p w14:paraId="04E73CD1" w14:textId="77777777" w:rsidR="00344B3C" w:rsidRPr="004066E3" w:rsidRDefault="00344B3C" w:rsidP="00344B3C">
      <w:pPr>
        <w:spacing w:line="260" w:lineRule="atLeast"/>
        <w:ind w:right="113"/>
      </w:pPr>
    </w:p>
    <w:p w14:paraId="3614C15E" w14:textId="77777777" w:rsidR="00344B3C" w:rsidRPr="004066E3" w:rsidRDefault="00344B3C" w:rsidP="00344B3C">
      <w:pPr>
        <w:spacing w:line="260" w:lineRule="atLeast"/>
        <w:ind w:right="113"/>
      </w:pPr>
    </w:p>
    <w:p w14:paraId="554B09C4" w14:textId="364A3400"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t xml:space="preserve">A TARTALOM </w:t>
      </w:r>
      <w:r w:rsidR="00FC4DD2" w:rsidRPr="004066E3">
        <w:rPr>
          <w:b/>
        </w:rPr>
        <w:t>TÖMEGRE</w:t>
      </w:r>
      <w:r w:rsidRPr="004066E3">
        <w:rPr>
          <w:b/>
        </w:rPr>
        <w:t>, TÉRFOGATRA, VAGY EGYSÉGRE VONATKOZTATVA</w:t>
      </w:r>
    </w:p>
    <w:p w14:paraId="3AC27D25" w14:textId="77777777" w:rsidR="00344B3C" w:rsidRPr="004066E3" w:rsidRDefault="00344B3C" w:rsidP="00344B3C"/>
    <w:p w14:paraId="5247BF38" w14:textId="77777777" w:rsidR="00344B3C" w:rsidRPr="004066E3" w:rsidRDefault="00344B3C" w:rsidP="00344B3C">
      <w:pPr>
        <w:widowControl w:val="0"/>
        <w:tabs>
          <w:tab w:val="left" w:pos="567"/>
        </w:tabs>
        <w:suppressAutoHyphens w:val="0"/>
        <w:spacing w:line="240" w:lineRule="auto"/>
        <w:ind w:right="-449"/>
        <w:rPr>
          <w:color w:val="000000"/>
          <w:szCs w:val="22"/>
          <w:shd w:val="pct15" w:color="auto" w:fill="auto"/>
        </w:rPr>
      </w:pPr>
      <w:r w:rsidRPr="004066E3">
        <w:rPr>
          <w:color w:val="000000"/>
          <w:szCs w:val="22"/>
          <w:shd w:val="pct15" w:color="auto" w:fill="auto"/>
        </w:rPr>
        <w:t>150 mg</w:t>
      </w:r>
    </w:p>
    <w:p w14:paraId="257FABD3" w14:textId="77777777" w:rsidR="00344B3C" w:rsidRPr="004066E3" w:rsidRDefault="00344B3C" w:rsidP="00344B3C"/>
    <w:p w14:paraId="2DEF8762" w14:textId="77777777" w:rsidR="00344B3C" w:rsidRPr="004066E3" w:rsidRDefault="00344B3C" w:rsidP="00344B3C"/>
    <w:p w14:paraId="59298A40"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6.</w:t>
      </w:r>
      <w:r w:rsidRPr="004066E3">
        <w:rPr>
          <w:b/>
        </w:rPr>
        <w:tab/>
        <w:t>EGYÉB INFORMÁCIÓK</w:t>
      </w:r>
    </w:p>
    <w:p w14:paraId="29A99650" w14:textId="77777777" w:rsidR="00344B3C" w:rsidRPr="004066E3" w:rsidRDefault="00344B3C" w:rsidP="00344B3C">
      <w:pPr>
        <w:spacing w:line="260" w:lineRule="atLeast"/>
      </w:pPr>
    </w:p>
    <w:p w14:paraId="69F84577" w14:textId="77777777" w:rsidR="00344B3C" w:rsidRPr="004066E3" w:rsidRDefault="00344B3C" w:rsidP="00344B3C">
      <w:pPr>
        <w:rPr>
          <w:noProof/>
        </w:rPr>
      </w:pPr>
      <w:r w:rsidRPr="004066E3">
        <w:rPr>
          <w:noProof/>
        </w:rPr>
        <w:t>Hűtőszekrényben tárolandó.</w:t>
      </w:r>
    </w:p>
    <w:p w14:paraId="748DCE3A" w14:textId="77777777" w:rsidR="00344B3C" w:rsidRPr="004066E3" w:rsidRDefault="00344B3C" w:rsidP="00344B3C"/>
    <w:p w14:paraId="7F2D8BC4" w14:textId="77777777" w:rsidR="00344B3C" w:rsidRPr="004066E3" w:rsidRDefault="00344B3C" w:rsidP="00344B3C">
      <w:r w:rsidRPr="004066E3">
        <w:br w:type="page"/>
      </w:r>
    </w:p>
    <w:p w14:paraId="1157D26C" w14:textId="77777777" w:rsidR="00344B3C" w:rsidRPr="004066E3" w:rsidRDefault="00344B3C" w:rsidP="00344B3C"/>
    <w:p w14:paraId="71302238"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A KIS KÖZVETLEN CSOMAGOLÁSI EGYSÉGEKEN MINIMÁLISAN FELTŰNTETENDŐ ADATOK</w:t>
      </w:r>
    </w:p>
    <w:p w14:paraId="5E9DA5E5" w14:textId="77777777" w:rsidR="00344B3C" w:rsidRPr="004066E3" w:rsidRDefault="00344B3C" w:rsidP="00344B3C">
      <w:pPr>
        <w:pBdr>
          <w:top w:val="single" w:sz="4" w:space="1" w:color="auto"/>
          <w:left w:val="single" w:sz="4" w:space="4" w:color="auto"/>
          <w:bottom w:val="single" w:sz="4" w:space="1" w:color="auto"/>
          <w:right w:val="single" w:sz="4" w:space="4" w:color="auto"/>
        </w:pBdr>
      </w:pPr>
    </w:p>
    <w:p w14:paraId="60F21D3A" w14:textId="77777777" w:rsidR="00344B3C" w:rsidRPr="004066E3" w:rsidRDefault="00344B3C" w:rsidP="00344B3C">
      <w:pPr>
        <w:pBdr>
          <w:top w:val="single" w:sz="4" w:space="1" w:color="auto"/>
          <w:left w:val="single" w:sz="4" w:space="4" w:color="auto"/>
          <w:bottom w:val="single" w:sz="4" w:space="1" w:color="auto"/>
          <w:right w:val="single" w:sz="4" w:space="4" w:color="auto"/>
        </w:pBdr>
        <w:rPr>
          <w:b/>
        </w:rPr>
      </w:pPr>
      <w:r w:rsidRPr="004066E3">
        <w:rPr>
          <w:b/>
        </w:rPr>
        <w:t>AMPULLA CÍMKE</w:t>
      </w:r>
    </w:p>
    <w:p w14:paraId="43582E82" w14:textId="77777777" w:rsidR="00344B3C" w:rsidRPr="004066E3" w:rsidRDefault="00344B3C" w:rsidP="00344B3C">
      <w:pPr>
        <w:spacing w:line="260" w:lineRule="atLeast"/>
      </w:pPr>
    </w:p>
    <w:p w14:paraId="28FD1568" w14:textId="77777777" w:rsidR="00344B3C" w:rsidRPr="004066E3" w:rsidRDefault="00344B3C" w:rsidP="00344B3C">
      <w:pPr>
        <w:spacing w:line="260" w:lineRule="atLeast"/>
        <w:rPr>
          <w:bCs/>
        </w:rPr>
      </w:pPr>
    </w:p>
    <w:p w14:paraId="102B0B01"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1.</w:t>
      </w:r>
      <w:r w:rsidRPr="004066E3">
        <w:rPr>
          <w:b/>
        </w:rPr>
        <w:tab/>
        <w:t>A GYÓGYSZER NEVE ÉS AZ ALKALMAZÁS MÓDJA(I)</w:t>
      </w:r>
    </w:p>
    <w:p w14:paraId="5E51DF22" w14:textId="77777777" w:rsidR="00344B3C" w:rsidRPr="004066E3" w:rsidRDefault="00344B3C" w:rsidP="00344B3C">
      <w:pPr>
        <w:spacing w:line="260" w:lineRule="atLeast"/>
        <w:ind w:left="567" w:hanging="567"/>
      </w:pPr>
    </w:p>
    <w:p w14:paraId="05E9F6EB" w14:textId="77777777" w:rsidR="00344B3C" w:rsidRPr="004066E3" w:rsidRDefault="00344B3C" w:rsidP="00344B3C">
      <w:pPr>
        <w:spacing w:line="260" w:lineRule="atLeast"/>
      </w:pPr>
      <w:r w:rsidRPr="004066E3">
        <w:t>Oldószer Xolair injekcióhoz</w:t>
      </w:r>
    </w:p>
    <w:p w14:paraId="7BB2477F" w14:textId="77777777" w:rsidR="00344B3C" w:rsidRPr="004066E3" w:rsidRDefault="00344B3C" w:rsidP="00344B3C">
      <w:pPr>
        <w:spacing w:line="260" w:lineRule="atLeast"/>
      </w:pPr>
      <w:r w:rsidRPr="004066E3">
        <w:t>injekcióhoz való víz</w:t>
      </w:r>
    </w:p>
    <w:p w14:paraId="016DC0D6" w14:textId="77777777" w:rsidR="00344B3C" w:rsidRPr="004066E3" w:rsidRDefault="00344B3C" w:rsidP="00344B3C">
      <w:pPr>
        <w:spacing w:line="260" w:lineRule="atLeast"/>
      </w:pPr>
    </w:p>
    <w:p w14:paraId="6A8B8238" w14:textId="77777777" w:rsidR="00344B3C" w:rsidRPr="004066E3" w:rsidRDefault="00344B3C" w:rsidP="00344B3C">
      <w:pPr>
        <w:spacing w:line="260" w:lineRule="atLeast"/>
      </w:pPr>
    </w:p>
    <w:p w14:paraId="050F8C32"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2.</w:t>
      </w:r>
      <w:r w:rsidRPr="004066E3">
        <w:rPr>
          <w:b/>
        </w:rPr>
        <w:tab/>
        <w:t>AZ ALKALMAZÁSSAL KAPCSOLATOS TUDNIVALÓK</w:t>
      </w:r>
    </w:p>
    <w:p w14:paraId="4081FDAE" w14:textId="77777777" w:rsidR="00344B3C" w:rsidRPr="004066E3" w:rsidRDefault="00344B3C" w:rsidP="00344B3C">
      <w:pPr>
        <w:spacing w:line="260" w:lineRule="atLeast"/>
      </w:pPr>
    </w:p>
    <w:p w14:paraId="55EDD9CC" w14:textId="77777777" w:rsidR="00344B3C" w:rsidRPr="004066E3" w:rsidRDefault="00344B3C" w:rsidP="00344B3C">
      <w:pPr>
        <w:spacing w:line="260" w:lineRule="atLeast"/>
      </w:pPr>
      <w:r w:rsidRPr="004066E3">
        <w:t>1,4 ml-t használjon fel, a többit dobja el.</w:t>
      </w:r>
    </w:p>
    <w:p w14:paraId="20C93BEE" w14:textId="77777777" w:rsidR="00344B3C" w:rsidRPr="004066E3" w:rsidRDefault="00344B3C" w:rsidP="00344B3C">
      <w:pPr>
        <w:spacing w:line="260" w:lineRule="atLeast"/>
      </w:pPr>
    </w:p>
    <w:p w14:paraId="630CE49D" w14:textId="77777777" w:rsidR="00344B3C" w:rsidRPr="004066E3" w:rsidRDefault="00344B3C" w:rsidP="00344B3C">
      <w:pPr>
        <w:spacing w:line="260" w:lineRule="atLeast"/>
        <w:rPr>
          <w:bCs/>
        </w:rPr>
      </w:pPr>
    </w:p>
    <w:p w14:paraId="00AB3BFF"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3.</w:t>
      </w:r>
      <w:r w:rsidRPr="004066E3">
        <w:rPr>
          <w:b/>
        </w:rPr>
        <w:tab/>
        <w:t>LEJÁRATI IDŐ</w:t>
      </w:r>
    </w:p>
    <w:p w14:paraId="44295AC3" w14:textId="77777777" w:rsidR="00344B3C" w:rsidRPr="004066E3" w:rsidRDefault="00344B3C" w:rsidP="00344B3C">
      <w:pPr>
        <w:spacing w:line="260" w:lineRule="atLeast"/>
        <w:rPr>
          <w:bCs/>
        </w:rPr>
      </w:pPr>
    </w:p>
    <w:p w14:paraId="018BBC5E" w14:textId="77777777" w:rsidR="00344B3C" w:rsidRPr="004066E3" w:rsidRDefault="00344B3C" w:rsidP="00344B3C">
      <w:pPr>
        <w:spacing w:line="260" w:lineRule="atLeast"/>
      </w:pPr>
      <w:r w:rsidRPr="004066E3">
        <w:t>EXP</w:t>
      </w:r>
    </w:p>
    <w:p w14:paraId="68C612B3" w14:textId="77777777" w:rsidR="00344B3C" w:rsidRPr="004066E3" w:rsidRDefault="00344B3C" w:rsidP="00344B3C">
      <w:pPr>
        <w:spacing w:line="260" w:lineRule="atLeast"/>
      </w:pPr>
    </w:p>
    <w:p w14:paraId="11C851D8" w14:textId="77777777" w:rsidR="00344B3C" w:rsidRPr="004066E3" w:rsidRDefault="00344B3C" w:rsidP="00344B3C">
      <w:pPr>
        <w:spacing w:line="260" w:lineRule="atLeast"/>
      </w:pPr>
    </w:p>
    <w:p w14:paraId="4CF8913A" w14:textId="77777777"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4.</w:t>
      </w:r>
      <w:r w:rsidRPr="004066E3">
        <w:rPr>
          <w:b/>
        </w:rPr>
        <w:tab/>
        <w:t>A GYÁRTÁSI TÉTEL SZÁMA</w:t>
      </w:r>
    </w:p>
    <w:p w14:paraId="76E83C07" w14:textId="77777777" w:rsidR="00344B3C" w:rsidRPr="004066E3" w:rsidRDefault="00344B3C" w:rsidP="00344B3C">
      <w:pPr>
        <w:spacing w:line="260" w:lineRule="atLeast"/>
        <w:ind w:right="113"/>
      </w:pPr>
    </w:p>
    <w:p w14:paraId="4653D034" w14:textId="77777777" w:rsidR="00344B3C" w:rsidRPr="004066E3" w:rsidRDefault="00344B3C" w:rsidP="00344B3C">
      <w:pPr>
        <w:spacing w:line="260" w:lineRule="atLeast"/>
        <w:ind w:right="113"/>
      </w:pPr>
      <w:r w:rsidRPr="004066E3">
        <w:t>Lot</w:t>
      </w:r>
    </w:p>
    <w:p w14:paraId="186737E1" w14:textId="77777777" w:rsidR="00344B3C" w:rsidRPr="004066E3" w:rsidRDefault="00344B3C" w:rsidP="00344B3C">
      <w:pPr>
        <w:spacing w:line="260" w:lineRule="atLeast"/>
        <w:ind w:right="113"/>
      </w:pPr>
    </w:p>
    <w:p w14:paraId="4AD7762C" w14:textId="77777777" w:rsidR="00344B3C" w:rsidRPr="004066E3" w:rsidRDefault="00344B3C" w:rsidP="00344B3C">
      <w:pPr>
        <w:spacing w:line="260" w:lineRule="atLeast"/>
        <w:ind w:right="113"/>
      </w:pPr>
    </w:p>
    <w:p w14:paraId="46DD621B" w14:textId="57B9AC88" w:rsidR="00344B3C" w:rsidRPr="004066E3" w:rsidRDefault="00344B3C" w:rsidP="00344B3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rPr>
      </w:pPr>
      <w:r w:rsidRPr="004066E3">
        <w:rPr>
          <w:b/>
        </w:rPr>
        <w:t>5.</w:t>
      </w:r>
      <w:r w:rsidRPr="004066E3">
        <w:rPr>
          <w:b/>
        </w:rPr>
        <w:tab/>
        <w:t xml:space="preserve">A TARTALOM </w:t>
      </w:r>
      <w:r w:rsidR="00FC4DD2" w:rsidRPr="004066E3">
        <w:rPr>
          <w:b/>
        </w:rPr>
        <w:t>TÖMEGRE</w:t>
      </w:r>
      <w:r w:rsidRPr="004066E3">
        <w:rPr>
          <w:b/>
        </w:rPr>
        <w:t>, TÉRFOGATRA, VAGY EGYSÉGRE VONATKOZTATVA</w:t>
      </w:r>
    </w:p>
    <w:p w14:paraId="360983C5" w14:textId="77777777" w:rsidR="00344B3C" w:rsidRPr="004066E3" w:rsidRDefault="00344B3C" w:rsidP="00344B3C"/>
    <w:p w14:paraId="2610EDDE" w14:textId="77777777" w:rsidR="00344B3C" w:rsidRPr="004066E3" w:rsidRDefault="00344B3C" w:rsidP="00344B3C">
      <w:pPr>
        <w:spacing w:line="260" w:lineRule="atLeast"/>
      </w:pPr>
      <w:r w:rsidRPr="004066E3">
        <w:t>2 ml</w:t>
      </w:r>
    </w:p>
    <w:p w14:paraId="72821432" w14:textId="77777777" w:rsidR="00344B3C" w:rsidRPr="004066E3" w:rsidRDefault="00344B3C" w:rsidP="00344B3C">
      <w:pPr>
        <w:spacing w:line="260" w:lineRule="atLeast"/>
      </w:pPr>
    </w:p>
    <w:p w14:paraId="034DA500" w14:textId="77777777" w:rsidR="00344B3C" w:rsidRPr="004066E3" w:rsidRDefault="00344B3C" w:rsidP="00344B3C">
      <w:pPr>
        <w:spacing w:line="260" w:lineRule="atLeast"/>
      </w:pPr>
    </w:p>
    <w:p w14:paraId="54BF9497" w14:textId="77777777" w:rsidR="00344B3C" w:rsidRPr="004066E3" w:rsidRDefault="00344B3C" w:rsidP="00344B3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4066E3">
        <w:rPr>
          <w:b/>
          <w:color w:val="000000"/>
          <w:szCs w:val="22"/>
        </w:rPr>
        <w:t>6.</w:t>
      </w:r>
      <w:r w:rsidRPr="004066E3">
        <w:rPr>
          <w:b/>
          <w:color w:val="000000"/>
          <w:szCs w:val="22"/>
        </w:rPr>
        <w:tab/>
        <w:t>EGYÉB INFORMÁCIÓK</w:t>
      </w:r>
    </w:p>
    <w:p w14:paraId="54B44969" w14:textId="77777777" w:rsidR="00344B3C" w:rsidRPr="004066E3" w:rsidRDefault="00344B3C" w:rsidP="00344B3C">
      <w:pPr>
        <w:pStyle w:val="Text"/>
        <w:spacing w:before="0"/>
        <w:jc w:val="left"/>
        <w:rPr>
          <w:color w:val="000000"/>
          <w:sz w:val="22"/>
          <w:szCs w:val="22"/>
          <w:lang w:val="hu-HU"/>
        </w:rPr>
      </w:pPr>
    </w:p>
    <w:p w14:paraId="237128D9" w14:textId="77777777" w:rsidR="00344B3C" w:rsidRPr="004066E3" w:rsidRDefault="00344B3C" w:rsidP="00344B3C"/>
    <w:p w14:paraId="4738CF4B" w14:textId="77777777" w:rsidR="00344B3C" w:rsidRPr="004066E3" w:rsidRDefault="00344B3C" w:rsidP="00344B3C">
      <w:pPr>
        <w:spacing w:line="260" w:lineRule="atLeast"/>
      </w:pPr>
      <w:r w:rsidRPr="004066E3">
        <w:br w:type="page"/>
      </w:r>
    </w:p>
    <w:p w14:paraId="43D7E844" w14:textId="77777777" w:rsidR="00C268FC" w:rsidRPr="004066E3" w:rsidRDefault="00C268FC" w:rsidP="001A375B">
      <w:pPr>
        <w:spacing w:line="260" w:lineRule="atLeast"/>
      </w:pPr>
    </w:p>
    <w:p w14:paraId="4CF64E6C" w14:textId="77777777" w:rsidR="00C268FC" w:rsidRPr="004066E3" w:rsidRDefault="00C268FC" w:rsidP="001A375B">
      <w:pPr>
        <w:spacing w:line="260" w:lineRule="atLeast"/>
      </w:pPr>
    </w:p>
    <w:p w14:paraId="202B5748" w14:textId="77777777" w:rsidR="00C268FC" w:rsidRPr="004066E3" w:rsidRDefault="00C268FC" w:rsidP="001A375B">
      <w:pPr>
        <w:spacing w:line="260" w:lineRule="atLeast"/>
      </w:pPr>
    </w:p>
    <w:p w14:paraId="39C03B06" w14:textId="77777777" w:rsidR="00C268FC" w:rsidRPr="004066E3" w:rsidRDefault="00C268FC" w:rsidP="001A375B">
      <w:pPr>
        <w:spacing w:line="260" w:lineRule="atLeast"/>
      </w:pPr>
    </w:p>
    <w:p w14:paraId="1EA5352A" w14:textId="77777777" w:rsidR="00C268FC" w:rsidRPr="004066E3" w:rsidRDefault="00C268FC" w:rsidP="001A375B">
      <w:pPr>
        <w:spacing w:line="260" w:lineRule="atLeast"/>
      </w:pPr>
    </w:p>
    <w:p w14:paraId="42F559E2" w14:textId="77777777" w:rsidR="00C268FC" w:rsidRPr="004066E3" w:rsidRDefault="00C268FC" w:rsidP="001A375B">
      <w:pPr>
        <w:spacing w:line="260" w:lineRule="atLeast"/>
      </w:pPr>
    </w:p>
    <w:p w14:paraId="598613D5" w14:textId="77777777" w:rsidR="00C268FC" w:rsidRPr="004066E3" w:rsidRDefault="00C268FC" w:rsidP="001A375B">
      <w:pPr>
        <w:spacing w:line="260" w:lineRule="atLeast"/>
      </w:pPr>
    </w:p>
    <w:p w14:paraId="07B3BF54" w14:textId="77777777" w:rsidR="00C268FC" w:rsidRPr="004066E3" w:rsidRDefault="00C268FC" w:rsidP="001A375B">
      <w:pPr>
        <w:spacing w:line="260" w:lineRule="atLeast"/>
      </w:pPr>
    </w:p>
    <w:p w14:paraId="15BFB10A" w14:textId="77777777" w:rsidR="00C268FC" w:rsidRPr="004066E3" w:rsidRDefault="00C268FC" w:rsidP="001A375B">
      <w:pPr>
        <w:spacing w:line="260" w:lineRule="atLeast"/>
      </w:pPr>
    </w:p>
    <w:p w14:paraId="75F796F5" w14:textId="77777777" w:rsidR="00C268FC" w:rsidRPr="004066E3" w:rsidRDefault="00C268FC" w:rsidP="001A375B">
      <w:pPr>
        <w:spacing w:line="260" w:lineRule="atLeast"/>
      </w:pPr>
    </w:p>
    <w:p w14:paraId="36673C66" w14:textId="77777777" w:rsidR="00C268FC" w:rsidRPr="004066E3" w:rsidRDefault="00C268FC" w:rsidP="001A375B">
      <w:pPr>
        <w:spacing w:line="260" w:lineRule="atLeast"/>
      </w:pPr>
    </w:p>
    <w:p w14:paraId="3184F796" w14:textId="77777777" w:rsidR="00C268FC" w:rsidRPr="004066E3" w:rsidRDefault="00C268FC" w:rsidP="001A375B">
      <w:pPr>
        <w:spacing w:line="260" w:lineRule="atLeast"/>
      </w:pPr>
    </w:p>
    <w:p w14:paraId="551B09DC" w14:textId="77777777" w:rsidR="00C268FC" w:rsidRPr="004066E3" w:rsidRDefault="00C268FC" w:rsidP="001A375B">
      <w:pPr>
        <w:spacing w:line="260" w:lineRule="atLeast"/>
      </w:pPr>
    </w:p>
    <w:p w14:paraId="09562AFF" w14:textId="77777777" w:rsidR="00C268FC" w:rsidRPr="004066E3" w:rsidRDefault="00C268FC" w:rsidP="001A375B">
      <w:pPr>
        <w:spacing w:line="260" w:lineRule="atLeast"/>
      </w:pPr>
    </w:p>
    <w:p w14:paraId="49BC2598" w14:textId="77777777" w:rsidR="00C268FC" w:rsidRPr="004066E3" w:rsidRDefault="00C268FC" w:rsidP="001A375B">
      <w:pPr>
        <w:spacing w:line="260" w:lineRule="atLeast"/>
      </w:pPr>
    </w:p>
    <w:p w14:paraId="51FB1175" w14:textId="77777777" w:rsidR="00C268FC" w:rsidRPr="004066E3" w:rsidRDefault="00C268FC" w:rsidP="001A375B">
      <w:pPr>
        <w:spacing w:line="260" w:lineRule="atLeast"/>
      </w:pPr>
    </w:p>
    <w:p w14:paraId="27D99C28" w14:textId="77777777" w:rsidR="00C268FC" w:rsidRPr="004066E3" w:rsidRDefault="00C268FC" w:rsidP="001A375B">
      <w:pPr>
        <w:spacing w:line="260" w:lineRule="atLeast"/>
      </w:pPr>
    </w:p>
    <w:p w14:paraId="62487E86" w14:textId="77777777" w:rsidR="00C268FC" w:rsidRPr="004066E3" w:rsidRDefault="00C268FC" w:rsidP="001A375B">
      <w:pPr>
        <w:spacing w:line="260" w:lineRule="atLeast"/>
      </w:pPr>
    </w:p>
    <w:p w14:paraId="122ACC46" w14:textId="77777777" w:rsidR="00C268FC" w:rsidRPr="004066E3" w:rsidRDefault="00C268FC" w:rsidP="001A375B">
      <w:pPr>
        <w:spacing w:line="260" w:lineRule="atLeast"/>
      </w:pPr>
    </w:p>
    <w:p w14:paraId="0EEB5AFF" w14:textId="77777777" w:rsidR="00C268FC" w:rsidRPr="004066E3" w:rsidRDefault="00C268FC" w:rsidP="001A375B">
      <w:pPr>
        <w:spacing w:line="260" w:lineRule="atLeast"/>
      </w:pPr>
    </w:p>
    <w:p w14:paraId="760E99A3" w14:textId="77777777" w:rsidR="00C268FC" w:rsidRPr="004066E3" w:rsidRDefault="00C268FC" w:rsidP="001A375B">
      <w:pPr>
        <w:spacing w:line="260" w:lineRule="atLeast"/>
      </w:pPr>
    </w:p>
    <w:p w14:paraId="2928FA7A" w14:textId="77777777" w:rsidR="006C4D87" w:rsidRPr="004066E3" w:rsidRDefault="006C4D87" w:rsidP="001A375B">
      <w:pPr>
        <w:spacing w:line="260" w:lineRule="atLeast"/>
      </w:pPr>
    </w:p>
    <w:p w14:paraId="241DE254" w14:textId="77777777" w:rsidR="009B1C5B" w:rsidRPr="004066E3" w:rsidRDefault="00C268FC" w:rsidP="001A375B">
      <w:pPr>
        <w:spacing w:line="260" w:lineRule="atLeast"/>
        <w:jc w:val="center"/>
        <w:outlineLvl w:val="0"/>
        <w:rPr>
          <w:b/>
        </w:rPr>
      </w:pPr>
      <w:r w:rsidRPr="004066E3">
        <w:rPr>
          <w:b/>
        </w:rPr>
        <w:t>B. BETEGTÁJÉKOZTATÓ</w:t>
      </w:r>
    </w:p>
    <w:p w14:paraId="29807959" w14:textId="6FF49FF5" w:rsidR="00344B3C" w:rsidRPr="004066E3" w:rsidRDefault="009B1C5B" w:rsidP="00344B3C">
      <w:pPr>
        <w:spacing w:line="260" w:lineRule="atLeast"/>
        <w:rPr>
          <w:bCs/>
          <w:noProof/>
        </w:rPr>
      </w:pPr>
      <w:r w:rsidRPr="004066E3">
        <w:rPr>
          <w:bCs/>
        </w:rPr>
        <w:br w:type="page"/>
      </w:r>
    </w:p>
    <w:p w14:paraId="3AA25D70" w14:textId="6CB5CD26" w:rsidR="00164FF2" w:rsidRPr="004066E3" w:rsidRDefault="00B94E71" w:rsidP="001A375B">
      <w:pPr>
        <w:spacing w:line="260" w:lineRule="atLeast"/>
        <w:jc w:val="center"/>
        <w:rPr>
          <w:b/>
          <w:noProof/>
        </w:rPr>
      </w:pPr>
      <w:r w:rsidRPr="004066E3">
        <w:rPr>
          <w:b/>
          <w:noProof/>
        </w:rPr>
        <w:t>Betegtájékoztató: Információk a felhasználó számára</w:t>
      </w:r>
    </w:p>
    <w:p w14:paraId="01E75713" w14:textId="77777777" w:rsidR="00164FF2" w:rsidRPr="004066E3" w:rsidRDefault="00164FF2" w:rsidP="001A375B">
      <w:pPr>
        <w:spacing w:line="260" w:lineRule="atLeast"/>
        <w:jc w:val="center"/>
        <w:rPr>
          <w:bCs/>
          <w:noProof/>
        </w:rPr>
      </w:pPr>
    </w:p>
    <w:p w14:paraId="23042F06" w14:textId="77777777" w:rsidR="00164FF2" w:rsidRPr="004066E3" w:rsidRDefault="00164FF2" w:rsidP="001A375B">
      <w:pPr>
        <w:spacing w:line="260" w:lineRule="atLeast"/>
        <w:jc w:val="center"/>
        <w:rPr>
          <w:b/>
        </w:rPr>
      </w:pPr>
      <w:r w:rsidRPr="004066E3">
        <w:rPr>
          <w:b/>
        </w:rPr>
        <w:t>Xolair 75 mg oldatos injekció</w:t>
      </w:r>
      <w:r w:rsidR="00F56B7D" w:rsidRPr="004066E3">
        <w:rPr>
          <w:b/>
        </w:rPr>
        <w:t xml:space="preserve"> előretöltött fecskendőben</w:t>
      </w:r>
    </w:p>
    <w:p w14:paraId="4AB42853" w14:textId="77777777" w:rsidR="00F65479" w:rsidRPr="004066E3" w:rsidRDefault="00F65479" w:rsidP="001A375B">
      <w:pPr>
        <w:spacing w:line="260" w:lineRule="atLeast"/>
        <w:jc w:val="center"/>
        <w:rPr>
          <w:lang w:val="hu"/>
        </w:rPr>
      </w:pPr>
      <w:r w:rsidRPr="004066E3">
        <w:rPr>
          <w:lang w:val="hu"/>
        </w:rPr>
        <w:t>(előretöltött fecskendő 26 G</w:t>
      </w:r>
      <w:r w:rsidRPr="004066E3">
        <w:rPr>
          <w:lang w:val="hu"/>
        </w:rPr>
        <w:noBreakHyphen/>
        <w:t>s rögzített tűvel, kék védőhengerrel)</w:t>
      </w:r>
    </w:p>
    <w:p w14:paraId="728CB8B8" w14:textId="222A4560" w:rsidR="00164FF2" w:rsidRPr="004066E3" w:rsidRDefault="006D24F9" w:rsidP="001A375B">
      <w:pPr>
        <w:spacing w:line="260" w:lineRule="atLeast"/>
        <w:jc w:val="center"/>
      </w:pPr>
      <w:r w:rsidRPr="004066E3">
        <w:t>omalizumab</w:t>
      </w:r>
    </w:p>
    <w:p w14:paraId="1B975CE3" w14:textId="77777777" w:rsidR="00164FF2" w:rsidRPr="004066E3" w:rsidRDefault="00164FF2" w:rsidP="001A375B">
      <w:pPr>
        <w:spacing w:line="260" w:lineRule="atLeast"/>
      </w:pPr>
    </w:p>
    <w:p w14:paraId="18D335A0" w14:textId="77777777" w:rsidR="00FA37CB" w:rsidRPr="004066E3" w:rsidRDefault="00FA37CB" w:rsidP="001A375B">
      <w:pPr>
        <w:rPr>
          <w:b/>
        </w:rPr>
      </w:pPr>
      <w:r w:rsidRPr="004066E3">
        <w:rPr>
          <w:b/>
        </w:rPr>
        <w:t>Mielőtt elkezdi alkalmazni ezt a gyógyszert, olvassa el figyelmesen az alábbi betegtájékoztatót, me</w:t>
      </w:r>
      <w:r w:rsidR="00D5263C" w:rsidRPr="004066E3">
        <w:rPr>
          <w:b/>
        </w:rPr>
        <w:t>rt</w:t>
      </w:r>
      <w:r w:rsidRPr="004066E3">
        <w:rPr>
          <w:b/>
        </w:rPr>
        <w:t xml:space="preserve"> az Ön számára fontos információkat tartalmaz.</w:t>
      </w:r>
    </w:p>
    <w:p w14:paraId="79BD07B3" w14:textId="77777777" w:rsidR="00FA37CB" w:rsidRPr="004066E3" w:rsidRDefault="00FA37CB" w:rsidP="001A375B">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63DD504B" w14:textId="77777777" w:rsidR="00FA37CB" w:rsidRPr="004066E3" w:rsidRDefault="00FA37CB" w:rsidP="001A375B">
      <w:pPr>
        <w:numPr>
          <w:ilvl w:val="0"/>
          <w:numId w:val="1"/>
        </w:numPr>
        <w:tabs>
          <w:tab w:val="clear" w:pos="360"/>
        </w:tabs>
        <w:ind w:left="567" w:hanging="567"/>
        <w:rPr>
          <w:rFonts w:ascii="Thorndale" w:hAnsi="Thorndale"/>
        </w:rPr>
      </w:pPr>
      <w:r w:rsidRPr="004066E3">
        <w:rPr>
          <w:rFonts w:ascii="Thorndale" w:hAnsi="Thorndale"/>
        </w:rPr>
        <w:t>További kérdéseivel forduljon kezelőorvosához</w:t>
      </w:r>
      <w:r w:rsidR="00D5263C" w:rsidRPr="004066E3">
        <w:rPr>
          <w:rFonts w:ascii="Thorndale" w:hAnsi="Thorndale"/>
        </w:rPr>
        <w:t xml:space="preserve">, </w:t>
      </w:r>
      <w:r w:rsidR="00D5263C" w:rsidRPr="004066E3">
        <w:t>gyógyszerészéhez vagy a gondozását végző egészségügyi szakemberhez</w:t>
      </w:r>
      <w:r w:rsidRPr="004066E3">
        <w:rPr>
          <w:rFonts w:ascii="Thorndale" w:hAnsi="Thorndale"/>
        </w:rPr>
        <w:t>.</w:t>
      </w:r>
    </w:p>
    <w:p w14:paraId="3C5E273C" w14:textId="77777777" w:rsidR="0057346F" w:rsidRPr="004066E3" w:rsidRDefault="0057346F" w:rsidP="001A375B">
      <w:pPr>
        <w:numPr>
          <w:ilvl w:val="0"/>
          <w:numId w:val="1"/>
        </w:numPr>
        <w:tabs>
          <w:tab w:val="clear" w:pos="360"/>
        </w:tabs>
        <w:ind w:left="567" w:hanging="567"/>
        <w:rPr>
          <w:rFonts w:ascii="Thorndale" w:hAnsi="Thorndale"/>
        </w:rPr>
      </w:pPr>
      <w:r w:rsidRPr="004066E3">
        <w:t>Ezt a gyógyszert az orvos kizárólag Önnek írta fel. Ne adja át a készítményt másnak, mert számára ártalmas lehet még abban az esetben is, ha a betegsége tünetei az Önéhez hasonlóak.</w:t>
      </w:r>
    </w:p>
    <w:p w14:paraId="03140869" w14:textId="77777777" w:rsidR="00FA37CB" w:rsidRPr="004066E3" w:rsidRDefault="00FA37CB" w:rsidP="001A375B">
      <w:pPr>
        <w:numPr>
          <w:ilvl w:val="0"/>
          <w:numId w:val="4"/>
        </w:numPr>
        <w:tabs>
          <w:tab w:val="clear" w:pos="360"/>
        </w:tabs>
        <w:ind w:left="567" w:hanging="567"/>
        <w:rPr>
          <w:rFonts w:ascii="Thorndale" w:hAnsi="Thorndale"/>
        </w:rPr>
      </w:pPr>
      <w:r w:rsidRPr="004066E3">
        <w:rPr>
          <w:rFonts w:ascii="Thorndale" w:hAnsi="Thorndale"/>
        </w:rPr>
        <w:t>Ha Önnél bármilyen mellékhatás jelentkezik, tájékoztassa erről kezelőorvosát</w:t>
      </w:r>
      <w:r w:rsidR="00D5263C" w:rsidRPr="004066E3">
        <w:rPr>
          <w:rFonts w:ascii="Thorndale" w:hAnsi="Thorndale"/>
        </w:rPr>
        <w:t xml:space="preserve">, </w:t>
      </w:r>
      <w:r w:rsidR="00D5263C" w:rsidRPr="004066E3">
        <w:t>gyógyszerészét vagy a gondozását végző egészségügyi szakembert</w:t>
      </w:r>
      <w:r w:rsidRPr="004066E3">
        <w:rPr>
          <w:rFonts w:ascii="Thorndale" w:hAnsi="Thorndale"/>
        </w:rPr>
        <w:t>. Ez a betegtájékoztatóban fel nem sorolt bármilyen lehetséges mellékhatásra is vonatkozik.</w:t>
      </w:r>
      <w:r w:rsidR="00D5263C" w:rsidRPr="004066E3">
        <w:rPr>
          <w:rFonts w:ascii="Thorndale" w:hAnsi="Thorndale"/>
        </w:rPr>
        <w:t xml:space="preserve"> Lásd 4. pont.</w:t>
      </w:r>
    </w:p>
    <w:p w14:paraId="32934EEE" w14:textId="77777777" w:rsidR="00FA37CB" w:rsidRPr="004066E3" w:rsidRDefault="00FA37CB" w:rsidP="001A375B">
      <w:pPr>
        <w:spacing w:line="260" w:lineRule="atLeast"/>
        <w:ind w:right="-2"/>
      </w:pPr>
    </w:p>
    <w:p w14:paraId="5847CF70" w14:textId="77777777" w:rsidR="00FA37CB" w:rsidRPr="004066E3" w:rsidRDefault="00FA37CB" w:rsidP="001A375B">
      <w:pPr>
        <w:spacing w:line="260" w:lineRule="atLeast"/>
        <w:ind w:right="-2"/>
      </w:pPr>
    </w:p>
    <w:p w14:paraId="55EDD766" w14:textId="1CA18430" w:rsidR="00FA37CB" w:rsidRPr="004066E3" w:rsidRDefault="00FA37CB" w:rsidP="001A375B">
      <w:pPr>
        <w:spacing w:line="260" w:lineRule="atLeast"/>
        <w:ind w:right="-2"/>
        <w:rPr>
          <w:b/>
        </w:rPr>
      </w:pPr>
      <w:r w:rsidRPr="004066E3">
        <w:rPr>
          <w:b/>
        </w:rPr>
        <w:t>A betegtájékoztató tartalma</w:t>
      </w:r>
    </w:p>
    <w:p w14:paraId="7B58F78E" w14:textId="77777777" w:rsidR="00D64942" w:rsidRPr="004066E3" w:rsidRDefault="00D64942" w:rsidP="001A375B">
      <w:pPr>
        <w:spacing w:line="260" w:lineRule="atLeast"/>
        <w:ind w:right="-2"/>
      </w:pPr>
    </w:p>
    <w:p w14:paraId="206D4A7C" w14:textId="77777777" w:rsidR="00FA37CB" w:rsidRPr="004066E3" w:rsidRDefault="00FA37CB" w:rsidP="001A375B">
      <w:pPr>
        <w:spacing w:line="260" w:lineRule="atLeast"/>
        <w:ind w:right="-29"/>
      </w:pPr>
      <w:r w:rsidRPr="004066E3">
        <w:t>1.</w:t>
      </w:r>
      <w:r w:rsidRPr="004066E3">
        <w:tab/>
        <w:t>Milyen típusú gyógyszer a Xolair és milyen betegségek esetén alkalmazható?</w:t>
      </w:r>
    </w:p>
    <w:p w14:paraId="1BCF3624" w14:textId="1AA39177" w:rsidR="00FA37CB" w:rsidRPr="004066E3" w:rsidRDefault="00FA37CB" w:rsidP="001A375B">
      <w:pPr>
        <w:spacing w:line="260" w:lineRule="atLeast"/>
        <w:ind w:right="-29"/>
      </w:pPr>
      <w:r w:rsidRPr="004066E3">
        <w:t>2.</w:t>
      </w:r>
      <w:r w:rsidRPr="004066E3">
        <w:tab/>
      </w:r>
      <w:r w:rsidR="002E2438" w:rsidRPr="004066E3">
        <w:t xml:space="preserve">Tudnivalók </w:t>
      </w:r>
      <w:r w:rsidRPr="004066E3">
        <w:t>a Xolair</w:t>
      </w:r>
      <w:r w:rsidR="002E2438" w:rsidRPr="004066E3">
        <w:t xml:space="preserve"> </w:t>
      </w:r>
      <w:r w:rsidR="00D64942" w:rsidRPr="004066E3">
        <w:t xml:space="preserve">beadása </w:t>
      </w:r>
      <w:r w:rsidR="002E2438" w:rsidRPr="004066E3">
        <w:t>előtt</w:t>
      </w:r>
    </w:p>
    <w:p w14:paraId="775CB44E" w14:textId="10103662" w:rsidR="00FA37CB" w:rsidRPr="004066E3" w:rsidRDefault="00FA37CB" w:rsidP="001A375B">
      <w:pPr>
        <w:spacing w:line="260" w:lineRule="atLeast"/>
        <w:ind w:left="567" w:right="-29" w:hanging="567"/>
      </w:pPr>
      <w:r w:rsidRPr="004066E3">
        <w:t>3.</w:t>
      </w:r>
      <w:r w:rsidRPr="004066E3">
        <w:tab/>
        <w:t xml:space="preserve">Hogyan </w:t>
      </w:r>
      <w:r w:rsidR="0057346F" w:rsidRPr="004066E3">
        <w:t xml:space="preserve">kell </w:t>
      </w:r>
      <w:r w:rsidR="00D64942" w:rsidRPr="004066E3">
        <w:t xml:space="preserve">beadni </w:t>
      </w:r>
      <w:r w:rsidR="0057346F" w:rsidRPr="004066E3">
        <w:t>a</w:t>
      </w:r>
      <w:r w:rsidRPr="004066E3">
        <w:t xml:space="preserve"> Xolair</w:t>
      </w:r>
      <w:r w:rsidRPr="004066E3">
        <w:noBreakHyphen/>
        <w:t>t?</w:t>
      </w:r>
    </w:p>
    <w:p w14:paraId="3A7DFB23" w14:textId="77777777" w:rsidR="00FA37CB" w:rsidRPr="004066E3" w:rsidRDefault="00FA37CB" w:rsidP="001A375B">
      <w:pPr>
        <w:spacing w:line="260" w:lineRule="atLeast"/>
        <w:ind w:left="567" w:right="-29" w:hanging="567"/>
      </w:pPr>
      <w:r w:rsidRPr="004066E3">
        <w:t>4.</w:t>
      </w:r>
      <w:r w:rsidRPr="004066E3">
        <w:tab/>
        <w:t>Lehetséges mellékhatások</w:t>
      </w:r>
    </w:p>
    <w:p w14:paraId="0E184FA6" w14:textId="59031143" w:rsidR="00FA37CB" w:rsidRPr="004066E3" w:rsidRDefault="00FA37CB" w:rsidP="001A375B">
      <w:pPr>
        <w:spacing w:line="260" w:lineRule="atLeast"/>
        <w:ind w:left="567" w:right="-29" w:hanging="567"/>
      </w:pPr>
      <w:r w:rsidRPr="004066E3">
        <w:t>5.</w:t>
      </w:r>
      <w:r w:rsidRPr="004066E3">
        <w:tab/>
        <w:t>Hogyan kell a Xolair</w:t>
      </w:r>
      <w:r w:rsidR="00D64942" w:rsidRPr="004066E3">
        <w:noBreakHyphen/>
      </w:r>
      <w:r w:rsidRPr="004066E3">
        <w:t>t tárolni?</w:t>
      </w:r>
    </w:p>
    <w:p w14:paraId="55B4564A" w14:textId="77777777" w:rsidR="00FA37CB" w:rsidRPr="004066E3" w:rsidRDefault="00FA37CB" w:rsidP="001A375B">
      <w:pPr>
        <w:spacing w:line="260" w:lineRule="atLeast"/>
        <w:ind w:left="567" w:right="-29" w:hanging="567"/>
      </w:pPr>
      <w:r w:rsidRPr="004066E3">
        <w:t>6.</w:t>
      </w:r>
      <w:r w:rsidRPr="004066E3">
        <w:tab/>
        <w:t>A csomagolás tartalma és egyéb információk</w:t>
      </w:r>
    </w:p>
    <w:p w14:paraId="025F3D90" w14:textId="77777777" w:rsidR="00FA37CB" w:rsidRPr="004066E3" w:rsidRDefault="00FA37CB" w:rsidP="001A375B">
      <w:pPr>
        <w:spacing w:line="260" w:lineRule="atLeast"/>
        <w:ind w:right="-2"/>
      </w:pPr>
    </w:p>
    <w:p w14:paraId="1AC96746" w14:textId="77777777" w:rsidR="00FA37CB" w:rsidRPr="004066E3" w:rsidRDefault="00FA37CB" w:rsidP="001A375B">
      <w:pPr>
        <w:spacing w:line="260" w:lineRule="atLeast"/>
        <w:ind w:right="-2"/>
      </w:pPr>
    </w:p>
    <w:p w14:paraId="3B8BB77B" w14:textId="77777777" w:rsidR="00FA37CB" w:rsidRPr="004066E3" w:rsidRDefault="00FA37CB" w:rsidP="001A375B">
      <w:pPr>
        <w:keepNext/>
        <w:spacing w:line="260" w:lineRule="atLeast"/>
        <w:ind w:right="-28"/>
      </w:pPr>
      <w:r w:rsidRPr="004066E3">
        <w:rPr>
          <w:b/>
        </w:rPr>
        <w:t>1.</w:t>
      </w:r>
      <w:r w:rsidRPr="004066E3">
        <w:rPr>
          <w:b/>
        </w:rPr>
        <w:tab/>
        <w:t>Milyen típusú gyógyszer a Xolair és milyen betegségek esetén alkalmazható?</w:t>
      </w:r>
    </w:p>
    <w:p w14:paraId="7A0ACC5C" w14:textId="77777777" w:rsidR="00FA37CB" w:rsidRPr="004066E3" w:rsidRDefault="00FA37CB" w:rsidP="001A375B">
      <w:pPr>
        <w:keepNext/>
        <w:spacing w:line="260" w:lineRule="atLeast"/>
        <w:ind w:right="-28"/>
      </w:pPr>
    </w:p>
    <w:p w14:paraId="269AD5B9" w14:textId="77777777" w:rsidR="00757B8C" w:rsidRPr="004066E3" w:rsidRDefault="00FA37CB" w:rsidP="001A375B">
      <w:pPr>
        <w:spacing w:line="260" w:lineRule="atLeast"/>
        <w:ind w:right="-2"/>
      </w:pPr>
      <w:r w:rsidRPr="004066E3">
        <w:t>A Xolair az omalizumab</w:t>
      </w:r>
      <w:r w:rsidR="0057346F" w:rsidRPr="004066E3">
        <w:t xml:space="preserve"> hatóanyagot tartalmazza</w:t>
      </w:r>
      <w:r w:rsidRPr="004066E3">
        <w:t>. Az omalizumab egy mesterségesen előállított fehérje, ami a szervezet által termelt fehérjéhez hasonló</w:t>
      </w:r>
      <w:r w:rsidR="0057346F" w:rsidRPr="004066E3">
        <w:t>.</w:t>
      </w:r>
      <w:r w:rsidRPr="004066E3">
        <w:t xml:space="preserve"> </w:t>
      </w:r>
      <w:r w:rsidR="0057346F" w:rsidRPr="004066E3">
        <w:t>A</w:t>
      </w:r>
      <w:r w:rsidRPr="004066E3">
        <w:t xml:space="preserve"> monoklonális antitesteknek nevezett gyógyszerek családjába tartozik.</w:t>
      </w:r>
    </w:p>
    <w:p w14:paraId="17EEB17A" w14:textId="77777777" w:rsidR="00757B8C" w:rsidRPr="004066E3" w:rsidRDefault="00757B8C" w:rsidP="001A375B">
      <w:pPr>
        <w:spacing w:line="260" w:lineRule="atLeast"/>
        <w:ind w:right="-2"/>
      </w:pPr>
    </w:p>
    <w:p w14:paraId="67A00DF6" w14:textId="77777777" w:rsidR="00757B8C" w:rsidRPr="004066E3" w:rsidRDefault="00757B8C" w:rsidP="001A375B">
      <w:pPr>
        <w:keepNext/>
        <w:spacing w:line="260" w:lineRule="atLeast"/>
        <w:rPr>
          <w:szCs w:val="22"/>
        </w:rPr>
      </w:pPr>
      <w:r w:rsidRPr="004066E3">
        <w:rPr>
          <w:szCs w:val="22"/>
          <w:lang w:val="hu"/>
        </w:rPr>
        <w:t>A Xolair</w:t>
      </w:r>
      <w:r w:rsidRPr="004066E3">
        <w:rPr>
          <w:szCs w:val="22"/>
          <w:lang w:val="hu"/>
        </w:rPr>
        <w:noBreakHyphen/>
        <w:t>t az alábbi betegségek kezelésére alkalmazzák:</w:t>
      </w:r>
    </w:p>
    <w:p w14:paraId="024479BA" w14:textId="77777777" w:rsidR="00757B8C" w:rsidRPr="004066E3" w:rsidRDefault="00757B8C" w:rsidP="001A375B">
      <w:pPr>
        <w:numPr>
          <w:ilvl w:val="0"/>
          <w:numId w:val="53"/>
        </w:numPr>
        <w:spacing w:line="260" w:lineRule="atLeast"/>
        <w:ind w:left="630" w:right="-2" w:hanging="630"/>
        <w:rPr>
          <w:szCs w:val="22"/>
        </w:rPr>
      </w:pPr>
      <w:r w:rsidRPr="004066E3">
        <w:rPr>
          <w:szCs w:val="22"/>
          <w:lang w:val="hu"/>
        </w:rPr>
        <w:t>allergiás asztma;</w:t>
      </w:r>
    </w:p>
    <w:p w14:paraId="17FE8281" w14:textId="77777777" w:rsidR="00757B8C" w:rsidRPr="004066E3" w:rsidRDefault="00757B8C" w:rsidP="001A375B">
      <w:pPr>
        <w:numPr>
          <w:ilvl w:val="0"/>
          <w:numId w:val="53"/>
        </w:numPr>
        <w:spacing w:line="260" w:lineRule="atLeast"/>
        <w:ind w:left="630" w:right="-2" w:hanging="630"/>
        <w:rPr>
          <w:szCs w:val="22"/>
        </w:rPr>
      </w:pPr>
      <w:r w:rsidRPr="004066E3">
        <w:rPr>
          <w:szCs w:val="22"/>
          <w:lang w:val="hu"/>
        </w:rPr>
        <w:t>az orr és a melléküregek idült gyulladása (krónikus rinoszinuszitisz) orrpolipózissal.</w:t>
      </w:r>
    </w:p>
    <w:p w14:paraId="19E14F9B" w14:textId="77777777" w:rsidR="00757B8C" w:rsidRPr="004066E3" w:rsidRDefault="00757B8C" w:rsidP="001A375B">
      <w:pPr>
        <w:spacing w:line="260" w:lineRule="atLeast"/>
        <w:ind w:right="-2"/>
        <w:rPr>
          <w:szCs w:val="22"/>
        </w:rPr>
      </w:pPr>
    </w:p>
    <w:p w14:paraId="73B7B563" w14:textId="77777777" w:rsidR="00757B8C" w:rsidRPr="004066E3" w:rsidRDefault="00757B8C" w:rsidP="001A375B">
      <w:pPr>
        <w:keepNext/>
        <w:widowControl w:val="0"/>
        <w:suppressAutoHyphens w:val="0"/>
        <w:spacing w:line="240" w:lineRule="auto"/>
        <w:rPr>
          <w:szCs w:val="22"/>
          <w:u w:val="single"/>
        </w:rPr>
      </w:pPr>
      <w:r w:rsidRPr="004066E3">
        <w:rPr>
          <w:szCs w:val="22"/>
          <w:u w:val="single"/>
          <w:lang w:val="hu"/>
        </w:rPr>
        <w:t>Allergiás asztma</w:t>
      </w:r>
    </w:p>
    <w:p w14:paraId="69B68D20" w14:textId="77777777" w:rsidR="00757B8C" w:rsidRPr="004066E3" w:rsidRDefault="00757B8C" w:rsidP="001A375B">
      <w:pPr>
        <w:suppressAutoHyphens w:val="0"/>
        <w:autoSpaceDE w:val="0"/>
        <w:autoSpaceDN w:val="0"/>
        <w:adjustRightInd w:val="0"/>
        <w:spacing w:line="240" w:lineRule="auto"/>
        <w:rPr>
          <w:szCs w:val="22"/>
        </w:rPr>
      </w:pPr>
      <w:r w:rsidRPr="004066E3">
        <w:rPr>
          <w:szCs w:val="22"/>
          <w:lang w:val="hu"/>
        </w:rPr>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1B50EFB3" w14:textId="77777777" w:rsidR="00757B8C" w:rsidRPr="004066E3" w:rsidRDefault="00757B8C" w:rsidP="001A375B">
      <w:pPr>
        <w:suppressAutoHyphens w:val="0"/>
        <w:autoSpaceDE w:val="0"/>
        <w:autoSpaceDN w:val="0"/>
        <w:adjustRightInd w:val="0"/>
        <w:spacing w:line="240" w:lineRule="auto"/>
        <w:rPr>
          <w:szCs w:val="22"/>
        </w:rPr>
      </w:pPr>
    </w:p>
    <w:p w14:paraId="0B086F29" w14:textId="77777777" w:rsidR="00757B8C" w:rsidRPr="004066E3" w:rsidRDefault="00757B8C" w:rsidP="001A375B">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5D9D3629" w14:textId="77777777" w:rsidR="00757B8C" w:rsidRPr="004066E3" w:rsidRDefault="00757B8C" w:rsidP="001A375B">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73339A8F" w14:textId="77777777" w:rsidR="00757B8C" w:rsidRPr="004066E3" w:rsidRDefault="00757B8C" w:rsidP="001A375B">
      <w:pPr>
        <w:suppressAutoHyphens w:val="0"/>
        <w:autoSpaceDE w:val="0"/>
        <w:autoSpaceDN w:val="0"/>
        <w:adjustRightInd w:val="0"/>
        <w:spacing w:line="240" w:lineRule="auto"/>
        <w:rPr>
          <w:szCs w:val="22"/>
        </w:rPr>
      </w:pPr>
    </w:p>
    <w:p w14:paraId="3460833C" w14:textId="77777777" w:rsidR="002D390D" w:rsidRPr="004066E3" w:rsidRDefault="00757B8C" w:rsidP="001A375B">
      <w:pPr>
        <w:spacing w:line="260" w:lineRule="atLeast"/>
        <w:ind w:right="-2"/>
        <w:rPr>
          <w:szCs w:val="22"/>
        </w:rPr>
      </w:pPr>
      <w:r w:rsidRPr="004066E3">
        <w:rPr>
          <w:szCs w:val="22"/>
        </w:rPr>
        <w:t>A Xolair úgy hat, hogy gátolja a szervezet által termelt, immunglobulin E</w:t>
      </w:r>
      <w:r w:rsidRPr="004066E3">
        <w:rPr>
          <w:szCs w:val="22"/>
        </w:rPr>
        <w:noBreakHyphen/>
        <w:t>nek (IgE) nevezett fehérjét. Az IgE hozzájárul a gyulladás azon típusához, amely fontos szerepet játszik az allergiás asztma és az orrpolipózissal járó krónikus rinoszinuszitisz előidézésében.</w:t>
      </w:r>
    </w:p>
    <w:p w14:paraId="05587C51" w14:textId="77777777" w:rsidR="00FA37CB" w:rsidRPr="004066E3" w:rsidRDefault="00FA37CB" w:rsidP="001A375B">
      <w:pPr>
        <w:spacing w:line="260" w:lineRule="atLeast"/>
        <w:ind w:right="-2"/>
      </w:pPr>
    </w:p>
    <w:p w14:paraId="0B25F6C4" w14:textId="77777777" w:rsidR="00FA37CB" w:rsidRPr="004066E3" w:rsidRDefault="00FA37CB" w:rsidP="001A375B">
      <w:pPr>
        <w:spacing w:line="260" w:lineRule="atLeast"/>
        <w:ind w:right="-2"/>
      </w:pPr>
    </w:p>
    <w:p w14:paraId="4A786657" w14:textId="2516F75D" w:rsidR="00FA37CB" w:rsidRPr="004066E3" w:rsidRDefault="00FA37CB" w:rsidP="001A375B">
      <w:pPr>
        <w:keepNext/>
        <w:spacing w:line="260" w:lineRule="atLeast"/>
        <w:ind w:right="-28"/>
        <w:rPr>
          <w:b/>
        </w:rPr>
      </w:pPr>
      <w:r w:rsidRPr="004066E3">
        <w:rPr>
          <w:b/>
        </w:rPr>
        <w:t>2.</w:t>
      </w:r>
      <w:r w:rsidRPr="004066E3">
        <w:rPr>
          <w:b/>
        </w:rPr>
        <w:tab/>
      </w:r>
      <w:r w:rsidR="002E2438" w:rsidRPr="004066E3">
        <w:rPr>
          <w:b/>
        </w:rPr>
        <w:t>Tudnivalók</w:t>
      </w:r>
      <w:r w:rsidRPr="004066E3">
        <w:rPr>
          <w:b/>
        </w:rPr>
        <w:t xml:space="preserve"> a Xolair</w:t>
      </w:r>
      <w:r w:rsidR="002E2438" w:rsidRPr="004066E3">
        <w:rPr>
          <w:b/>
        </w:rPr>
        <w:t xml:space="preserve"> </w:t>
      </w:r>
      <w:r w:rsidR="00757B8C" w:rsidRPr="004066E3">
        <w:rPr>
          <w:b/>
        </w:rPr>
        <w:t xml:space="preserve">beadása </w:t>
      </w:r>
      <w:r w:rsidR="002E2438" w:rsidRPr="004066E3">
        <w:rPr>
          <w:b/>
        </w:rPr>
        <w:t>előtt</w:t>
      </w:r>
    </w:p>
    <w:p w14:paraId="07FAE6BC" w14:textId="77777777" w:rsidR="00FA37CB" w:rsidRPr="004066E3" w:rsidRDefault="00FA37CB" w:rsidP="001A375B">
      <w:pPr>
        <w:keepNext/>
        <w:spacing w:line="260" w:lineRule="atLeast"/>
        <w:ind w:right="-28"/>
      </w:pPr>
    </w:p>
    <w:p w14:paraId="3F726694" w14:textId="77777777" w:rsidR="00FA37CB" w:rsidRPr="004066E3" w:rsidRDefault="00FA37CB" w:rsidP="001A375B">
      <w:pPr>
        <w:keepNext/>
        <w:spacing w:line="260" w:lineRule="atLeast"/>
        <w:ind w:right="-28"/>
        <w:rPr>
          <w:b/>
        </w:rPr>
      </w:pPr>
      <w:r w:rsidRPr="004066E3">
        <w:rPr>
          <w:b/>
        </w:rPr>
        <w:t>Ne alkalmazza a Xolair</w:t>
      </w:r>
      <w:r w:rsidRPr="004066E3">
        <w:rPr>
          <w:b/>
        </w:rPr>
        <w:noBreakHyphen/>
        <w:t>t</w:t>
      </w:r>
      <w:r w:rsidR="0057346F" w:rsidRPr="004066E3">
        <w:rPr>
          <w:b/>
        </w:rPr>
        <w:t>:</w:t>
      </w:r>
    </w:p>
    <w:p w14:paraId="22D62305" w14:textId="77777777" w:rsidR="00FA37CB" w:rsidRPr="004066E3" w:rsidRDefault="00FA37CB" w:rsidP="001A375B">
      <w:pPr>
        <w:keepNext/>
        <w:numPr>
          <w:ilvl w:val="0"/>
          <w:numId w:val="8"/>
        </w:numPr>
        <w:tabs>
          <w:tab w:val="clear" w:pos="360"/>
        </w:tabs>
        <w:spacing w:line="260" w:lineRule="atLeast"/>
        <w:ind w:right="-28"/>
      </w:pPr>
      <w:r w:rsidRPr="004066E3">
        <w:t>ha allergiás az omalizumabra vagy a gyógyszer (6. pontban felsorolt) egyéb összetevőjére.</w:t>
      </w:r>
    </w:p>
    <w:p w14:paraId="0C0A35D6" w14:textId="77777777" w:rsidR="00FA37CB" w:rsidRPr="004066E3" w:rsidRDefault="00FA37CB" w:rsidP="001A375B">
      <w:pPr>
        <w:spacing w:line="260" w:lineRule="atLeast"/>
      </w:pPr>
      <w:r w:rsidRPr="004066E3">
        <w:t>Ha úgy gondolja, hogy bármelyik összetevőre allergiás lehet, beszéljen kezelőorvosával, mivel ilyenkor nem szabad Xolair</w:t>
      </w:r>
      <w:r w:rsidR="00D5263C" w:rsidRPr="004066E3">
        <w:noBreakHyphen/>
      </w:r>
      <w:r w:rsidRPr="004066E3">
        <w:t xml:space="preserve">t </w:t>
      </w:r>
      <w:r w:rsidR="002E2438" w:rsidRPr="004066E3">
        <w:t>alkalmaznia</w:t>
      </w:r>
      <w:r w:rsidRPr="004066E3">
        <w:t>.</w:t>
      </w:r>
    </w:p>
    <w:p w14:paraId="7EBFFD00" w14:textId="77777777" w:rsidR="00FA37CB" w:rsidRPr="004066E3" w:rsidRDefault="00FA37CB" w:rsidP="001A375B">
      <w:pPr>
        <w:spacing w:line="260" w:lineRule="atLeast"/>
      </w:pPr>
    </w:p>
    <w:p w14:paraId="2659D3ED" w14:textId="77777777" w:rsidR="00FA37CB" w:rsidRPr="004066E3" w:rsidRDefault="00FA37CB" w:rsidP="001A375B">
      <w:pPr>
        <w:keepNext/>
        <w:spacing w:line="260" w:lineRule="atLeast"/>
        <w:ind w:right="-28"/>
        <w:rPr>
          <w:b/>
        </w:rPr>
      </w:pPr>
      <w:r w:rsidRPr="004066E3">
        <w:rPr>
          <w:b/>
        </w:rPr>
        <w:t>Figyelmeztetések és óvintézkedések</w:t>
      </w:r>
    </w:p>
    <w:p w14:paraId="5F23E65D" w14:textId="77777777" w:rsidR="00FA37CB" w:rsidRPr="004066E3" w:rsidRDefault="008B388A" w:rsidP="001A375B">
      <w:pPr>
        <w:pStyle w:val="Text"/>
        <w:keepNext/>
        <w:suppressAutoHyphens/>
        <w:spacing w:before="0" w:line="260" w:lineRule="atLeast"/>
        <w:ind w:right="-28"/>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r w:rsidR="0057346F" w:rsidRPr="004066E3">
        <w:rPr>
          <w:sz w:val="22"/>
          <w:szCs w:val="22"/>
          <w:lang w:val="hu-HU"/>
        </w:rPr>
        <w:t>:</w:t>
      </w:r>
    </w:p>
    <w:p w14:paraId="7F49719F" w14:textId="77777777" w:rsidR="00FA37CB" w:rsidRPr="004066E3" w:rsidRDefault="00FA37CB" w:rsidP="001A375B">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3F98D9EC" w14:textId="77777777" w:rsidR="00FA37CB" w:rsidRPr="004066E3" w:rsidRDefault="00FA37CB" w:rsidP="001A375B">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65ED01A2" w14:textId="77777777" w:rsidR="00FA37CB" w:rsidRPr="004066E3" w:rsidRDefault="00FA37CB" w:rsidP="001A375B">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terület</w:t>
      </w:r>
      <w:r w:rsidR="0057346F" w:rsidRPr="004066E3">
        <w:rPr>
          <w:bCs/>
          <w:color w:val="000000"/>
          <w:sz w:val="22"/>
          <w:szCs w:val="22"/>
          <w:lang w:val="nb-NO"/>
        </w:rPr>
        <w:t>re utazik</w:t>
      </w:r>
      <w:r w:rsidRPr="004066E3">
        <w:rPr>
          <w:bCs/>
          <w:color w:val="000000"/>
          <w:sz w:val="22"/>
          <w:szCs w:val="22"/>
          <w:lang w:val="nb-NO"/>
        </w:rPr>
        <w:t>, ahol az élősködők okozta fertőzések gyakoriak</w:t>
      </w:r>
      <w:r w:rsidR="0057346F" w:rsidRPr="004066E3">
        <w:rPr>
          <w:bCs/>
          <w:color w:val="000000"/>
          <w:sz w:val="22"/>
          <w:szCs w:val="22"/>
          <w:lang w:val="nb-NO"/>
        </w:rPr>
        <w:t xml:space="preserve"> –</w:t>
      </w:r>
      <w:r w:rsidRPr="004066E3">
        <w:rPr>
          <w:bCs/>
          <w:color w:val="000000"/>
          <w:sz w:val="22"/>
          <w:szCs w:val="22"/>
          <w:lang w:val="nb-NO"/>
        </w:rPr>
        <w:t xml:space="preserve"> a Xolair gyengítheti az ilyen fertőzésekkel szembeni ellenállóképességét.</w:t>
      </w:r>
    </w:p>
    <w:p w14:paraId="506487F5" w14:textId="77777777" w:rsidR="0057346F" w:rsidRPr="004066E3" w:rsidRDefault="0057346F" w:rsidP="001A375B">
      <w:pPr>
        <w:pStyle w:val="BodyTextIndent4"/>
        <w:numPr>
          <w:ilvl w:val="0"/>
          <w:numId w:val="27"/>
        </w:numPr>
        <w:tabs>
          <w:tab w:val="clear" w:pos="851"/>
        </w:tabs>
        <w:ind w:left="567" w:hanging="567"/>
        <w:rPr>
          <w:bCs/>
          <w:color w:val="000000"/>
          <w:sz w:val="22"/>
          <w:szCs w:val="22"/>
          <w:lang w:val="nb-NO"/>
        </w:rPr>
      </w:pPr>
      <w:r w:rsidRPr="004066E3">
        <w:rPr>
          <w:bCs/>
          <w:color w:val="000000"/>
          <w:sz w:val="22"/>
          <w:szCs w:val="22"/>
          <w:lang w:val="nb-NO"/>
        </w:rPr>
        <w:t>ha korábban súlyos</w:t>
      </w:r>
      <w:r w:rsidR="00BA65AA" w:rsidRPr="004066E3">
        <w:rPr>
          <w:bCs/>
          <w:color w:val="000000"/>
          <w:sz w:val="22"/>
          <w:szCs w:val="22"/>
          <w:lang w:val="nb-NO"/>
        </w:rPr>
        <w:t>,</w:t>
      </w:r>
      <w:r w:rsidRPr="004066E3">
        <w:rPr>
          <w:bCs/>
          <w:color w:val="000000"/>
          <w:sz w:val="22"/>
          <w:szCs w:val="22"/>
          <w:lang w:val="nb-NO"/>
        </w:rPr>
        <w:t xml:space="preserve"> </w:t>
      </w:r>
      <w:r w:rsidR="00BA65AA" w:rsidRPr="004066E3">
        <w:rPr>
          <w:bCs/>
          <w:color w:val="000000"/>
          <w:sz w:val="22"/>
          <w:szCs w:val="22"/>
          <w:lang w:val="nb-NO"/>
        </w:rPr>
        <w:t>például gyógyszer-okozta, rovarcsípés-okozta vagy étel</w:t>
      </w:r>
      <w:r w:rsidRPr="004066E3">
        <w:rPr>
          <w:bCs/>
          <w:color w:val="000000"/>
          <w:sz w:val="22"/>
          <w:szCs w:val="22"/>
          <w:lang w:val="nb-NO"/>
        </w:rPr>
        <w:t>allergiás reakciója volt (anafilaxia)</w:t>
      </w:r>
      <w:r w:rsidR="00BA65AA" w:rsidRPr="004066E3">
        <w:rPr>
          <w:bCs/>
          <w:color w:val="000000"/>
          <w:sz w:val="22"/>
          <w:szCs w:val="22"/>
          <w:lang w:val="nb-NO"/>
        </w:rPr>
        <w:t>.</w:t>
      </w:r>
    </w:p>
    <w:p w14:paraId="3BC08F41" w14:textId="77777777" w:rsidR="00BA65AA" w:rsidRPr="004066E3" w:rsidRDefault="00BA65AA" w:rsidP="001A375B">
      <w:pPr>
        <w:pStyle w:val="BodyTextIndent4"/>
        <w:widowControl w:val="0"/>
        <w:numPr>
          <w:ilvl w:val="0"/>
          <w:numId w:val="27"/>
        </w:numPr>
        <w:tabs>
          <w:tab w:val="clear" w:pos="851"/>
        </w:tabs>
        <w:ind w:left="567" w:hanging="567"/>
        <w:rPr>
          <w:lang w:val="nb-NO"/>
        </w:rPr>
      </w:pPr>
      <w:r w:rsidRPr="004066E3">
        <w:rPr>
          <w:bCs/>
          <w:color w:val="000000"/>
          <w:sz w:val="22"/>
          <w:szCs w:val="22"/>
          <w:lang w:val="nb-NO"/>
        </w:rPr>
        <w:t xml:space="preserve">ha bármikor </w:t>
      </w:r>
      <w:r w:rsidR="006E6C08" w:rsidRPr="004066E3">
        <w:rPr>
          <w:bCs/>
          <w:color w:val="000000"/>
          <w:sz w:val="22"/>
          <w:szCs w:val="22"/>
          <w:lang w:val="nb-NO"/>
        </w:rPr>
        <w:t>latex-allergiája volt. A fecskendő tűvédője tartalmazhat latexet.</w:t>
      </w:r>
    </w:p>
    <w:p w14:paraId="654494DE" w14:textId="77777777" w:rsidR="00FA37CB" w:rsidRPr="004066E3" w:rsidRDefault="00FA37CB" w:rsidP="001A375B">
      <w:pPr>
        <w:spacing w:line="260" w:lineRule="atLeast"/>
      </w:pPr>
    </w:p>
    <w:p w14:paraId="130FE3D7" w14:textId="77777777" w:rsidR="00FA37CB" w:rsidRPr="004066E3" w:rsidRDefault="00FA37CB" w:rsidP="001A375B">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63A464C1" w14:textId="77777777" w:rsidR="00FA37CB" w:rsidRPr="004066E3" w:rsidRDefault="00FA37CB" w:rsidP="001A375B">
      <w:pPr>
        <w:spacing w:line="260" w:lineRule="atLeast"/>
      </w:pPr>
    </w:p>
    <w:p w14:paraId="34BA1C0D" w14:textId="77777777" w:rsidR="00FA37CB" w:rsidRPr="004066E3" w:rsidRDefault="00FA37CB" w:rsidP="001A375B">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00FA44A9" w:rsidRPr="004066E3">
        <w:rPr>
          <w:bCs/>
          <w:color w:val="000000"/>
          <w:szCs w:val="22"/>
        </w:rPr>
        <w:t>,</w:t>
      </w:r>
      <w:r w:rsidR="00FA44A9" w:rsidRPr="004066E3">
        <w:t xml:space="preserve"> mivel a Xolair</w:t>
      </w:r>
      <w:r w:rsidR="00FA44A9" w:rsidRPr="004066E3">
        <w:noBreakHyphen/>
        <w:t>t ezekben a betegségekben nem vizsgálták</w:t>
      </w:r>
      <w:r w:rsidRPr="004066E3">
        <w:rPr>
          <w:bCs/>
          <w:color w:val="000000"/>
          <w:szCs w:val="22"/>
        </w:rPr>
        <w:t>.</w:t>
      </w:r>
    </w:p>
    <w:p w14:paraId="62D2F3B1" w14:textId="77777777" w:rsidR="004400FD" w:rsidRPr="004066E3" w:rsidRDefault="004400FD" w:rsidP="001A375B">
      <w:pPr>
        <w:widowControl w:val="0"/>
        <w:tabs>
          <w:tab w:val="left" w:pos="284"/>
        </w:tabs>
        <w:spacing w:line="240" w:lineRule="auto"/>
        <w:rPr>
          <w:bCs/>
          <w:color w:val="000000"/>
          <w:szCs w:val="22"/>
        </w:rPr>
      </w:pPr>
    </w:p>
    <w:p w14:paraId="51DBA664" w14:textId="77777777" w:rsidR="004400FD" w:rsidRPr="004066E3" w:rsidRDefault="004400FD" w:rsidP="001A375B">
      <w:pPr>
        <w:pStyle w:val="BodyTextIndent4"/>
        <w:keepNext/>
        <w:widowControl w:val="0"/>
        <w:numPr>
          <w:ilvl w:val="0"/>
          <w:numId w:val="0"/>
        </w:numPr>
        <w:rPr>
          <w:b/>
          <w:bCs/>
          <w:sz w:val="22"/>
          <w:szCs w:val="22"/>
          <w:lang w:val="hu-HU"/>
        </w:rPr>
      </w:pPr>
      <w:r w:rsidRPr="004066E3">
        <w:rPr>
          <w:b/>
          <w:bCs/>
          <w:sz w:val="22"/>
          <w:szCs w:val="22"/>
          <w:lang w:val="hu-HU"/>
        </w:rPr>
        <w:t>Figyeljen az allergiás reakciók és más súlyos mellékhatások jeleire</w:t>
      </w:r>
    </w:p>
    <w:p w14:paraId="728B230A" w14:textId="77777777" w:rsidR="004400FD" w:rsidRPr="004066E3" w:rsidRDefault="004400FD" w:rsidP="001A375B">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w:t>
      </w:r>
      <w:r w:rsidR="00880CAB" w:rsidRPr="004066E3">
        <w:rPr>
          <w:bCs/>
          <w:color w:val="000000"/>
          <w:szCs w:val="22"/>
        </w:rPr>
        <w:t>n állapotok</w:t>
      </w:r>
      <w:r w:rsidRPr="004066E3">
        <w:rPr>
          <w:bCs/>
          <w:color w:val="000000"/>
          <w:szCs w:val="22"/>
        </w:rPr>
        <w:t xml:space="preserve"> jeleire. Ha súlyos allergiás reakció vagy bármely más súlyos mellékhatás jeleit észleli, azonnal kérjen orvosi segítséget. Ezen jelek felsorolását a 4. pontban a „Súlyos mellékhatások” között találja.</w:t>
      </w:r>
    </w:p>
    <w:p w14:paraId="5ECC393B" w14:textId="77777777" w:rsidR="004400FD" w:rsidRPr="004066E3" w:rsidRDefault="004400FD" w:rsidP="001A375B">
      <w:pPr>
        <w:widowControl w:val="0"/>
        <w:tabs>
          <w:tab w:val="left" w:pos="284"/>
        </w:tabs>
        <w:spacing w:line="240" w:lineRule="auto"/>
        <w:rPr>
          <w:bCs/>
          <w:color w:val="000000"/>
          <w:szCs w:val="22"/>
        </w:rPr>
      </w:pPr>
    </w:p>
    <w:p w14:paraId="5BBC7D59" w14:textId="77777777" w:rsidR="004400FD" w:rsidRPr="004066E3" w:rsidRDefault="00DC7A9D" w:rsidP="001A375B">
      <w:pPr>
        <w:widowControl w:val="0"/>
        <w:tabs>
          <w:tab w:val="left" w:pos="284"/>
        </w:tabs>
        <w:spacing w:line="240" w:lineRule="auto"/>
        <w:rPr>
          <w:bCs/>
          <w:color w:val="000000"/>
          <w:szCs w:val="22"/>
        </w:rPr>
      </w:pPr>
      <w:r w:rsidRPr="004066E3">
        <w:rPr>
          <w:bCs/>
          <w:color w:val="000000"/>
          <w:szCs w:val="22"/>
        </w:rPr>
        <w:t>Fontos, hogy mielőtt beadná magának a Xolair injekciót vagy mielőtt egy nem egészségügyi szakember beadná Önnek azt (lásd 3. pont „Hogyan kell alkalmazni a Xolair</w:t>
      </w:r>
      <w:r w:rsidRPr="004066E3">
        <w:rPr>
          <w:bCs/>
          <w:color w:val="000000"/>
          <w:szCs w:val="22"/>
        </w:rPr>
        <w:noBreakHyphen/>
        <w:t>t?”), kezelőorvosa megtanítsa Önnek, hogy hogyan ismerje fel a súlyos allergiás reakciók korai tüneteit, és hogyan kezelje azokat.</w:t>
      </w:r>
      <w:r w:rsidR="00366AE0" w:rsidRPr="004066E3">
        <w:rPr>
          <w:bCs/>
          <w:color w:val="000000"/>
          <w:szCs w:val="22"/>
        </w:rPr>
        <w:t xml:space="preserve"> A súlyos allergiás reakciók leggyakrabban az első három Xolair adag során jelentkeznek.</w:t>
      </w:r>
    </w:p>
    <w:p w14:paraId="6921B544" w14:textId="77777777" w:rsidR="00FA37CB" w:rsidRPr="004066E3" w:rsidRDefault="00FA37CB" w:rsidP="001A375B">
      <w:pPr>
        <w:spacing w:line="260" w:lineRule="atLeast"/>
      </w:pPr>
    </w:p>
    <w:p w14:paraId="15EC73DF" w14:textId="77777777" w:rsidR="00757B8C" w:rsidRPr="004066E3" w:rsidRDefault="00757B8C" w:rsidP="001A375B">
      <w:pPr>
        <w:keepNext/>
        <w:spacing w:line="260" w:lineRule="atLeast"/>
        <w:rPr>
          <w:b/>
        </w:rPr>
      </w:pPr>
      <w:r w:rsidRPr="004066E3">
        <w:rPr>
          <w:b/>
        </w:rPr>
        <w:t>Gyermekek és serdülők</w:t>
      </w:r>
    </w:p>
    <w:p w14:paraId="2B25E39E" w14:textId="77777777" w:rsidR="00757B8C" w:rsidRPr="004066E3" w:rsidRDefault="00757B8C" w:rsidP="001A375B">
      <w:pPr>
        <w:keepNext/>
        <w:widowControl w:val="0"/>
        <w:numPr>
          <w:ilvl w:val="12"/>
          <w:numId w:val="0"/>
        </w:numPr>
        <w:suppressAutoHyphens w:val="0"/>
        <w:spacing w:line="240" w:lineRule="auto"/>
        <w:rPr>
          <w:bCs/>
          <w:szCs w:val="22"/>
          <w:u w:val="single"/>
        </w:rPr>
      </w:pPr>
      <w:r w:rsidRPr="004066E3">
        <w:rPr>
          <w:szCs w:val="22"/>
          <w:u w:val="single"/>
          <w:lang w:val="hu"/>
        </w:rPr>
        <w:t>Allergiás asztma</w:t>
      </w:r>
    </w:p>
    <w:p w14:paraId="6799E150" w14:textId="77777777" w:rsidR="00757B8C" w:rsidRPr="004066E3" w:rsidRDefault="00757B8C" w:rsidP="001A375B">
      <w:pPr>
        <w:spacing w:line="260" w:lineRule="atLeast"/>
      </w:pPr>
      <w:r w:rsidRPr="004066E3">
        <w:t xml:space="preserve">A Xolair nem javasolt 6 éven aluli gyermekeknek. </w:t>
      </w:r>
      <w:r w:rsidRPr="004066E3">
        <w:rPr>
          <w:szCs w:val="22"/>
          <w:lang w:val="hu"/>
        </w:rPr>
        <w:t>Alkalmazását 6 évesnél fiatalabb gyermekeknél nem tanulmányozták.</w:t>
      </w:r>
    </w:p>
    <w:p w14:paraId="1565ADC1" w14:textId="77777777" w:rsidR="00757B8C" w:rsidRPr="004066E3" w:rsidRDefault="00757B8C" w:rsidP="001A375B">
      <w:pPr>
        <w:spacing w:line="260" w:lineRule="atLeast"/>
      </w:pPr>
    </w:p>
    <w:p w14:paraId="78C789F8" w14:textId="77777777" w:rsidR="00757B8C" w:rsidRPr="004066E3" w:rsidRDefault="00757B8C" w:rsidP="001A375B">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1A04EC87" w14:textId="77777777" w:rsidR="00757B8C" w:rsidRPr="004066E3" w:rsidRDefault="00757B8C" w:rsidP="001A375B">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2B665BF5" w14:textId="77777777" w:rsidR="00FA37CB" w:rsidRPr="004066E3" w:rsidRDefault="00FA37CB" w:rsidP="003E6048">
      <w:pPr>
        <w:spacing w:line="260" w:lineRule="atLeast"/>
      </w:pPr>
    </w:p>
    <w:p w14:paraId="0A7E8AFF" w14:textId="77777777" w:rsidR="00FA37CB" w:rsidRPr="004066E3" w:rsidRDefault="00FA37CB" w:rsidP="003E6048">
      <w:pPr>
        <w:keepNext/>
        <w:spacing w:line="260" w:lineRule="atLeast"/>
        <w:rPr>
          <w:b/>
        </w:rPr>
      </w:pPr>
      <w:r w:rsidRPr="004066E3">
        <w:rPr>
          <w:b/>
        </w:rPr>
        <w:t>Egyéb gyógyszerek és a Xolair</w:t>
      </w:r>
    </w:p>
    <w:p w14:paraId="33A714A8" w14:textId="77777777" w:rsidR="00FA37CB" w:rsidRPr="004066E3" w:rsidRDefault="00FA37CB" w:rsidP="003E6048">
      <w:pPr>
        <w:spacing w:line="260" w:lineRule="atLeast"/>
      </w:pPr>
      <w:r w:rsidRPr="004066E3">
        <w:t>Feltétlenül tájékoztassa kezelőorvosát</w:t>
      </w:r>
      <w:r w:rsidR="00D5263C" w:rsidRPr="004066E3">
        <w:t>, gyógyszerészét vagy a gondozását végző egészségügyi szakembert</w:t>
      </w:r>
      <w:r w:rsidRPr="004066E3">
        <w:t xml:space="preserve"> a jelenleg vagy nemrégiben szedett, valamint szedni tervezett egyéb gyógyszereiről.</w:t>
      </w:r>
    </w:p>
    <w:p w14:paraId="2BD03777" w14:textId="77777777" w:rsidR="00FA37CB" w:rsidRPr="004066E3" w:rsidRDefault="00FA37CB" w:rsidP="003E6048">
      <w:pPr>
        <w:spacing w:line="260" w:lineRule="atLeast"/>
      </w:pPr>
    </w:p>
    <w:p w14:paraId="6DECA02D" w14:textId="77777777" w:rsidR="00FA37CB" w:rsidRPr="004066E3" w:rsidRDefault="00FA37CB" w:rsidP="003E6048">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29C9D749" w14:textId="77777777" w:rsidR="00FA37CB" w:rsidRPr="004066E3" w:rsidRDefault="00FA37CB" w:rsidP="003E6048">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3F54C597" w14:textId="77777777" w:rsidR="00FA37CB" w:rsidRPr="004066E3" w:rsidRDefault="00FA37CB" w:rsidP="003E6048">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322D02EE" w14:textId="77777777" w:rsidR="00FA37CB" w:rsidRPr="004066E3" w:rsidRDefault="00FA37CB" w:rsidP="003E6048">
      <w:pPr>
        <w:spacing w:line="260" w:lineRule="atLeast"/>
        <w:ind w:right="-2"/>
      </w:pPr>
    </w:p>
    <w:p w14:paraId="03D62C79" w14:textId="77777777" w:rsidR="00FA37CB" w:rsidRPr="004066E3" w:rsidRDefault="00FA37CB" w:rsidP="003E6048">
      <w:pPr>
        <w:keepNext/>
        <w:spacing w:line="260" w:lineRule="atLeast"/>
        <w:rPr>
          <w:b/>
        </w:rPr>
      </w:pPr>
      <w:r w:rsidRPr="004066E3">
        <w:rPr>
          <w:b/>
        </w:rPr>
        <w:t>Terhesség és szoptatás</w:t>
      </w:r>
    </w:p>
    <w:p w14:paraId="4A74C06C" w14:textId="77777777" w:rsidR="00FA37CB" w:rsidRPr="004066E3" w:rsidRDefault="00F73ED2" w:rsidP="003E6048">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00FA37CB" w:rsidRPr="004066E3">
        <w:t>Kezelőorvosa megbeszéli Önnel a Xolair terhesség idején való alkalmazásának előnyeit és lehetséges kockázatait.</w:t>
      </w:r>
    </w:p>
    <w:p w14:paraId="34D6BC05" w14:textId="77777777" w:rsidR="006E1C67" w:rsidRPr="004066E3" w:rsidRDefault="006E1C67" w:rsidP="003E6048">
      <w:pPr>
        <w:spacing w:line="260" w:lineRule="atLeast"/>
      </w:pPr>
    </w:p>
    <w:p w14:paraId="2E8D0AD9" w14:textId="77777777" w:rsidR="00FA37CB" w:rsidRPr="004066E3" w:rsidRDefault="00FA37CB" w:rsidP="003E6048">
      <w:pPr>
        <w:spacing w:line="260" w:lineRule="atLeast"/>
      </w:pPr>
      <w:r w:rsidRPr="004066E3">
        <w:t xml:space="preserve">Amennyiben a </w:t>
      </w:r>
      <w:r w:rsidR="00BE4439" w:rsidRPr="004066E3">
        <w:t>Xolair</w:t>
      </w:r>
      <w:r w:rsidR="00BE4439" w:rsidRPr="004066E3">
        <w:noBreakHyphen/>
      </w:r>
      <w:r w:rsidRPr="004066E3">
        <w:t>kezelés alatt Ön teherbe esik, haladéktalanul közölje kezelőorvosával.</w:t>
      </w:r>
    </w:p>
    <w:p w14:paraId="73E5ECE3" w14:textId="77777777" w:rsidR="00FA37CB" w:rsidRPr="004066E3" w:rsidRDefault="00FA37CB" w:rsidP="003E6048">
      <w:pPr>
        <w:spacing w:line="260" w:lineRule="atLeast"/>
        <w:ind w:right="-2"/>
      </w:pPr>
    </w:p>
    <w:p w14:paraId="56BDBA4C" w14:textId="77777777" w:rsidR="00F73ED2" w:rsidRPr="004066E3" w:rsidRDefault="00F73ED2" w:rsidP="003E6048">
      <w:pPr>
        <w:spacing w:line="260" w:lineRule="atLeast"/>
      </w:pPr>
      <w:r w:rsidRPr="004066E3">
        <w:rPr>
          <w:bCs/>
          <w:color w:val="000000"/>
          <w:szCs w:val="22"/>
        </w:rPr>
        <w:t>A Xolair átjuthat az anyatejbe. Ha Ön szoptat vagy szoptatást tervez, a gyógyszer alkalmazása előtt kérjen tanácsot kezelőorvosától.</w:t>
      </w:r>
    </w:p>
    <w:p w14:paraId="47A0DCEF" w14:textId="77777777" w:rsidR="00FA37CB" w:rsidRPr="004066E3" w:rsidRDefault="00FA37CB" w:rsidP="003E6048">
      <w:pPr>
        <w:spacing w:line="260" w:lineRule="atLeast"/>
      </w:pPr>
    </w:p>
    <w:p w14:paraId="0148A92D" w14:textId="77777777" w:rsidR="00FA37CB" w:rsidRPr="004066E3" w:rsidRDefault="00FA37CB" w:rsidP="003E6048">
      <w:pPr>
        <w:keepNext/>
        <w:spacing w:line="260" w:lineRule="atLeast"/>
        <w:rPr>
          <w:b/>
        </w:rPr>
      </w:pPr>
      <w:r w:rsidRPr="004066E3">
        <w:rPr>
          <w:b/>
        </w:rPr>
        <w:t xml:space="preserve">A készítmény hatásai a gépjárművezetéshez és </w:t>
      </w:r>
      <w:r w:rsidR="00D5263C" w:rsidRPr="004066E3">
        <w:rPr>
          <w:b/>
        </w:rPr>
        <w:t xml:space="preserve">a </w:t>
      </w:r>
      <w:r w:rsidRPr="004066E3">
        <w:rPr>
          <w:b/>
        </w:rPr>
        <w:t>gépek kezeléséhez szükséges képességekre</w:t>
      </w:r>
    </w:p>
    <w:p w14:paraId="5B8EC97C" w14:textId="77777777" w:rsidR="00FA37CB" w:rsidRPr="004066E3" w:rsidRDefault="00FA37CB" w:rsidP="003E6048">
      <w:pPr>
        <w:spacing w:line="260" w:lineRule="atLeast"/>
        <w:ind w:right="-29"/>
      </w:pPr>
      <w:r w:rsidRPr="004066E3">
        <w:t>Nem valószínű, hogy a Xolair befolyásolni fogja a gépjárművezetéshez és a gépek kezeléséhez szükséges képességeit.</w:t>
      </w:r>
    </w:p>
    <w:p w14:paraId="0FD48559" w14:textId="77777777" w:rsidR="00FA37CB" w:rsidRPr="004066E3" w:rsidRDefault="00FA37CB" w:rsidP="003E6048">
      <w:pPr>
        <w:spacing w:line="260" w:lineRule="atLeast"/>
      </w:pPr>
    </w:p>
    <w:p w14:paraId="670C6A77" w14:textId="77777777" w:rsidR="00FA37CB" w:rsidRPr="004066E3" w:rsidRDefault="00FA37CB" w:rsidP="003E6048">
      <w:pPr>
        <w:spacing w:line="260" w:lineRule="atLeast"/>
        <w:ind w:right="-2"/>
      </w:pPr>
    </w:p>
    <w:p w14:paraId="625D4DD7" w14:textId="64ED3462" w:rsidR="00FA37CB" w:rsidRPr="004066E3" w:rsidRDefault="00FA37CB" w:rsidP="001A375B">
      <w:pPr>
        <w:keepNext/>
        <w:spacing w:line="260" w:lineRule="atLeast"/>
        <w:rPr>
          <w:b/>
        </w:rPr>
      </w:pPr>
      <w:r w:rsidRPr="004066E3">
        <w:rPr>
          <w:b/>
        </w:rPr>
        <w:t>3.</w:t>
      </w:r>
      <w:r w:rsidRPr="004066E3">
        <w:rPr>
          <w:b/>
        </w:rPr>
        <w:tab/>
        <w:t xml:space="preserve">Hogyan </w:t>
      </w:r>
      <w:r w:rsidR="00370426" w:rsidRPr="004066E3">
        <w:rPr>
          <w:b/>
        </w:rPr>
        <w:t xml:space="preserve">kell </w:t>
      </w:r>
      <w:r w:rsidR="00757B8C" w:rsidRPr="004066E3">
        <w:rPr>
          <w:b/>
        </w:rPr>
        <w:t xml:space="preserve">beadni </w:t>
      </w:r>
      <w:r w:rsidRPr="004066E3">
        <w:rPr>
          <w:b/>
        </w:rPr>
        <w:t>a Xolair</w:t>
      </w:r>
      <w:r w:rsidRPr="004066E3">
        <w:rPr>
          <w:b/>
        </w:rPr>
        <w:noBreakHyphen/>
        <w:t>t?</w:t>
      </w:r>
    </w:p>
    <w:p w14:paraId="30801F8D" w14:textId="77777777" w:rsidR="00FA37CB" w:rsidRPr="004066E3" w:rsidRDefault="00FA37CB" w:rsidP="001A375B">
      <w:pPr>
        <w:keepNext/>
        <w:spacing w:line="260" w:lineRule="atLeast"/>
      </w:pPr>
    </w:p>
    <w:p w14:paraId="3E473406" w14:textId="091CB0A8" w:rsidR="0019663C" w:rsidRPr="004066E3" w:rsidRDefault="0019663C" w:rsidP="001A375B">
      <w:pPr>
        <w:spacing w:line="260" w:lineRule="atLeast"/>
        <w:ind w:right="-2"/>
      </w:pPr>
      <w:r w:rsidRPr="004066E3">
        <w:t xml:space="preserve">A gyógyszert mindig a kezelőorvosa által elmondottaknak megfelelően alkalmazza. Amennyiben nem biztos </w:t>
      </w:r>
      <w:r w:rsidR="003820AC" w:rsidRPr="004066E3">
        <w:t>abban, hogyan alkalmazza a gyógyszert</w:t>
      </w:r>
      <w:r w:rsidRPr="004066E3">
        <w:t>, kérdezze meg kezelőorvosát, a gondozását végző egészségügyi szakembert vagy gyógyszerészét.</w:t>
      </w:r>
    </w:p>
    <w:p w14:paraId="4CA38ED0" w14:textId="77777777" w:rsidR="002E2438" w:rsidRPr="004066E3" w:rsidRDefault="002E2438" w:rsidP="001A375B">
      <w:pPr>
        <w:spacing w:line="260" w:lineRule="atLeast"/>
        <w:ind w:right="-2"/>
      </w:pPr>
    </w:p>
    <w:p w14:paraId="39AAAA17" w14:textId="77777777" w:rsidR="002E2438" w:rsidRPr="004066E3" w:rsidRDefault="002E2438" w:rsidP="001A375B">
      <w:pPr>
        <w:spacing w:line="260" w:lineRule="atLeast"/>
        <w:ind w:right="-2"/>
        <w:rPr>
          <w:b/>
        </w:rPr>
      </w:pPr>
      <w:r w:rsidRPr="004066E3">
        <w:rPr>
          <w:b/>
        </w:rPr>
        <w:t>Hogyan kell a Xolair</w:t>
      </w:r>
      <w:r w:rsidRPr="004066E3">
        <w:rPr>
          <w:b/>
        </w:rPr>
        <w:noBreakHyphen/>
        <w:t>t alkalmazni</w:t>
      </w:r>
      <w:r w:rsidR="003A708A" w:rsidRPr="004066E3">
        <w:rPr>
          <w:b/>
        </w:rPr>
        <w:t>?</w:t>
      </w:r>
    </w:p>
    <w:p w14:paraId="634BF6BD" w14:textId="77777777" w:rsidR="002E2438" w:rsidRPr="004066E3" w:rsidRDefault="002E2438" w:rsidP="001A375B">
      <w:pPr>
        <w:spacing w:line="260" w:lineRule="atLeast"/>
        <w:ind w:right="-2"/>
      </w:pPr>
      <w:r w:rsidRPr="004066E3">
        <w:t>A Xolair</w:t>
      </w:r>
      <w:r w:rsidRPr="004066E3">
        <w:noBreakHyphen/>
        <w:t>t bőr alá adott injekció formájában alkalmazzák (szubkután injekció néven is ismert).</w:t>
      </w:r>
    </w:p>
    <w:p w14:paraId="7445AE50" w14:textId="77777777" w:rsidR="0019663C" w:rsidRPr="004066E3" w:rsidRDefault="0019663C" w:rsidP="001A375B">
      <w:pPr>
        <w:spacing w:line="260" w:lineRule="atLeast"/>
        <w:ind w:right="-2"/>
      </w:pPr>
    </w:p>
    <w:p w14:paraId="303D245B" w14:textId="77777777" w:rsidR="00FA37CB" w:rsidRPr="004066E3" w:rsidRDefault="00BF5ABD" w:rsidP="001A375B">
      <w:pPr>
        <w:keepNext/>
        <w:spacing w:line="260" w:lineRule="atLeast"/>
        <w:rPr>
          <w:u w:val="single"/>
        </w:rPr>
      </w:pPr>
      <w:r w:rsidRPr="004066E3">
        <w:rPr>
          <w:u w:val="single"/>
        </w:rPr>
        <w:t>A Xolair beadása</w:t>
      </w:r>
    </w:p>
    <w:p w14:paraId="34A8831D" w14:textId="77777777" w:rsidR="00BF5ABD" w:rsidRPr="004066E3" w:rsidRDefault="00BF5ABD" w:rsidP="001A375B">
      <w:pPr>
        <w:pStyle w:val="BodyTextIndent4"/>
        <w:widowControl w:val="0"/>
        <w:numPr>
          <w:ilvl w:val="0"/>
          <w:numId w:val="40"/>
        </w:numPr>
        <w:ind w:left="567" w:hanging="567"/>
        <w:rPr>
          <w:bCs/>
          <w:sz w:val="22"/>
          <w:szCs w:val="22"/>
          <w:lang w:val="hu-HU"/>
        </w:rPr>
      </w:pPr>
      <w:r w:rsidRPr="004066E3">
        <w:rPr>
          <w:bCs/>
          <w:sz w:val="22"/>
          <w:szCs w:val="22"/>
          <w:lang w:val="hu-HU"/>
        </w:rPr>
        <w:t xml:space="preserve">Ön és kezelőorvosa döntik el, hogy önmagának </w:t>
      </w:r>
      <w:r w:rsidR="00231015" w:rsidRPr="004066E3">
        <w:rPr>
          <w:bCs/>
          <w:sz w:val="22"/>
          <w:szCs w:val="22"/>
          <w:lang w:val="hu-HU"/>
        </w:rPr>
        <w:t>beadhatja</w:t>
      </w:r>
      <w:r w:rsidRPr="004066E3">
        <w:rPr>
          <w:bCs/>
          <w:sz w:val="22"/>
          <w:szCs w:val="22"/>
          <w:lang w:val="hu-HU"/>
        </w:rPr>
        <w:noBreakHyphen/>
        <w:t>e a Xolair</w:t>
      </w:r>
      <w:r w:rsidRPr="004066E3">
        <w:rPr>
          <w:bCs/>
          <w:sz w:val="22"/>
          <w:szCs w:val="22"/>
          <w:lang w:val="hu-HU"/>
        </w:rPr>
        <w:noBreakHyphen/>
        <w:t xml:space="preserve">t. Az első három adag beadása mindig egészségügyi szakember által, vagy az ő felügyelete </w:t>
      </w:r>
      <w:r w:rsidR="00231015" w:rsidRPr="004066E3">
        <w:rPr>
          <w:bCs/>
          <w:sz w:val="22"/>
          <w:szCs w:val="22"/>
          <w:lang w:val="hu-HU"/>
        </w:rPr>
        <w:t>alatt</w:t>
      </w:r>
      <w:r w:rsidRPr="004066E3">
        <w:rPr>
          <w:bCs/>
          <w:sz w:val="22"/>
          <w:szCs w:val="22"/>
          <w:lang w:val="hu-HU"/>
        </w:rPr>
        <w:t xml:space="preserve"> történik</w:t>
      </w:r>
      <w:r w:rsidR="00E54F08" w:rsidRPr="004066E3">
        <w:rPr>
          <w:bCs/>
          <w:sz w:val="22"/>
          <w:szCs w:val="22"/>
          <w:lang w:val="hu-HU"/>
        </w:rPr>
        <w:t xml:space="preserve"> (lásd 2. pont)</w:t>
      </w:r>
      <w:r w:rsidRPr="004066E3">
        <w:rPr>
          <w:bCs/>
          <w:sz w:val="22"/>
          <w:szCs w:val="22"/>
          <w:lang w:val="hu-HU"/>
        </w:rPr>
        <w:t>.</w:t>
      </w:r>
    </w:p>
    <w:p w14:paraId="3FBAB106" w14:textId="77777777" w:rsidR="00BF5ABD" w:rsidRPr="004066E3" w:rsidRDefault="00117FC9" w:rsidP="001A375B">
      <w:pPr>
        <w:pStyle w:val="BodyTextIndent4"/>
        <w:widowControl w:val="0"/>
        <w:numPr>
          <w:ilvl w:val="0"/>
          <w:numId w:val="40"/>
        </w:numPr>
        <w:ind w:left="567" w:hanging="567"/>
        <w:rPr>
          <w:bCs/>
          <w:sz w:val="22"/>
          <w:szCs w:val="22"/>
          <w:lang w:val="hu-HU"/>
        </w:rPr>
      </w:pPr>
      <w:r w:rsidRPr="004066E3">
        <w:rPr>
          <w:bCs/>
          <w:sz w:val="22"/>
          <w:szCs w:val="22"/>
          <w:lang w:val="hu-HU"/>
        </w:rPr>
        <w:t>Fontos, hogy Ön megtanulja az injekció helyes beadását, mielőtt a gyógysze</w:t>
      </w:r>
      <w:r w:rsidR="00231015" w:rsidRPr="004066E3">
        <w:rPr>
          <w:bCs/>
          <w:sz w:val="22"/>
          <w:szCs w:val="22"/>
          <w:lang w:val="hu-HU"/>
        </w:rPr>
        <w:t>r</w:t>
      </w:r>
      <w:r w:rsidRPr="004066E3">
        <w:rPr>
          <w:bCs/>
          <w:sz w:val="22"/>
          <w:szCs w:val="22"/>
          <w:lang w:val="hu-HU"/>
        </w:rPr>
        <w:t xml:space="preserve">t önmagának </w:t>
      </w:r>
      <w:r w:rsidR="00231015" w:rsidRPr="004066E3">
        <w:rPr>
          <w:bCs/>
          <w:sz w:val="22"/>
          <w:szCs w:val="22"/>
          <w:lang w:val="hu-HU"/>
        </w:rPr>
        <w:t>be</w:t>
      </w:r>
      <w:r w:rsidRPr="004066E3">
        <w:rPr>
          <w:bCs/>
          <w:sz w:val="22"/>
          <w:szCs w:val="22"/>
          <w:lang w:val="hu-HU"/>
        </w:rPr>
        <w:t>adja.</w:t>
      </w:r>
    </w:p>
    <w:p w14:paraId="78260393" w14:textId="77777777" w:rsidR="00117FC9" w:rsidRPr="004066E3" w:rsidRDefault="00117FC9" w:rsidP="001A375B">
      <w:pPr>
        <w:pStyle w:val="BodyTextIndent4"/>
        <w:widowControl w:val="0"/>
        <w:numPr>
          <w:ilvl w:val="0"/>
          <w:numId w:val="40"/>
        </w:numPr>
        <w:ind w:left="567" w:hanging="567"/>
        <w:rPr>
          <w:bCs/>
          <w:sz w:val="22"/>
          <w:szCs w:val="22"/>
          <w:lang w:val="hu-HU"/>
        </w:rPr>
      </w:pPr>
      <w:r w:rsidRPr="004066E3">
        <w:rPr>
          <w:bCs/>
          <w:sz w:val="22"/>
          <w:szCs w:val="22"/>
          <w:lang w:val="hu-HU"/>
        </w:rPr>
        <w:t>Megfelelő oktatást követően egy gondozó (például szülő) is beadhatja Önnek az injekciót.</w:t>
      </w:r>
    </w:p>
    <w:p w14:paraId="65641AC8" w14:textId="77777777" w:rsidR="00BF5ABD" w:rsidRPr="004066E3" w:rsidRDefault="00BF5ABD" w:rsidP="001A375B">
      <w:pPr>
        <w:spacing w:line="260" w:lineRule="atLeast"/>
        <w:ind w:right="-2"/>
      </w:pPr>
    </w:p>
    <w:p w14:paraId="4C645893" w14:textId="77777777" w:rsidR="00552AAD" w:rsidRPr="004066E3" w:rsidRDefault="00552AAD" w:rsidP="001A375B">
      <w:pPr>
        <w:spacing w:line="260" w:lineRule="atLeast"/>
        <w:ind w:right="-2"/>
      </w:pPr>
      <w:r w:rsidRPr="004066E3">
        <w:t>A Xolair beadására vonatkozó részletes leírást lásd a</w:t>
      </w:r>
      <w:r w:rsidR="00144091" w:rsidRPr="004066E3">
        <w:t>z</w:t>
      </w:r>
      <w:r w:rsidRPr="004066E3">
        <w:t xml:space="preserve"> „</w:t>
      </w:r>
      <w:r w:rsidR="00144091" w:rsidRPr="004066E3">
        <w:t>Útmutató a Xolair előretöltött fecskendő beadásához” részt a betegtájékoztató végén.</w:t>
      </w:r>
    </w:p>
    <w:p w14:paraId="40A6EB26" w14:textId="77777777" w:rsidR="00144091" w:rsidRPr="004066E3" w:rsidRDefault="00144091" w:rsidP="001A375B">
      <w:pPr>
        <w:spacing w:line="260" w:lineRule="atLeast"/>
        <w:ind w:right="-2"/>
      </w:pPr>
    </w:p>
    <w:p w14:paraId="5E97F249" w14:textId="77777777" w:rsidR="00144091" w:rsidRPr="004066E3" w:rsidRDefault="00144091" w:rsidP="001A375B">
      <w:pPr>
        <w:keepNext/>
        <w:spacing w:line="260" w:lineRule="atLeast"/>
        <w:ind w:right="-2"/>
        <w:rPr>
          <w:u w:val="single"/>
        </w:rPr>
      </w:pPr>
      <w:r w:rsidRPr="004066E3">
        <w:rPr>
          <w:u w:val="single"/>
        </w:rPr>
        <w:t>A súlyos allergiás reakciók felismerésére vonatkozó oktatás</w:t>
      </w:r>
    </w:p>
    <w:p w14:paraId="0636C06D" w14:textId="77777777" w:rsidR="00144091" w:rsidRPr="004066E3" w:rsidRDefault="00144091" w:rsidP="001A375B">
      <w:pPr>
        <w:keepNext/>
        <w:spacing w:line="260" w:lineRule="atLeast"/>
        <w:ind w:right="-2"/>
      </w:pPr>
      <w:r w:rsidRPr="004066E3">
        <w:t>Fontos továbbá, hogy addig ne adja be magának a Xolair injekciót, amíg kezelőorvosától vagy a gondozását végző egészségügyi szakembertől az alábbi oktatást meg nem kap</w:t>
      </w:r>
      <w:r w:rsidR="00231015" w:rsidRPr="004066E3">
        <w:t>t</w:t>
      </w:r>
      <w:r w:rsidRPr="004066E3">
        <w:t>a:</w:t>
      </w:r>
    </w:p>
    <w:p w14:paraId="7D80CA45" w14:textId="77777777" w:rsidR="00144091" w:rsidRPr="004066E3" w:rsidRDefault="00144091" w:rsidP="001A375B">
      <w:pPr>
        <w:pStyle w:val="BodyTextIndent4"/>
        <w:keepNext/>
        <w:widowControl w:val="0"/>
        <w:numPr>
          <w:ilvl w:val="0"/>
          <w:numId w:val="40"/>
        </w:numPr>
        <w:ind w:left="567" w:hanging="567"/>
        <w:rPr>
          <w:bCs/>
          <w:sz w:val="22"/>
          <w:szCs w:val="22"/>
          <w:lang w:val="hu-HU"/>
        </w:rPr>
      </w:pPr>
      <w:r w:rsidRPr="004066E3">
        <w:rPr>
          <w:bCs/>
          <w:sz w:val="22"/>
          <w:szCs w:val="22"/>
          <w:lang w:val="hu-HU"/>
        </w:rPr>
        <w:t>Hogyan ismerjük fel a súlyos all</w:t>
      </w:r>
      <w:r w:rsidR="00357B97" w:rsidRPr="004066E3">
        <w:rPr>
          <w:bCs/>
          <w:sz w:val="22"/>
          <w:szCs w:val="22"/>
          <w:lang w:val="hu-HU"/>
        </w:rPr>
        <w:t>e</w:t>
      </w:r>
      <w:r w:rsidRPr="004066E3">
        <w:rPr>
          <w:bCs/>
          <w:sz w:val="22"/>
          <w:szCs w:val="22"/>
          <w:lang w:val="hu-HU"/>
        </w:rPr>
        <w:t>rgiás reakciók jeleit és tüneteit?</w:t>
      </w:r>
    </w:p>
    <w:p w14:paraId="50DCAD81" w14:textId="77777777" w:rsidR="00144091" w:rsidRPr="004066E3" w:rsidRDefault="00144091" w:rsidP="001A375B">
      <w:pPr>
        <w:pStyle w:val="BodyTextIndent4"/>
        <w:keepNext/>
        <w:widowControl w:val="0"/>
        <w:numPr>
          <w:ilvl w:val="0"/>
          <w:numId w:val="40"/>
        </w:numPr>
        <w:ind w:left="567" w:hanging="567"/>
        <w:rPr>
          <w:bCs/>
          <w:sz w:val="22"/>
          <w:szCs w:val="22"/>
          <w:lang w:val="hu-HU"/>
        </w:rPr>
      </w:pPr>
      <w:r w:rsidRPr="004066E3">
        <w:rPr>
          <w:bCs/>
          <w:sz w:val="22"/>
          <w:szCs w:val="22"/>
          <w:lang w:val="hu-HU"/>
        </w:rPr>
        <w:t>Mit tegyünk, ha jelentkeznek a tünetek?</w:t>
      </w:r>
    </w:p>
    <w:p w14:paraId="3CF91231" w14:textId="77777777" w:rsidR="00144091" w:rsidRPr="004066E3" w:rsidRDefault="00357B97" w:rsidP="001A375B">
      <w:pPr>
        <w:spacing w:line="260" w:lineRule="atLeast"/>
        <w:ind w:right="-2"/>
      </w:pPr>
      <w:r w:rsidRPr="004066E3">
        <w:t>Az allergiás reakciók korai jeleire és tüneteire vonatkozó további információkat lásd a 4. pontban.</w:t>
      </w:r>
    </w:p>
    <w:p w14:paraId="3A3BC3F5" w14:textId="77777777" w:rsidR="00BF5ABD" w:rsidRPr="004066E3" w:rsidRDefault="00BF5ABD" w:rsidP="001A375B">
      <w:pPr>
        <w:spacing w:line="260" w:lineRule="atLeast"/>
        <w:ind w:right="-2"/>
      </w:pPr>
    </w:p>
    <w:p w14:paraId="21D965E6" w14:textId="77777777" w:rsidR="00FA37CB" w:rsidRPr="004066E3" w:rsidRDefault="00FA37CB" w:rsidP="001A375B">
      <w:pPr>
        <w:keepNext/>
        <w:spacing w:line="260" w:lineRule="atLeast"/>
        <w:rPr>
          <w:b/>
        </w:rPr>
      </w:pPr>
      <w:r w:rsidRPr="004066E3">
        <w:rPr>
          <w:b/>
        </w:rPr>
        <w:t xml:space="preserve">Mennyi gyógyszert </w:t>
      </w:r>
      <w:r w:rsidR="00967B56" w:rsidRPr="004066E3">
        <w:rPr>
          <w:b/>
        </w:rPr>
        <w:t>kell alkalmazni?</w:t>
      </w:r>
    </w:p>
    <w:p w14:paraId="2C26DE81" w14:textId="77777777" w:rsidR="00A13823" w:rsidRPr="004066E3" w:rsidRDefault="00F947DA" w:rsidP="001A375B">
      <w:pPr>
        <w:spacing w:line="260" w:lineRule="atLeast"/>
        <w:ind w:right="-2"/>
      </w:pPr>
      <w:r w:rsidRPr="004066E3">
        <w:t>Kezelőorvosa dönti el, hogy mennyi Xolair</w:t>
      </w:r>
      <w:r w:rsidRPr="004066E3">
        <w:noBreakHyphen/>
        <w:t>re van szüksége, és milyen gyakran. Ez az Ön testtömegétől és a kezelés elkezdése előtt végzett, a vérében lévő IgE mennyiségét mérő vérvizsgálat eredményétől függ.</w:t>
      </w:r>
    </w:p>
    <w:p w14:paraId="6A32CC4F" w14:textId="77777777" w:rsidR="00967B56" w:rsidRPr="004066E3" w:rsidRDefault="00967B56" w:rsidP="001A375B">
      <w:pPr>
        <w:spacing w:line="260" w:lineRule="atLeast"/>
        <w:ind w:right="-2"/>
      </w:pPr>
    </w:p>
    <w:p w14:paraId="39D4DD8C" w14:textId="77777777" w:rsidR="00FA37CB" w:rsidRPr="004066E3" w:rsidRDefault="00FA37CB" w:rsidP="001A375B">
      <w:pPr>
        <w:spacing w:line="260" w:lineRule="atLeast"/>
        <w:ind w:right="-2"/>
      </w:pPr>
      <w:r w:rsidRPr="004066E3">
        <w:t>Ön</w:t>
      </w:r>
      <w:r w:rsidR="00A13823" w:rsidRPr="004066E3">
        <w:t>nek egyszerre</w:t>
      </w:r>
      <w:r w:rsidRPr="004066E3">
        <w:t xml:space="preserve"> 1</w:t>
      </w:r>
      <w:r w:rsidRPr="004066E3">
        <w:noBreakHyphen/>
        <w:t>4 injekció</w:t>
      </w:r>
      <w:r w:rsidR="00A13823" w:rsidRPr="004066E3">
        <w:t>ra van szüksége</w:t>
      </w:r>
      <w:r w:rsidRPr="004066E3">
        <w:t>.</w:t>
      </w:r>
      <w:r w:rsidR="00A13823" w:rsidRPr="004066E3">
        <w:t xml:space="preserve"> Az injekciókat kéthetente vagy négyhetente fogja kapni.</w:t>
      </w:r>
    </w:p>
    <w:p w14:paraId="36441E73" w14:textId="77777777" w:rsidR="00FA37CB" w:rsidRPr="004066E3" w:rsidRDefault="00FA37CB" w:rsidP="001A375B">
      <w:pPr>
        <w:spacing w:line="260" w:lineRule="atLeast"/>
        <w:ind w:right="-2"/>
      </w:pPr>
    </w:p>
    <w:p w14:paraId="6E50EC67" w14:textId="342798F3" w:rsidR="00FA37CB" w:rsidRPr="004066E3" w:rsidRDefault="00FA37CB" w:rsidP="003E6048">
      <w:pPr>
        <w:spacing w:line="260" w:lineRule="atLeast"/>
        <w:rPr>
          <w:szCs w:val="22"/>
        </w:rPr>
      </w:pPr>
      <w:r w:rsidRPr="004066E3">
        <w:rPr>
          <w:szCs w:val="22"/>
        </w:rPr>
        <w:t xml:space="preserve">A </w:t>
      </w:r>
      <w:r w:rsidR="00BE4439" w:rsidRPr="004066E3">
        <w:rPr>
          <w:szCs w:val="22"/>
        </w:rPr>
        <w:t>Xolair</w:t>
      </w:r>
      <w:r w:rsidR="00BE4439" w:rsidRPr="004066E3">
        <w:rPr>
          <w:szCs w:val="22"/>
        </w:rPr>
        <w:noBreakHyphen/>
      </w:r>
      <w:r w:rsidRPr="004066E3">
        <w:rPr>
          <w:szCs w:val="22"/>
        </w:rPr>
        <w:t xml:space="preserve">kezelés idején szedje továbbra is a jelenleg alkalmazott </w:t>
      </w:r>
      <w:r w:rsidR="00757B8C" w:rsidRPr="004066E3">
        <w:rPr>
          <w:szCs w:val="22"/>
        </w:rPr>
        <w:t xml:space="preserve">asztma- és/vagy orrpolipózis-ellenes </w:t>
      </w:r>
      <w:r w:rsidRPr="004066E3">
        <w:rPr>
          <w:szCs w:val="22"/>
        </w:rPr>
        <w:t xml:space="preserve">gyógyszereit. A kezelőorvosával való megbeszélés nélkül ne hagyja abba semelyik </w:t>
      </w:r>
      <w:r w:rsidR="000A312A" w:rsidRPr="004066E3">
        <w:rPr>
          <w:szCs w:val="22"/>
        </w:rPr>
        <w:t xml:space="preserve">asztma- és/vagy orrpolipózis-ellenes </w:t>
      </w:r>
      <w:r w:rsidRPr="004066E3">
        <w:rPr>
          <w:szCs w:val="22"/>
        </w:rPr>
        <w:t>gyógyszer szedését.</w:t>
      </w:r>
    </w:p>
    <w:p w14:paraId="318A2853" w14:textId="77777777" w:rsidR="00FA37CB" w:rsidRPr="004066E3" w:rsidRDefault="00FA37CB" w:rsidP="003E6048">
      <w:pPr>
        <w:spacing w:line="260" w:lineRule="atLeast"/>
        <w:rPr>
          <w:szCs w:val="22"/>
        </w:rPr>
      </w:pPr>
    </w:p>
    <w:p w14:paraId="1C39CA34" w14:textId="166C93CD" w:rsidR="00FA37CB" w:rsidRPr="004066E3" w:rsidRDefault="00FA37CB" w:rsidP="003E6048">
      <w:pPr>
        <w:spacing w:line="260" w:lineRule="atLeast"/>
        <w:rPr>
          <w:szCs w:val="22"/>
        </w:rPr>
      </w:pPr>
      <w:r w:rsidRPr="004066E3">
        <w:rPr>
          <w:szCs w:val="22"/>
        </w:rPr>
        <w:t xml:space="preserve">Lehet, hogy a </w:t>
      </w:r>
      <w:r w:rsidR="00BE4439" w:rsidRPr="004066E3">
        <w:rPr>
          <w:szCs w:val="22"/>
        </w:rPr>
        <w:t>Xolair</w:t>
      </w:r>
      <w:r w:rsidR="00BE4439" w:rsidRPr="004066E3">
        <w:rPr>
          <w:szCs w:val="22"/>
        </w:rPr>
        <w:noBreakHyphen/>
      </w:r>
      <w:r w:rsidRPr="004066E3">
        <w:rPr>
          <w:szCs w:val="22"/>
        </w:rPr>
        <w:t xml:space="preserve">kezelés megkezdése után közvetlenül nem tapasztal majd javulást. </w:t>
      </w:r>
      <w:r w:rsidR="00757B8C" w:rsidRPr="004066E3">
        <w:rPr>
          <w:szCs w:val="22"/>
          <w:lang w:val="hu"/>
        </w:rPr>
        <w:t>Orrpolipózisos betegeknél 4 héttel a kezelés megkezdése után észleltek hatásokat. Asztmás betegeknél</w:t>
      </w:r>
      <w:r w:rsidR="00757B8C" w:rsidRPr="004066E3">
        <w:rPr>
          <w:szCs w:val="22"/>
        </w:rPr>
        <w:t xml:space="preserve"> á</w:t>
      </w:r>
      <w:r w:rsidRPr="004066E3">
        <w:rPr>
          <w:szCs w:val="22"/>
        </w:rPr>
        <w:t>ltalában 12</w:t>
      </w:r>
      <w:r w:rsidRPr="004066E3">
        <w:rPr>
          <w:szCs w:val="22"/>
        </w:rPr>
        <w:noBreakHyphen/>
        <w:t>16 hét szükséges ahhoz, hogy a kezelés kifejtse teljes hatását.</w:t>
      </w:r>
    </w:p>
    <w:p w14:paraId="700EDC64" w14:textId="77777777" w:rsidR="00FA37CB" w:rsidRPr="004066E3" w:rsidRDefault="00FA37CB" w:rsidP="003E6048">
      <w:pPr>
        <w:spacing w:line="260" w:lineRule="atLeast"/>
        <w:rPr>
          <w:szCs w:val="22"/>
        </w:rPr>
      </w:pPr>
    </w:p>
    <w:p w14:paraId="0529EEAE" w14:textId="77777777" w:rsidR="00FA37CB" w:rsidRPr="004066E3" w:rsidRDefault="00FA37CB" w:rsidP="003E6048">
      <w:pPr>
        <w:keepNext/>
        <w:spacing w:line="260" w:lineRule="atLeast"/>
        <w:rPr>
          <w:b/>
          <w:szCs w:val="22"/>
        </w:rPr>
      </w:pPr>
      <w:r w:rsidRPr="004066E3">
        <w:rPr>
          <w:b/>
          <w:szCs w:val="22"/>
        </w:rPr>
        <w:t>Alkalmazása gyermekeknél és serdülőknél</w:t>
      </w:r>
    </w:p>
    <w:p w14:paraId="51C0414F" w14:textId="77777777" w:rsidR="00757B8C" w:rsidRPr="004066E3" w:rsidRDefault="00757B8C" w:rsidP="003E6048">
      <w:pPr>
        <w:keepNext/>
        <w:widowControl w:val="0"/>
        <w:suppressAutoHyphens w:val="0"/>
        <w:spacing w:line="240" w:lineRule="auto"/>
        <w:rPr>
          <w:bCs/>
          <w:szCs w:val="22"/>
          <w:u w:val="single"/>
        </w:rPr>
      </w:pPr>
      <w:r w:rsidRPr="004066E3">
        <w:rPr>
          <w:szCs w:val="22"/>
          <w:u w:val="single"/>
          <w:lang w:val="hu"/>
        </w:rPr>
        <w:t>Allergiás asztma</w:t>
      </w:r>
    </w:p>
    <w:p w14:paraId="34B6308D" w14:textId="2CB1C8F1" w:rsidR="00FA37CB" w:rsidRPr="004066E3" w:rsidRDefault="00FA37CB" w:rsidP="003E6048">
      <w:pPr>
        <w:spacing w:line="260" w:lineRule="atLeast"/>
        <w:ind w:right="-2"/>
        <w:rPr>
          <w:szCs w:val="22"/>
        </w:rPr>
      </w:pPr>
      <w:r w:rsidRPr="004066E3">
        <w:rPr>
          <w:szCs w:val="22"/>
        </w:rPr>
        <w:t>A Xolair olyan 6 éves és idősebb gyermekek és serdülők</w:t>
      </w:r>
      <w:r w:rsidR="00CD0F04" w:rsidRPr="004066E3">
        <w:rPr>
          <w:szCs w:val="22"/>
        </w:rPr>
        <w:t xml:space="preserve"> esetén alkalmazható</w:t>
      </w:r>
      <w:r w:rsidRPr="004066E3">
        <w:rPr>
          <w:szCs w:val="22"/>
        </w:rPr>
        <w:t>, akik már kapnak asztma</w:t>
      </w:r>
      <w:r w:rsidRPr="004066E3">
        <w:rPr>
          <w:szCs w:val="22"/>
        </w:rPr>
        <w:noBreakHyphen/>
        <w:t xml:space="preserve">ellenes gyógyszereket, de akiknek az asztmás tüneteik az olyan gyógyszerekkel, mint a nagy dózisú inhalációs szteroidok </w:t>
      </w:r>
      <w:r w:rsidR="008C3E27" w:rsidRPr="004066E3">
        <w:rPr>
          <w:szCs w:val="22"/>
        </w:rPr>
        <w:t xml:space="preserve">és </w:t>
      </w:r>
      <w:r w:rsidRPr="004066E3">
        <w:rPr>
          <w:szCs w:val="22"/>
        </w:rPr>
        <w:t>az inhalációs béta</w:t>
      </w:r>
      <w:r w:rsidRPr="004066E3">
        <w:rPr>
          <w:szCs w:val="22"/>
        </w:rPr>
        <w:noBreakHyphen/>
        <w:t>agonisták, nem kezelhetőek megfelelően. A kezelőorvos kiszámítja majd, hogy gyermekének mennyi Xolair</w:t>
      </w:r>
      <w:r w:rsidR="002D390D" w:rsidRPr="004066E3">
        <w:rPr>
          <w:szCs w:val="22"/>
        </w:rPr>
        <w:noBreakHyphen/>
      </w:r>
      <w:r w:rsidRPr="004066E3">
        <w:rPr>
          <w:szCs w:val="22"/>
        </w:rPr>
        <w:t xml:space="preserve">re van szüksége, és milyen gyakran kell azt kapnia. Ez függ majd gyermeke </w:t>
      </w:r>
      <w:r w:rsidR="000D0015" w:rsidRPr="004066E3">
        <w:t>testtömegétől</w:t>
      </w:r>
      <w:r w:rsidRPr="004066E3">
        <w:rPr>
          <w:szCs w:val="22"/>
        </w:rPr>
        <w:t>, valamint a kezelés megkezdése előtt elvégzett vérvizsgálatok eredményeitől, amelyek a gyermek vérében lévő IgE mennyiségét mérik.</w:t>
      </w:r>
    </w:p>
    <w:p w14:paraId="4C71528F" w14:textId="77777777" w:rsidR="00CD0F04" w:rsidRPr="004066E3" w:rsidRDefault="00CD0F04" w:rsidP="003E6048">
      <w:pPr>
        <w:spacing w:line="260" w:lineRule="atLeast"/>
        <w:ind w:right="-2"/>
        <w:rPr>
          <w:szCs w:val="22"/>
        </w:rPr>
      </w:pPr>
    </w:p>
    <w:p w14:paraId="327920C6" w14:textId="77777777" w:rsidR="00CD0F04" w:rsidRPr="004066E3" w:rsidRDefault="00CD0F04" w:rsidP="003E6048">
      <w:pPr>
        <w:spacing w:line="260" w:lineRule="atLeast"/>
        <w:ind w:right="-2"/>
        <w:rPr>
          <w:szCs w:val="22"/>
        </w:rPr>
      </w:pPr>
      <w:r w:rsidRPr="004066E3">
        <w:rPr>
          <w:szCs w:val="22"/>
        </w:rPr>
        <w:t>A 6 – 11 éves gyermekektől nem várható</w:t>
      </w:r>
      <w:r w:rsidR="00231015" w:rsidRPr="004066E3">
        <w:rPr>
          <w:szCs w:val="22"/>
        </w:rPr>
        <w:t xml:space="preserve"> el</w:t>
      </w:r>
      <w:r w:rsidRPr="004066E3">
        <w:rPr>
          <w:szCs w:val="22"/>
        </w:rPr>
        <w:t>, hogy önmaguknak adják be a Xolair injekciót. Megfele</w:t>
      </w:r>
      <w:r w:rsidR="00231015" w:rsidRPr="004066E3">
        <w:rPr>
          <w:szCs w:val="22"/>
        </w:rPr>
        <w:t>l</w:t>
      </w:r>
      <w:r w:rsidRPr="004066E3">
        <w:rPr>
          <w:szCs w:val="22"/>
        </w:rPr>
        <w:t>ő oktatást követően azonban, amennyiben kezelőorvosa jónak látja, egy gondozó beadhatja nekik az injekciót.</w:t>
      </w:r>
    </w:p>
    <w:p w14:paraId="78F60B98" w14:textId="77777777" w:rsidR="00757B8C" w:rsidRPr="004066E3" w:rsidRDefault="00757B8C" w:rsidP="003E6048">
      <w:pPr>
        <w:spacing w:line="260" w:lineRule="atLeast"/>
        <w:ind w:right="-2"/>
        <w:rPr>
          <w:szCs w:val="22"/>
        </w:rPr>
      </w:pPr>
    </w:p>
    <w:p w14:paraId="1227CC6B" w14:textId="77777777" w:rsidR="00757B8C" w:rsidRPr="004066E3" w:rsidRDefault="00757B8C" w:rsidP="003E6048">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1BD9E4A3" w14:textId="77777777" w:rsidR="00757B8C" w:rsidRPr="004066E3" w:rsidRDefault="00757B8C" w:rsidP="003E6048">
      <w:pPr>
        <w:widowControl w:val="0"/>
        <w:suppressAutoHyphens w:val="0"/>
        <w:spacing w:line="240" w:lineRule="auto"/>
        <w:rPr>
          <w:bCs/>
          <w:szCs w:val="22"/>
        </w:rPr>
      </w:pPr>
      <w:r w:rsidRPr="004066E3">
        <w:rPr>
          <w:szCs w:val="22"/>
          <w:lang w:val="hu"/>
        </w:rPr>
        <w:t>A Xolair nem alkalmazható gyermekeknél és 18 évesnél fiatalabb serdülőknél.</w:t>
      </w:r>
    </w:p>
    <w:p w14:paraId="6BEB2A30" w14:textId="77777777" w:rsidR="00FA37CB" w:rsidRPr="004066E3" w:rsidRDefault="00FA37CB" w:rsidP="003E6048">
      <w:pPr>
        <w:spacing w:line="260" w:lineRule="atLeast"/>
        <w:ind w:right="-2"/>
        <w:rPr>
          <w:szCs w:val="22"/>
        </w:rPr>
      </w:pPr>
    </w:p>
    <w:p w14:paraId="37BE609C" w14:textId="77777777" w:rsidR="00FA37CB" w:rsidRPr="004066E3" w:rsidRDefault="00FA37CB" w:rsidP="003E6048">
      <w:pPr>
        <w:keepNext/>
        <w:spacing w:line="260" w:lineRule="atLeast"/>
        <w:rPr>
          <w:b/>
          <w:szCs w:val="22"/>
        </w:rPr>
      </w:pPr>
      <w:r w:rsidRPr="004066E3">
        <w:rPr>
          <w:b/>
          <w:szCs w:val="22"/>
        </w:rPr>
        <w:t>Ha egy Xolair adag kimaradt</w:t>
      </w:r>
    </w:p>
    <w:p w14:paraId="1D8D0D2D" w14:textId="044AD5CD" w:rsidR="00586D7F" w:rsidRPr="004066E3" w:rsidRDefault="00586D7F" w:rsidP="003E6048">
      <w:pPr>
        <w:spacing w:line="260" w:lineRule="atLeast"/>
        <w:ind w:right="-2"/>
        <w:rPr>
          <w:szCs w:val="22"/>
        </w:rPr>
      </w:pPr>
      <w:r w:rsidRPr="004066E3">
        <w:rPr>
          <w:szCs w:val="22"/>
        </w:rPr>
        <w:t>Amennyib</w:t>
      </w:r>
      <w:r w:rsidR="000F693E" w:rsidRPr="004066E3">
        <w:rPr>
          <w:szCs w:val="22"/>
        </w:rPr>
        <w:t>e</w:t>
      </w:r>
      <w:r w:rsidRPr="004066E3">
        <w:rPr>
          <w:szCs w:val="22"/>
        </w:rPr>
        <w:t>n kimaradt egy időpont, minél előbb forduljon kezelőorvosához, vagy a kórházhoz új időpontért.</w:t>
      </w:r>
    </w:p>
    <w:p w14:paraId="473F3C48" w14:textId="77777777" w:rsidR="00586D7F" w:rsidRPr="004066E3" w:rsidRDefault="00586D7F" w:rsidP="003E6048">
      <w:pPr>
        <w:spacing w:line="260" w:lineRule="atLeast"/>
        <w:ind w:right="-2"/>
        <w:rPr>
          <w:szCs w:val="22"/>
        </w:rPr>
      </w:pPr>
    </w:p>
    <w:p w14:paraId="5FF87431" w14:textId="77777777" w:rsidR="00586D7F" w:rsidRPr="004066E3" w:rsidRDefault="007507F6" w:rsidP="003E6048">
      <w:pPr>
        <w:spacing w:line="260" w:lineRule="atLeast"/>
        <w:ind w:right="-2"/>
        <w:rPr>
          <w:szCs w:val="22"/>
        </w:rPr>
      </w:pPr>
      <w:r w:rsidRPr="004066E3">
        <w:rPr>
          <w:szCs w:val="22"/>
        </w:rPr>
        <w:t>Amennyiben elfelejtette beadni magának a Xolair adagot, pótolja azt mielőbb. Ezután beszélje meg kezelőorvosával, hogy mikor adja be a következő adagot.</w:t>
      </w:r>
    </w:p>
    <w:p w14:paraId="598E5411" w14:textId="77777777" w:rsidR="00FA37CB" w:rsidRPr="004066E3" w:rsidRDefault="00FA37CB" w:rsidP="003E6048">
      <w:pPr>
        <w:spacing w:line="260" w:lineRule="atLeast"/>
        <w:ind w:right="-2"/>
        <w:rPr>
          <w:szCs w:val="22"/>
        </w:rPr>
      </w:pPr>
    </w:p>
    <w:p w14:paraId="443BE8F7" w14:textId="45F8CDEC" w:rsidR="00FA37CB" w:rsidRPr="004066E3" w:rsidRDefault="00FA37CB" w:rsidP="003E6048">
      <w:pPr>
        <w:keepNext/>
        <w:spacing w:line="260" w:lineRule="atLeast"/>
        <w:rPr>
          <w:b/>
          <w:szCs w:val="22"/>
        </w:rPr>
      </w:pPr>
      <w:r w:rsidRPr="004066E3">
        <w:rPr>
          <w:b/>
          <w:szCs w:val="22"/>
        </w:rPr>
        <w:t>Ha idő előtt abbahagyj</w:t>
      </w:r>
      <w:r w:rsidR="00757B8C" w:rsidRPr="004066E3">
        <w:rPr>
          <w:b/>
          <w:szCs w:val="22"/>
        </w:rPr>
        <w:t>a</w:t>
      </w:r>
      <w:r w:rsidRPr="004066E3">
        <w:rPr>
          <w:b/>
          <w:szCs w:val="22"/>
        </w:rPr>
        <w:t xml:space="preserve"> a Xolair­kezelést</w:t>
      </w:r>
    </w:p>
    <w:p w14:paraId="49652EEF" w14:textId="7500B644" w:rsidR="00FA37CB" w:rsidRPr="004066E3" w:rsidRDefault="00FA37CB" w:rsidP="003E6048">
      <w:pPr>
        <w:spacing w:line="260" w:lineRule="atLeast"/>
        <w:ind w:right="-2"/>
        <w:rPr>
          <w:szCs w:val="22"/>
        </w:rPr>
      </w:pPr>
      <w:r w:rsidRPr="004066E3">
        <w:rPr>
          <w:szCs w:val="22"/>
        </w:rPr>
        <w:t>Ne hagyja abba a Xolair</w:t>
      </w:r>
      <w:r w:rsidR="00FA44A9" w:rsidRPr="004066E3">
        <w:rPr>
          <w:szCs w:val="22"/>
        </w:rPr>
        <w:noBreakHyphen/>
        <w:t>kezelést</w:t>
      </w:r>
      <w:r w:rsidRPr="004066E3">
        <w:rPr>
          <w:szCs w:val="22"/>
        </w:rPr>
        <w:t>, csak akkor, ha kezelőorvosa azt mondja Önnek. A Xolair­kezelés megszakítása vagy abbahagyása a tünetek újbóli kialakulását okozhatja.</w:t>
      </w:r>
    </w:p>
    <w:p w14:paraId="49C6738B" w14:textId="77777777" w:rsidR="00FA37CB" w:rsidRPr="004066E3" w:rsidRDefault="00FA37CB" w:rsidP="003E6048">
      <w:pPr>
        <w:spacing w:line="260" w:lineRule="atLeast"/>
        <w:ind w:right="-2"/>
        <w:rPr>
          <w:szCs w:val="22"/>
        </w:rPr>
      </w:pPr>
    </w:p>
    <w:p w14:paraId="5D4B8AD7" w14:textId="77777777" w:rsidR="00FA37CB" w:rsidRPr="004066E3" w:rsidRDefault="00FA37CB" w:rsidP="003E6048">
      <w:pPr>
        <w:spacing w:line="260" w:lineRule="atLeast"/>
        <w:ind w:right="-2"/>
        <w:rPr>
          <w:szCs w:val="22"/>
        </w:rPr>
      </w:pPr>
      <w:r w:rsidRPr="004066E3">
        <w:rPr>
          <w:szCs w:val="22"/>
        </w:rPr>
        <w:t>Ha bármilyen további kérdése van a gyógyszer alkalmazásával kapcsolatban, kérdezze meg kezelőorvosát</w:t>
      </w:r>
      <w:r w:rsidR="00D5263C" w:rsidRPr="004066E3">
        <w:rPr>
          <w:szCs w:val="22"/>
        </w:rPr>
        <w:t>, gyógyszerészét vagy a gondozását végző egészségügyi szakembert</w:t>
      </w:r>
      <w:r w:rsidRPr="004066E3">
        <w:rPr>
          <w:szCs w:val="22"/>
        </w:rPr>
        <w:t>.</w:t>
      </w:r>
    </w:p>
    <w:p w14:paraId="361A30CC" w14:textId="77777777" w:rsidR="00FA37CB" w:rsidRPr="004066E3" w:rsidRDefault="00FA37CB" w:rsidP="003E6048">
      <w:pPr>
        <w:spacing w:line="260" w:lineRule="atLeast"/>
        <w:ind w:right="-2"/>
        <w:rPr>
          <w:szCs w:val="22"/>
        </w:rPr>
      </w:pPr>
    </w:p>
    <w:p w14:paraId="25CEE205" w14:textId="77777777" w:rsidR="00FA37CB" w:rsidRPr="004066E3" w:rsidRDefault="00FA37CB" w:rsidP="003E6048">
      <w:pPr>
        <w:spacing w:line="260" w:lineRule="atLeast"/>
        <w:ind w:right="-2"/>
        <w:rPr>
          <w:szCs w:val="22"/>
        </w:rPr>
      </w:pPr>
    </w:p>
    <w:p w14:paraId="0CC1A07A" w14:textId="77777777" w:rsidR="00FA37CB" w:rsidRPr="004066E3" w:rsidRDefault="00FA37CB" w:rsidP="003E6048">
      <w:pPr>
        <w:keepNext/>
        <w:spacing w:line="260" w:lineRule="atLeast"/>
        <w:rPr>
          <w:b/>
          <w:szCs w:val="22"/>
        </w:rPr>
      </w:pPr>
      <w:r w:rsidRPr="004066E3">
        <w:rPr>
          <w:b/>
          <w:szCs w:val="22"/>
        </w:rPr>
        <w:t>4.</w:t>
      </w:r>
      <w:r w:rsidRPr="004066E3">
        <w:rPr>
          <w:b/>
          <w:szCs w:val="22"/>
        </w:rPr>
        <w:tab/>
        <w:t>Lehetséges mellékhatások</w:t>
      </w:r>
    </w:p>
    <w:p w14:paraId="7B3626CF" w14:textId="77777777" w:rsidR="00FA37CB" w:rsidRPr="004066E3" w:rsidRDefault="00FA37CB" w:rsidP="003E6048">
      <w:pPr>
        <w:keepNext/>
        <w:spacing w:line="260" w:lineRule="atLeast"/>
        <w:rPr>
          <w:szCs w:val="22"/>
        </w:rPr>
      </w:pPr>
    </w:p>
    <w:p w14:paraId="677BBFC5" w14:textId="77777777" w:rsidR="00FA37CB" w:rsidRPr="004066E3" w:rsidRDefault="00FA37CB" w:rsidP="003E6048">
      <w:pPr>
        <w:spacing w:line="260" w:lineRule="atLeast"/>
        <w:ind w:right="-29"/>
        <w:rPr>
          <w:szCs w:val="22"/>
        </w:rPr>
      </w:pPr>
      <w:r w:rsidRPr="004066E3">
        <w:rPr>
          <w:szCs w:val="22"/>
        </w:rPr>
        <w:t>Mint minden gyógyszer, így ez a gyógyszer is okozhat mellékhatásokat, amelyek azonban nem mindenkinél jelentkeznek. A Xolair által okozott mellékhatások általában enyhék vagy középsúlyosak, de némelykor súlyosak is lehetnek.</w:t>
      </w:r>
    </w:p>
    <w:p w14:paraId="1178CA0D" w14:textId="77777777" w:rsidR="00FA37CB" w:rsidRPr="004066E3" w:rsidRDefault="00FA37CB" w:rsidP="003E6048">
      <w:pPr>
        <w:pStyle w:val="Text"/>
        <w:spacing w:before="0"/>
        <w:jc w:val="left"/>
        <w:rPr>
          <w:color w:val="000000"/>
          <w:sz w:val="22"/>
          <w:szCs w:val="22"/>
          <w:lang w:val="hu-HU"/>
        </w:rPr>
      </w:pPr>
    </w:p>
    <w:p w14:paraId="40572786" w14:textId="3B7689F6" w:rsidR="00365E73" w:rsidRPr="004066E3" w:rsidRDefault="00FA37CB" w:rsidP="003E6048">
      <w:pPr>
        <w:pStyle w:val="Text"/>
        <w:keepNext/>
        <w:suppressAutoHyphens/>
        <w:spacing w:before="0" w:line="260" w:lineRule="atLeast"/>
        <w:jc w:val="left"/>
        <w:rPr>
          <w:bCs/>
          <w:color w:val="000000"/>
          <w:sz w:val="22"/>
          <w:szCs w:val="22"/>
          <w:lang w:val="hu-HU"/>
        </w:rPr>
      </w:pPr>
      <w:r w:rsidRPr="004066E3">
        <w:rPr>
          <w:bCs/>
          <w:color w:val="000000"/>
          <w:sz w:val="22"/>
          <w:szCs w:val="22"/>
          <w:u w:val="single"/>
          <w:lang w:val="hu-HU"/>
        </w:rPr>
        <w:t>Súlyos mellékhatások:</w:t>
      </w:r>
    </w:p>
    <w:p w14:paraId="718A3C50" w14:textId="77777777" w:rsidR="00365E73" w:rsidRPr="004066E3" w:rsidRDefault="00365E73" w:rsidP="003E6048">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 bármely jelét tapasztalja, azonnal forduljon orvoshoz:</w:t>
      </w:r>
    </w:p>
    <w:p w14:paraId="5F38AD3D" w14:textId="375D3F3F" w:rsidR="00FA37CB" w:rsidRPr="004066E3" w:rsidRDefault="00FA37CB" w:rsidP="003E6048">
      <w:pPr>
        <w:pStyle w:val="Text"/>
        <w:keepNext/>
        <w:suppressAutoHyphens/>
        <w:spacing w:before="0" w:line="260" w:lineRule="atLeast"/>
        <w:jc w:val="left"/>
        <w:rPr>
          <w:bCs/>
          <w:iCs/>
          <w:color w:val="000000"/>
          <w:sz w:val="22"/>
          <w:szCs w:val="22"/>
          <w:lang w:val="hu-HU"/>
        </w:rPr>
      </w:pPr>
      <w:r w:rsidRPr="004066E3">
        <w:rPr>
          <w:bCs/>
          <w:iCs/>
          <w:color w:val="000000"/>
          <w:sz w:val="22"/>
          <w:szCs w:val="22"/>
          <w:lang w:val="hu-HU"/>
        </w:rPr>
        <w:t>Ritka (</w:t>
      </w:r>
      <w:r w:rsidRPr="004066E3">
        <w:rPr>
          <w:noProof/>
          <w:sz w:val="22"/>
          <w:szCs w:val="22"/>
          <w:lang w:val="hu-HU"/>
        </w:rPr>
        <w:t>1000</w:t>
      </w:r>
      <w:r w:rsidR="00757B8C" w:rsidRPr="004066E3">
        <w:rPr>
          <w:noProof/>
          <w:sz w:val="22"/>
          <w:szCs w:val="22"/>
          <w:lang w:val="hu-HU"/>
        </w:rPr>
        <w:noBreakHyphen/>
      </w:r>
      <w:r w:rsidR="00231015" w:rsidRPr="004066E3">
        <w:rPr>
          <w:noProof/>
          <w:sz w:val="22"/>
          <w:szCs w:val="22"/>
          <w:lang w:val="hu-HU"/>
        </w:rPr>
        <w:t>ből</w:t>
      </w:r>
      <w:r w:rsidRPr="004066E3">
        <w:rPr>
          <w:noProof/>
          <w:sz w:val="22"/>
          <w:szCs w:val="22"/>
          <w:lang w:val="hu-HU"/>
        </w:rPr>
        <w:t xml:space="preserve"> legfeljebb 1 beteget érinthet)</w:t>
      </w:r>
    </w:p>
    <w:p w14:paraId="1C5AF7D2" w14:textId="77777777" w:rsidR="00FA37CB" w:rsidRPr="004066E3" w:rsidRDefault="00365E73" w:rsidP="003E6048">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szCs w:val="22"/>
          <w:lang w:val="hu-HU"/>
        </w:rPr>
        <w:t>S</w:t>
      </w:r>
      <w:r w:rsidR="00FA37CB" w:rsidRPr="004066E3">
        <w:rPr>
          <w:sz w:val="22"/>
          <w:szCs w:val="22"/>
          <w:lang w:val="hu-HU"/>
        </w:rPr>
        <w:t>úlyos allergiás reakciók</w:t>
      </w:r>
      <w:r w:rsidRPr="004066E3">
        <w:rPr>
          <w:sz w:val="22"/>
          <w:szCs w:val="22"/>
          <w:lang w:val="hu-HU"/>
        </w:rPr>
        <w:t xml:space="preserve"> (beleértve az anafilaxiát). Ennek tünetei</w:t>
      </w:r>
      <w:r w:rsidR="004119AA" w:rsidRPr="004066E3">
        <w:rPr>
          <w:sz w:val="22"/>
          <w:szCs w:val="22"/>
          <w:lang w:val="hu-HU"/>
        </w:rPr>
        <w:t xml:space="preserve"> közé tartozhat</w:t>
      </w:r>
      <w:r w:rsidR="00FA37CB" w:rsidRPr="004066E3">
        <w:rPr>
          <w:sz w:val="22"/>
          <w:szCs w:val="22"/>
          <w:lang w:val="hu-HU"/>
        </w:rPr>
        <w:t xml:space="preserve"> a bőrön jelentkező kiütés, viszketés vagy csalánkiütés, az arc, az ajkak, a nyelv, a gége, a légcső vagy más testrészek feldagadása, szapora szívverés, szédülés, </w:t>
      </w:r>
      <w:r w:rsidRPr="004066E3">
        <w:rPr>
          <w:sz w:val="22"/>
          <w:szCs w:val="22"/>
          <w:lang w:val="hu-HU"/>
        </w:rPr>
        <w:t xml:space="preserve">zavartság, </w:t>
      </w:r>
      <w:r w:rsidR="00FA37CB" w:rsidRPr="004066E3">
        <w:rPr>
          <w:sz w:val="22"/>
          <w:szCs w:val="22"/>
          <w:lang w:val="hu-HU"/>
        </w:rPr>
        <w:t xml:space="preserve">légszomj, sípoló légzés vagy légzési nehézség, </w:t>
      </w:r>
      <w:r w:rsidRPr="004066E3">
        <w:rPr>
          <w:sz w:val="22"/>
          <w:szCs w:val="22"/>
          <w:lang w:val="hu-HU"/>
        </w:rPr>
        <w:t>a bőr vagy az ajkak elkékülése, ájulás és eszméletvesztés</w:t>
      </w:r>
      <w:r w:rsidR="00FA37CB" w:rsidRPr="004066E3">
        <w:rPr>
          <w:sz w:val="22"/>
          <w:szCs w:val="22"/>
          <w:lang w:val="hu-HU"/>
        </w:rPr>
        <w:t>.</w:t>
      </w:r>
      <w:r w:rsidR="008B388A" w:rsidRPr="004066E3">
        <w:rPr>
          <w:sz w:val="22"/>
          <w:szCs w:val="22"/>
          <w:lang w:val="hu-HU"/>
        </w:rPr>
        <w:t xml:space="preserve"> Ha volt már korábban, nem a Xolair</w:t>
      </w:r>
      <w:r w:rsidR="008B388A" w:rsidRPr="004066E3">
        <w:rPr>
          <w:sz w:val="22"/>
          <w:szCs w:val="22"/>
          <w:lang w:val="hu-HU"/>
        </w:rPr>
        <w:noBreakHyphen/>
        <w:t>rel kapcsolatos, súlyos allergiás reakciója (</w:t>
      </w:r>
      <w:r w:rsidR="008B388A" w:rsidRPr="004066E3">
        <w:rPr>
          <w:i/>
          <w:sz w:val="22"/>
          <w:szCs w:val="22"/>
          <w:lang w:val="hu-HU"/>
        </w:rPr>
        <w:t>anafilaxia</w:t>
      </w:r>
      <w:r w:rsidR="008B388A" w:rsidRPr="004066E3">
        <w:rPr>
          <w:sz w:val="22"/>
          <w:szCs w:val="22"/>
          <w:lang w:val="hu-HU"/>
        </w:rPr>
        <w:t>), akkor nagyobb a kockázata Önnél, hogy a Xolair alkalmazását követően súlyos allergiás reakció alakuljon ki.</w:t>
      </w:r>
    </w:p>
    <w:p w14:paraId="68E1F406" w14:textId="77777777" w:rsidR="00460A5F" w:rsidRPr="004066E3" w:rsidRDefault="00460A5F" w:rsidP="003E6048">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w:t>
      </w:r>
      <w:r w:rsidR="00120D3C" w:rsidRPr="004066E3">
        <w:rPr>
          <w:bCs/>
          <w:sz w:val="22"/>
          <w:szCs w:val="22"/>
          <w:lang w:val="hu-HU" w:bidi="hu-HU"/>
        </w:rPr>
        <w:t>ó</w:t>
      </w:r>
      <w:r w:rsidRPr="004066E3">
        <w:rPr>
          <w:bCs/>
          <w:sz w:val="22"/>
          <w:szCs w:val="22"/>
          <w:lang w:val="hu-HU" w:bidi="hu-HU"/>
        </w:rPr>
        <w:t>zusz (SLE). A tünetek közé tartozhat az izomfájdalom, az ízületi fájdalom és duzzanat, a bőrkiütés</w:t>
      </w:r>
      <w:r w:rsidR="004119AA" w:rsidRPr="004066E3">
        <w:rPr>
          <w:bCs/>
          <w:sz w:val="22"/>
          <w:szCs w:val="22"/>
          <w:lang w:val="hu-HU" w:bidi="hu-HU"/>
        </w:rPr>
        <w:t>,</w:t>
      </w:r>
      <w:r w:rsidRPr="004066E3">
        <w:rPr>
          <w:bCs/>
          <w:sz w:val="22"/>
          <w:szCs w:val="22"/>
          <w:lang w:val="hu-HU" w:bidi="hu-HU"/>
        </w:rPr>
        <w:t xml:space="preserve"> a láz, fogyás és fáradtság.</w:t>
      </w:r>
    </w:p>
    <w:p w14:paraId="3F5B87FC" w14:textId="77777777" w:rsidR="006D2758" w:rsidRPr="004066E3" w:rsidRDefault="006D2758" w:rsidP="003E6048">
      <w:pPr>
        <w:pStyle w:val="Text"/>
        <w:widowControl w:val="0"/>
        <w:adjustRightInd w:val="0"/>
        <w:spacing w:before="0"/>
        <w:jc w:val="left"/>
        <w:textAlignment w:val="baseline"/>
        <w:rPr>
          <w:bCs/>
          <w:sz w:val="22"/>
          <w:szCs w:val="22"/>
          <w:lang w:val="hu-HU"/>
        </w:rPr>
      </w:pPr>
    </w:p>
    <w:p w14:paraId="357CA76A" w14:textId="0F8AC5BE" w:rsidR="00FA37CB" w:rsidRPr="004066E3" w:rsidRDefault="00FA37CB" w:rsidP="003E6048">
      <w:pPr>
        <w:pStyle w:val="Text"/>
        <w:keepNext/>
        <w:suppressAutoHyphens/>
        <w:spacing w:before="0" w:line="260" w:lineRule="atLeast"/>
        <w:jc w:val="left"/>
        <w:rPr>
          <w:bCs/>
          <w:iCs/>
          <w:sz w:val="22"/>
          <w:szCs w:val="22"/>
          <w:lang w:val="hu-HU"/>
        </w:rPr>
      </w:pPr>
      <w:r w:rsidRPr="004066E3">
        <w:rPr>
          <w:bCs/>
          <w:iCs/>
          <w:sz w:val="22"/>
          <w:szCs w:val="22"/>
          <w:lang w:val="hu-HU"/>
        </w:rPr>
        <w:t>Nem ismert (</w:t>
      </w:r>
      <w:r w:rsidR="00757B8C" w:rsidRPr="004066E3">
        <w:rPr>
          <w:bCs/>
          <w:iCs/>
          <w:sz w:val="22"/>
          <w:szCs w:val="22"/>
          <w:lang w:val="hu-HU"/>
        </w:rPr>
        <w:t xml:space="preserve">a gyakoriság </w:t>
      </w:r>
      <w:r w:rsidRPr="004066E3">
        <w:rPr>
          <w:noProof/>
          <w:sz w:val="22"/>
          <w:szCs w:val="22"/>
          <w:lang w:val="hu-HU"/>
        </w:rPr>
        <w:t>a rendelkezésre álló adatokból nem állapítható meg</w:t>
      </w:r>
      <w:r w:rsidRPr="004066E3">
        <w:rPr>
          <w:bCs/>
          <w:iCs/>
          <w:sz w:val="22"/>
          <w:szCs w:val="22"/>
          <w:lang w:val="hu-HU"/>
        </w:rPr>
        <w:t>)</w:t>
      </w:r>
    </w:p>
    <w:p w14:paraId="0A2F5152" w14:textId="0F502723" w:rsidR="00FA37CB" w:rsidRPr="004066E3" w:rsidRDefault="00BE79D2" w:rsidP="003E6048">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szCs w:val="22"/>
          <w:lang w:val="hu-HU"/>
        </w:rPr>
        <w:t>Churg</w:t>
      </w:r>
      <w:r w:rsidR="00757B8C" w:rsidRPr="004066E3">
        <w:rPr>
          <w:sz w:val="22"/>
          <w:szCs w:val="22"/>
          <w:lang w:val="hu-HU"/>
        </w:rPr>
        <w:t>–</w:t>
      </w:r>
      <w:r w:rsidRPr="004066E3">
        <w:rPr>
          <w:sz w:val="22"/>
          <w:szCs w:val="22"/>
          <w:lang w:val="hu-HU"/>
        </w:rPr>
        <w:t>Strauss</w:t>
      </w:r>
      <w:r w:rsidRPr="004066E3">
        <w:rPr>
          <w:sz w:val="22"/>
          <w:szCs w:val="22"/>
          <w:lang w:val="hu-HU"/>
        </w:rPr>
        <w:noBreakHyphen/>
        <w:t>szindróma vagy hipereozinofíliás szindróma. A tünetek közé tartozhat a</w:t>
      </w:r>
      <w:r w:rsidR="00FA37CB" w:rsidRPr="004066E3">
        <w:rPr>
          <w:sz w:val="22"/>
          <w:szCs w:val="22"/>
          <w:lang w:val="hu-HU"/>
        </w:rPr>
        <w:t xml:space="preserve">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544F7906" w14:textId="77777777" w:rsidR="00FA37CB" w:rsidRPr="004066E3" w:rsidRDefault="00FA37CB" w:rsidP="003E6048">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szCs w:val="22"/>
          <w:lang w:val="hu-HU"/>
        </w:rPr>
        <w:t>A vérlemezkék számának csökkenése, amelyet olyan tünetek kísérnek, mint a szokásosnál könnyebben kialakuló vérzés vagy véraláfutás.</w:t>
      </w:r>
    </w:p>
    <w:p w14:paraId="07E2CAE7" w14:textId="77777777" w:rsidR="00FA37CB" w:rsidRPr="004066E3" w:rsidRDefault="00BE79D2" w:rsidP="003E6048">
      <w:pPr>
        <w:pStyle w:val="Text"/>
        <w:keepNext/>
        <w:numPr>
          <w:ilvl w:val="0"/>
          <w:numId w:val="22"/>
        </w:numPr>
        <w:tabs>
          <w:tab w:val="clear" w:pos="1080"/>
        </w:tabs>
        <w:suppressAutoHyphens/>
        <w:spacing w:before="0" w:line="260" w:lineRule="atLeast"/>
        <w:ind w:left="567" w:hanging="567"/>
        <w:jc w:val="left"/>
        <w:rPr>
          <w:bCs/>
          <w:sz w:val="22"/>
          <w:szCs w:val="22"/>
          <w:lang w:val="hu-HU"/>
        </w:rPr>
      </w:pPr>
      <w:r w:rsidRPr="004066E3">
        <w:rPr>
          <w:sz w:val="22"/>
          <w:szCs w:val="22"/>
          <w:lang w:val="hu-HU"/>
        </w:rPr>
        <w:t>Szérumbetegség. A tünetek közé tartozhat a</w:t>
      </w:r>
      <w:r w:rsidR="00FA37CB" w:rsidRPr="004066E3">
        <w:rPr>
          <w:sz w:val="22"/>
          <w:szCs w:val="22"/>
          <w:lang w:val="hu-HU"/>
        </w:rPr>
        <w:t xml:space="preserve"> duzzanattal vagy ízületi merevséggel vagy azok nélkül kialakuló í</w:t>
      </w:r>
      <w:r w:rsidR="00FA37CB" w:rsidRPr="004066E3">
        <w:rPr>
          <w:bCs/>
          <w:sz w:val="22"/>
          <w:szCs w:val="22"/>
          <w:lang w:val="hu-HU"/>
        </w:rPr>
        <w:t>zületi fájdalom, bőrkiütés, láz, duzzadt nyirokcsomók, izomfájdalom.</w:t>
      </w:r>
    </w:p>
    <w:p w14:paraId="228EACBA" w14:textId="77777777" w:rsidR="00FA37CB" w:rsidRPr="004066E3" w:rsidRDefault="00FA37CB" w:rsidP="003E6048">
      <w:pPr>
        <w:spacing w:line="260" w:lineRule="atLeast"/>
        <w:ind w:right="-29"/>
        <w:rPr>
          <w:szCs w:val="22"/>
        </w:rPr>
      </w:pPr>
    </w:p>
    <w:p w14:paraId="568526DF" w14:textId="77777777" w:rsidR="00FA37CB" w:rsidRPr="004066E3" w:rsidRDefault="00FA37CB" w:rsidP="003E6048">
      <w:pPr>
        <w:keepNext/>
        <w:spacing w:line="260" w:lineRule="atLeast"/>
        <w:ind w:left="567" w:right="-29" w:hanging="567"/>
        <w:rPr>
          <w:u w:val="single"/>
        </w:rPr>
      </w:pPr>
      <w:r w:rsidRPr="004066E3">
        <w:rPr>
          <w:szCs w:val="22"/>
          <w:u w:val="single"/>
        </w:rPr>
        <w:t>További mellékhatások közé</w:t>
      </w:r>
      <w:r w:rsidRPr="004066E3">
        <w:rPr>
          <w:u w:val="single"/>
        </w:rPr>
        <w:t xml:space="preserve"> tartoznak:</w:t>
      </w:r>
    </w:p>
    <w:p w14:paraId="4D3127E8" w14:textId="10FA15A0" w:rsidR="00FA37CB" w:rsidRPr="004066E3" w:rsidRDefault="00FA37CB" w:rsidP="001A375B">
      <w:pPr>
        <w:pStyle w:val="Text"/>
        <w:keepNext/>
        <w:spacing w:before="0"/>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00757B8C" w:rsidRPr="004066E3">
        <w:rPr>
          <w:noProof/>
          <w:sz w:val="22"/>
          <w:szCs w:val="22"/>
          <w:lang w:val="hu-HU"/>
        </w:rPr>
        <w:noBreakHyphen/>
      </w:r>
      <w:r w:rsidR="00231015" w:rsidRPr="004066E3">
        <w:rPr>
          <w:noProof/>
          <w:sz w:val="22"/>
          <w:szCs w:val="22"/>
          <w:lang w:val="hu-HU"/>
        </w:rPr>
        <w:t>ből</w:t>
      </w:r>
      <w:r w:rsidRPr="004066E3">
        <w:rPr>
          <w:noProof/>
          <w:sz w:val="22"/>
          <w:szCs w:val="22"/>
          <w:lang w:val="hu-HU"/>
        </w:rPr>
        <w:t>, több mint 1 beteget érinthet)</w:t>
      </w:r>
    </w:p>
    <w:p w14:paraId="71D4C286" w14:textId="77777777" w:rsidR="00FA37CB" w:rsidRPr="004066E3" w:rsidRDefault="00FA37CB" w:rsidP="001A375B">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0A378751" w14:textId="77777777" w:rsidR="00FA37CB" w:rsidRPr="004066E3" w:rsidRDefault="00FA37CB" w:rsidP="001A375B">
      <w:pPr>
        <w:spacing w:line="260" w:lineRule="atLeast"/>
        <w:ind w:right="-29"/>
      </w:pPr>
    </w:p>
    <w:p w14:paraId="0F4EF2FD" w14:textId="77777777" w:rsidR="00FA37CB" w:rsidRPr="004066E3" w:rsidRDefault="00FA37CB" w:rsidP="001A375B">
      <w:pPr>
        <w:keepNext/>
        <w:spacing w:line="260" w:lineRule="atLeast"/>
        <w:ind w:right="-29"/>
        <w:rPr>
          <w:szCs w:val="22"/>
        </w:rPr>
      </w:pPr>
      <w:r w:rsidRPr="004066E3">
        <w:rPr>
          <w:szCs w:val="22"/>
        </w:rPr>
        <w:t xml:space="preserve">Gyakori </w:t>
      </w:r>
      <w:r w:rsidRPr="004066E3">
        <w:rPr>
          <w:bCs/>
          <w:iCs/>
          <w:color w:val="000000"/>
          <w:szCs w:val="22"/>
        </w:rPr>
        <w:t>(</w:t>
      </w:r>
      <w:r w:rsidRPr="004066E3">
        <w:rPr>
          <w:noProof/>
          <w:szCs w:val="22"/>
        </w:rPr>
        <w:t>10</w:t>
      </w:r>
      <w:r w:rsidR="00231015" w:rsidRPr="004066E3">
        <w:rPr>
          <w:noProof/>
          <w:szCs w:val="22"/>
        </w:rPr>
        <w:t>-ből</w:t>
      </w:r>
      <w:r w:rsidRPr="004066E3">
        <w:rPr>
          <w:noProof/>
          <w:szCs w:val="22"/>
        </w:rPr>
        <w:t xml:space="preserve"> legfeljebb 1 beteget érinthet)</w:t>
      </w:r>
    </w:p>
    <w:p w14:paraId="62CC8F1A" w14:textId="77777777" w:rsidR="00FA37CB" w:rsidRPr="004066E3" w:rsidRDefault="00FA37CB" w:rsidP="001A375B">
      <w:pPr>
        <w:numPr>
          <w:ilvl w:val="0"/>
          <w:numId w:val="16"/>
        </w:numPr>
        <w:tabs>
          <w:tab w:val="clear" w:pos="360"/>
        </w:tabs>
        <w:spacing w:line="260" w:lineRule="atLeast"/>
        <w:ind w:left="567" w:right="-29" w:hanging="567"/>
      </w:pPr>
      <w:r w:rsidRPr="004066E3">
        <w:t>az injekció beadását követő helyi reakciók, például fájdalom, duzzanat, viszketés és bőrpír</w:t>
      </w:r>
    </w:p>
    <w:p w14:paraId="5C9AC551" w14:textId="20257114" w:rsidR="00FA37CB" w:rsidRPr="004066E3" w:rsidRDefault="00FA37CB" w:rsidP="001A375B">
      <w:pPr>
        <w:pStyle w:val="Text"/>
        <w:widowControl w:val="0"/>
        <w:numPr>
          <w:ilvl w:val="0"/>
          <w:numId w:val="1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38908B58" w14:textId="77777777" w:rsidR="00FA37CB" w:rsidRPr="004066E3" w:rsidRDefault="00FA37CB" w:rsidP="001A375B">
      <w:pPr>
        <w:pStyle w:val="Text"/>
        <w:widowControl w:val="0"/>
        <w:numPr>
          <w:ilvl w:val="0"/>
          <w:numId w:val="1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0ACDDE31" w14:textId="77777777" w:rsidR="00757B8C" w:rsidRPr="004066E3" w:rsidRDefault="00757B8C" w:rsidP="001A375B">
      <w:pPr>
        <w:widowControl w:val="0"/>
        <w:numPr>
          <w:ilvl w:val="0"/>
          <w:numId w:val="16"/>
        </w:numPr>
        <w:tabs>
          <w:tab w:val="clear" w:pos="360"/>
        </w:tabs>
        <w:suppressAutoHyphens w:val="0"/>
        <w:spacing w:line="240" w:lineRule="auto"/>
        <w:ind w:left="540" w:hanging="540"/>
      </w:pPr>
      <w:r w:rsidRPr="004066E3">
        <w:rPr>
          <w:lang w:val="hu"/>
        </w:rPr>
        <w:t>szédülés</w:t>
      </w:r>
    </w:p>
    <w:p w14:paraId="16D1A3DE" w14:textId="77777777" w:rsidR="00757B8C" w:rsidRPr="004066E3" w:rsidRDefault="00757B8C" w:rsidP="001A375B">
      <w:pPr>
        <w:widowControl w:val="0"/>
        <w:numPr>
          <w:ilvl w:val="0"/>
          <w:numId w:val="16"/>
        </w:numPr>
        <w:tabs>
          <w:tab w:val="clear" w:pos="360"/>
        </w:tabs>
        <w:suppressAutoHyphens w:val="0"/>
        <w:spacing w:line="240" w:lineRule="auto"/>
        <w:ind w:left="540" w:hanging="540"/>
      </w:pPr>
      <w:r w:rsidRPr="004066E3">
        <w:rPr>
          <w:lang w:val="hu"/>
        </w:rPr>
        <w:t>ízületi fájdalom (artralgia)</w:t>
      </w:r>
    </w:p>
    <w:p w14:paraId="1C3E7D6C" w14:textId="77777777" w:rsidR="00FA37CB" w:rsidRPr="004066E3" w:rsidRDefault="00FA37CB" w:rsidP="001A375B">
      <w:pPr>
        <w:spacing w:line="260" w:lineRule="atLeast"/>
        <w:ind w:right="-29"/>
      </w:pPr>
    </w:p>
    <w:p w14:paraId="245E5288" w14:textId="576FE26F" w:rsidR="00FA37CB" w:rsidRPr="004066E3" w:rsidRDefault="00FA37CB" w:rsidP="001A375B">
      <w:pPr>
        <w:keepNext/>
        <w:spacing w:line="260" w:lineRule="atLeast"/>
        <w:ind w:right="-29"/>
        <w:rPr>
          <w:szCs w:val="22"/>
        </w:rPr>
      </w:pPr>
      <w:r w:rsidRPr="004066E3">
        <w:rPr>
          <w:szCs w:val="22"/>
        </w:rPr>
        <w:t xml:space="preserve">Nem gyakori </w:t>
      </w:r>
      <w:r w:rsidRPr="004066E3">
        <w:rPr>
          <w:bCs/>
          <w:iCs/>
          <w:color w:val="000000"/>
          <w:szCs w:val="22"/>
        </w:rPr>
        <w:t>(</w:t>
      </w:r>
      <w:r w:rsidRPr="004066E3">
        <w:rPr>
          <w:noProof/>
          <w:szCs w:val="22"/>
        </w:rPr>
        <w:t>100</w:t>
      </w:r>
      <w:r w:rsidR="00514BCD" w:rsidRPr="004066E3">
        <w:rPr>
          <w:noProof/>
          <w:szCs w:val="22"/>
        </w:rPr>
        <w:noBreakHyphen/>
      </w:r>
      <w:r w:rsidR="00231015" w:rsidRPr="004066E3">
        <w:rPr>
          <w:noProof/>
          <w:szCs w:val="22"/>
        </w:rPr>
        <w:t>ból</w:t>
      </w:r>
      <w:r w:rsidRPr="004066E3">
        <w:rPr>
          <w:noProof/>
          <w:szCs w:val="22"/>
        </w:rPr>
        <w:t xml:space="preserve"> legfeljebb 1 beteget érinthet)</w:t>
      </w:r>
    </w:p>
    <w:p w14:paraId="5190EB05" w14:textId="7A4E91D0" w:rsidR="00FA37CB" w:rsidRPr="004066E3" w:rsidRDefault="00FA37CB" w:rsidP="001A375B">
      <w:pPr>
        <w:numPr>
          <w:ilvl w:val="0"/>
          <w:numId w:val="16"/>
        </w:numPr>
        <w:tabs>
          <w:tab w:val="clear" w:pos="360"/>
        </w:tabs>
        <w:spacing w:line="260" w:lineRule="atLeast"/>
        <w:ind w:left="567" w:right="-29" w:hanging="567"/>
      </w:pPr>
      <w:r w:rsidRPr="004066E3">
        <w:t>aluszékonyság, fáradtság</w:t>
      </w:r>
    </w:p>
    <w:p w14:paraId="3F9500D3" w14:textId="77777777" w:rsidR="00FA37CB" w:rsidRPr="004066E3" w:rsidRDefault="00FA37CB" w:rsidP="001A375B">
      <w:pPr>
        <w:numPr>
          <w:ilvl w:val="0"/>
          <w:numId w:val="16"/>
        </w:numPr>
        <w:tabs>
          <w:tab w:val="clear" w:pos="360"/>
        </w:tabs>
        <w:spacing w:line="260" w:lineRule="atLeast"/>
        <w:ind w:left="567" w:right="-29" w:hanging="567"/>
      </w:pPr>
      <w:r w:rsidRPr="004066E3">
        <w:t>a kezek vagy lábak bizsergése, zsibbadása</w:t>
      </w:r>
    </w:p>
    <w:p w14:paraId="524D689B" w14:textId="77777777" w:rsidR="00FA37CB" w:rsidRPr="004066E3" w:rsidRDefault="00FA37CB" w:rsidP="001A375B">
      <w:pPr>
        <w:numPr>
          <w:ilvl w:val="0"/>
          <w:numId w:val="16"/>
        </w:numPr>
        <w:tabs>
          <w:tab w:val="clear" w:pos="360"/>
        </w:tabs>
        <w:spacing w:line="260" w:lineRule="atLeast"/>
        <w:ind w:left="567" w:right="-29" w:hanging="567"/>
      </w:pPr>
      <w:r w:rsidRPr="004066E3">
        <w:t>ájulás, felüléskor vagy felálláskor jelentkező alacsony vérnyomás (ortosztatikus hipotónia), kipirulás</w:t>
      </w:r>
    </w:p>
    <w:p w14:paraId="7EB2E6DC" w14:textId="77777777" w:rsidR="00FA37CB" w:rsidRPr="004066E3" w:rsidRDefault="00FA37CB" w:rsidP="001A375B">
      <w:pPr>
        <w:numPr>
          <w:ilvl w:val="0"/>
          <w:numId w:val="16"/>
        </w:numPr>
        <w:tabs>
          <w:tab w:val="clear" w:pos="360"/>
        </w:tabs>
        <w:spacing w:line="260" w:lineRule="atLeast"/>
        <w:ind w:left="567" w:right="-29" w:hanging="567"/>
      </w:pPr>
      <w:r w:rsidRPr="004066E3">
        <w:t>torokfájás, köhögés, akut légzészavarok</w:t>
      </w:r>
    </w:p>
    <w:p w14:paraId="304F7CFC" w14:textId="77777777" w:rsidR="00FA37CB" w:rsidRPr="004066E3" w:rsidRDefault="00FA37CB" w:rsidP="001A375B">
      <w:pPr>
        <w:numPr>
          <w:ilvl w:val="0"/>
          <w:numId w:val="16"/>
        </w:numPr>
        <w:tabs>
          <w:tab w:val="clear" w:pos="360"/>
        </w:tabs>
        <w:spacing w:line="260" w:lineRule="atLeast"/>
        <w:ind w:left="567" w:right="-29" w:hanging="567"/>
      </w:pPr>
      <w:r w:rsidRPr="004066E3">
        <w:t>émelygés, hasmenés, emésztési zavarok</w:t>
      </w:r>
    </w:p>
    <w:p w14:paraId="747A9B26" w14:textId="77777777" w:rsidR="00FA37CB" w:rsidRPr="004066E3" w:rsidRDefault="00FA37CB" w:rsidP="001A375B">
      <w:pPr>
        <w:numPr>
          <w:ilvl w:val="0"/>
          <w:numId w:val="16"/>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1E9EE536" w14:textId="4D9775FD" w:rsidR="00FA37CB" w:rsidRPr="004066E3" w:rsidRDefault="00757B8C" w:rsidP="001A375B">
      <w:pPr>
        <w:numPr>
          <w:ilvl w:val="0"/>
          <w:numId w:val="16"/>
        </w:numPr>
        <w:tabs>
          <w:tab w:val="clear" w:pos="360"/>
        </w:tabs>
        <w:spacing w:line="260" w:lineRule="atLeast"/>
        <w:ind w:left="567" w:right="-29" w:hanging="567"/>
      </w:pPr>
      <w:r w:rsidRPr="004066E3">
        <w:t>test</w:t>
      </w:r>
      <w:r w:rsidR="000D0015" w:rsidRPr="004066E3">
        <w:t>tömeg-növekedés</w:t>
      </w:r>
    </w:p>
    <w:p w14:paraId="50CC0B61" w14:textId="77777777" w:rsidR="00FA37CB" w:rsidRPr="004066E3" w:rsidRDefault="00FA37CB" w:rsidP="001A375B">
      <w:pPr>
        <w:numPr>
          <w:ilvl w:val="0"/>
          <w:numId w:val="16"/>
        </w:numPr>
        <w:tabs>
          <w:tab w:val="clear" w:pos="360"/>
        </w:tabs>
        <w:spacing w:line="260" w:lineRule="atLeast"/>
        <w:ind w:left="567" w:right="-29" w:hanging="567"/>
      </w:pPr>
      <w:r w:rsidRPr="004066E3">
        <w:t>influenzaszerű tünetek</w:t>
      </w:r>
    </w:p>
    <w:p w14:paraId="3EDD5C02" w14:textId="77777777" w:rsidR="00FA37CB" w:rsidRPr="004066E3" w:rsidRDefault="00FA37CB" w:rsidP="001A375B">
      <w:pPr>
        <w:numPr>
          <w:ilvl w:val="0"/>
          <w:numId w:val="16"/>
        </w:numPr>
        <w:tabs>
          <w:tab w:val="clear" w:pos="360"/>
        </w:tabs>
        <w:spacing w:line="260" w:lineRule="atLeast"/>
        <w:ind w:left="567" w:right="-29" w:hanging="567"/>
      </w:pPr>
      <w:r w:rsidRPr="004066E3">
        <w:t>a karok feldagadása</w:t>
      </w:r>
    </w:p>
    <w:p w14:paraId="4D1F956A" w14:textId="77777777" w:rsidR="00FA37CB" w:rsidRPr="004066E3" w:rsidRDefault="00FA37CB" w:rsidP="001A375B">
      <w:pPr>
        <w:pStyle w:val="Text"/>
        <w:spacing w:before="0"/>
        <w:jc w:val="left"/>
        <w:rPr>
          <w:bCs/>
          <w:iCs/>
          <w:color w:val="000000"/>
          <w:sz w:val="22"/>
          <w:szCs w:val="22"/>
          <w:lang w:val="hu-HU"/>
        </w:rPr>
      </w:pPr>
    </w:p>
    <w:p w14:paraId="4FB3D16F" w14:textId="333CE26F" w:rsidR="00FA37CB" w:rsidRPr="004066E3" w:rsidRDefault="00FA37CB" w:rsidP="001A375B">
      <w:pPr>
        <w:pStyle w:val="Text"/>
        <w:keepNext/>
        <w:spacing w:before="0"/>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00757B8C" w:rsidRPr="004066E3">
        <w:rPr>
          <w:noProof/>
          <w:sz w:val="22"/>
          <w:szCs w:val="22"/>
          <w:lang w:val="hu-HU"/>
        </w:rPr>
        <w:noBreakHyphen/>
      </w:r>
      <w:r w:rsidR="00231015" w:rsidRPr="004066E3">
        <w:rPr>
          <w:noProof/>
          <w:sz w:val="22"/>
          <w:szCs w:val="22"/>
          <w:lang w:val="hu-HU"/>
        </w:rPr>
        <w:t>ből</w:t>
      </w:r>
      <w:r w:rsidRPr="004066E3">
        <w:rPr>
          <w:noProof/>
          <w:sz w:val="22"/>
          <w:szCs w:val="22"/>
          <w:lang w:val="hu-HU"/>
        </w:rPr>
        <w:t xml:space="preserve"> legfeljebb 1 beteget érinthet)</w:t>
      </w:r>
    </w:p>
    <w:p w14:paraId="40766591" w14:textId="77777777" w:rsidR="00FA37CB" w:rsidRPr="004066E3" w:rsidRDefault="00FA37CB" w:rsidP="001A375B">
      <w:pPr>
        <w:numPr>
          <w:ilvl w:val="0"/>
          <w:numId w:val="28"/>
        </w:numPr>
        <w:spacing w:line="260" w:lineRule="atLeast"/>
        <w:ind w:left="567" w:right="-2" w:hanging="567"/>
      </w:pPr>
      <w:r w:rsidRPr="004066E3">
        <w:t>élősködők okozta fertőzés</w:t>
      </w:r>
    </w:p>
    <w:p w14:paraId="19234824" w14:textId="77777777" w:rsidR="00FA37CB" w:rsidRPr="004066E3" w:rsidRDefault="00FA37CB" w:rsidP="001A375B">
      <w:pPr>
        <w:spacing w:line="260" w:lineRule="atLeast"/>
        <w:ind w:right="-29"/>
      </w:pPr>
    </w:p>
    <w:p w14:paraId="79934618" w14:textId="5D81F220" w:rsidR="00FA37CB" w:rsidRPr="004066E3" w:rsidRDefault="00FA37CB" w:rsidP="001A375B">
      <w:pPr>
        <w:pStyle w:val="Text"/>
        <w:keepNext/>
        <w:spacing w:before="0"/>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w:t>
      </w:r>
      <w:r w:rsidR="00757B8C"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21F50FB1" w14:textId="41C77831" w:rsidR="00FA37CB" w:rsidRPr="004066E3" w:rsidRDefault="00FA37CB" w:rsidP="001A375B">
      <w:pPr>
        <w:numPr>
          <w:ilvl w:val="0"/>
          <w:numId w:val="28"/>
        </w:numPr>
        <w:spacing w:line="260" w:lineRule="atLeast"/>
        <w:ind w:left="567" w:right="-2" w:hanging="567"/>
      </w:pPr>
      <w:r w:rsidRPr="004066E3">
        <w:t>izomfájdalom és ízületi duzzanat</w:t>
      </w:r>
    </w:p>
    <w:p w14:paraId="5167AE46" w14:textId="77777777" w:rsidR="00FA37CB" w:rsidRPr="004066E3" w:rsidRDefault="00FA37CB" w:rsidP="001A375B">
      <w:pPr>
        <w:numPr>
          <w:ilvl w:val="0"/>
          <w:numId w:val="28"/>
        </w:numPr>
        <w:spacing w:line="260" w:lineRule="atLeast"/>
        <w:ind w:left="567" w:right="-2" w:hanging="567"/>
      </w:pPr>
      <w:r w:rsidRPr="004066E3">
        <w:t>hajhullás</w:t>
      </w:r>
    </w:p>
    <w:p w14:paraId="11959D62" w14:textId="77777777" w:rsidR="00FA37CB" w:rsidRPr="004066E3" w:rsidRDefault="00FA37CB" w:rsidP="001A375B">
      <w:pPr>
        <w:spacing w:line="260" w:lineRule="atLeast"/>
        <w:ind w:right="-29"/>
      </w:pPr>
    </w:p>
    <w:p w14:paraId="33C365EF" w14:textId="77777777" w:rsidR="00D5263C" w:rsidRPr="004066E3" w:rsidRDefault="00D5263C" w:rsidP="001A375B">
      <w:pPr>
        <w:keepNext/>
        <w:spacing w:line="260" w:lineRule="atLeast"/>
        <w:ind w:right="-28"/>
      </w:pPr>
      <w:r w:rsidRPr="004066E3">
        <w:rPr>
          <w:b/>
        </w:rPr>
        <w:t>Mellékhatások bejelentése</w:t>
      </w:r>
    </w:p>
    <w:p w14:paraId="6A2A578A" w14:textId="77777777" w:rsidR="00D5263C" w:rsidRPr="004066E3" w:rsidRDefault="00D5263C" w:rsidP="001A375B">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1"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756D418A" w14:textId="77777777" w:rsidR="00FA37CB" w:rsidRPr="004066E3" w:rsidRDefault="00FA37CB" w:rsidP="001A375B">
      <w:pPr>
        <w:spacing w:line="260" w:lineRule="atLeast"/>
        <w:ind w:right="-2"/>
      </w:pPr>
    </w:p>
    <w:p w14:paraId="7B78475C" w14:textId="77777777" w:rsidR="00FA37CB" w:rsidRPr="004066E3" w:rsidRDefault="00FA37CB" w:rsidP="001A375B">
      <w:pPr>
        <w:spacing w:line="260" w:lineRule="atLeast"/>
        <w:ind w:right="-2"/>
      </w:pPr>
    </w:p>
    <w:p w14:paraId="50569AEB" w14:textId="77777777" w:rsidR="00164FF2" w:rsidRPr="004066E3" w:rsidRDefault="00164FF2" w:rsidP="001A375B">
      <w:pPr>
        <w:keepNext/>
        <w:spacing w:line="260" w:lineRule="atLeast"/>
        <w:ind w:left="567" w:right="-2" w:hanging="567"/>
        <w:rPr>
          <w:b/>
        </w:rPr>
      </w:pPr>
      <w:r w:rsidRPr="004066E3">
        <w:rPr>
          <w:b/>
        </w:rPr>
        <w:t>5.</w:t>
      </w:r>
      <w:r w:rsidRPr="004066E3">
        <w:rPr>
          <w:b/>
        </w:rPr>
        <w:tab/>
      </w:r>
      <w:r w:rsidR="008D0C62" w:rsidRPr="004066E3">
        <w:rPr>
          <w:b/>
          <w:noProof/>
        </w:rPr>
        <w:t xml:space="preserve">Hogyan kell </w:t>
      </w:r>
      <w:r w:rsidR="008D0C62" w:rsidRPr="004066E3">
        <w:rPr>
          <w:b/>
        </w:rPr>
        <w:t xml:space="preserve">a </w:t>
      </w:r>
      <w:r w:rsidR="00FA2CE0" w:rsidRPr="004066E3">
        <w:rPr>
          <w:b/>
        </w:rPr>
        <w:t>X</w:t>
      </w:r>
      <w:r w:rsidR="008D0C62" w:rsidRPr="004066E3">
        <w:rPr>
          <w:b/>
        </w:rPr>
        <w:t>olair</w:t>
      </w:r>
      <w:r w:rsidR="008D0C62" w:rsidRPr="004066E3">
        <w:rPr>
          <w:b/>
        </w:rPr>
        <w:noBreakHyphen/>
        <w:t>t</w:t>
      </w:r>
      <w:r w:rsidR="008D0C62" w:rsidRPr="004066E3">
        <w:rPr>
          <w:b/>
          <w:noProof/>
        </w:rPr>
        <w:t xml:space="preserve"> tárolni</w:t>
      </w:r>
      <w:r w:rsidR="008D0C62" w:rsidRPr="004066E3">
        <w:rPr>
          <w:b/>
        </w:rPr>
        <w:t>?</w:t>
      </w:r>
    </w:p>
    <w:p w14:paraId="25820503" w14:textId="77777777" w:rsidR="00164FF2" w:rsidRPr="004066E3" w:rsidRDefault="00164FF2" w:rsidP="001A375B">
      <w:pPr>
        <w:keepNext/>
        <w:spacing w:line="260" w:lineRule="atLeast"/>
        <w:ind w:right="-2"/>
      </w:pPr>
    </w:p>
    <w:p w14:paraId="0806FD30" w14:textId="77777777" w:rsidR="00164FF2" w:rsidRPr="004066E3" w:rsidRDefault="00164FF2" w:rsidP="005D7F6B">
      <w:pPr>
        <w:numPr>
          <w:ilvl w:val="0"/>
          <w:numId w:val="29"/>
        </w:numPr>
        <w:ind w:left="567" w:right="-2" w:hanging="567"/>
        <w:rPr>
          <w:noProof/>
        </w:rPr>
      </w:pPr>
      <w:r w:rsidRPr="004066E3">
        <w:rPr>
          <w:noProof/>
        </w:rPr>
        <w:t>A gyógyszer gyermekektől elzárva tartandó!</w:t>
      </w:r>
    </w:p>
    <w:p w14:paraId="0F2BDDA7" w14:textId="2A9B18B0" w:rsidR="00164FF2" w:rsidRPr="004066E3" w:rsidRDefault="00164FF2" w:rsidP="001A375B">
      <w:pPr>
        <w:numPr>
          <w:ilvl w:val="0"/>
          <w:numId w:val="29"/>
        </w:numPr>
        <w:spacing w:line="260" w:lineRule="atLeast"/>
        <w:ind w:left="567" w:hanging="567"/>
        <w:rPr>
          <w:noProof/>
        </w:rPr>
      </w:pPr>
      <w:r w:rsidRPr="004066E3">
        <w:rPr>
          <w:noProof/>
        </w:rPr>
        <w:t xml:space="preserve">A címkén feltüntetett lejárati idő </w:t>
      </w:r>
      <w:r w:rsidR="00F65479" w:rsidRPr="004066E3">
        <w:rPr>
          <w:noProof/>
        </w:rPr>
        <w:t xml:space="preserve">(EXP) </w:t>
      </w:r>
      <w:r w:rsidRPr="004066E3">
        <w:rPr>
          <w:noProof/>
        </w:rPr>
        <w:t xml:space="preserve">után ne alkalmazza </w:t>
      </w:r>
      <w:r w:rsidR="00D5263C" w:rsidRPr="004066E3">
        <w:rPr>
          <w:noProof/>
        </w:rPr>
        <w:t xml:space="preserve">ezt </w:t>
      </w:r>
      <w:r w:rsidRPr="004066E3">
        <w:rPr>
          <w:noProof/>
        </w:rPr>
        <w:t xml:space="preserve">a </w:t>
      </w:r>
      <w:r w:rsidR="008D0C62" w:rsidRPr="004066E3">
        <w:rPr>
          <w:noProof/>
        </w:rPr>
        <w:t>gyógyszer</w:t>
      </w:r>
      <w:r w:rsidRPr="004066E3">
        <w:rPr>
          <w:noProof/>
        </w:rPr>
        <w:t>t.</w:t>
      </w:r>
      <w:r w:rsidR="004276B3" w:rsidRPr="004066E3">
        <w:t xml:space="preserve"> A lejárati idő a</w:t>
      </w:r>
      <w:r w:rsidR="008D0C62" w:rsidRPr="004066E3">
        <w:t>z</w:t>
      </w:r>
      <w:r w:rsidR="004276B3" w:rsidRPr="004066E3">
        <w:t xml:space="preserve"> adott hónap utolsó napjára vonatkozik.</w:t>
      </w:r>
      <w:r w:rsidR="006142DE" w:rsidRPr="004066E3">
        <w:t xml:space="preserve"> </w:t>
      </w:r>
      <w:r w:rsidR="006142DE" w:rsidRPr="004066E3">
        <w:rPr>
          <w:rFonts w:eastAsia="Calibri"/>
          <w:szCs w:val="22"/>
          <w:lang w:val="hu"/>
        </w:rPr>
        <w:t>Az előretöltött fecskendőt tartalmazó doboz összesen 48 órán keresztül tárolható szobahőmérsékleten (25 °C</w:t>
      </w:r>
      <w:r w:rsidR="006142DE" w:rsidRPr="004066E3">
        <w:rPr>
          <w:rFonts w:eastAsia="Calibri"/>
          <w:szCs w:val="22"/>
          <w:lang w:val="hu"/>
        </w:rPr>
        <w:noBreakHyphen/>
        <w:t>on) felhasználás előtt.</w:t>
      </w:r>
    </w:p>
    <w:p w14:paraId="20E30086" w14:textId="77777777" w:rsidR="00164FF2" w:rsidRPr="004066E3" w:rsidRDefault="004276B3" w:rsidP="00EB62DC">
      <w:pPr>
        <w:numPr>
          <w:ilvl w:val="0"/>
          <w:numId w:val="29"/>
        </w:numPr>
        <w:spacing w:line="260" w:lineRule="atLeast"/>
        <w:ind w:left="567" w:hanging="567"/>
        <w:rPr>
          <w:noProof/>
        </w:rPr>
      </w:pPr>
      <w:r w:rsidRPr="004066E3">
        <w:rPr>
          <w:noProof/>
        </w:rPr>
        <w:t xml:space="preserve">A fénytől való védelem érdekében az </w:t>
      </w:r>
      <w:r w:rsidR="00164FF2" w:rsidRPr="004066E3">
        <w:rPr>
          <w:noProof/>
        </w:rPr>
        <w:t>eredeti csomagolásban tárolandó.</w:t>
      </w:r>
    </w:p>
    <w:p w14:paraId="3F97D8A4" w14:textId="04B5BBDD" w:rsidR="00164FF2" w:rsidRPr="004066E3" w:rsidRDefault="00164FF2" w:rsidP="00EB62DC">
      <w:pPr>
        <w:numPr>
          <w:ilvl w:val="0"/>
          <w:numId w:val="29"/>
        </w:numPr>
        <w:ind w:left="567" w:hanging="567"/>
        <w:rPr>
          <w:noProof/>
        </w:rPr>
      </w:pPr>
      <w:r w:rsidRPr="004066E3">
        <w:rPr>
          <w:noProof/>
        </w:rPr>
        <w:t>Hűtőszekrényben (2</w:t>
      </w:r>
      <w:r w:rsidR="00757B8C" w:rsidRPr="004066E3">
        <w:rPr>
          <w:noProof/>
        </w:rPr>
        <w:t> </w:t>
      </w:r>
      <w:r w:rsidRPr="004066E3">
        <w:rPr>
          <w:noProof/>
        </w:rPr>
        <w:t>°C – 8</w:t>
      </w:r>
      <w:r w:rsidR="00757B8C" w:rsidRPr="004066E3">
        <w:rPr>
          <w:noProof/>
        </w:rPr>
        <w:t> </w:t>
      </w:r>
      <w:r w:rsidRPr="004066E3">
        <w:rPr>
          <w:noProof/>
        </w:rPr>
        <w:t>°C) tárolandó. Nem fagyasztható!</w:t>
      </w:r>
    </w:p>
    <w:p w14:paraId="3F5EDBC0" w14:textId="77777777" w:rsidR="00164FF2" w:rsidRPr="004066E3" w:rsidRDefault="00164FF2" w:rsidP="00EB62DC">
      <w:pPr>
        <w:numPr>
          <w:ilvl w:val="0"/>
          <w:numId w:val="29"/>
        </w:numPr>
        <w:spacing w:line="260" w:lineRule="atLeast"/>
        <w:ind w:left="567" w:hanging="567"/>
        <w:rPr>
          <w:noProof/>
        </w:rPr>
      </w:pPr>
      <w:r w:rsidRPr="004066E3">
        <w:rPr>
          <w:noProof/>
        </w:rPr>
        <w:t>Ne alkalmazzon egyetlen olyan dobozt se, amelyik sérült vagy a megbontás jeleit mutatja.</w:t>
      </w:r>
    </w:p>
    <w:p w14:paraId="35213C3A" w14:textId="77777777" w:rsidR="00164FF2" w:rsidRPr="004066E3" w:rsidRDefault="00164FF2" w:rsidP="001A375B">
      <w:pPr>
        <w:spacing w:line="260" w:lineRule="atLeast"/>
        <w:rPr>
          <w:noProof/>
        </w:rPr>
      </w:pPr>
    </w:p>
    <w:p w14:paraId="571050FD" w14:textId="77777777" w:rsidR="00164FF2" w:rsidRPr="004066E3" w:rsidRDefault="00164FF2" w:rsidP="001A375B">
      <w:pPr>
        <w:spacing w:line="260" w:lineRule="atLeast"/>
        <w:ind w:right="-2"/>
      </w:pPr>
    </w:p>
    <w:p w14:paraId="27FFE489" w14:textId="77777777" w:rsidR="00164FF2" w:rsidRPr="004066E3" w:rsidRDefault="00164FF2" w:rsidP="001A375B">
      <w:pPr>
        <w:keepNext/>
        <w:spacing w:line="260" w:lineRule="atLeast"/>
        <w:ind w:left="567" w:right="-2" w:hanging="567"/>
        <w:rPr>
          <w:b/>
        </w:rPr>
      </w:pPr>
      <w:r w:rsidRPr="004066E3">
        <w:rPr>
          <w:b/>
        </w:rPr>
        <w:t>6.</w:t>
      </w:r>
      <w:r w:rsidRPr="004066E3">
        <w:rPr>
          <w:b/>
        </w:rPr>
        <w:tab/>
      </w:r>
      <w:r w:rsidR="008D0C62" w:rsidRPr="004066E3">
        <w:rPr>
          <w:b/>
        </w:rPr>
        <w:t>A csomagolás tartalma és egyéb információk</w:t>
      </w:r>
    </w:p>
    <w:p w14:paraId="1EEF2175" w14:textId="77777777" w:rsidR="00164FF2" w:rsidRPr="004066E3" w:rsidRDefault="00164FF2" w:rsidP="001A375B">
      <w:pPr>
        <w:keepNext/>
      </w:pPr>
    </w:p>
    <w:p w14:paraId="56E33622" w14:textId="77777777" w:rsidR="00164FF2" w:rsidRPr="004066E3" w:rsidRDefault="00164FF2" w:rsidP="001A375B">
      <w:pPr>
        <w:keepNext/>
        <w:rPr>
          <w:noProof/>
        </w:rPr>
      </w:pPr>
      <w:r w:rsidRPr="004066E3">
        <w:rPr>
          <w:b/>
          <w:bCs/>
          <w:noProof/>
        </w:rPr>
        <w:t>Mit tartalmaz a Xolair</w:t>
      </w:r>
      <w:r w:rsidR="006D2758" w:rsidRPr="004066E3">
        <w:rPr>
          <w:b/>
          <w:bCs/>
          <w:noProof/>
        </w:rPr>
        <w:t>?</w:t>
      </w:r>
    </w:p>
    <w:p w14:paraId="65A08BC5" w14:textId="77777777" w:rsidR="00164FF2" w:rsidRPr="004066E3" w:rsidRDefault="00164FF2" w:rsidP="001A375B">
      <w:pPr>
        <w:numPr>
          <w:ilvl w:val="0"/>
          <w:numId w:val="5"/>
        </w:numPr>
        <w:tabs>
          <w:tab w:val="clear" w:pos="360"/>
          <w:tab w:val="num" w:pos="-6804"/>
        </w:tabs>
        <w:spacing w:line="260" w:lineRule="atLeast"/>
        <w:ind w:left="567" w:right="-2" w:hanging="567"/>
        <w:rPr>
          <w:noProof/>
        </w:rPr>
      </w:pPr>
      <w:r w:rsidRPr="004066E3">
        <w:rPr>
          <w:noProof/>
        </w:rPr>
        <w:t xml:space="preserve">A készítmény hatóanyaga az </w:t>
      </w:r>
      <w:r w:rsidRPr="004066E3">
        <w:rPr>
          <w:color w:val="000000"/>
          <w:szCs w:val="22"/>
        </w:rPr>
        <w:t>omalizumab. A 0,5 ml oldatot tartalmazó fecskendő 75 mg omalizumabot tartalmaz.</w:t>
      </w:r>
    </w:p>
    <w:p w14:paraId="5B1EE11A" w14:textId="59AF2CD6" w:rsidR="00164FF2" w:rsidRPr="004066E3" w:rsidRDefault="00164FF2" w:rsidP="001A375B">
      <w:pPr>
        <w:widowControl w:val="0"/>
        <w:numPr>
          <w:ilvl w:val="0"/>
          <w:numId w:val="5"/>
        </w:numPr>
        <w:tabs>
          <w:tab w:val="clear" w:pos="360"/>
          <w:tab w:val="num" w:pos="-6804"/>
        </w:tabs>
        <w:ind w:left="567" w:hanging="567"/>
      </w:pPr>
      <w:r w:rsidRPr="004066E3">
        <w:rPr>
          <w:noProof/>
        </w:rPr>
        <w:t xml:space="preserve">Egyéb összetevők </w:t>
      </w:r>
      <w:r w:rsidRPr="004066E3">
        <w:rPr>
          <w:color w:val="000000"/>
          <w:szCs w:val="22"/>
        </w:rPr>
        <w:t>arginin</w:t>
      </w:r>
      <w:r w:rsidR="00C77699" w:rsidRPr="004066E3">
        <w:rPr>
          <w:color w:val="000000"/>
          <w:szCs w:val="22"/>
        </w:rPr>
        <w:t>-</w:t>
      </w:r>
      <w:r w:rsidRPr="004066E3">
        <w:rPr>
          <w:color w:val="000000"/>
          <w:szCs w:val="22"/>
        </w:rPr>
        <w:t>hidroklorid, hisztidin</w:t>
      </w:r>
      <w:r w:rsidR="00C77699" w:rsidRPr="004066E3">
        <w:rPr>
          <w:color w:val="000000"/>
          <w:szCs w:val="22"/>
        </w:rPr>
        <w:t>-</w:t>
      </w:r>
      <w:r w:rsidRPr="004066E3">
        <w:rPr>
          <w:color w:val="000000"/>
          <w:szCs w:val="22"/>
        </w:rPr>
        <w:t>hidroklorid</w:t>
      </w:r>
      <w:r w:rsidR="006142DE" w:rsidRPr="004066E3">
        <w:rPr>
          <w:color w:val="000000"/>
          <w:szCs w:val="22"/>
        </w:rPr>
        <w:t>-monohidrát</w:t>
      </w:r>
      <w:r w:rsidRPr="004066E3">
        <w:rPr>
          <w:color w:val="000000"/>
          <w:szCs w:val="22"/>
        </w:rPr>
        <w:t xml:space="preserve">, hisztidin, </w:t>
      </w:r>
      <w:r w:rsidRPr="004066E3">
        <w:t>poliszorbát 20 és injekcióhoz való víz</w:t>
      </w:r>
      <w:r w:rsidR="00B65F6A" w:rsidRPr="004066E3">
        <w:t>.</w:t>
      </w:r>
    </w:p>
    <w:p w14:paraId="4AAE88CC" w14:textId="77777777" w:rsidR="003E31F3" w:rsidRPr="004066E3" w:rsidRDefault="003E31F3" w:rsidP="001A375B">
      <w:pPr>
        <w:widowControl w:val="0"/>
        <w:numPr>
          <w:ilvl w:val="0"/>
          <w:numId w:val="5"/>
        </w:numPr>
        <w:tabs>
          <w:tab w:val="clear" w:pos="360"/>
          <w:tab w:val="num" w:pos="-6804"/>
        </w:tabs>
        <w:ind w:left="567" w:hanging="567"/>
      </w:pPr>
      <w:r w:rsidRPr="004066E3">
        <w:t>A fecskendő tűvédő kupakja tartalmazhat nyersgumit (latexet).</w:t>
      </w:r>
    </w:p>
    <w:p w14:paraId="24C2D899" w14:textId="77777777" w:rsidR="00164FF2" w:rsidRPr="004066E3" w:rsidRDefault="00164FF2" w:rsidP="001A375B">
      <w:pPr>
        <w:rPr>
          <w:noProof/>
        </w:rPr>
      </w:pPr>
    </w:p>
    <w:p w14:paraId="61FC1AEE" w14:textId="77777777" w:rsidR="00164FF2" w:rsidRPr="004066E3" w:rsidRDefault="00164FF2" w:rsidP="001A375B">
      <w:pPr>
        <w:keepNext/>
        <w:spacing w:line="260" w:lineRule="atLeast"/>
        <w:rPr>
          <w:noProof/>
        </w:rPr>
      </w:pPr>
      <w:r w:rsidRPr="004066E3">
        <w:rPr>
          <w:b/>
          <w:bCs/>
          <w:noProof/>
        </w:rPr>
        <w:t>Milyen a Xolair külleme és mit tartalmaz a csomagolás</w:t>
      </w:r>
      <w:r w:rsidR="006D2758" w:rsidRPr="004066E3">
        <w:rPr>
          <w:b/>
          <w:bCs/>
          <w:noProof/>
        </w:rPr>
        <w:t>?</w:t>
      </w:r>
    </w:p>
    <w:p w14:paraId="1FA202E4" w14:textId="3057EC9A" w:rsidR="00164FF2" w:rsidRPr="004066E3" w:rsidRDefault="00164FF2" w:rsidP="001A375B">
      <w:pPr>
        <w:spacing w:line="260" w:lineRule="atLeast"/>
        <w:rPr>
          <w:bCs/>
          <w:noProof/>
        </w:rPr>
      </w:pPr>
      <w:r w:rsidRPr="004066E3">
        <w:rPr>
          <w:bCs/>
          <w:color w:val="000000"/>
          <w:szCs w:val="22"/>
        </w:rPr>
        <w:t xml:space="preserve">A Xolair oldatos injekció </w:t>
      </w:r>
      <w:r w:rsidR="000E7737" w:rsidRPr="004066E3">
        <w:rPr>
          <w:bCs/>
          <w:color w:val="000000"/>
          <w:szCs w:val="22"/>
        </w:rPr>
        <w:t>á</w:t>
      </w:r>
      <w:r w:rsidR="000E7737" w:rsidRPr="004066E3">
        <w:t xml:space="preserve">ttetsző </w:t>
      </w:r>
      <w:r w:rsidR="004951D4" w:rsidRPr="004066E3">
        <w:t>–</w:t>
      </w:r>
      <w:r w:rsidR="000E7737" w:rsidRPr="004066E3">
        <w:t xml:space="preserve"> enyhén opalizáló, színtelen – halvány barnás-sárgás oldat</w:t>
      </w:r>
      <w:r w:rsidRPr="004066E3">
        <w:rPr>
          <w:bCs/>
          <w:noProof/>
        </w:rPr>
        <w:t xml:space="preserve"> </w:t>
      </w:r>
      <w:r w:rsidR="00377CBB" w:rsidRPr="004066E3">
        <w:rPr>
          <w:bCs/>
          <w:noProof/>
        </w:rPr>
        <w:t>előretöltött fecskendőben.</w:t>
      </w:r>
    </w:p>
    <w:p w14:paraId="2555A3EB" w14:textId="77777777" w:rsidR="00164FF2" w:rsidRPr="004066E3" w:rsidRDefault="00164FF2" w:rsidP="001A375B">
      <w:pPr>
        <w:spacing w:line="260" w:lineRule="atLeast"/>
        <w:rPr>
          <w:noProof/>
        </w:rPr>
      </w:pPr>
    </w:p>
    <w:p w14:paraId="617E45F6" w14:textId="767DEC09" w:rsidR="00164FF2" w:rsidRPr="004066E3" w:rsidRDefault="00164FF2" w:rsidP="001A375B">
      <w:pPr>
        <w:pStyle w:val="Text"/>
        <w:widowControl w:val="0"/>
        <w:spacing w:before="0"/>
        <w:jc w:val="left"/>
        <w:rPr>
          <w:color w:val="000000"/>
          <w:sz w:val="22"/>
          <w:szCs w:val="22"/>
          <w:lang w:val="hu-HU"/>
        </w:rPr>
      </w:pPr>
      <w:r w:rsidRPr="004066E3">
        <w:rPr>
          <w:bCs/>
          <w:color w:val="000000"/>
          <w:szCs w:val="22"/>
          <w:lang w:val="hu-HU"/>
        </w:rPr>
        <w:t xml:space="preserve">A </w:t>
      </w:r>
      <w:r w:rsidRPr="004066E3">
        <w:rPr>
          <w:bCs/>
          <w:color w:val="000000"/>
          <w:sz w:val="22"/>
          <w:szCs w:val="22"/>
          <w:lang w:val="hu-HU"/>
        </w:rPr>
        <w:t xml:space="preserve">Xolair 75 mg oldatos injekció </w:t>
      </w:r>
      <w:r w:rsidR="00F65479" w:rsidRPr="004066E3">
        <w:rPr>
          <w:bCs/>
          <w:color w:val="000000"/>
          <w:sz w:val="22"/>
          <w:szCs w:val="22"/>
          <w:lang w:val="hu"/>
        </w:rPr>
        <w:t>26 G</w:t>
      </w:r>
      <w:r w:rsidR="00F65479" w:rsidRPr="004066E3">
        <w:rPr>
          <w:bCs/>
          <w:color w:val="000000"/>
          <w:sz w:val="22"/>
          <w:szCs w:val="22"/>
          <w:lang w:val="hu"/>
        </w:rPr>
        <w:noBreakHyphen/>
        <w:t>s rögzített tűvel és kék védőhengerrel ellátott előretöltött fecskendőben</w:t>
      </w:r>
      <w:r w:rsidR="00F65479" w:rsidRPr="004066E3">
        <w:rPr>
          <w:bCs/>
          <w:color w:val="000000"/>
          <w:sz w:val="22"/>
          <w:szCs w:val="22"/>
          <w:lang w:val="hu-HU"/>
        </w:rPr>
        <w:t xml:space="preserve"> </w:t>
      </w:r>
      <w:r w:rsidRPr="004066E3">
        <w:rPr>
          <w:color w:val="000000"/>
          <w:sz w:val="22"/>
          <w:szCs w:val="22"/>
          <w:lang w:val="hu-HU"/>
        </w:rPr>
        <w:t xml:space="preserve">1 előretöltött fecskendőt tartalmazó csomagolásban, illetve </w:t>
      </w:r>
      <w:r w:rsidR="00854356" w:rsidRPr="004066E3">
        <w:rPr>
          <w:color w:val="000000"/>
          <w:sz w:val="22"/>
          <w:szCs w:val="22"/>
          <w:lang w:val="hu-HU"/>
        </w:rPr>
        <w:t>4 </w:t>
      </w:r>
      <w:r w:rsidR="00B06672" w:rsidRPr="004066E3">
        <w:rPr>
          <w:color w:val="000000"/>
          <w:sz w:val="22"/>
          <w:szCs w:val="22"/>
          <w:lang w:val="hu-HU"/>
        </w:rPr>
        <w:t>darab </w:t>
      </w:r>
      <w:r w:rsidR="00854356" w:rsidRPr="004066E3">
        <w:rPr>
          <w:color w:val="000000"/>
          <w:sz w:val="22"/>
          <w:szCs w:val="22"/>
          <w:lang w:val="hu-HU"/>
        </w:rPr>
        <w:t>(4 ×</w:t>
      </w:r>
      <w:r w:rsidR="00313488" w:rsidRPr="004066E3">
        <w:rPr>
          <w:color w:val="000000"/>
          <w:sz w:val="22"/>
          <w:szCs w:val="22"/>
          <w:lang w:val="hu-HU"/>
        </w:rPr>
        <w:t> 1</w:t>
      </w:r>
      <w:r w:rsidR="00854356" w:rsidRPr="004066E3">
        <w:rPr>
          <w:color w:val="000000"/>
          <w:sz w:val="22"/>
          <w:szCs w:val="22"/>
          <w:lang w:val="hu-HU"/>
        </w:rPr>
        <w:t xml:space="preserve">) </w:t>
      </w:r>
      <w:r w:rsidR="008834DA" w:rsidRPr="004066E3">
        <w:rPr>
          <w:color w:val="000000"/>
          <w:sz w:val="22"/>
          <w:szCs w:val="22"/>
          <w:lang w:val="hu-HU"/>
        </w:rPr>
        <w:t>vagy 10 </w:t>
      </w:r>
      <w:r w:rsidR="00B06672" w:rsidRPr="004066E3">
        <w:rPr>
          <w:color w:val="000000"/>
          <w:sz w:val="22"/>
          <w:szCs w:val="22"/>
          <w:lang w:val="hu-HU"/>
        </w:rPr>
        <w:t>darab </w:t>
      </w:r>
      <w:r w:rsidR="008834DA" w:rsidRPr="004066E3">
        <w:rPr>
          <w:color w:val="000000"/>
          <w:sz w:val="22"/>
          <w:szCs w:val="22"/>
          <w:lang w:val="hu-HU"/>
        </w:rPr>
        <w:t xml:space="preserve">(10 × 1) </w:t>
      </w:r>
      <w:r w:rsidRPr="004066E3">
        <w:rPr>
          <w:color w:val="000000"/>
          <w:sz w:val="22"/>
          <w:szCs w:val="22"/>
          <w:lang w:val="hu-HU"/>
        </w:rPr>
        <w:t>előretöltött fecskendőt tartalmazó gyűjtőcsomagolásban kapható.</w:t>
      </w:r>
    </w:p>
    <w:p w14:paraId="444ED52B" w14:textId="77777777" w:rsidR="00164FF2" w:rsidRPr="004066E3" w:rsidRDefault="00164FF2" w:rsidP="001A375B">
      <w:pPr>
        <w:pStyle w:val="Text"/>
        <w:widowControl w:val="0"/>
        <w:spacing w:before="0"/>
        <w:jc w:val="left"/>
        <w:rPr>
          <w:color w:val="000000"/>
          <w:sz w:val="22"/>
          <w:szCs w:val="22"/>
          <w:lang w:val="hu-HU"/>
        </w:rPr>
      </w:pPr>
    </w:p>
    <w:p w14:paraId="1F54B48E" w14:textId="77777777" w:rsidR="00164FF2" w:rsidRPr="004066E3" w:rsidRDefault="00164FF2" w:rsidP="001A375B">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0F9F6E93" w14:textId="77777777" w:rsidR="00164FF2" w:rsidRPr="004066E3" w:rsidRDefault="00164FF2" w:rsidP="001A375B"/>
    <w:p w14:paraId="7261BFB6" w14:textId="77777777" w:rsidR="00164FF2" w:rsidRPr="004066E3" w:rsidRDefault="00164FF2" w:rsidP="001A375B">
      <w:pPr>
        <w:keepNext/>
      </w:pPr>
      <w:r w:rsidRPr="004066E3">
        <w:rPr>
          <w:b/>
          <w:bCs/>
          <w:noProof/>
        </w:rPr>
        <w:t>A forgalomba hozatali engedély jogosultja</w:t>
      </w:r>
    </w:p>
    <w:p w14:paraId="2B049FCE" w14:textId="77777777" w:rsidR="00164FF2" w:rsidRPr="004066E3" w:rsidRDefault="00164FF2" w:rsidP="001A375B">
      <w:pPr>
        <w:keepNext/>
      </w:pPr>
      <w:r w:rsidRPr="004066E3">
        <w:t>Novartis Europharm Limited</w:t>
      </w:r>
    </w:p>
    <w:p w14:paraId="6B7370E2" w14:textId="77777777" w:rsidR="00657F77" w:rsidRPr="004066E3" w:rsidRDefault="00657F77" w:rsidP="001A375B">
      <w:pPr>
        <w:keepNext/>
        <w:widowControl w:val="0"/>
        <w:spacing w:line="240" w:lineRule="auto"/>
        <w:rPr>
          <w:color w:val="000000"/>
        </w:rPr>
      </w:pPr>
      <w:r w:rsidRPr="004066E3">
        <w:rPr>
          <w:color w:val="000000"/>
        </w:rPr>
        <w:t>Vista Building</w:t>
      </w:r>
    </w:p>
    <w:p w14:paraId="46BE8024"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1546D09A" w14:textId="77777777" w:rsidR="00657F77" w:rsidRPr="004066E3" w:rsidRDefault="00657F77" w:rsidP="001A375B">
      <w:pPr>
        <w:keepNext/>
        <w:widowControl w:val="0"/>
        <w:spacing w:line="240" w:lineRule="auto"/>
        <w:rPr>
          <w:color w:val="000000"/>
        </w:rPr>
      </w:pPr>
      <w:r w:rsidRPr="004066E3">
        <w:rPr>
          <w:color w:val="000000"/>
        </w:rPr>
        <w:t>Dublin 4</w:t>
      </w:r>
    </w:p>
    <w:p w14:paraId="58BD7085" w14:textId="77777777" w:rsidR="00164FF2" w:rsidRPr="004066E3" w:rsidRDefault="00657F77" w:rsidP="001A375B">
      <w:pPr>
        <w:rPr>
          <w:lang w:val="it-IT"/>
        </w:rPr>
      </w:pPr>
      <w:r w:rsidRPr="004066E3">
        <w:rPr>
          <w:color w:val="000000"/>
        </w:rPr>
        <w:t>Írország</w:t>
      </w:r>
    </w:p>
    <w:p w14:paraId="76929094" w14:textId="77777777" w:rsidR="00164FF2" w:rsidRPr="004066E3" w:rsidRDefault="00164FF2" w:rsidP="001A375B"/>
    <w:p w14:paraId="6FC17E0A" w14:textId="77777777" w:rsidR="00164FF2" w:rsidRPr="004066E3" w:rsidRDefault="00C66F9B" w:rsidP="001A375B">
      <w:pPr>
        <w:keepNext/>
      </w:pPr>
      <w:r w:rsidRPr="004066E3">
        <w:rPr>
          <w:b/>
          <w:bCs/>
          <w:noProof/>
        </w:rPr>
        <w:t>G</w:t>
      </w:r>
      <w:r w:rsidR="00164FF2" w:rsidRPr="004066E3">
        <w:rPr>
          <w:b/>
          <w:bCs/>
          <w:noProof/>
        </w:rPr>
        <w:t>yártó</w:t>
      </w:r>
    </w:p>
    <w:p w14:paraId="7641245E" w14:textId="77777777" w:rsidR="00CB2FCC" w:rsidRPr="004066E3" w:rsidRDefault="00CB2FCC" w:rsidP="00472719">
      <w:pPr>
        <w:keepNext/>
        <w:keepLines/>
        <w:spacing w:line="240" w:lineRule="auto"/>
        <w:rPr>
          <w:szCs w:val="22"/>
          <w:lang w:val="fr-CH"/>
        </w:rPr>
      </w:pPr>
      <w:r w:rsidRPr="004066E3">
        <w:rPr>
          <w:szCs w:val="22"/>
          <w:lang w:val="fr-CH"/>
        </w:rPr>
        <w:t>Novartis Farmacéutica S.A.</w:t>
      </w:r>
    </w:p>
    <w:p w14:paraId="3C1D12AD" w14:textId="77777777" w:rsidR="00CB2FCC" w:rsidRPr="004066E3" w:rsidRDefault="00CB2FCC" w:rsidP="00472719">
      <w:pPr>
        <w:keepNext/>
        <w:keepLines/>
        <w:spacing w:line="240" w:lineRule="auto"/>
        <w:rPr>
          <w:szCs w:val="22"/>
          <w:lang w:val="fr-CH"/>
        </w:rPr>
      </w:pPr>
      <w:r w:rsidRPr="004066E3">
        <w:rPr>
          <w:szCs w:val="22"/>
          <w:lang w:val="fr-CH"/>
        </w:rPr>
        <w:t>Gran Via de les Corts Catalanes, 764</w:t>
      </w:r>
    </w:p>
    <w:p w14:paraId="4262394F" w14:textId="77777777" w:rsidR="00CB2FCC" w:rsidRPr="004066E3" w:rsidRDefault="00CB2FCC" w:rsidP="00472719">
      <w:pPr>
        <w:keepNext/>
        <w:keepLines/>
        <w:spacing w:line="240" w:lineRule="auto"/>
        <w:rPr>
          <w:szCs w:val="22"/>
          <w:lang w:val="fr-CH"/>
        </w:rPr>
      </w:pPr>
      <w:r w:rsidRPr="004066E3">
        <w:rPr>
          <w:szCs w:val="22"/>
          <w:lang w:val="fr-CH"/>
        </w:rPr>
        <w:t>08013 Barcelona</w:t>
      </w:r>
    </w:p>
    <w:p w14:paraId="4D3D69F5" w14:textId="77777777" w:rsidR="00CB2FCC" w:rsidRPr="004066E3" w:rsidRDefault="00CB2FCC" w:rsidP="00CB2FCC">
      <w:pPr>
        <w:spacing w:line="240" w:lineRule="auto"/>
        <w:rPr>
          <w:szCs w:val="22"/>
          <w:lang w:val="en-US"/>
        </w:rPr>
      </w:pPr>
      <w:r w:rsidRPr="004066E3">
        <w:rPr>
          <w:szCs w:val="22"/>
          <w:lang w:val="en-US"/>
        </w:rPr>
        <w:t>Spanyolország</w:t>
      </w:r>
    </w:p>
    <w:p w14:paraId="4816C92D" w14:textId="77777777" w:rsidR="00CB2FCC" w:rsidRPr="004066E3" w:rsidRDefault="00CB2FCC" w:rsidP="00CB2FCC">
      <w:pPr>
        <w:spacing w:line="240" w:lineRule="auto"/>
      </w:pPr>
    </w:p>
    <w:p w14:paraId="6D0D44A2" w14:textId="77777777" w:rsidR="000F19EF" w:rsidRPr="00472719" w:rsidRDefault="000F19EF" w:rsidP="001A375B">
      <w:pPr>
        <w:keepNext/>
        <w:numPr>
          <w:ilvl w:val="12"/>
          <w:numId w:val="0"/>
        </w:numPr>
        <w:rPr>
          <w:szCs w:val="22"/>
          <w:shd w:val="pct15" w:color="auto" w:fill="auto"/>
        </w:rPr>
      </w:pPr>
      <w:r w:rsidRPr="00472719">
        <w:rPr>
          <w:szCs w:val="22"/>
          <w:shd w:val="pct15" w:color="auto" w:fill="auto"/>
        </w:rPr>
        <w:t>Novartis Pharma GmbH</w:t>
      </w:r>
    </w:p>
    <w:p w14:paraId="310EF68F" w14:textId="77777777" w:rsidR="000F19EF" w:rsidRPr="00472719" w:rsidRDefault="000F19EF" w:rsidP="001A375B">
      <w:pPr>
        <w:keepNext/>
        <w:numPr>
          <w:ilvl w:val="12"/>
          <w:numId w:val="0"/>
        </w:numPr>
        <w:rPr>
          <w:szCs w:val="22"/>
          <w:shd w:val="pct15" w:color="auto" w:fill="auto"/>
        </w:rPr>
      </w:pPr>
      <w:r w:rsidRPr="00472719">
        <w:rPr>
          <w:szCs w:val="22"/>
          <w:shd w:val="pct15" w:color="auto" w:fill="auto"/>
        </w:rPr>
        <w:t>Roonstrasse 25</w:t>
      </w:r>
    </w:p>
    <w:p w14:paraId="2615A198" w14:textId="77777777" w:rsidR="000F19EF" w:rsidRPr="00472719" w:rsidRDefault="000F19EF" w:rsidP="001A375B">
      <w:pPr>
        <w:keepNext/>
        <w:numPr>
          <w:ilvl w:val="12"/>
          <w:numId w:val="0"/>
        </w:numPr>
        <w:rPr>
          <w:szCs w:val="22"/>
          <w:shd w:val="pct15" w:color="auto" w:fill="auto"/>
        </w:rPr>
      </w:pPr>
      <w:r w:rsidRPr="00472719">
        <w:rPr>
          <w:szCs w:val="22"/>
          <w:shd w:val="pct15" w:color="auto" w:fill="auto"/>
          <w:lang w:val="ru-RU"/>
        </w:rPr>
        <w:t>D-</w:t>
      </w:r>
      <w:r w:rsidRPr="00472719">
        <w:rPr>
          <w:szCs w:val="22"/>
          <w:shd w:val="pct15" w:color="auto" w:fill="auto"/>
        </w:rPr>
        <w:t>90429 Nürnberg</w:t>
      </w:r>
    </w:p>
    <w:p w14:paraId="26E50F4C" w14:textId="77777777" w:rsidR="00164FF2" w:rsidRPr="00472719" w:rsidRDefault="008D0C62" w:rsidP="001A375B">
      <w:pPr>
        <w:widowControl w:val="0"/>
        <w:numPr>
          <w:ilvl w:val="12"/>
          <w:numId w:val="0"/>
        </w:numPr>
        <w:spacing w:line="240" w:lineRule="auto"/>
        <w:ind w:right="-2"/>
        <w:rPr>
          <w:color w:val="000000"/>
          <w:szCs w:val="22"/>
          <w:shd w:val="pct15" w:color="auto" w:fill="auto"/>
        </w:rPr>
      </w:pPr>
      <w:r w:rsidRPr="00472719">
        <w:rPr>
          <w:szCs w:val="22"/>
          <w:shd w:val="pct15" w:color="auto" w:fill="auto"/>
        </w:rPr>
        <w:t>Németország</w:t>
      </w:r>
    </w:p>
    <w:p w14:paraId="3C88B099" w14:textId="77777777" w:rsidR="00164FF2" w:rsidRDefault="00164FF2" w:rsidP="001A375B"/>
    <w:p w14:paraId="114EFC80"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E397DA3"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1E95A677"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5BBD921" w14:textId="6E1FEB4F" w:rsidR="0096017A" w:rsidRDefault="0096017A" w:rsidP="0096017A">
      <w:pPr>
        <w:rPr>
          <w:szCs w:val="22"/>
          <w:shd w:val="pct15" w:color="auto" w:fill="auto"/>
          <w:lang w:val="de-CH"/>
        </w:rPr>
      </w:pPr>
      <w:r w:rsidRPr="000E3ADA">
        <w:rPr>
          <w:szCs w:val="22"/>
          <w:shd w:val="pct15" w:color="auto" w:fill="auto"/>
          <w:lang w:val="de-CH"/>
        </w:rPr>
        <w:t>Németország</w:t>
      </w:r>
    </w:p>
    <w:p w14:paraId="02AF8520" w14:textId="77777777" w:rsidR="0096017A" w:rsidRPr="004066E3" w:rsidRDefault="0096017A" w:rsidP="0096017A"/>
    <w:p w14:paraId="62EBBD30" w14:textId="77777777" w:rsidR="00164FF2" w:rsidRPr="004066E3" w:rsidRDefault="00164FF2" w:rsidP="001A375B">
      <w:pPr>
        <w:keepNext/>
      </w:pPr>
      <w:r w:rsidRPr="004066E3">
        <w:t>A készítményhez kapcsolódó további kérdéseivel forduljon a forgalomba hozatali engedély jogosultjának helyi képviseletéhez:</w:t>
      </w:r>
    </w:p>
    <w:p w14:paraId="08C5D1F4" w14:textId="77777777" w:rsidR="00BF1159" w:rsidRPr="004066E3" w:rsidRDefault="00BF1159" w:rsidP="001A375B">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BF1159" w:rsidRPr="004066E3" w14:paraId="1B9FA6FA" w14:textId="77777777" w:rsidTr="003F5A74">
        <w:trPr>
          <w:cantSplit/>
        </w:trPr>
        <w:tc>
          <w:tcPr>
            <w:tcW w:w="4678" w:type="dxa"/>
          </w:tcPr>
          <w:p w14:paraId="28142641" w14:textId="77777777" w:rsidR="00BF1159" w:rsidRPr="004066E3" w:rsidRDefault="00BF1159" w:rsidP="001A375B">
            <w:pPr>
              <w:widowControl w:val="0"/>
              <w:spacing w:line="240" w:lineRule="auto"/>
              <w:rPr>
                <w:color w:val="000000"/>
                <w:szCs w:val="22"/>
                <w:lang w:val="fr-BE"/>
              </w:rPr>
            </w:pPr>
            <w:r w:rsidRPr="004066E3">
              <w:rPr>
                <w:b/>
                <w:color w:val="000000"/>
                <w:szCs w:val="22"/>
                <w:lang w:val="fr-BE"/>
              </w:rPr>
              <w:t>België/Belgique/Belgien</w:t>
            </w:r>
          </w:p>
          <w:p w14:paraId="280C5053" w14:textId="77777777" w:rsidR="00BF1159" w:rsidRPr="004066E3" w:rsidRDefault="00BF1159" w:rsidP="001A375B">
            <w:pPr>
              <w:widowControl w:val="0"/>
              <w:spacing w:line="240" w:lineRule="auto"/>
              <w:rPr>
                <w:color w:val="000000"/>
                <w:szCs w:val="22"/>
                <w:lang w:val="fr-BE"/>
              </w:rPr>
            </w:pPr>
            <w:r w:rsidRPr="004066E3">
              <w:rPr>
                <w:color w:val="000000"/>
                <w:szCs w:val="22"/>
                <w:lang w:val="fr-BE"/>
              </w:rPr>
              <w:t>Novartis Pharma N.V.</w:t>
            </w:r>
          </w:p>
          <w:p w14:paraId="7B724947" w14:textId="77777777" w:rsidR="00BF1159" w:rsidRPr="004066E3" w:rsidRDefault="00BF1159" w:rsidP="001A375B">
            <w:pPr>
              <w:widowControl w:val="0"/>
              <w:spacing w:line="240" w:lineRule="auto"/>
              <w:rPr>
                <w:color w:val="000000"/>
                <w:szCs w:val="22"/>
              </w:rPr>
            </w:pPr>
            <w:r w:rsidRPr="004066E3">
              <w:rPr>
                <w:color w:val="000000"/>
                <w:szCs w:val="22"/>
                <w:lang w:val="fr-BE"/>
              </w:rPr>
              <w:t>Tél/Tel: +32 2 246 16 11</w:t>
            </w:r>
          </w:p>
          <w:p w14:paraId="6A7233C8" w14:textId="77777777" w:rsidR="00BF1159" w:rsidRPr="004066E3" w:rsidRDefault="00BF1159" w:rsidP="001A375B">
            <w:pPr>
              <w:widowControl w:val="0"/>
              <w:spacing w:line="240" w:lineRule="auto"/>
              <w:ind w:right="34"/>
              <w:rPr>
                <w:color w:val="000000"/>
                <w:szCs w:val="22"/>
              </w:rPr>
            </w:pPr>
          </w:p>
        </w:tc>
        <w:tc>
          <w:tcPr>
            <w:tcW w:w="4678" w:type="dxa"/>
          </w:tcPr>
          <w:p w14:paraId="3A397DC3" w14:textId="77777777" w:rsidR="00BF1159" w:rsidRPr="004066E3" w:rsidRDefault="00BF1159" w:rsidP="001A375B">
            <w:pPr>
              <w:widowControl w:val="0"/>
              <w:spacing w:line="240" w:lineRule="auto"/>
              <w:rPr>
                <w:color w:val="000000"/>
                <w:szCs w:val="22"/>
                <w:lang w:val="lt-LT"/>
              </w:rPr>
            </w:pPr>
            <w:r w:rsidRPr="004066E3">
              <w:rPr>
                <w:b/>
                <w:color w:val="000000"/>
                <w:szCs w:val="22"/>
                <w:lang w:val="lt-LT"/>
              </w:rPr>
              <w:t>Lietuva</w:t>
            </w:r>
          </w:p>
          <w:p w14:paraId="4A9A7037" w14:textId="62B70195" w:rsidR="00BF1159" w:rsidRPr="004066E3" w:rsidRDefault="006D2758" w:rsidP="001A375B">
            <w:pPr>
              <w:widowControl w:val="0"/>
              <w:spacing w:line="240" w:lineRule="auto"/>
              <w:ind w:right="-449"/>
              <w:rPr>
                <w:color w:val="000000"/>
                <w:szCs w:val="22"/>
                <w:lang w:val="lt-LT"/>
              </w:rPr>
            </w:pPr>
            <w:r w:rsidRPr="004066E3">
              <w:rPr>
                <w:szCs w:val="22"/>
                <w:lang w:val="lt-LT"/>
              </w:rPr>
              <w:t>SIA Novartis Baltics Lietuvos filialas</w:t>
            </w:r>
          </w:p>
          <w:p w14:paraId="21CFC7AC" w14:textId="77777777" w:rsidR="00BF1159" w:rsidRPr="004066E3" w:rsidRDefault="00BF1159" w:rsidP="001A375B">
            <w:pPr>
              <w:widowControl w:val="0"/>
              <w:spacing w:line="240" w:lineRule="auto"/>
              <w:ind w:right="-449"/>
              <w:rPr>
                <w:color w:val="000000"/>
                <w:szCs w:val="22"/>
                <w:lang w:val="lt-LT"/>
              </w:rPr>
            </w:pPr>
            <w:r w:rsidRPr="004066E3">
              <w:rPr>
                <w:color w:val="000000"/>
                <w:szCs w:val="22"/>
                <w:lang w:val="lt-LT"/>
              </w:rPr>
              <w:t>Tel: +370 5 269 16 50</w:t>
            </w:r>
          </w:p>
          <w:p w14:paraId="3B2BD538" w14:textId="77777777" w:rsidR="00BF1159" w:rsidRPr="004066E3" w:rsidRDefault="00BF1159" w:rsidP="001A375B">
            <w:pPr>
              <w:widowControl w:val="0"/>
              <w:spacing w:line="240" w:lineRule="auto"/>
              <w:rPr>
                <w:color w:val="000000"/>
                <w:szCs w:val="22"/>
                <w:lang w:val="it-IT"/>
              </w:rPr>
            </w:pPr>
          </w:p>
        </w:tc>
      </w:tr>
      <w:tr w:rsidR="00BF1159" w:rsidRPr="004066E3" w14:paraId="3ABBA88C" w14:textId="77777777" w:rsidTr="003F5A74">
        <w:trPr>
          <w:cantSplit/>
        </w:trPr>
        <w:tc>
          <w:tcPr>
            <w:tcW w:w="4678" w:type="dxa"/>
          </w:tcPr>
          <w:p w14:paraId="56D5924C" w14:textId="77777777" w:rsidR="00BF1159" w:rsidRPr="004066E3" w:rsidRDefault="00BF1159" w:rsidP="001A375B">
            <w:pPr>
              <w:rPr>
                <w:b/>
                <w:noProof/>
                <w:color w:val="000000"/>
                <w:szCs w:val="22"/>
              </w:rPr>
            </w:pPr>
            <w:r w:rsidRPr="004066E3">
              <w:rPr>
                <w:b/>
                <w:noProof/>
                <w:color w:val="000000"/>
                <w:szCs w:val="22"/>
              </w:rPr>
              <w:t>България</w:t>
            </w:r>
          </w:p>
          <w:p w14:paraId="5A5A4067" w14:textId="77777777" w:rsidR="00BF1159" w:rsidRPr="004066E3" w:rsidRDefault="006D2758" w:rsidP="001A375B">
            <w:pPr>
              <w:rPr>
                <w:noProof/>
                <w:color w:val="000000"/>
                <w:szCs w:val="22"/>
              </w:rPr>
            </w:pPr>
            <w:r w:rsidRPr="004066E3">
              <w:rPr>
                <w:szCs w:val="22"/>
              </w:rPr>
              <w:t>Novartis Bulgaria EOOD</w:t>
            </w:r>
          </w:p>
          <w:p w14:paraId="5365A49B" w14:textId="77777777" w:rsidR="00BF1159" w:rsidRPr="004066E3" w:rsidRDefault="00BF1159" w:rsidP="001A375B">
            <w:pPr>
              <w:rPr>
                <w:noProof/>
                <w:color w:val="000000"/>
                <w:szCs w:val="22"/>
              </w:rPr>
            </w:pPr>
            <w:r w:rsidRPr="004066E3">
              <w:rPr>
                <w:noProof/>
                <w:color w:val="000000"/>
                <w:szCs w:val="22"/>
              </w:rPr>
              <w:t>Тел.: +359 2 489 98 28</w:t>
            </w:r>
          </w:p>
          <w:p w14:paraId="7D68AB71" w14:textId="77777777" w:rsidR="00BF1159" w:rsidRPr="004066E3" w:rsidRDefault="00BF1159" w:rsidP="001A375B">
            <w:pPr>
              <w:widowControl w:val="0"/>
              <w:tabs>
                <w:tab w:val="left" w:pos="-720"/>
              </w:tabs>
              <w:spacing w:line="240" w:lineRule="auto"/>
              <w:rPr>
                <w:b/>
                <w:color w:val="000000"/>
                <w:szCs w:val="22"/>
                <w:lang w:val="pt-BR"/>
              </w:rPr>
            </w:pPr>
          </w:p>
        </w:tc>
        <w:tc>
          <w:tcPr>
            <w:tcW w:w="4678" w:type="dxa"/>
          </w:tcPr>
          <w:p w14:paraId="338605CA" w14:textId="77777777" w:rsidR="00BF1159" w:rsidRPr="004066E3" w:rsidRDefault="00BF1159" w:rsidP="001A375B">
            <w:pPr>
              <w:widowControl w:val="0"/>
              <w:spacing w:line="240" w:lineRule="auto"/>
              <w:rPr>
                <w:color w:val="000000"/>
                <w:szCs w:val="22"/>
                <w:lang w:val="de-CH"/>
              </w:rPr>
            </w:pPr>
            <w:r w:rsidRPr="004066E3">
              <w:rPr>
                <w:b/>
                <w:color w:val="000000"/>
                <w:szCs w:val="22"/>
                <w:lang w:val="de-CH"/>
              </w:rPr>
              <w:t>Luxembourg/Luxemburg</w:t>
            </w:r>
          </w:p>
          <w:p w14:paraId="3798D40D" w14:textId="77777777" w:rsidR="00BF1159" w:rsidRPr="004066E3" w:rsidRDefault="00BF1159" w:rsidP="001A375B">
            <w:pPr>
              <w:widowControl w:val="0"/>
              <w:spacing w:line="240" w:lineRule="auto"/>
              <w:rPr>
                <w:color w:val="000000"/>
                <w:szCs w:val="22"/>
                <w:lang w:val="de-CH"/>
              </w:rPr>
            </w:pPr>
            <w:r w:rsidRPr="004066E3">
              <w:rPr>
                <w:color w:val="000000"/>
                <w:szCs w:val="22"/>
                <w:lang w:val="de-CH"/>
              </w:rPr>
              <w:t>Novartis Pharma N.V.</w:t>
            </w:r>
          </w:p>
          <w:p w14:paraId="7D0BBD01" w14:textId="77777777" w:rsidR="00BF1159" w:rsidRPr="004066E3" w:rsidRDefault="00BF1159" w:rsidP="001A375B">
            <w:pPr>
              <w:widowControl w:val="0"/>
              <w:spacing w:line="240" w:lineRule="auto"/>
              <w:rPr>
                <w:color w:val="000000"/>
                <w:szCs w:val="22"/>
              </w:rPr>
            </w:pPr>
            <w:r w:rsidRPr="004066E3">
              <w:rPr>
                <w:color w:val="000000"/>
                <w:szCs w:val="22"/>
                <w:lang w:val="fr-BE"/>
              </w:rPr>
              <w:t>Tél/Tel: +32 2 246 16 11</w:t>
            </w:r>
          </w:p>
          <w:p w14:paraId="465EB7BD" w14:textId="77777777" w:rsidR="00BF1159" w:rsidRPr="004066E3" w:rsidRDefault="00BF1159" w:rsidP="001A375B">
            <w:pPr>
              <w:widowControl w:val="0"/>
              <w:spacing w:line="240" w:lineRule="auto"/>
              <w:rPr>
                <w:color w:val="000000"/>
                <w:szCs w:val="22"/>
                <w:lang w:val="it-IT"/>
              </w:rPr>
            </w:pPr>
          </w:p>
        </w:tc>
      </w:tr>
      <w:tr w:rsidR="00BF1159" w:rsidRPr="004066E3" w14:paraId="51395BD5" w14:textId="77777777" w:rsidTr="003F5A74">
        <w:trPr>
          <w:cantSplit/>
        </w:trPr>
        <w:tc>
          <w:tcPr>
            <w:tcW w:w="4678" w:type="dxa"/>
          </w:tcPr>
          <w:p w14:paraId="4C3DE95C" w14:textId="77777777" w:rsidR="00BF1159" w:rsidRPr="004066E3" w:rsidRDefault="00BF1159" w:rsidP="001A375B">
            <w:pPr>
              <w:widowControl w:val="0"/>
              <w:tabs>
                <w:tab w:val="left" w:pos="-720"/>
              </w:tabs>
              <w:spacing w:line="240" w:lineRule="auto"/>
              <w:rPr>
                <w:color w:val="000000"/>
                <w:szCs w:val="22"/>
                <w:lang w:val="pt-BR"/>
              </w:rPr>
            </w:pPr>
            <w:r w:rsidRPr="004066E3">
              <w:rPr>
                <w:b/>
                <w:color w:val="000000"/>
                <w:szCs w:val="22"/>
                <w:lang w:val="pt-BR"/>
              </w:rPr>
              <w:t>Česká republika</w:t>
            </w:r>
          </w:p>
          <w:p w14:paraId="7E2E5AD7" w14:textId="77777777" w:rsidR="00BF1159" w:rsidRPr="004066E3" w:rsidRDefault="00BF1159" w:rsidP="001A375B">
            <w:pPr>
              <w:widowControl w:val="0"/>
              <w:tabs>
                <w:tab w:val="left" w:pos="-720"/>
              </w:tabs>
              <w:spacing w:line="240" w:lineRule="auto"/>
              <w:rPr>
                <w:color w:val="000000"/>
                <w:szCs w:val="22"/>
                <w:lang w:val="pt-BR"/>
              </w:rPr>
            </w:pPr>
            <w:r w:rsidRPr="004066E3">
              <w:rPr>
                <w:color w:val="000000"/>
                <w:szCs w:val="22"/>
                <w:lang w:val="pt-BR"/>
              </w:rPr>
              <w:t>Novartis s.r.o.</w:t>
            </w:r>
          </w:p>
          <w:p w14:paraId="535FE3F0" w14:textId="77777777" w:rsidR="00BF1159" w:rsidRPr="004066E3" w:rsidRDefault="00BF1159" w:rsidP="001A375B">
            <w:pPr>
              <w:widowControl w:val="0"/>
              <w:spacing w:line="240" w:lineRule="auto"/>
              <w:rPr>
                <w:color w:val="000000"/>
                <w:szCs w:val="22"/>
                <w:lang w:val="de-CH"/>
              </w:rPr>
            </w:pPr>
            <w:r w:rsidRPr="004066E3">
              <w:rPr>
                <w:color w:val="000000"/>
                <w:szCs w:val="22"/>
                <w:lang w:val="de-CH"/>
              </w:rPr>
              <w:t>Tel: +420 225 775 111</w:t>
            </w:r>
          </w:p>
          <w:p w14:paraId="20B85584" w14:textId="77777777" w:rsidR="00BF1159" w:rsidRPr="004066E3" w:rsidRDefault="00BF1159" w:rsidP="001A375B">
            <w:pPr>
              <w:widowControl w:val="0"/>
              <w:tabs>
                <w:tab w:val="left" w:pos="-720"/>
              </w:tabs>
              <w:spacing w:line="240" w:lineRule="auto"/>
              <w:rPr>
                <w:color w:val="000000"/>
                <w:szCs w:val="22"/>
                <w:lang w:val="de-CH"/>
              </w:rPr>
            </w:pPr>
          </w:p>
        </w:tc>
        <w:tc>
          <w:tcPr>
            <w:tcW w:w="4678" w:type="dxa"/>
          </w:tcPr>
          <w:p w14:paraId="5AB56EEF" w14:textId="77777777" w:rsidR="00BF1159" w:rsidRPr="004066E3" w:rsidRDefault="00BF1159" w:rsidP="001A375B">
            <w:pPr>
              <w:widowControl w:val="0"/>
              <w:spacing w:line="240" w:lineRule="auto"/>
              <w:rPr>
                <w:b/>
                <w:color w:val="000000"/>
                <w:szCs w:val="22"/>
              </w:rPr>
            </w:pPr>
            <w:r w:rsidRPr="004066E3">
              <w:rPr>
                <w:b/>
                <w:color w:val="000000"/>
                <w:szCs w:val="22"/>
              </w:rPr>
              <w:t>Magyarország</w:t>
            </w:r>
          </w:p>
          <w:p w14:paraId="7D6DB9B0" w14:textId="77777777" w:rsidR="00BF1159" w:rsidRPr="004066E3" w:rsidRDefault="00BF1159" w:rsidP="001A375B">
            <w:pPr>
              <w:widowControl w:val="0"/>
              <w:spacing w:line="240" w:lineRule="auto"/>
              <w:rPr>
                <w:color w:val="000000"/>
                <w:szCs w:val="22"/>
              </w:rPr>
            </w:pPr>
            <w:r w:rsidRPr="004066E3">
              <w:rPr>
                <w:color w:val="000000"/>
                <w:szCs w:val="22"/>
              </w:rPr>
              <w:t>Novartis Hungária Kft.</w:t>
            </w:r>
          </w:p>
          <w:p w14:paraId="7579803B" w14:textId="21C4A951" w:rsidR="00BF1159" w:rsidRPr="004066E3" w:rsidRDefault="00BF1159" w:rsidP="001A375B">
            <w:pPr>
              <w:widowControl w:val="0"/>
              <w:tabs>
                <w:tab w:val="left" w:pos="-720"/>
              </w:tabs>
              <w:spacing w:line="240" w:lineRule="auto"/>
              <w:rPr>
                <w:color w:val="000000"/>
                <w:szCs w:val="22"/>
                <w:lang w:val="pt-BR"/>
              </w:rPr>
            </w:pPr>
            <w:r w:rsidRPr="004066E3">
              <w:rPr>
                <w:color w:val="000000"/>
                <w:szCs w:val="22"/>
              </w:rPr>
              <w:t>Tel.: +36 1 457 6500</w:t>
            </w:r>
          </w:p>
        </w:tc>
      </w:tr>
      <w:tr w:rsidR="00BF1159" w:rsidRPr="004066E3" w14:paraId="391F1B48" w14:textId="77777777" w:rsidTr="003F5A74">
        <w:trPr>
          <w:cantSplit/>
        </w:trPr>
        <w:tc>
          <w:tcPr>
            <w:tcW w:w="4678" w:type="dxa"/>
          </w:tcPr>
          <w:p w14:paraId="2084D2B9" w14:textId="77777777" w:rsidR="00BF1159" w:rsidRPr="004066E3" w:rsidRDefault="00BF1159" w:rsidP="001A375B">
            <w:pPr>
              <w:widowControl w:val="0"/>
              <w:spacing w:line="240" w:lineRule="auto"/>
              <w:rPr>
                <w:color w:val="000000"/>
                <w:szCs w:val="22"/>
                <w:lang w:val="da-DK"/>
              </w:rPr>
            </w:pPr>
            <w:r w:rsidRPr="004066E3">
              <w:rPr>
                <w:b/>
                <w:color w:val="000000"/>
                <w:szCs w:val="22"/>
                <w:lang w:val="da-DK"/>
              </w:rPr>
              <w:t>Danmark</w:t>
            </w:r>
          </w:p>
          <w:p w14:paraId="2294BC9B" w14:textId="77777777" w:rsidR="00BF1159" w:rsidRPr="004066E3" w:rsidRDefault="00BF1159" w:rsidP="001A375B">
            <w:pPr>
              <w:widowControl w:val="0"/>
              <w:spacing w:line="240" w:lineRule="auto"/>
              <w:rPr>
                <w:color w:val="000000"/>
                <w:szCs w:val="22"/>
                <w:lang w:val="da-DK"/>
              </w:rPr>
            </w:pPr>
            <w:r w:rsidRPr="004066E3">
              <w:rPr>
                <w:color w:val="000000"/>
                <w:szCs w:val="22"/>
                <w:lang w:val="da-DK"/>
              </w:rPr>
              <w:t>Novartis Healthcare A/S</w:t>
            </w:r>
          </w:p>
          <w:p w14:paraId="3F143F08" w14:textId="77777777" w:rsidR="00BF1159" w:rsidRPr="004066E3" w:rsidRDefault="00BF1159" w:rsidP="001A375B">
            <w:pPr>
              <w:widowControl w:val="0"/>
              <w:spacing w:line="240" w:lineRule="auto"/>
              <w:rPr>
                <w:color w:val="000000"/>
                <w:szCs w:val="22"/>
                <w:lang w:val="en-US"/>
              </w:rPr>
            </w:pPr>
            <w:r w:rsidRPr="004066E3">
              <w:rPr>
                <w:color w:val="000000"/>
                <w:szCs w:val="22"/>
                <w:lang w:val="da-DK"/>
              </w:rPr>
              <w:t>Tlf: +45 39 16 84 00</w:t>
            </w:r>
          </w:p>
          <w:p w14:paraId="06C2DCA4" w14:textId="77777777" w:rsidR="00BF1159" w:rsidRPr="004066E3" w:rsidRDefault="00BF1159" w:rsidP="001A375B">
            <w:pPr>
              <w:widowControl w:val="0"/>
              <w:tabs>
                <w:tab w:val="left" w:pos="-720"/>
              </w:tabs>
              <w:spacing w:line="240" w:lineRule="auto"/>
              <w:rPr>
                <w:color w:val="000000"/>
                <w:szCs w:val="22"/>
                <w:lang w:val="en-US"/>
              </w:rPr>
            </w:pPr>
          </w:p>
        </w:tc>
        <w:tc>
          <w:tcPr>
            <w:tcW w:w="4678" w:type="dxa"/>
          </w:tcPr>
          <w:p w14:paraId="7C974509" w14:textId="77777777" w:rsidR="00BF1159" w:rsidRPr="004066E3" w:rsidRDefault="00BF1159" w:rsidP="001A375B">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524052B8" w14:textId="77777777" w:rsidR="00BF1159" w:rsidRPr="004066E3" w:rsidRDefault="00BF1159" w:rsidP="001A375B">
            <w:pPr>
              <w:widowControl w:val="0"/>
              <w:spacing w:line="240" w:lineRule="auto"/>
              <w:rPr>
                <w:color w:val="000000"/>
                <w:szCs w:val="22"/>
                <w:lang w:val="mt-MT"/>
              </w:rPr>
            </w:pPr>
            <w:r w:rsidRPr="004066E3">
              <w:rPr>
                <w:color w:val="000000"/>
                <w:szCs w:val="22"/>
                <w:lang w:val="mt-MT"/>
              </w:rPr>
              <w:t>Novartis Pharma Services Inc.</w:t>
            </w:r>
          </w:p>
          <w:p w14:paraId="08B23EC7" w14:textId="77777777" w:rsidR="00BF1159" w:rsidRPr="004066E3" w:rsidRDefault="00BF1159" w:rsidP="001A375B">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BF1159" w:rsidRPr="004066E3" w14:paraId="20609D5D" w14:textId="77777777" w:rsidTr="003F5A74">
        <w:trPr>
          <w:cantSplit/>
        </w:trPr>
        <w:tc>
          <w:tcPr>
            <w:tcW w:w="4678" w:type="dxa"/>
          </w:tcPr>
          <w:p w14:paraId="79665B77" w14:textId="77777777" w:rsidR="00BF1159" w:rsidRPr="004066E3" w:rsidRDefault="00BF1159" w:rsidP="001A375B">
            <w:pPr>
              <w:widowControl w:val="0"/>
              <w:spacing w:line="240" w:lineRule="auto"/>
              <w:rPr>
                <w:color w:val="000000"/>
                <w:szCs w:val="22"/>
                <w:lang w:val="de-DE"/>
              </w:rPr>
            </w:pPr>
            <w:r w:rsidRPr="004066E3">
              <w:rPr>
                <w:b/>
                <w:color w:val="000000"/>
                <w:szCs w:val="22"/>
                <w:lang w:val="de-DE"/>
              </w:rPr>
              <w:t>Deutschland</w:t>
            </w:r>
          </w:p>
          <w:p w14:paraId="66CFDAEA" w14:textId="77777777" w:rsidR="00BF1159" w:rsidRPr="004066E3" w:rsidRDefault="00BF1159" w:rsidP="001A375B">
            <w:pPr>
              <w:widowControl w:val="0"/>
              <w:spacing w:line="240" w:lineRule="auto"/>
              <w:rPr>
                <w:i/>
                <w:color w:val="000000"/>
                <w:szCs w:val="22"/>
                <w:lang w:val="de-DE"/>
              </w:rPr>
            </w:pPr>
            <w:r w:rsidRPr="004066E3">
              <w:rPr>
                <w:color w:val="000000"/>
                <w:szCs w:val="22"/>
                <w:lang w:val="de-DE"/>
              </w:rPr>
              <w:t>Novartis Pharma GmbH</w:t>
            </w:r>
          </w:p>
          <w:p w14:paraId="4F0E386B" w14:textId="77777777" w:rsidR="00BF1159" w:rsidRPr="004066E3" w:rsidRDefault="00BF1159" w:rsidP="001A375B">
            <w:pPr>
              <w:widowControl w:val="0"/>
              <w:spacing w:line="240" w:lineRule="auto"/>
              <w:rPr>
                <w:color w:val="000000"/>
                <w:szCs w:val="22"/>
                <w:lang w:val="de-DE"/>
              </w:rPr>
            </w:pPr>
            <w:r w:rsidRPr="004066E3">
              <w:rPr>
                <w:color w:val="000000"/>
                <w:szCs w:val="22"/>
                <w:lang w:val="de-DE"/>
              </w:rPr>
              <w:t>Tel: +49 911 273 0</w:t>
            </w:r>
          </w:p>
          <w:p w14:paraId="6F9752E9" w14:textId="77777777" w:rsidR="00BF1159" w:rsidRPr="004066E3" w:rsidRDefault="00BF1159" w:rsidP="001A375B">
            <w:pPr>
              <w:widowControl w:val="0"/>
              <w:tabs>
                <w:tab w:val="left" w:pos="-720"/>
              </w:tabs>
              <w:spacing w:line="240" w:lineRule="auto"/>
              <w:rPr>
                <w:color w:val="000000"/>
                <w:szCs w:val="22"/>
                <w:lang w:val="de-DE"/>
              </w:rPr>
            </w:pPr>
          </w:p>
        </w:tc>
        <w:tc>
          <w:tcPr>
            <w:tcW w:w="4678" w:type="dxa"/>
          </w:tcPr>
          <w:p w14:paraId="1B54A005" w14:textId="77777777" w:rsidR="00BF1159" w:rsidRPr="004066E3" w:rsidRDefault="00BF1159" w:rsidP="001A375B">
            <w:pPr>
              <w:widowControl w:val="0"/>
              <w:spacing w:line="240" w:lineRule="auto"/>
              <w:rPr>
                <w:color w:val="000000"/>
                <w:szCs w:val="22"/>
                <w:lang w:val="nl-NL"/>
              </w:rPr>
            </w:pPr>
            <w:r w:rsidRPr="004066E3">
              <w:rPr>
                <w:b/>
                <w:color w:val="000000"/>
                <w:szCs w:val="22"/>
                <w:lang w:val="nl-NL"/>
              </w:rPr>
              <w:t>Nederland</w:t>
            </w:r>
          </w:p>
          <w:p w14:paraId="188B9E89" w14:textId="77777777" w:rsidR="00BF1159" w:rsidRPr="004066E3" w:rsidRDefault="00BF1159" w:rsidP="001A375B">
            <w:pPr>
              <w:widowControl w:val="0"/>
              <w:spacing w:line="240" w:lineRule="auto"/>
              <w:rPr>
                <w:iCs/>
                <w:color w:val="000000"/>
                <w:szCs w:val="22"/>
                <w:lang w:val="nl-NL"/>
              </w:rPr>
            </w:pPr>
            <w:r w:rsidRPr="004066E3">
              <w:rPr>
                <w:iCs/>
                <w:color w:val="000000"/>
                <w:szCs w:val="22"/>
                <w:lang w:val="nl-NL"/>
              </w:rPr>
              <w:t>Novartis Pharma B.V.</w:t>
            </w:r>
          </w:p>
          <w:p w14:paraId="3F4DA285" w14:textId="10A04964" w:rsidR="00BF1159" w:rsidRPr="004066E3" w:rsidRDefault="00BF1159" w:rsidP="001A375B">
            <w:pPr>
              <w:widowControl w:val="0"/>
              <w:spacing w:line="240" w:lineRule="auto"/>
              <w:rPr>
                <w:color w:val="000000"/>
                <w:szCs w:val="22"/>
                <w:lang w:val="nb-NO"/>
              </w:rPr>
            </w:pPr>
            <w:r w:rsidRPr="004066E3">
              <w:rPr>
                <w:color w:val="000000"/>
                <w:szCs w:val="22"/>
                <w:lang w:val="nl-NL"/>
              </w:rPr>
              <w:t xml:space="preserve">Tel: +31 </w:t>
            </w:r>
            <w:r w:rsidR="00757B8C" w:rsidRPr="004066E3">
              <w:rPr>
                <w:color w:val="000000"/>
                <w:szCs w:val="22"/>
                <w:lang w:val="nl-NL"/>
              </w:rPr>
              <w:t>88 04 52</w:t>
            </w:r>
            <w:r w:rsidRPr="004066E3">
              <w:rPr>
                <w:color w:val="000000"/>
                <w:szCs w:val="22"/>
                <w:lang w:val="nl-NL"/>
              </w:rPr>
              <w:t xml:space="preserve"> 111</w:t>
            </w:r>
          </w:p>
        </w:tc>
      </w:tr>
      <w:tr w:rsidR="00BF1159" w:rsidRPr="004066E3" w14:paraId="74510C84" w14:textId="77777777" w:rsidTr="003F5A74">
        <w:trPr>
          <w:cantSplit/>
        </w:trPr>
        <w:tc>
          <w:tcPr>
            <w:tcW w:w="4678" w:type="dxa"/>
          </w:tcPr>
          <w:p w14:paraId="3581B27B" w14:textId="77777777" w:rsidR="00BF1159" w:rsidRPr="004066E3" w:rsidRDefault="00BF1159" w:rsidP="001A375B">
            <w:pPr>
              <w:widowControl w:val="0"/>
              <w:tabs>
                <w:tab w:val="left" w:pos="-720"/>
              </w:tabs>
              <w:spacing w:line="240" w:lineRule="auto"/>
              <w:rPr>
                <w:b/>
                <w:bCs/>
                <w:color w:val="000000"/>
                <w:szCs w:val="22"/>
                <w:lang w:val="et-EE"/>
              </w:rPr>
            </w:pPr>
            <w:r w:rsidRPr="004066E3">
              <w:rPr>
                <w:b/>
                <w:bCs/>
                <w:color w:val="000000"/>
                <w:szCs w:val="22"/>
                <w:lang w:val="et-EE"/>
              </w:rPr>
              <w:t>Eesti</w:t>
            </w:r>
          </w:p>
          <w:p w14:paraId="4BA8ED47" w14:textId="77777777" w:rsidR="00BF1159" w:rsidRPr="004066E3" w:rsidRDefault="006D2758" w:rsidP="001A375B">
            <w:pPr>
              <w:widowControl w:val="0"/>
              <w:tabs>
                <w:tab w:val="left" w:pos="-720"/>
              </w:tabs>
              <w:spacing w:line="240" w:lineRule="auto"/>
              <w:rPr>
                <w:color w:val="000000"/>
                <w:szCs w:val="22"/>
                <w:lang w:val="et-EE"/>
              </w:rPr>
            </w:pPr>
            <w:r w:rsidRPr="004066E3">
              <w:rPr>
                <w:szCs w:val="22"/>
                <w:lang w:val="et-EE"/>
              </w:rPr>
              <w:t>SIA Novartis Baltics Eesti filiaal</w:t>
            </w:r>
          </w:p>
          <w:p w14:paraId="2AA39968" w14:textId="77777777" w:rsidR="00BF1159" w:rsidRPr="004066E3" w:rsidRDefault="00BF1159" w:rsidP="001A375B">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6140F1BD" w14:textId="77777777" w:rsidR="00BF1159" w:rsidRPr="004066E3" w:rsidRDefault="00BF1159" w:rsidP="001A375B">
            <w:pPr>
              <w:widowControl w:val="0"/>
              <w:tabs>
                <w:tab w:val="left" w:pos="-720"/>
              </w:tabs>
              <w:spacing w:line="240" w:lineRule="auto"/>
              <w:rPr>
                <w:color w:val="000000"/>
                <w:szCs w:val="22"/>
                <w:lang w:val="et-EE"/>
              </w:rPr>
            </w:pPr>
          </w:p>
        </w:tc>
        <w:tc>
          <w:tcPr>
            <w:tcW w:w="4678" w:type="dxa"/>
          </w:tcPr>
          <w:p w14:paraId="1386BA07" w14:textId="77777777" w:rsidR="00BF1159" w:rsidRPr="004066E3" w:rsidRDefault="00BF1159" w:rsidP="001A375B">
            <w:pPr>
              <w:widowControl w:val="0"/>
              <w:spacing w:line="240" w:lineRule="auto"/>
              <w:rPr>
                <w:color w:val="000000"/>
                <w:szCs w:val="22"/>
                <w:lang w:val="nb-NO"/>
              </w:rPr>
            </w:pPr>
            <w:r w:rsidRPr="004066E3">
              <w:rPr>
                <w:b/>
                <w:color w:val="000000"/>
                <w:szCs w:val="22"/>
                <w:lang w:val="nb-NO"/>
              </w:rPr>
              <w:t>Norge</w:t>
            </w:r>
          </w:p>
          <w:p w14:paraId="329B5445" w14:textId="77777777" w:rsidR="00BF1159" w:rsidRPr="004066E3" w:rsidRDefault="00BF1159" w:rsidP="001A375B">
            <w:pPr>
              <w:widowControl w:val="0"/>
              <w:spacing w:line="240" w:lineRule="auto"/>
              <w:rPr>
                <w:color w:val="000000"/>
                <w:szCs w:val="22"/>
                <w:lang w:val="nb-NO"/>
              </w:rPr>
            </w:pPr>
            <w:r w:rsidRPr="004066E3">
              <w:rPr>
                <w:color w:val="000000"/>
                <w:szCs w:val="22"/>
                <w:lang w:val="nb-NO"/>
              </w:rPr>
              <w:t>Novartis Norge AS</w:t>
            </w:r>
          </w:p>
          <w:p w14:paraId="0BFC979D" w14:textId="77777777" w:rsidR="00BF1159" w:rsidRPr="004066E3" w:rsidRDefault="00BF1159" w:rsidP="001A375B">
            <w:pPr>
              <w:widowControl w:val="0"/>
              <w:tabs>
                <w:tab w:val="left" w:pos="-720"/>
              </w:tabs>
              <w:spacing w:line="240" w:lineRule="auto"/>
              <w:rPr>
                <w:color w:val="000000"/>
                <w:szCs w:val="22"/>
                <w:lang w:val="et-EE"/>
              </w:rPr>
            </w:pPr>
            <w:r w:rsidRPr="004066E3">
              <w:rPr>
                <w:color w:val="000000"/>
                <w:szCs w:val="22"/>
                <w:lang w:val="nb-NO"/>
              </w:rPr>
              <w:t>Tlf: +47 23 05 20 00</w:t>
            </w:r>
          </w:p>
        </w:tc>
      </w:tr>
      <w:tr w:rsidR="00BF1159" w:rsidRPr="004066E3" w14:paraId="6E9A4B1E" w14:textId="77777777" w:rsidTr="003F5A74">
        <w:trPr>
          <w:cantSplit/>
        </w:trPr>
        <w:tc>
          <w:tcPr>
            <w:tcW w:w="4678" w:type="dxa"/>
          </w:tcPr>
          <w:p w14:paraId="645A23C7" w14:textId="77777777" w:rsidR="00BF1159" w:rsidRPr="004066E3" w:rsidRDefault="00BF1159" w:rsidP="001A375B">
            <w:pPr>
              <w:widowControl w:val="0"/>
              <w:spacing w:line="240" w:lineRule="auto"/>
              <w:rPr>
                <w:color w:val="000000"/>
                <w:szCs w:val="22"/>
                <w:lang w:val="et-EE"/>
              </w:rPr>
            </w:pPr>
            <w:r w:rsidRPr="004066E3">
              <w:rPr>
                <w:b/>
                <w:color w:val="000000"/>
                <w:szCs w:val="22"/>
                <w:lang w:val="el-GR"/>
              </w:rPr>
              <w:t>Ελλάδα</w:t>
            </w:r>
          </w:p>
          <w:p w14:paraId="711B84FF" w14:textId="77777777" w:rsidR="00BF1159" w:rsidRPr="004066E3" w:rsidRDefault="00BF1159" w:rsidP="001A375B">
            <w:pPr>
              <w:widowControl w:val="0"/>
              <w:spacing w:line="240" w:lineRule="auto"/>
              <w:rPr>
                <w:color w:val="000000"/>
                <w:szCs w:val="22"/>
                <w:lang w:val="et-EE"/>
              </w:rPr>
            </w:pPr>
            <w:r w:rsidRPr="004066E3">
              <w:rPr>
                <w:color w:val="000000"/>
                <w:szCs w:val="22"/>
                <w:lang w:val="et-EE"/>
              </w:rPr>
              <w:t>Novartis (Hellas) A.E.B.E.</w:t>
            </w:r>
          </w:p>
          <w:p w14:paraId="47CA2691" w14:textId="77777777" w:rsidR="00BF1159" w:rsidRPr="004066E3" w:rsidRDefault="00BF1159" w:rsidP="001A375B">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3136734D" w14:textId="77777777" w:rsidR="00BF1159" w:rsidRPr="004066E3" w:rsidRDefault="00BF1159" w:rsidP="001A375B">
            <w:pPr>
              <w:widowControl w:val="0"/>
              <w:tabs>
                <w:tab w:val="left" w:pos="-720"/>
              </w:tabs>
              <w:spacing w:line="240" w:lineRule="auto"/>
              <w:rPr>
                <w:color w:val="000000"/>
                <w:szCs w:val="22"/>
                <w:lang w:val="et-EE"/>
              </w:rPr>
            </w:pPr>
          </w:p>
        </w:tc>
        <w:tc>
          <w:tcPr>
            <w:tcW w:w="4678" w:type="dxa"/>
          </w:tcPr>
          <w:p w14:paraId="10F216A9" w14:textId="77777777" w:rsidR="00BF1159" w:rsidRPr="004066E3" w:rsidRDefault="00BF1159" w:rsidP="001A375B">
            <w:pPr>
              <w:widowControl w:val="0"/>
              <w:spacing w:line="240" w:lineRule="auto"/>
              <w:rPr>
                <w:color w:val="000000"/>
                <w:szCs w:val="22"/>
                <w:lang w:val="de-AT"/>
              </w:rPr>
            </w:pPr>
            <w:r w:rsidRPr="004066E3">
              <w:rPr>
                <w:b/>
                <w:color w:val="000000"/>
                <w:szCs w:val="22"/>
                <w:lang w:val="de-AT"/>
              </w:rPr>
              <w:t>Österreich</w:t>
            </w:r>
          </w:p>
          <w:p w14:paraId="325C0206" w14:textId="77777777" w:rsidR="00BF1159" w:rsidRPr="004066E3" w:rsidRDefault="00BF1159" w:rsidP="001A375B">
            <w:pPr>
              <w:widowControl w:val="0"/>
              <w:spacing w:line="240" w:lineRule="auto"/>
              <w:rPr>
                <w:i/>
                <w:color w:val="000000"/>
                <w:szCs w:val="22"/>
                <w:lang w:val="de-AT"/>
              </w:rPr>
            </w:pPr>
            <w:r w:rsidRPr="004066E3">
              <w:rPr>
                <w:color w:val="000000"/>
                <w:szCs w:val="22"/>
                <w:lang w:val="de-AT"/>
              </w:rPr>
              <w:t>Novartis Pharma GmbH</w:t>
            </w:r>
          </w:p>
          <w:p w14:paraId="0EC6759A" w14:textId="77777777" w:rsidR="00BF1159" w:rsidRPr="004066E3" w:rsidRDefault="00BF1159" w:rsidP="001A375B">
            <w:pPr>
              <w:widowControl w:val="0"/>
              <w:spacing w:line="240" w:lineRule="auto"/>
              <w:rPr>
                <w:color w:val="000000"/>
                <w:szCs w:val="22"/>
                <w:lang w:val="de-CH"/>
              </w:rPr>
            </w:pPr>
            <w:r w:rsidRPr="004066E3">
              <w:rPr>
                <w:color w:val="000000"/>
                <w:szCs w:val="22"/>
                <w:lang w:val="de-AT"/>
              </w:rPr>
              <w:t>Tel: +43 1 86 6570</w:t>
            </w:r>
          </w:p>
        </w:tc>
      </w:tr>
      <w:tr w:rsidR="00BF1159" w:rsidRPr="004066E3" w14:paraId="4EF34160" w14:textId="77777777" w:rsidTr="003F5A74">
        <w:trPr>
          <w:cantSplit/>
        </w:trPr>
        <w:tc>
          <w:tcPr>
            <w:tcW w:w="4678" w:type="dxa"/>
          </w:tcPr>
          <w:p w14:paraId="3040A440" w14:textId="77777777" w:rsidR="00BF1159" w:rsidRPr="004066E3" w:rsidRDefault="00BF1159" w:rsidP="001A375B">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3AEA09E3" w14:textId="77777777" w:rsidR="00BF1159" w:rsidRPr="004066E3" w:rsidRDefault="00BF1159" w:rsidP="001A375B">
            <w:pPr>
              <w:widowControl w:val="0"/>
              <w:spacing w:line="240" w:lineRule="auto"/>
              <w:rPr>
                <w:color w:val="000000"/>
                <w:szCs w:val="22"/>
                <w:lang w:val="es-ES"/>
              </w:rPr>
            </w:pPr>
            <w:r w:rsidRPr="004066E3">
              <w:rPr>
                <w:color w:val="000000"/>
                <w:szCs w:val="22"/>
                <w:lang w:val="pt-BR"/>
              </w:rPr>
              <w:t>Novartis Farmacéutica, S.A.</w:t>
            </w:r>
          </w:p>
          <w:p w14:paraId="3F8A0CC0" w14:textId="77777777" w:rsidR="00BF1159" w:rsidRPr="004066E3" w:rsidRDefault="00BF1159" w:rsidP="001A375B">
            <w:pPr>
              <w:widowControl w:val="0"/>
              <w:spacing w:line="240" w:lineRule="auto"/>
              <w:rPr>
                <w:color w:val="000000"/>
                <w:szCs w:val="22"/>
                <w:lang w:val="es-ES"/>
              </w:rPr>
            </w:pPr>
            <w:r w:rsidRPr="004066E3">
              <w:rPr>
                <w:color w:val="000000"/>
                <w:szCs w:val="22"/>
                <w:lang w:val="es-ES"/>
              </w:rPr>
              <w:t>Tel: +34 93 306 42 00</w:t>
            </w:r>
          </w:p>
          <w:p w14:paraId="2E17FFF0" w14:textId="77777777" w:rsidR="00BF1159" w:rsidRPr="004066E3" w:rsidRDefault="00BF1159" w:rsidP="001A375B">
            <w:pPr>
              <w:widowControl w:val="0"/>
              <w:tabs>
                <w:tab w:val="left" w:pos="-720"/>
              </w:tabs>
              <w:spacing w:line="240" w:lineRule="auto"/>
              <w:rPr>
                <w:color w:val="000000"/>
                <w:szCs w:val="22"/>
                <w:lang w:val="es-ES"/>
              </w:rPr>
            </w:pPr>
          </w:p>
        </w:tc>
        <w:tc>
          <w:tcPr>
            <w:tcW w:w="4678" w:type="dxa"/>
          </w:tcPr>
          <w:p w14:paraId="69C25A06" w14:textId="77777777" w:rsidR="00BF1159" w:rsidRPr="004066E3" w:rsidRDefault="00BF1159" w:rsidP="001A375B">
            <w:pPr>
              <w:widowControl w:val="0"/>
              <w:spacing w:line="240" w:lineRule="auto"/>
              <w:rPr>
                <w:b/>
                <w:color w:val="000000"/>
                <w:szCs w:val="22"/>
                <w:lang w:val="sv-SE"/>
              </w:rPr>
            </w:pPr>
            <w:r w:rsidRPr="004066E3">
              <w:rPr>
                <w:b/>
                <w:color w:val="000000"/>
                <w:szCs w:val="22"/>
                <w:lang w:val="sv-SE"/>
              </w:rPr>
              <w:t>Polska</w:t>
            </w:r>
          </w:p>
          <w:p w14:paraId="60048F17" w14:textId="77777777" w:rsidR="00BF1159" w:rsidRPr="004066E3" w:rsidRDefault="00BF1159" w:rsidP="001A375B">
            <w:pPr>
              <w:widowControl w:val="0"/>
              <w:spacing w:line="240" w:lineRule="auto"/>
              <w:rPr>
                <w:color w:val="000000"/>
                <w:szCs w:val="22"/>
                <w:lang w:val="pl-PL"/>
              </w:rPr>
            </w:pPr>
            <w:r w:rsidRPr="004066E3">
              <w:rPr>
                <w:color w:val="000000"/>
                <w:szCs w:val="22"/>
                <w:lang w:val="pl-PL"/>
              </w:rPr>
              <w:t>Novartis Poland Sp. z o.o.</w:t>
            </w:r>
          </w:p>
          <w:p w14:paraId="29F24950" w14:textId="77777777" w:rsidR="00BF1159" w:rsidRPr="004066E3" w:rsidRDefault="00BF1159" w:rsidP="001A375B">
            <w:pPr>
              <w:widowControl w:val="0"/>
              <w:spacing w:line="240" w:lineRule="auto"/>
              <w:rPr>
                <w:color w:val="000000"/>
                <w:szCs w:val="22"/>
                <w:lang w:val="pl-PL"/>
              </w:rPr>
            </w:pPr>
            <w:r w:rsidRPr="004066E3">
              <w:rPr>
                <w:color w:val="000000"/>
                <w:szCs w:val="22"/>
                <w:lang w:val="pl-PL"/>
              </w:rPr>
              <w:t>Tel.: +48 22 375 4888</w:t>
            </w:r>
          </w:p>
        </w:tc>
      </w:tr>
      <w:tr w:rsidR="00BF1159" w:rsidRPr="004066E3" w14:paraId="267BB446" w14:textId="77777777" w:rsidTr="003F5A74">
        <w:trPr>
          <w:cantSplit/>
        </w:trPr>
        <w:tc>
          <w:tcPr>
            <w:tcW w:w="4678" w:type="dxa"/>
          </w:tcPr>
          <w:p w14:paraId="651FEC5F" w14:textId="77777777" w:rsidR="00BF1159" w:rsidRPr="004066E3" w:rsidRDefault="00BF1159" w:rsidP="001A375B">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14BBD2F4" w14:textId="77777777" w:rsidR="00BF1159" w:rsidRPr="004066E3" w:rsidRDefault="00BF1159" w:rsidP="001A375B">
            <w:pPr>
              <w:widowControl w:val="0"/>
              <w:spacing w:line="240" w:lineRule="auto"/>
              <w:rPr>
                <w:color w:val="000000"/>
                <w:szCs w:val="22"/>
                <w:lang w:val="fr-FR"/>
              </w:rPr>
            </w:pPr>
            <w:r w:rsidRPr="004066E3">
              <w:rPr>
                <w:color w:val="000000"/>
                <w:szCs w:val="22"/>
                <w:lang w:val="fr-FR"/>
              </w:rPr>
              <w:t>Novartis Pharma S.A.S.</w:t>
            </w:r>
          </w:p>
          <w:p w14:paraId="04989756" w14:textId="77777777" w:rsidR="00BF1159" w:rsidRPr="004066E3" w:rsidRDefault="00BF1159" w:rsidP="001A375B">
            <w:pPr>
              <w:widowControl w:val="0"/>
              <w:spacing w:line="240" w:lineRule="auto"/>
              <w:rPr>
                <w:color w:val="000000"/>
                <w:szCs w:val="22"/>
                <w:lang w:val="fr-FR"/>
              </w:rPr>
            </w:pPr>
            <w:r w:rsidRPr="004066E3">
              <w:rPr>
                <w:color w:val="000000"/>
                <w:szCs w:val="22"/>
                <w:lang w:val="fr-FR"/>
              </w:rPr>
              <w:t>Tél: +33 1 55 47 66 00</w:t>
            </w:r>
          </w:p>
          <w:p w14:paraId="6CF276A9" w14:textId="77777777" w:rsidR="00BF1159" w:rsidRPr="004066E3" w:rsidRDefault="00BF1159" w:rsidP="001A375B">
            <w:pPr>
              <w:widowControl w:val="0"/>
              <w:spacing w:line="240" w:lineRule="auto"/>
              <w:rPr>
                <w:b/>
                <w:color w:val="000000"/>
                <w:szCs w:val="22"/>
                <w:lang w:val="pl-PL"/>
              </w:rPr>
            </w:pPr>
          </w:p>
        </w:tc>
        <w:tc>
          <w:tcPr>
            <w:tcW w:w="4678" w:type="dxa"/>
          </w:tcPr>
          <w:p w14:paraId="2CBF28FB" w14:textId="77777777" w:rsidR="00BF1159" w:rsidRPr="004066E3" w:rsidRDefault="00BF1159" w:rsidP="001A375B">
            <w:pPr>
              <w:widowControl w:val="0"/>
              <w:spacing w:line="240" w:lineRule="auto"/>
              <w:rPr>
                <w:color w:val="000000"/>
                <w:szCs w:val="22"/>
                <w:lang w:val="pt-PT"/>
              </w:rPr>
            </w:pPr>
            <w:r w:rsidRPr="004066E3">
              <w:rPr>
                <w:b/>
                <w:color w:val="000000"/>
                <w:szCs w:val="22"/>
                <w:lang w:val="pt-PT"/>
              </w:rPr>
              <w:t>Portugal</w:t>
            </w:r>
          </w:p>
          <w:p w14:paraId="3C93FB20" w14:textId="77777777" w:rsidR="00BF1159" w:rsidRPr="004066E3" w:rsidRDefault="00BF1159" w:rsidP="001A375B">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1415E194" w14:textId="77777777" w:rsidR="00BF1159" w:rsidRPr="004066E3" w:rsidRDefault="00BF1159" w:rsidP="001A375B">
            <w:pPr>
              <w:widowControl w:val="0"/>
              <w:tabs>
                <w:tab w:val="left" w:pos="-720"/>
              </w:tabs>
              <w:spacing w:line="240" w:lineRule="auto"/>
              <w:rPr>
                <w:color w:val="000000"/>
                <w:szCs w:val="22"/>
                <w:lang w:val="de-CH"/>
              </w:rPr>
            </w:pPr>
            <w:r w:rsidRPr="004066E3">
              <w:rPr>
                <w:color w:val="000000"/>
                <w:szCs w:val="22"/>
                <w:lang w:val="pt-PT"/>
              </w:rPr>
              <w:t>Tel: +351 21 000 8600</w:t>
            </w:r>
          </w:p>
        </w:tc>
      </w:tr>
      <w:tr w:rsidR="00BF1159" w:rsidRPr="004066E3" w14:paraId="37F1C4E3" w14:textId="77777777" w:rsidTr="003F5A74">
        <w:trPr>
          <w:cantSplit/>
        </w:trPr>
        <w:tc>
          <w:tcPr>
            <w:tcW w:w="4678" w:type="dxa"/>
          </w:tcPr>
          <w:p w14:paraId="72BF9C2C" w14:textId="77777777" w:rsidR="00BF1159" w:rsidRPr="004066E3" w:rsidRDefault="00BF1159" w:rsidP="001A375B">
            <w:pPr>
              <w:pStyle w:val="Smalltext120"/>
              <w:tabs>
                <w:tab w:val="left" w:pos="567"/>
              </w:tabs>
              <w:rPr>
                <w:b/>
                <w:sz w:val="22"/>
                <w:szCs w:val="22"/>
                <w:lang w:val="hu-HU"/>
              </w:rPr>
            </w:pPr>
            <w:r w:rsidRPr="004066E3">
              <w:rPr>
                <w:b/>
                <w:sz w:val="22"/>
                <w:szCs w:val="22"/>
                <w:lang w:val="hu-HU"/>
              </w:rPr>
              <w:t>Hrvatska</w:t>
            </w:r>
          </w:p>
          <w:p w14:paraId="3BD72D69" w14:textId="77777777" w:rsidR="00BF1159" w:rsidRPr="004066E3" w:rsidRDefault="00BF1159" w:rsidP="001A375B">
            <w:pPr>
              <w:pStyle w:val="Smalltext120"/>
              <w:tabs>
                <w:tab w:val="left" w:pos="567"/>
              </w:tabs>
              <w:rPr>
                <w:sz w:val="22"/>
                <w:szCs w:val="22"/>
                <w:lang w:val="hu-HU"/>
              </w:rPr>
            </w:pPr>
            <w:r w:rsidRPr="004066E3">
              <w:rPr>
                <w:sz w:val="22"/>
                <w:szCs w:val="22"/>
                <w:lang w:val="hu-HU"/>
              </w:rPr>
              <w:t>Novartis Hrvatska d.o.o.</w:t>
            </w:r>
          </w:p>
          <w:p w14:paraId="48F5DE80" w14:textId="77777777" w:rsidR="00BF1159" w:rsidRPr="004066E3" w:rsidRDefault="00BF1159" w:rsidP="001A375B">
            <w:pPr>
              <w:pStyle w:val="Smalltext120"/>
              <w:tabs>
                <w:tab w:val="left" w:pos="567"/>
              </w:tabs>
              <w:rPr>
                <w:sz w:val="22"/>
                <w:szCs w:val="22"/>
                <w:lang w:val="en-US"/>
              </w:rPr>
            </w:pPr>
            <w:r w:rsidRPr="004066E3">
              <w:rPr>
                <w:sz w:val="22"/>
                <w:szCs w:val="22"/>
                <w:lang w:val="en-US"/>
              </w:rPr>
              <w:t>Tel. +385 1 6274 220</w:t>
            </w:r>
          </w:p>
          <w:p w14:paraId="1B65A7AC" w14:textId="77777777" w:rsidR="00BF1159" w:rsidRPr="004066E3" w:rsidRDefault="00BF1159" w:rsidP="001A375B">
            <w:pPr>
              <w:widowControl w:val="0"/>
              <w:tabs>
                <w:tab w:val="left" w:pos="-720"/>
                <w:tab w:val="left" w:pos="4536"/>
              </w:tabs>
              <w:spacing w:line="240" w:lineRule="auto"/>
              <w:rPr>
                <w:b/>
                <w:color w:val="000000"/>
                <w:szCs w:val="22"/>
                <w:lang w:val="fr-FR"/>
              </w:rPr>
            </w:pPr>
          </w:p>
        </w:tc>
        <w:tc>
          <w:tcPr>
            <w:tcW w:w="4678" w:type="dxa"/>
          </w:tcPr>
          <w:p w14:paraId="25DE3CCA" w14:textId="77777777" w:rsidR="00BF1159" w:rsidRPr="004066E3" w:rsidRDefault="00BF1159" w:rsidP="001A375B">
            <w:pPr>
              <w:rPr>
                <w:b/>
                <w:noProof/>
                <w:color w:val="000000"/>
                <w:szCs w:val="22"/>
                <w:lang w:val="it-IT"/>
              </w:rPr>
            </w:pPr>
            <w:r w:rsidRPr="004066E3">
              <w:rPr>
                <w:b/>
                <w:noProof/>
                <w:color w:val="000000"/>
                <w:szCs w:val="22"/>
                <w:lang w:val="it-IT"/>
              </w:rPr>
              <w:t>România</w:t>
            </w:r>
          </w:p>
          <w:p w14:paraId="59CED9EA" w14:textId="77777777" w:rsidR="00BF1159" w:rsidRPr="004066E3" w:rsidRDefault="00BF1159" w:rsidP="001A375B">
            <w:pPr>
              <w:rPr>
                <w:noProof/>
                <w:color w:val="000000"/>
                <w:szCs w:val="22"/>
                <w:lang w:val="it-IT"/>
              </w:rPr>
            </w:pPr>
            <w:r w:rsidRPr="004066E3">
              <w:rPr>
                <w:noProof/>
                <w:color w:val="000000"/>
                <w:szCs w:val="22"/>
                <w:lang w:val="it-IT"/>
              </w:rPr>
              <w:t>Novartis Pharma Services Romania SRL</w:t>
            </w:r>
          </w:p>
          <w:p w14:paraId="6F8AB940" w14:textId="77777777" w:rsidR="00BF1159" w:rsidRPr="004066E3" w:rsidRDefault="00BF1159" w:rsidP="001A375B">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BF1159" w:rsidRPr="004066E3" w14:paraId="3B6AE9A5" w14:textId="77777777" w:rsidTr="003F5A74">
        <w:trPr>
          <w:cantSplit/>
        </w:trPr>
        <w:tc>
          <w:tcPr>
            <w:tcW w:w="4678" w:type="dxa"/>
          </w:tcPr>
          <w:p w14:paraId="511AFD06" w14:textId="77777777" w:rsidR="00BF1159" w:rsidRPr="004066E3" w:rsidRDefault="00BF1159" w:rsidP="001A375B">
            <w:pPr>
              <w:widowControl w:val="0"/>
              <w:spacing w:line="240" w:lineRule="auto"/>
              <w:rPr>
                <w:color w:val="000000"/>
                <w:szCs w:val="22"/>
              </w:rPr>
            </w:pPr>
            <w:r w:rsidRPr="004066E3">
              <w:rPr>
                <w:b/>
                <w:color w:val="000000"/>
                <w:szCs w:val="22"/>
              </w:rPr>
              <w:t>Ireland</w:t>
            </w:r>
          </w:p>
          <w:p w14:paraId="1369B0BD" w14:textId="77777777" w:rsidR="00BF1159" w:rsidRPr="004066E3" w:rsidRDefault="00BF1159" w:rsidP="001A375B">
            <w:pPr>
              <w:widowControl w:val="0"/>
              <w:spacing w:line="240" w:lineRule="auto"/>
              <w:rPr>
                <w:color w:val="000000"/>
                <w:szCs w:val="22"/>
              </w:rPr>
            </w:pPr>
            <w:r w:rsidRPr="004066E3">
              <w:rPr>
                <w:color w:val="000000"/>
                <w:szCs w:val="22"/>
              </w:rPr>
              <w:t>Novartis Ireland Limited</w:t>
            </w:r>
          </w:p>
          <w:p w14:paraId="58AE092B" w14:textId="77777777" w:rsidR="00BF1159" w:rsidRPr="004066E3" w:rsidRDefault="00BF1159" w:rsidP="001A375B">
            <w:pPr>
              <w:widowControl w:val="0"/>
              <w:spacing w:line="240" w:lineRule="auto"/>
              <w:rPr>
                <w:color w:val="000000"/>
                <w:szCs w:val="22"/>
              </w:rPr>
            </w:pPr>
            <w:r w:rsidRPr="004066E3">
              <w:rPr>
                <w:color w:val="000000"/>
                <w:szCs w:val="22"/>
              </w:rPr>
              <w:t>Tel: +353 1 260 12 55</w:t>
            </w:r>
          </w:p>
          <w:p w14:paraId="27A28D8A" w14:textId="77777777" w:rsidR="00BF1159" w:rsidRPr="004066E3" w:rsidRDefault="00BF1159" w:rsidP="001A375B">
            <w:pPr>
              <w:widowControl w:val="0"/>
              <w:tabs>
                <w:tab w:val="left" w:pos="-720"/>
              </w:tabs>
              <w:spacing w:line="240" w:lineRule="auto"/>
              <w:rPr>
                <w:color w:val="000000"/>
                <w:szCs w:val="22"/>
              </w:rPr>
            </w:pPr>
          </w:p>
        </w:tc>
        <w:tc>
          <w:tcPr>
            <w:tcW w:w="4678" w:type="dxa"/>
          </w:tcPr>
          <w:p w14:paraId="221CB596" w14:textId="77777777" w:rsidR="00BF1159" w:rsidRPr="004066E3" w:rsidRDefault="00BF1159" w:rsidP="001A375B">
            <w:pPr>
              <w:widowControl w:val="0"/>
              <w:spacing w:line="240" w:lineRule="auto"/>
              <w:rPr>
                <w:color w:val="000000"/>
                <w:szCs w:val="22"/>
                <w:lang w:val="sl-SI"/>
              </w:rPr>
            </w:pPr>
            <w:r w:rsidRPr="004066E3">
              <w:rPr>
                <w:b/>
                <w:color w:val="000000"/>
                <w:szCs w:val="22"/>
                <w:lang w:val="sl-SI"/>
              </w:rPr>
              <w:t>Slovenija</w:t>
            </w:r>
          </w:p>
          <w:p w14:paraId="426EF5C9" w14:textId="77777777" w:rsidR="00BF1159" w:rsidRPr="004066E3" w:rsidRDefault="00BF1159" w:rsidP="001A375B">
            <w:pPr>
              <w:widowControl w:val="0"/>
              <w:spacing w:line="240" w:lineRule="auto"/>
              <w:rPr>
                <w:color w:val="000000"/>
                <w:szCs w:val="22"/>
                <w:lang w:val="sl-SI"/>
              </w:rPr>
            </w:pPr>
            <w:r w:rsidRPr="004066E3">
              <w:rPr>
                <w:color w:val="000000"/>
                <w:szCs w:val="22"/>
                <w:lang w:val="sl-SI"/>
              </w:rPr>
              <w:t>Novartis Pharma Services Inc.</w:t>
            </w:r>
          </w:p>
          <w:p w14:paraId="35D805FF" w14:textId="77777777" w:rsidR="00BF1159" w:rsidRPr="004066E3" w:rsidRDefault="00BF1159" w:rsidP="001A375B">
            <w:pPr>
              <w:widowControl w:val="0"/>
              <w:spacing w:line="240" w:lineRule="auto"/>
              <w:rPr>
                <w:color w:val="000000"/>
                <w:szCs w:val="22"/>
                <w:lang w:val="sl-SI"/>
              </w:rPr>
            </w:pPr>
            <w:r w:rsidRPr="004066E3">
              <w:rPr>
                <w:color w:val="000000"/>
                <w:szCs w:val="22"/>
                <w:lang w:val="sl-SI"/>
              </w:rPr>
              <w:t>Tel: +386 1 300 75 50</w:t>
            </w:r>
          </w:p>
        </w:tc>
      </w:tr>
      <w:tr w:rsidR="00BF1159" w:rsidRPr="004066E3" w14:paraId="308A1E58" w14:textId="77777777" w:rsidTr="003F5A74">
        <w:trPr>
          <w:cantSplit/>
        </w:trPr>
        <w:tc>
          <w:tcPr>
            <w:tcW w:w="4678" w:type="dxa"/>
          </w:tcPr>
          <w:p w14:paraId="0F9228E6" w14:textId="77777777" w:rsidR="00BF1159" w:rsidRPr="004066E3" w:rsidRDefault="00BF1159" w:rsidP="001A375B">
            <w:pPr>
              <w:widowControl w:val="0"/>
              <w:spacing w:line="240" w:lineRule="auto"/>
              <w:rPr>
                <w:b/>
                <w:color w:val="000000"/>
                <w:szCs w:val="22"/>
                <w:lang w:val="is-IS"/>
              </w:rPr>
            </w:pPr>
            <w:r w:rsidRPr="004066E3">
              <w:rPr>
                <w:b/>
                <w:color w:val="000000"/>
                <w:szCs w:val="22"/>
                <w:lang w:val="is-IS"/>
              </w:rPr>
              <w:t>Ísland</w:t>
            </w:r>
          </w:p>
          <w:p w14:paraId="7537BDBE" w14:textId="77777777" w:rsidR="00BF1159" w:rsidRPr="004066E3" w:rsidRDefault="00BF1159" w:rsidP="001A375B">
            <w:pPr>
              <w:widowControl w:val="0"/>
              <w:spacing w:line="240" w:lineRule="auto"/>
              <w:rPr>
                <w:color w:val="000000"/>
                <w:szCs w:val="22"/>
                <w:lang w:val="is-IS"/>
              </w:rPr>
            </w:pPr>
            <w:r w:rsidRPr="004066E3">
              <w:rPr>
                <w:color w:val="000000"/>
                <w:szCs w:val="22"/>
                <w:lang w:val="is-IS"/>
              </w:rPr>
              <w:t>Vistor hf.</w:t>
            </w:r>
          </w:p>
          <w:p w14:paraId="76771915" w14:textId="77777777" w:rsidR="00BF1159" w:rsidRPr="004066E3" w:rsidRDefault="00BF1159" w:rsidP="001A375B">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520A2C98" w14:textId="77777777" w:rsidR="00BF1159" w:rsidRPr="004066E3" w:rsidRDefault="00BF1159" w:rsidP="001A375B">
            <w:pPr>
              <w:widowControl w:val="0"/>
              <w:spacing w:line="240" w:lineRule="auto"/>
              <w:rPr>
                <w:b/>
                <w:color w:val="000000"/>
                <w:szCs w:val="22"/>
                <w:lang w:val="it-IT"/>
              </w:rPr>
            </w:pPr>
          </w:p>
        </w:tc>
        <w:tc>
          <w:tcPr>
            <w:tcW w:w="4678" w:type="dxa"/>
          </w:tcPr>
          <w:p w14:paraId="6B5DA7B2" w14:textId="77777777" w:rsidR="00BF1159" w:rsidRPr="004066E3" w:rsidRDefault="00BF1159" w:rsidP="001A375B">
            <w:pPr>
              <w:widowControl w:val="0"/>
              <w:tabs>
                <w:tab w:val="left" w:pos="-720"/>
              </w:tabs>
              <w:spacing w:line="240" w:lineRule="auto"/>
              <w:rPr>
                <w:b/>
                <w:color w:val="000000"/>
                <w:szCs w:val="22"/>
                <w:lang w:val="sk-SK"/>
              </w:rPr>
            </w:pPr>
            <w:r w:rsidRPr="004066E3">
              <w:rPr>
                <w:b/>
                <w:color w:val="000000"/>
                <w:szCs w:val="22"/>
                <w:lang w:val="sk-SK"/>
              </w:rPr>
              <w:t>Slovenská republika</w:t>
            </w:r>
          </w:p>
          <w:p w14:paraId="02F747C3" w14:textId="77777777" w:rsidR="00BF1159" w:rsidRPr="004066E3" w:rsidRDefault="00BF1159" w:rsidP="001A375B">
            <w:pPr>
              <w:widowControl w:val="0"/>
              <w:spacing w:line="240" w:lineRule="auto"/>
              <w:rPr>
                <w:i/>
                <w:color w:val="000000"/>
                <w:szCs w:val="22"/>
                <w:lang w:val="sk-SK"/>
              </w:rPr>
            </w:pPr>
            <w:r w:rsidRPr="004066E3">
              <w:rPr>
                <w:color w:val="000000"/>
                <w:szCs w:val="22"/>
                <w:lang w:val="sk-SK"/>
              </w:rPr>
              <w:t>Novartis Slovakia s.r.o.</w:t>
            </w:r>
          </w:p>
          <w:p w14:paraId="6388AD20" w14:textId="77777777" w:rsidR="00BF1159" w:rsidRPr="004066E3" w:rsidRDefault="00BF1159" w:rsidP="001A375B">
            <w:pPr>
              <w:widowControl w:val="0"/>
              <w:spacing w:line="240" w:lineRule="auto"/>
              <w:rPr>
                <w:color w:val="000000"/>
                <w:szCs w:val="22"/>
                <w:lang w:val="sk-SK"/>
              </w:rPr>
            </w:pPr>
            <w:r w:rsidRPr="004066E3">
              <w:rPr>
                <w:color w:val="000000"/>
                <w:szCs w:val="22"/>
                <w:lang w:val="sk-SK"/>
              </w:rPr>
              <w:t>Tel: +421 2 5542 5439</w:t>
            </w:r>
          </w:p>
          <w:p w14:paraId="0D6681B1" w14:textId="77777777" w:rsidR="00BF1159" w:rsidRPr="004066E3" w:rsidRDefault="00BF1159" w:rsidP="001A375B">
            <w:pPr>
              <w:widowControl w:val="0"/>
              <w:tabs>
                <w:tab w:val="left" w:pos="-720"/>
              </w:tabs>
              <w:spacing w:line="240" w:lineRule="auto"/>
              <w:rPr>
                <w:b/>
                <w:color w:val="000000"/>
                <w:szCs w:val="22"/>
                <w:lang w:val="sk-SK"/>
              </w:rPr>
            </w:pPr>
          </w:p>
        </w:tc>
      </w:tr>
      <w:tr w:rsidR="00BF1159" w:rsidRPr="004066E3" w14:paraId="18F0A929" w14:textId="77777777" w:rsidTr="003F5A74">
        <w:trPr>
          <w:cantSplit/>
        </w:trPr>
        <w:tc>
          <w:tcPr>
            <w:tcW w:w="4678" w:type="dxa"/>
          </w:tcPr>
          <w:p w14:paraId="3DBAF4E7" w14:textId="77777777" w:rsidR="00BF1159" w:rsidRPr="004066E3" w:rsidRDefault="00BF1159" w:rsidP="001A375B">
            <w:pPr>
              <w:widowControl w:val="0"/>
              <w:spacing w:line="240" w:lineRule="auto"/>
              <w:rPr>
                <w:color w:val="000000"/>
                <w:szCs w:val="22"/>
                <w:lang w:val="pt-BR"/>
              </w:rPr>
            </w:pPr>
            <w:r w:rsidRPr="004066E3">
              <w:rPr>
                <w:b/>
                <w:color w:val="000000"/>
                <w:szCs w:val="22"/>
                <w:lang w:val="pt-BR"/>
              </w:rPr>
              <w:t>Italia</w:t>
            </w:r>
          </w:p>
          <w:p w14:paraId="48522114" w14:textId="77777777" w:rsidR="00BF1159" w:rsidRPr="004066E3" w:rsidRDefault="00BF1159" w:rsidP="001A375B">
            <w:pPr>
              <w:widowControl w:val="0"/>
              <w:spacing w:line="240" w:lineRule="auto"/>
              <w:rPr>
                <w:color w:val="000000"/>
                <w:szCs w:val="22"/>
                <w:lang w:val="pt-BR"/>
              </w:rPr>
            </w:pPr>
            <w:r w:rsidRPr="004066E3">
              <w:rPr>
                <w:color w:val="000000"/>
                <w:szCs w:val="22"/>
                <w:lang w:val="pt-BR"/>
              </w:rPr>
              <w:t>Novartis Farma S.p.A.</w:t>
            </w:r>
          </w:p>
          <w:p w14:paraId="11CBC9F8" w14:textId="77777777" w:rsidR="00BF1159" w:rsidRPr="004066E3" w:rsidRDefault="00BF1159" w:rsidP="001A375B">
            <w:pPr>
              <w:widowControl w:val="0"/>
              <w:spacing w:line="240" w:lineRule="auto"/>
              <w:rPr>
                <w:b/>
                <w:color w:val="000000"/>
                <w:szCs w:val="22"/>
                <w:lang w:val="pt-PT"/>
              </w:rPr>
            </w:pPr>
            <w:r w:rsidRPr="004066E3">
              <w:rPr>
                <w:color w:val="000000"/>
                <w:szCs w:val="22"/>
                <w:lang w:val="it-IT"/>
              </w:rPr>
              <w:t>Tel: +39 02 96 54 1</w:t>
            </w:r>
          </w:p>
        </w:tc>
        <w:tc>
          <w:tcPr>
            <w:tcW w:w="4678" w:type="dxa"/>
          </w:tcPr>
          <w:p w14:paraId="520FF06E" w14:textId="77777777" w:rsidR="00BF1159" w:rsidRPr="004066E3" w:rsidRDefault="00BF1159" w:rsidP="001A375B">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488794C9" w14:textId="77777777" w:rsidR="00BF1159" w:rsidRPr="004066E3" w:rsidRDefault="00BF1159" w:rsidP="001A375B">
            <w:pPr>
              <w:widowControl w:val="0"/>
              <w:spacing w:line="240" w:lineRule="auto"/>
              <w:rPr>
                <w:color w:val="000000"/>
                <w:szCs w:val="22"/>
                <w:lang w:val="fi-FI"/>
              </w:rPr>
            </w:pPr>
            <w:r w:rsidRPr="004066E3">
              <w:rPr>
                <w:color w:val="000000"/>
                <w:szCs w:val="22"/>
                <w:lang w:val="fi-FI"/>
              </w:rPr>
              <w:t>Novartis Finland Oy</w:t>
            </w:r>
          </w:p>
          <w:p w14:paraId="1463C148" w14:textId="77777777" w:rsidR="00BF1159" w:rsidRPr="004066E3" w:rsidRDefault="00BF1159" w:rsidP="001A375B">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51FAADF6" w14:textId="77777777" w:rsidR="00BF1159" w:rsidRPr="004066E3" w:rsidRDefault="00BF1159" w:rsidP="001A375B">
            <w:pPr>
              <w:widowControl w:val="0"/>
              <w:tabs>
                <w:tab w:val="left" w:pos="-720"/>
              </w:tabs>
              <w:spacing w:line="240" w:lineRule="auto"/>
              <w:rPr>
                <w:b/>
                <w:color w:val="000000"/>
                <w:szCs w:val="22"/>
                <w:lang w:val="sv-SE"/>
              </w:rPr>
            </w:pPr>
          </w:p>
        </w:tc>
      </w:tr>
      <w:tr w:rsidR="00BF1159" w:rsidRPr="004066E3" w14:paraId="00708113" w14:textId="77777777" w:rsidTr="003F5A74">
        <w:trPr>
          <w:cantSplit/>
        </w:trPr>
        <w:tc>
          <w:tcPr>
            <w:tcW w:w="4678" w:type="dxa"/>
          </w:tcPr>
          <w:p w14:paraId="639647DC" w14:textId="77777777" w:rsidR="00BF1159" w:rsidRPr="004066E3" w:rsidRDefault="00BF1159" w:rsidP="001A375B">
            <w:pPr>
              <w:widowControl w:val="0"/>
              <w:spacing w:line="240" w:lineRule="auto"/>
              <w:rPr>
                <w:b/>
                <w:color w:val="000000"/>
                <w:szCs w:val="22"/>
                <w:lang w:val="el-GR"/>
              </w:rPr>
            </w:pPr>
            <w:r w:rsidRPr="004066E3">
              <w:rPr>
                <w:b/>
                <w:color w:val="000000"/>
                <w:szCs w:val="22"/>
                <w:lang w:val="el-GR"/>
              </w:rPr>
              <w:t>Κύπρος</w:t>
            </w:r>
          </w:p>
          <w:p w14:paraId="174FA515" w14:textId="77777777" w:rsidR="00BF1159" w:rsidRPr="004066E3" w:rsidRDefault="00BF1159" w:rsidP="001A375B">
            <w:pPr>
              <w:widowControl w:val="0"/>
              <w:spacing w:line="240" w:lineRule="auto"/>
              <w:rPr>
                <w:color w:val="000000"/>
                <w:szCs w:val="22"/>
                <w:lang w:val="el-GR"/>
              </w:rPr>
            </w:pPr>
            <w:r w:rsidRPr="004066E3">
              <w:rPr>
                <w:color w:val="000000"/>
                <w:szCs w:val="22"/>
                <w:lang w:bidi="he-IL"/>
              </w:rPr>
              <w:t>Novartis Pharma Services Inc.</w:t>
            </w:r>
          </w:p>
          <w:p w14:paraId="657CC828" w14:textId="77777777" w:rsidR="00BF1159" w:rsidRPr="004066E3" w:rsidRDefault="00BF1159" w:rsidP="001A375B">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7F1782D7" w14:textId="77777777" w:rsidR="00BF1159" w:rsidRPr="004066E3" w:rsidRDefault="00BF1159" w:rsidP="001A375B">
            <w:pPr>
              <w:widowControl w:val="0"/>
              <w:spacing w:line="240" w:lineRule="auto"/>
              <w:rPr>
                <w:b/>
                <w:color w:val="000000"/>
                <w:szCs w:val="22"/>
                <w:lang w:val="el-GR"/>
              </w:rPr>
            </w:pPr>
          </w:p>
        </w:tc>
        <w:tc>
          <w:tcPr>
            <w:tcW w:w="4678" w:type="dxa"/>
          </w:tcPr>
          <w:p w14:paraId="440369EA" w14:textId="77777777" w:rsidR="00BF1159" w:rsidRPr="004066E3" w:rsidRDefault="00BF1159" w:rsidP="001A375B">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520320EE" w14:textId="77777777" w:rsidR="00BF1159" w:rsidRPr="004066E3" w:rsidRDefault="00BF1159" w:rsidP="001A375B">
            <w:pPr>
              <w:widowControl w:val="0"/>
              <w:spacing w:line="240" w:lineRule="auto"/>
              <w:rPr>
                <w:color w:val="000000"/>
                <w:szCs w:val="22"/>
                <w:lang w:val="sv-SE"/>
              </w:rPr>
            </w:pPr>
            <w:r w:rsidRPr="004066E3">
              <w:rPr>
                <w:color w:val="000000"/>
                <w:szCs w:val="22"/>
                <w:lang w:val="sv-SE"/>
              </w:rPr>
              <w:t>Novartis Sverige AB</w:t>
            </w:r>
          </w:p>
          <w:p w14:paraId="5D132C04" w14:textId="77777777" w:rsidR="00BF1159" w:rsidRPr="004066E3" w:rsidRDefault="00BF1159" w:rsidP="001A375B">
            <w:pPr>
              <w:widowControl w:val="0"/>
              <w:spacing w:line="240" w:lineRule="auto"/>
              <w:rPr>
                <w:color w:val="000000"/>
                <w:szCs w:val="22"/>
                <w:lang w:val="sv-SE"/>
              </w:rPr>
            </w:pPr>
            <w:r w:rsidRPr="004066E3">
              <w:rPr>
                <w:color w:val="000000"/>
                <w:szCs w:val="22"/>
                <w:lang w:val="sv-SE"/>
              </w:rPr>
              <w:t>Tel: +46 8 732 32 00</w:t>
            </w:r>
          </w:p>
          <w:p w14:paraId="438C8253" w14:textId="77777777" w:rsidR="00BF1159" w:rsidRPr="004066E3" w:rsidRDefault="00BF1159" w:rsidP="001A375B">
            <w:pPr>
              <w:widowControl w:val="0"/>
              <w:tabs>
                <w:tab w:val="left" w:pos="-720"/>
                <w:tab w:val="left" w:pos="4536"/>
              </w:tabs>
              <w:spacing w:line="240" w:lineRule="auto"/>
              <w:rPr>
                <w:b/>
                <w:color w:val="000000"/>
                <w:szCs w:val="22"/>
                <w:lang w:val="fi-FI"/>
              </w:rPr>
            </w:pPr>
          </w:p>
        </w:tc>
      </w:tr>
      <w:tr w:rsidR="00BF1159" w:rsidRPr="004066E3" w14:paraId="0D18B7B0" w14:textId="77777777" w:rsidTr="003F5A74">
        <w:trPr>
          <w:cantSplit/>
        </w:trPr>
        <w:tc>
          <w:tcPr>
            <w:tcW w:w="4678" w:type="dxa"/>
          </w:tcPr>
          <w:p w14:paraId="77145DFC" w14:textId="77777777" w:rsidR="00BF1159" w:rsidRPr="004066E3" w:rsidRDefault="00BF1159" w:rsidP="001A375B">
            <w:pPr>
              <w:widowControl w:val="0"/>
              <w:spacing w:line="240" w:lineRule="auto"/>
              <w:rPr>
                <w:b/>
                <w:color w:val="000000"/>
                <w:szCs w:val="22"/>
                <w:lang w:val="lv-LV"/>
              </w:rPr>
            </w:pPr>
            <w:r w:rsidRPr="004066E3">
              <w:rPr>
                <w:b/>
                <w:color w:val="000000"/>
                <w:szCs w:val="22"/>
                <w:lang w:val="lv-LV"/>
              </w:rPr>
              <w:t>Latvija</w:t>
            </w:r>
          </w:p>
          <w:p w14:paraId="63669391" w14:textId="6DB89490" w:rsidR="00BF1159" w:rsidRPr="004066E3" w:rsidRDefault="006D2758" w:rsidP="001A375B">
            <w:pPr>
              <w:widowControl w:val="0"/>
              <w:spacing w:line="240" w:lineRule="auto"/>
              <w:rPr>
                <w:color w:val="000000"/>
                <w:szCs w:val="22"/>
                <w:lang w:val="lv-LV"/>
              </w:rPr>
            </w:pPr>
            <w:r w:rsidRPr="004066E3">
              <w:rPr>
                <w:color w:val="000000"/>
                <w:szCs w:val="22"/>
                <w:lang w:val="lv-LV"/>
              </w:rPr>
              <w:t>SIA Novartis Baltics</w:t>
            </w:r>
          </w:p>
          <w:p w14:paraId="71381331" w14:textId="77777777" w:rsidR="00BF1159" w:rsidRPr="004066E3" w:rsidRDefault="00BF1159" w:rsidP="001A375B">
            <w:pPr>
              <w:widowControl w:val="0"/>
              <w:tabs>
                <w:tab w:val="left" w:pos="-720"/>
              </w:tabs>
              <w:spacing w:line="240" w:lineRule="auto"/>
              <w:rPr>
                <w:color w:val="000000"/>
                <w:szCs w:val="22"/>
                <w:lang w:val="lv-LV"/>
              </w:rPr>
            </w:pPr>
            <w:r w:rsidRPr="004066E3">
              <w:rPr>
                <w:color w:val="000000"/>
                <w:szCs w:val="22"/>
                <w:lang w:val="lv-LV"/>
              </w:rPr>
              <w:t>Tel: +371 67 887 070</w:t>
            </w:r>
          </w:p>
          <w:p w14:paraId="0F451FC3" w14:textId="77777777" w:rsidR="00BF1159" w:rsidRPr="004066E3" w:rsidRDefault="00BF1159" w:rsidP="001A375B">
            <w:pPr>
              <w:widowControl w:val="0"/>
              <w:tabs>
                <w:tab w:val="left" w:pos="-720"/>
              </w:tabs>
              <w:spacing w:line="240" w:lineRule="auto"/>
              <w:rPr>
                <w:color w:val="000000"/>
                <w:szCs w:val="22"/>
                <w:lang w:val="fi-FI"/>
              </w:rPr>
            </w:pPr>
          </w:p>
        </w:tc>
        <w:tc>
          <w:tcPr>
            <w:tcW w:w="4678" w:type="dxa"/>
          </w:tcPr>
          <w:p w14:paraId="276FF50D" w14:textId="77777777" w:rsidR="00BF1159" w:rsidRPr="004066E3" w:rsidRDefault="00BF1159" w:rsidP="001A375B">
            <w:pPr>
              <w:widowControl w:val="0"/>
              <w:spacing w:line="240" w:lineRule="auto"/>
              <w:rPr>
                <w:color w:val="000000"/>
                <w:szCs w:val="22"/>
                <w:lang w:val="sv-SE"/>
              </w:rPr>
            </w:pPr>
          </w:p>
        </w:tc>
      </w:tr>
    </w:tbl>
    <w:p w14:paraId="084B84C0" w14:textId="77777777" w:rsidR="00BF1159" w:rsidRPr="004066E3" w:rsidRDefault="00BF1159" w:rsidP="001A375B">
      <w:pPr>
        <w:widowControl w:val="0"/>
        <w:spacing w:line="240" w:lineRule="auto"/>
        <w:ind w:right="-449"/>
        <w:rPr>
          <w:color w:val="000000"/>
          <w:szCs w:val="22"/>
          <w:lang w:val="en-GB"/>
        </w:rPr>
      </w:pPr>
    </w:p>
    <w:p w14:paraId="54307ADD" w14:textId="77777777" w:rsidR="00164FF2" w:rsidRPr="004066E3" w:rsidRDefault="00164FF2" w:rsidP="001A375B">
      <w:pPr>
        <w:keepNext/>
        <w:spacing w:line="260" w:lineRule="atLeast"/>
        <w:ind w:right="-2"/>
        <w:rPr>
          <w:b/>
        </w:rPr>
      </w:pPr>
      <w:r w:rsidRPr="004066E3">
        <w:rPr>
          <w:b/>
        </w:rPr>
        <w:t xml:space="preserve">A betegtájékoztató </w:t>
      </w:r>
      <w:r w:rsidR="008D0C62" w:rsidRPr="004066E3">
        <w:rPr>
          <w:b/>
        </w:rPr>
        <w:t xml:space="preserve">legutóbbi felülvizsgálatának </w:t>
      </w:r>
      <w:r w:rsidRPr="004066E3">
        <w:rPr>
          <w:b/>
        </w:rPr>
        <w:t>dátuma</w:t>
      </w:r>
    </w:p>
    <w:p w14:paraId="62E64434" w14:textId="77777777" w:rsidR="00164FF2" w:rsidRPr="004066E3" w:rsidRDefault="00164FF2" w:rsidP="001A375B">
      <w:pPr>
        <w:keepNext/>
        <w:spacing w:line="260" w:lineRule="atLeast"/>
        <w:ind w:right="-449"/>
      </w:pPr>
    </w:p>
    <w:p w14:paraId="36D36984" w14:textId="77777777" w:rsidR="008D0C62" w:rsidRPr="004066E3" w:rsidRDefault="008D0C62" w:rsidP="001A375B">
      <w:pPr>
        <w:keepNext/>
        <w:spacing w:line="260" w:lineRule="atLeast"/>
        <w:ind w:right="-449"/>
        <w:rPr>
          <w:b/>
        </w:rPr>
      </w:pPr>
      <w:r w:rsidRPr="004066E3">
        <w:rPr>
          <w:b/>
        </w:rPr>
        <w:t>Egyéb információforrások</w:t>
      </w:r>
    </w:p>
    <w:p w14:paraId="6783B2A2" w14:textId="77777777" w:rsidR="00636B4E" w:rsidRPr="004066E3" w:rsidRDefault="00F24BA5" w:rsidP="001A375B">
      <w:pPr>
        <w:spacing w:line="260" w:lineRule="atLeast"/>
        <w:ind w:right="-449"/>
        <w:rPr>
          <w:iCs/>
          <w:noProof/>
        </w:rPr>
      </w:pPr>
      <w:r w:rsidRPr="004066E3">
        <w:rPr>
          <w:noProof/>
        </w:rPr>
        <w:t>A gyógyszerről részletes információ az Európai Gyógyszerügynökség internetes honlapján (</w:t>
      </w:r>
      <w:hyperlink r:id="rId22" w:history="1">
        <w:r w:rsidR="00283E9E" w:rsidRPr="004066E3">
          <w:rPr>
            <w:noProof/>
            <w:color w:val="0000FF"/>
            <w:u w:val="single"/>
          </w:rPr>
          <w:t>http://www.ema.europa.eu</w:t>
        </w:r>
      </w:hyperlink>
      <w:r w:rsidRPr="004066E3">
        <w:rPr>
          <w:iCs/>
          <w:noProof/>
        </w:rPr>
        <w:t>) található.</w:t>
      </w:r>
    </w:p>
    <w:p w14:paraId="4268EE35" w14:textId="77777777" w:rsidR="00761D3B" w:rsidRPr="004066E3" w:rsidRDefault="00164FF2" w:rsidP="001A375B">
      <w:pPr>
        <w:widowControl w:val="0"/>
        <w:spacing w:line="240" w:lineRule="auto"/>
        <w:ind w:right="-449"/>
        <w:rPr>
          <w:b/>
        </w:rPr>
      </w:pPr>
      <w:r w:rsidRPr="004066E3">
        <w:br w:type="page"/>
      </w:r>
      <w:r w:rsidR="008C4DE9" w:rsidRPr="004066E3">
        <w:rPr>
          <w:b/>
        </w:rPr>
        <w:t xml:space="preserve">ÚTMUTATÓ A XOLAIR ELŐRETÖLTÖTT FECSKENDŐ </w:t>
      </w:r>
      <w:r w:rsidR="002F2198" w:rsidRPr="004066E3">
        <w:rPr>
          <w:b/>
        </w:rPr>
        <w:t>ALKALMAZÁSÁHOZ</w:t>
      </w:r>
    </w:p>
    <w:p w14:paraId="4E873CAC" w14:textId="77777777" w:rsidR="002F2198" w:rsidRPr="004066E3" w:rsidRDefault="002F2198" w:rsidP="001A375B">
      <w:pPr>
        <w:widowControl w:val="0"/>
        <w:spacing w:line="240" w:lineRule="auto"/>
        <w:ind w:right="-449"/>
        <w:rPr>
          <w:color w:val="000000"/>
          <w:szCs w:val="22"/>
        </w:rPr>
      </w:pPr>
    </w:p>
    <w:p w14:paraId="352F6F06" w14:textId="77777777" w:rsidR="007B6A12" w:rsidRPr="004066E3" w:rsidRDefault="007B6A12" w:rsidP="001A375B">
      <w:pPr>
        <w:widowControl w:val="0"/>
        <w:spacing w:line="240" w:lineRule="auto"/>
        <w:ind w:right="-446"/>
        <w:rPr>
          <w:color w:val="000000"/>
          <w:szCs w:val="22"/>
        </w:rPr>
      </w:pPr>
      <w:r w:rsidRPr="004066E3">
        <w:rPr>
          <w:color w:val="000000"/>
          <w:szCs w:val="22"/>
        </w:rPr>
        <w:t>Mielőtt beadná magának az injekciót olvassa VÉGIG ezt az útmutatót. Amennyiben kezelőorvosa úgy dönt, hogy Ön, vagy gondozója képes otthon beadni a Xolair injekciót, kezelőorvosának</w:t>
      </w:r>
      <w:r w:rsidR="009A213A" w:rsidRPr="004066E3">
        <w:rPr>
          <w:color w:val="000000"/>
          <w:szCs w:val="22"/>
        </w:rPr>
        <w:t>, a gondozását végző egészségügyi szakembernek vagy a gyógyszerésznek a beadás előtt</w:t>
      </w:r>
      <w:r w:rsidRPr="004066E3">
        <w:rPr>
          <w:color w:val="000000"/>
          <w:szCs w:val="22"/>
        </w:rPr>
        <w:t xml:space="preserve"> ki kell Önt oktatnia</w:t>
      </w:r>
      <w:r w:rsidR="00231015" w:rsidRPr="004066E3">
        <w:rPr>
          <w:color w:val="000000"/>
          <w:szCs w:val="22"/>
        </w:rPr>
        <w:t xml:space="preserve"> erre</w:t>
      </w:r>
      <w:r w:rsidRPr="004066E3">
        <w:rPr>
          <w:color w:val="000000"/>
          <w:szCs w:val="22"/>
        </w:rPr>
        <w:t xml:space="preserve">. </w:t>
      </w:r>
      <w:r w:rsidR="002E145A" w:rsidRPr="004066E3">
        <w:t>A 6 – 11 éves gyermekektől nem várható</w:t>
      </w:r>
      <w:r w:rsidR="00231015" w:rsidRPr="004066E3">
        <w:t xml:space="preserve"> el</w:t>
      </w:r>
      <w:r w:rsidR="002E145A" w:rsidRPr="004066E3">
        <w:t>, hogy önmaguknak adják be a Xolair injekciót. Megfele</w:t>
      </w:r>
      <w:r w:rsidR="00D72F1F" w:rsidRPr="004066E3">
        <w:t>l</w:t>
      </w:r>
      <w:r w:rsidR="002E145A" w:rsidRPr="004066E3">
        <w:t>ő oktatást követően azonban, amennyiben kezelőorvosa jónak látja, egy gondozó beadhatja nekik az injekciót. A doboz Xolair előretöltött fecskendő(ke)t tartalmaz, műanyag tálcán egyenként kiszerelve.</w:t>
      </w:r>
    </w:p>
    <w:p w14:paraId="77C2F92A" w14:textId="77777777" w:rsidR="00761D3B" w:rsidRPr="004066E3" w:rsidRDefault="00761D3B" w:rsidP="001A375B">
      <w:pPr>
        <w:widowControl w:val="0"/>
        <w:spacing w:line="240" w:lineRule="auto"/>
        <w:ind w:right="-446"/>
        <w:rPr>
          <w:color w:val="000000"/>
          <w:szCs w:val="22"/>
        </w:rPr>
      </w:pPr>
    </w:p>
    <w:p w14:paraId="0DDDC51C" w14:textId="6C63BBD3" w:rsidR="00761D3B" w:rsidRPr="004066E3" w:rsidRDefault="002E145A" w:rsidP="001A375B">
      <w:pPr>
        <w:keepNext/>
        <w:widowControl w:val="0"/>
        <w:spacing w:line="240" w:lineRule="auto"/>
        <w:rPr>
          <w:b/>
          <w:szCs w:val="22"/>
        </w:rPr>
      </w:pPr>
      <w:r w:rsidRPr="004066E3">
        <w:rPr>
          <w:b/>
          <w:szCs w:val="22"/>
        </w:rPr>
        <w:t>Az Ön</w:t>
      </w:r>
      <w:r w:rsidR="00761D3B" w:rsidRPr="004066E3">
        <w:rPr>
          <w:b/>
          <w:szCs w:val="22"/>
        </w:rPr>
        <w:t xml:space="preserve"> Xolair 75 mg </w:t>
      </w:r>
      <w:r w:rsidR="00F65479" w:rsidRPr="004066E3">
        <w:rPr>
          <w:b/>
          <w:szCs w:val="22"/>
        </w:rPr>
        <w:t>oldatos injekció</w:t>
      </w:r>
      <w:r w:rsidR="003E35FD" w:rsidRPr="004066E3">
        <w:rPr>
          <w:b/>
          <w:szCs w:val="22"/>
        </w:rPr>
        <w:t>t tartalmazó</w:t>
      </w:r>
      <w:r w:rsidR="00F65479" w:rsidRPr="004066E3">
        <w:rPr>
          <w:b/>
          <w:szCs w:val="22"/>
        </w:rPr>
        <w:t xml:space="preserve"> </w:t>
      </w:r>
      <w:r w:rsidRPr="004066E3">
        <w:rPr>
          <w:b/>
          <w:szCs w:val="22"/>
        </w:rPr>
        <w:t>előretöltött fecskendője</w:t>
      </w:r>
    </w:p>
    <w:p w14:paraId="0FDF7899" w14:textId="3E6F24C3" w:rsidR="00761D3B" w:rsidRPr="004066E3" w:rsidRDefault="00CF2DF1" w:rsidP="001A375B">
      <w:pPr>
        <w:keepNext/>
        <w:widowControl w:val="0"/>
        <w:spacing w:line="240" w:lineRule="auto"/>
        <w:rPr>
          <w:szCs w:val="22"/>
        </w:rPr>
      </w:pPr>
      <w:r w:rsidRPr="004066E3">
        <w:rPr>
          <w:noProof/>
          <w:lang w:eastAsia="hu-HU"/>
        </w:rPr>
        <mc:AlternateContent>
          <mc:Choice Requires="wps">
            <w:drawing>
              <wp:anchor distT="0" distB="0" distL="114300" distR="114300" simplePos="0" relativeHeight="251660288" behindDoc="0" locked="0" layoutInCell="1" allowOverlap="1" wp14:anchorId="3645523D" wp14:editId="09F606CA">
                <wp:simplePos x="0" y="0"/>
                <wp:positionH relativeFrom="column">
                  <wp:posOffset>2814320</wp:posOffset>
                </wp:positionH>
                <wp:positionV relativeFrom="paragraph">
                  <wp:posOffset>118745</wp:posOffset>
                </wp:positionV>
                <wp:extent cx="953770" cy="266065"/>
                <wp:effectExtent l="0" t="0" r="0" b="0"/>
                <wp:wrapNone/>
                <wp:docPr id="307815869" name="Text Box 30781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wps:spPr>
                      <wps:txbx>
                        <w:txbxContent>
                          <w:p w14:paraId="7E277ED5" w14:textId="77777777" w:rsidR="005E1E71" w:rsidRPr="00220290" w:rsidRDefault="005E1E71" w:rsidP="00761D3B">
                            <w:pPr>
                              <w:jc w:val="center"/>
                            </w:pPr>
                            <w:r w:rsidRPr="00220290">
                              <w:t>Ujjtámasz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523D" id="Text Box 307815869" o:spid="_x0000_s1214" type="#_x0000_t202" style="position:absolute;margin-left:221.6pt;margin-top:9.35pt;width:75.1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fM+AEAANIDAAAOAAAAZHJzL2Uyb0RvYy54bWysU9tu2zAMfR+wfxD0vjjJcmmNOEWXIsOA&#10;7gJ0+wBZlm1hsqhRSuzs60fJaZptb8P0IIgidchzSG3uhs6wo0KvwRZ8NplypqyEStum4N++7t/c&#10;cO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" stroked="f">
                <v:textbox>
                  <w:txbxContent>
                    <w:p w14:paraId="7E277ED5" w14:textId="77777777" w:rsidR="005E1E71" w:rsidRPr="00220290" w:rsidRDefault="005E1E71" w:rsidP="00761D3B">
                      <w:pPr>
                        <w:jc w:val="center"/>
                      </w:pPr>
                      <w:r w:rsidRPr="00220290">
                        <w:t>Ujjtámasz</w:t>
                      </w:r>
                    </w:p>
                  </w:txbxContent>
                </v:textbox>
              </v:shape>
            </w:pict>
          </mc:Fallback>
        </mc:AlternateContent>
      </w:r>
    </w:p>
    <w:p w14:paraId="0B224C9E" w14:textId="2C44B69C" w:rsidR="00761D3B" w:rsidRPr="004066E3" w:rsidRDefault="00CF2DF1" w:rsidP="001A375B">
      <w:pPr>
        <w:tabs>
          <w:tab w:val="left" w:pos="720"/>
        </w:tabs>
        <w:spacing w:line="240" w:lineRule="auto"/>
        <w:jc w:val="both"/>
        <w:rPr>
          <w:b/>
          <w:szCs w:val="22"/>
          <w:lang w:val="en-US"/>
        </w:rPr>
      </w:pPr>
      <w:r w:rsidRPr="004066E3">
        <w:rPr>
          <w:noProof/>
          <w:lang w:eastAsia="hu-HU"/>
        </w:rPr>
        <mc:AlternateContent>
          <mc:Choice Requires="wps">
            <w:drawing>
              <wp:anchor distT="0" distB="0" distL="114300" distR="114300" simplePos="0" relativeHeight="251658240" behindDoc="0" locked="0" layoutInCell="1" allowOverlap="1" wp14:anchorId="06D1C4AD" wp14:editId="3B61A6B1">
                <wp:simplePos x="0" y="0"/>
                <wp:positionH relativeFrom="column">
                  <wp:posOffset>976630</wp:posOffset>
                </wp:positionH>
                <wp:positionV relativeFrom="paragraph">
                  <wp:posOffset>67945</wp:posOffset>
                </wp:positionV>
                <wp:extent cx="1113155" cy="421005"/>
                <wp:effectExtent l="0" t="0" r="0" b="0"/>
                <wp:wrapNone/>
                <wp:docPr id="307815868" name="Text Box 307815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21005"/>
                        </a:xfrm>
                        <a:prstGeom prst="rect">
                          <a:avLst/>
                        </a:prstGeom>
                        <a:solidFill>
                          <a:srgbClr val="FFFFFF"/>
                        </a:solidFill>
                        <a:ln>
                          <a:noFill/>
                        </a:ln>
                      </wps:spPr>
                      <wps:txbx>
                        <w:txbxContent>
                          <w:p w14:paraId="5B2800D7" w14:textId="77777777" w:rsidR="005E1E71" w:rsidRPr="00220290" w:rsidRDefault="005E1E71" w:rsidP="00761D3B">
                            <w:r w:rsidRPr="00220290">
                              <w:t>Fecskendővédő henger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1C4AD" id="Text Box 307815868" o:spid="_x0000_s1215" type="#_x0000_t202" style="position:absolute;left:0;text-align:left;margin-left:76.9pt;margin-top:5.35pt;width:87.65pt;height:3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" stroked="f">
                <v:textbox>
                  <w:txbxContent>
                    <w:p w14:paraId="5B2800D7" w14:textId="77777777" w:rsidR="005E1E71" w:rsidRPr="00220290" w:rsidRDefault="005E1E71" w:rsidP="00761D3B">
                      <w:r w:rsidRPr="00220290">
                        <w:t>Fecskendővédő henger</w:t>
                      </w:r>
                    </w:p>
                  </w:txbxContent>
                </v:textbox>
              </v:shape>
            </w:pict>
          </mc:Fallback>
        </mc:AlternateContent>
      </w:r>
      <w:r w:rsidRPr="004066E3">
        <w:rPr>
          <w:noProof/>
          <w:lang w:eastAsia="hu-HU"/>
        </w:rPr>
        <mc:AlternateContent>
          <mc:Choice Requires="wps">
            <w:drawing>
              <wp:anchor distT="0" distB="0" distL="114300" distR="114300" simplePos="0" relativeHeight="251662336" behindDoc="0" locked="0" layoutInCell="1" allowOverlap="1" wp14:anchorId="768BD78B" wp14:editId="2CC919F9">
                <wp:simplePos x="0" y="0"/>
                <wp:positionH relativeFrom="column">
                  <wp:posOffset>4138295</wp:posOffset>
                </wp:positionH>
                <wp:positionV relativeFrom="paragraph">
                  <wp:posOffset>648335</wp:posOffset>
                </wp:positionV>
                <wp:extent cx="758825" cy="252095"/>
                <wp:effectExtent l="0" t="0" r="0" b="0"/>
                <wp:wrapNone/>
                <wp:docPr id="307815867" name="Text Box 307815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52095"/>
                        </a:xfrm>
                        <a:prstGeom prst="rect">
                          <a:avLst/>
                        </a:prstGeom>
                        <a:solidFill>
                          <a:srgbClr val="FFFFFF"/>
                        </a:solidFill>
                        <a:ln>
                          <a:noFill/>
                        </a:ln>
                      </wps:spPr>
                      <wps:txbx>
                        <w:txbxContent>
                          <w:p w14:paraId="49EDAF80" w14:textId="77777777" w:rsidR="005E1E71" w:rsidRPr="00220290" w:rsidRDefault="005E1E71" w:rsidP="00761D3B">
                            <w:r w:rsidRPr="00220290">
                              <w:t>Dugattyú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D78B" id="Text Box 307815867" o:spid="_x0000_s1216" type="#_x0000_t202" style="position:absolute;left:0;text-align:left;margin-left:325.85pt;margin-top:51.05pt;width:59.7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" stroked="f">
                <v:textbox>
                  <w:txbxContent>
                    <w:p w14:paraId="49EDAF80" w14:textId="77777777" w:rsidR="005E1E71" w:rsidRPr="00220290" w:rsidRDefault="005E1E71" w:rsidP="00761D3B">
                      <w:r w:rsidRPr="00220290">
                        <w:t>Dugattyú</w:t>
                      </w:r>
                    </w:p>
                  </w:txbxContent>
                </v:textbox>
              </v:shape>
            </w:pict>
          </mc:Fallback>
        </mc:AlternateContent>
      </w:r>
      <w:r w:rsidRPr="004066E3">
        <w:rPr>
          <w:noProof/>
          <w:lang w:eastAsia="hu-HU"/>
        </w:rPr>
        <mc:AlternateContent>
          <mc:Choice Requires="wps">
            <w:drawing>
              <wp:anchor distT="0" distB="0" distL="114300" distR="114300" simplePos="0" relativeHeight="251663360" behindDoc="0" locked="0" layoutInCell="1" allowOverlap="1" wp14:anchorId="71CF5056" wp14:editId="7BAF8055">
                <wp:simplePos x="0" y="0"/>
                <wp:positionH relativeFrom="column">
                  <wp:posOffset>4549140</wp:posOffset>
                </wp:positionH>
                <wp:positionV relativeFrom="paragraph">
                  <wp:posOffset>229870</wp:posOffset>
                </wp:positionV>
                <wp:extent cx="1113155" cy="297180"/>
                <wp:effectExtent l="0" t="0" r="0" b="0"/>
                <wp:wrapNone/>
                <wp:docPr id="307815866" name="Text Box 307815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wps:spPr>
                      <wps:txbx>
                        <w:txbxContent>
                          <w:p w14:paraId="50F1656B" w14:textId="77777777" w:rsidR="005E1E71" w:rsidRPr="00220290" w:rsidRDefault="005E1E71" w:rsidP="00761D3B">
                            <w:r w:rsidRPr="00220290">
                              <w:t>Dugattyú fej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5056" id="Text Box 307815866" o:spid="_x0000_s1217" type="#_x0000_t202" style="position:absolute;left:0;text-align:left;margin-left:358.2pt;margin-top:18.1pt;width:87.6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" stroked="f">
                <v:textbox>
                  <w:txbxContent>
                    <w:p w14:paraId="50F1656B" w14:textId="77777777" w:rsidR="005E1E71" w:rsidRPr="00220290" w:rsidRDefault="005E1E71" w:rsidP="00761D3B">
                      <w:r w:rsidRPr="00220290">
                        <w:t>Dugattyú fej</w:t>
                      </w:r>
                    </w:p>
                  </w:txbxContent>
                </v:textbox>
              </v:shape>
            </w:pict>
          </mc:Fallback>
        </mc:AlternateContent>
      </w:r>
      <w:r w:rsidRPr="004066E3">
        <w:rPr>
          <w:noProof/>
          <w:lang w:eastAsia="hu-HU"/>
        </w:rPr>
        <mc:AlternateContent>
          <mc:Choice Requires="wps">
            <w:drawing>
              <wp:anchor distT="0" distB="0" distL="114300" distR="114300" simplePos="0" relativeHeight="251661312" behindDoc="0" locked="0" layoutInCell="1" allowOverlap="1" wp14:anchorId="237FA811" wp14:editId="0E9F9C1C">
                <wp:simplePos x="0" y="0"/>
                <wp:positionH relativeFrom="column">
                  <wp:posOffset>3371215</wp:posOffset>
                </wp:positionH>
                <wp:positionV relativeFrom="paragraph">
                  <wp:posOffset>180340</wp:posOffset>
                </wp:positionV>
                <wp:extent cx="1065530" cy="467995"/>
                <wp:effectExtent l="0" t="0" r="0" b="0"/>
                <wp:wrapNone/>
                <wp:docPr id="307815865" name="Text Box 307815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67995"/>
                        </a:xfrm>
                        <a:prstGeom prst="rect">
                          <a:avLst/>
                        </a:prstGeom>
                        <a:solidFill>
                          <a:srgbClr val="FFFFFF"/>
                        </a:solidFill>
                        <a:ln>
                          <a:noFill/>
                        </a:ln>
                      </wps:spPr>
                      <wps:txbx>
                        <w:txbxContent>
                          <w:p w14:paraId="60708616" w14:textId="77777777" w:rsidR="005E1E71" w:rsidRPr="00220290" w:rsidRDefault="005E1E71" w:rsidP="00761D3B">
                            <w:pPr>
                              <w:jc w:val="center"/>
                            </w:pPr>
                            <w:r w:rsidRPr="00220290">
                              <w:t>Fecskendővédő szárnyak</w:t>
                            </w:r>
                          </w:p>
                          <w:p w14:paraId="57D4E5E3" w14:textId="77777777" w:rsidR="005E1E71" w:rsidRDefault="005E1E71" w:rsidP="00761D3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A811" id="Text Box 307815865" o:spid="_x0000_s1218" type="#_x0000_t202" style="position:absolute;left:0;text-align:left;margin-left:265.45pt;margin-top:14.2pt;width:83.9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" stroked="f">
                <v:textbox>
                  <w:txbxContent>
                    <w:p w14:paraId="60708616" w14:textId="77777777" w:rsidR="005E1E71" w:rsidRPr="00220290" w:rsidRDefault="005E1E71" w:rsidP="00761D3B">
                      <w:pPr>
                        <w:jc w:val="center"/>
                      </w:pPr>
                      <w:r w:rsidRPr="00220290">
                        <w:t>Fecskendővédő szárnyak</w:t>
                      </w:r>
                    </w:p>
                    <w:p w14:paraId="57D4E5E3" w14:textId="77777777" w:rsidR="005E1E71" w:rsidRDefault="005E1E71" w:rsidP="00761D3B">
                      <w:pPr>
                        <w:rPr>
                          <w:rFonts w:ascii="Calibri" w:hAnsi="Calibri"/>
                        </w:rPr>
                      </w:pPr>
                    </w:p>
                  </w:txbxContent>
                </v:textbox>
              </v:shape>
            </w:pict>
          </mc:Fallback>
        </mc:AlternateContent>
      </w:r>
      <w:r w:rsidRPr="004066E3">
        <w:rPr>
          <w:noProof/>
          <w:lang w:eastAsia="hu-HU"/>
        </w:rPr>
        <mc:AlternateContent>
          <mc:Choice Requires="wps">
            <w:drawing>
              <wp:anchor distT="0" distB="0" distL="114300" distR="114300" simplePos="0" relativeHeight="251659264" behindDoc="0" locked="0" layoutInCell="1" allowOverlap="1" wp14:anchorId="45552D2A" wp14:editId="75B92093">
                <wp:simplePos x="0" y="0"/>
                <wp:positionH relativeFrom="column">
                  <wp:posOffset>1502410</wp:posOffset>
                </wp:positionH>
                <wp:positionV relativeFrom="paragraph">
                  <wp:posOffset>488950</wp:posOffset>
                </wp:positionV>
                <wp:extent cx="1541780" cy="447040"/>
                <wp:effectExtent l="0" t="0" r="0" b="0"/>
                <wp:wrapNone/>
                <wp:docPr id="307815864" name="Text Box 307815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wps:spPr>
                      <wps:txbx>
                        <w:txbxContent>
                          <w:p w14:paraId="7187CFC2" w14:textId="77777777" w:rsidR="005E1E71" w:rsidRPr="00220290" w:rsidRDefault="005E1E71" w:rsidP="00761D3B">
                            <w:pPr>
                              <w:jc w:val="center"/>
                            </w:pPr>
                            <w:r w:rsidRPr="00220290">
                              <w:t>Ellenőrző ablak</w:t>
                            </w:r>
                          </w:p>
                          <w:p w14:paraId="023A47A2" w14:textId="77777777" w:rsidR="005E1E71" w:rsidRPr="00220290" w:rsidRDefault="005E1E71" w:rsidP="00761D3B">
                            <w:r w:rsidRPr="00220290">
                              <w:t>Címke és lejárati idő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2D2A" id="Text Box 307815864" o:spid="_x0000_s1219" type="#_x0000_t202" style="position:absolute;left:0;text-align:left;margin-left:118.3pt;margin-top:38.5pt;width:121.4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" stroked="f">
                <v:textbox>
                  <w:txbxContent>
                    <w:p w14:paraId="7187CFC2" w14:textId="77777777" w:rsidR="005E1E71" w:rsidRPr="00220290" w:rsidRDefault="005E1E71" w:rsidP="00761D3B">
                      <w:pPr>
                        <w:jc w:val="center"/>
                      </w:pPr>
                      <w:r w:rsidRPr="00220290">
                        <w:t>Ellenőrző ablak</w:t>
                      </w:r>
                    </w:p>
                    <w:p w14:paraId="023A47A2" w14:textId="77777777" w:rsidR="005E1E71" w:rsidRPr="00220290" w:rsidRDefault="005E1E71" w:rsidP="00761D3B">
                      <w:r w:rsidRPr="00220290">
                        <w:t>Címke és lejárati idő</w:t>
                      </w:r>
                    </w:p>
                  </w:txbxContent>
                </v:textbox>
              </v:shape>
            </w:pict>
          </mc:Fallback>
        </mc:AlternateContent>
      </w:r>
      <w:r w:rsidRPr="004066E3">
        <w:rPr>
          <w:noProof/>
          <w:lang w:eastAsia="hu-HU"/>
        </w:rPr>
        <mc:AlternateContent>
          <mc:Choice Requires="wps">
            <w:drawing>
              <wp:anchor distT="0" distB="0" distL="114300" distR="114300" simplePos="0" relativeHeight="251657216" behindDoc="0" locked="0" layoutInCell="1" allowOverlap="1" wp14:anchorId="054F68B9" wp14:editId="2DCCC7BB">
                <wp:simplePos x="0" y="0"/>
                <wp:positionH relativeFrom="column">
                  <wp:posOffset>130810</wp:posOffset>
                </wp:positionH>
                <wp:positionV relativeFrom="paragraph">
                  <wp:posOffset>201295</wp:posOffset>
                </wp:positionV>
                <wp:extent cx="712470" cy="447040"/>
                <wp:effectExtent l="0" t="0" r="0" b="0"/>
                <wp:wrapNone/>
                <wp:docPr id="307815863" name="Text Box 307815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wps:spPr>
                      <wps:txbx>
                        <w:txbxContent>
                          <w:p w14:paraId="31025986" w14:textId="77777777" w:rsidR="005E1E71" w:rsidRPr="00220290" w:rsidRDefault="005E1E71" w:rsidP="00761D3B">
                            <w:pPr>
                              <w:jc w:val="center"/>
                            </w:pPr>
                            <w:r w:rsidRPr="00220290">
                              <w:t>Tűvédő kupak</w:t>
                            </w:r>
                          </w:p>
                          <w:p w14:paraId="42312E2A" w14:textId="77777777" w:rsidR="005E1E71" w:rsidRDefault="005E1E71" w:rsidP="00761D3B">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68B9" id="Text Box 307815863" o:spid="_x0000_s1220" type="#_x0000_t202" style="position:absolute;left:0;text-align:left;margin-left:10.3pt;margin-top:15.85pt;width:56.1pt;height: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" stroked="f">
                <v:textbox>
                  <w:txbxContent>
                    <w:p w14:paraId="31025986" w14:textId="77777777" w:rsidR="005E1E71" w:rsidRPr="00220290" w:rsidRDefault="005E1E71" w:rsidP="00761D3B">
                      <w:pPr>
                        <w:jc w:val="center"/>
                      </w:pPr>
                      <w:r w:rsidRPr="00220290">
                        <w:t>Tűvédő kupak</w:t>
                      </w:r>
                    </w:p>
                    <w:p w14:paraId="42312E2A" w14:textId="77777777" w:rsidR="005E1E71" w:rsidRDefault="005E1E71" w:rsidP="00761D3B">
                      <w:pPr>
                        <w:jc w:val="center"/>
                        <w:rPr>
                          <w:rFonts w:ascii="Calibri" w:hAnsi="Calibri"/>
                        </w:rPr>
                      </w:pPr>
                    </w:p>
                  </w:txbxContent>
                </v:textbox>
              </v:shape>
            </w:pict>
          </mc:Fallback>
        </mc:AlternateContent>
      </w:r>
      <w:r w:rsidR="009457B7" w:rsidRPr="004066E3">
        <w:rPr>
          <w:noProof/>
          <w:lang w:eastAsia="hu-HU"/>
        </w:rPr>
        <w:drawing>
          <wp:inline distT="0" distB="0" distL="0" distR="0" wp14:anchorId="5BA42E33" wp14:editId="448D32A5">
            <wp:extent cx="5769610" cy="2133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3DE2045E" w14:textId="77777777" w:rsidR="00761D3B" w:rsidRPr="004066E3" w:rsidRDefault="00761D3B" w:rsidP="001A375B">
      <w:pPr>
        <w:pStyle w:val="Text"/>
        <w:widowControl w:val="0"/>
        <w:spacing w:before="0"/>
        <w:jc w:val="left"/>
        <w:rPr>
          <w:sz w:val="22"/>
          <w:szCs w:val="22"/>
        </w:rPr>
      </w:pPr>
    </w:p>
    <w:p w14:paraId="22CE621E" w14:textId="77777777" w:rsidR="002E145A" w:rsidRPr="004066E3" w:rsidRDefault="002E145A" w:rsidP="001A375B">
      <w:pPr>
        <w:pStyle w:val="Text"/>
        <w:widowControl w:val="0"/>
        <w:spacing w:before="0"/>
        <w:jc w:val="left"/>
        <w:rPr>
          <w:sz w:val="22"/>
          <w:szCs w:val="22"/>
        </w:rPr>
      </w:pPr>
      <w:r w:rsidRPr="004066E3">
        <w:rPr>
          <w:sz w:val="22"/>
          <w:szCs w:val="22"/>
        </w:rPr>
        <w:t>A gyógyszer beadása után a fecskendővédő henger aktiválódik, és befedi a tűt. Ez a véletlenszerű tűszúrásos balesetek elkerülésére történik.</w:t>
      </w:r>
    </w:p>
    <w:p w14:paraId="6296D5D0" w14:textId="77777777" w:rsidR="00761D3B" w:rsidRPr="004066E3" w:rsidRDefault="00761D3B" w:rsidP="001A375B">
      <w:pPr>
        <w:pStyle w:val="Text"/>
        <w:widowControl w:val="0"/>
        <w:spacing w:before="0"/>
        <w:jc w:val="left"/>
        <w:rPr>
          <w:sz w:val="22"/>
          <w:szCs w:val="22"/>
        </w:rPr>
      </w:pPr>
    </w:p>
    <w:p w14:paraId="4F958040" w14:textId="381CA823" w:rsidR="00761D3B" w:rsidRPr="004066E3" w:rsidRDefault="002E145A" w:rsidP="001A375B">
      <w:pPr>
        <w:pStyle w:val="Text"/>
        <w:keepNext/>
        <w:keepLines/>
        <w:widowControl w:val="0"/>
        <w:spacing w:before="0"/>
        <w:jc w:val="left"/>
        <w:rPr>
          <w:b/>
          <w:sz w:val="22"/>
          <w:szCs w:val="22"/>
        </w:rPr>
      </w:pPr>
      <w:r w:rsidRPr="004066E3">
        <w:rPr>
          <w:b/>
          <w:sz w:val="22"/>
          <w:szCs w:val="22"/>
        </w:rPr>
        <w:t xml:space="preserve">Egyéb, az injekció beadásához szükséges </w:t>
      </w:r>
      <w:r w:rsidR="00C47747" w:rsidRPr="004066E3">
        <w:rPr>
          <w:b/>
          <w:sz w:val="22"/>
          <w:szCs w:val="22"/>
        </w:rPr>
        <w:t>eszközök</w:t>
      </w:r>
      <w:r w:rsidR="00761D3B" w:rsidRPr="004066E3">
        <w:rPr>
          <w:b/>
          <w:sz w:val="22"/>
          <w:szCs w:val="22"/>
        </w:rPr>
        <w:t>:</w:t>
      </w:r>
    </w:p>
    <w:p w14:paraId="35660279" w14:textId="77777777" w:rsidR="00761D3B" w:rsidRPr="004066E3" w:rsidRDefault="00761D3B" w:rsidP="001A375B">
      <w:pPr>
        <w:pStyle w:val="Text"/>
        <w:keepNext/>
        <w:keepLines/>
        <w:widowControl w:val="0"/>
        <w:spacing w:before="0"/>
        <w:jc w:val="left"/>
        <w:rPr>
          <w:sz w:val="22"/>
          <w:szCs w:val="22"/>
        </w:rPr>
      </w:pPr>
    </w:p>
    <w:tbl>
      <w:tblPr>
        <w:tblW w:w="0" w:type="auto"/>
        <w:tblBorders>
          <w:insideH w:val="single" w:sz="4" w:space="0" w:color="auto"/>
        </w:tblBorders>
        <w:tblLook w:val="04A0" w:firstRow="1" w:lastRow="0" w:firstColumn="1" w:lastColumn="0" w:noHBand="0" w:noVBand="1"/>
      </w:tblPr>
      <w:tblGrid>
        <w:gridCol w:w="4433"/>
        <w:gridCol w:w="4636"/>
      </w:tblGrid>
      <w:tr w:rsidR="00761D3B" w:rsidRPr="004066E3" w14:paraId="7B17AD97" w14:textId="77777777" w:rsidTr="00761D3B">
        <w:trPr>
          <w:cantSplit/>
        </w:trPr>
        <w:tc>
          <w:tcPr>
            <w:tcW w:w="4643" w:type="dxa"/>
            <w:shd w:val="clear" w:color="auto" w:fill="auto"/>
          </w:tcPr>
          <w:p w14:paraId="2579B307" w14:textId="77777777" w:rsidR="00761D3B" w:rsidRPr="004066E3" w:rsidRDefault="002E145A" w:rsidP="001A375B">
            <w:pPr>
              <w:pStyle w:val="Text"/>
              <w:keepNext/>
              <w:keepLines/>
              <w:widowControl w:val="0"/>
              <w:numPr>
                <w:ilvl w:val="0"/>
                <w:numId w:val="41"/>
              </w:numPr>
              <w:spacing w:before="0"/>
              <w:ind w:left="567" w:hanging="567"/>
              <w:jc w:val="left"/>
              <w:rPr>
                <w:sz w:val="22"/>
                <w:szCs w:val="22"/>
              </w:rPr>
            </w:pPr>
            <w:r w:rsidRPr="004066E3">
              <w:rPr>
                <w:sz w:val="22"/>
                <w:szCs w:val="22"/>
              </w:rPr>
              <w:t>Alkoholos törlőkendő</w:t>
            </w:r>
            <w:r w:rsidR="00761D3B" w:rsidRPr="004066E3">
              <w:rPr>
                <w:sz w:val="22"/>
                <w:szCs w:val="22"/>
              </w:rPr>
              <w:t>.</w:t>
            </w:r>
          </w:p>
          <w:p w14:paraId="48D5C991" w14:textId="77777777" w:rsidR="00761D3B" w:rsidRPr="004066E3" w:rsidRDefault="002E145A" w:rsidP="001A375B">
            <w:pPr>
              <w:pStyle w:val="Text"/>
              <w:keepNext/>
              <w:keepLines/>
              <w:widowControl w:val="0"/>
              <w:numPr>
                <w:ilvl w:val="0"/>
                <w:numId w:val="41"/>
              </w:numPr>
              <w:spacing w:before="0"/>
              <w:ind w:left="567" w:hanging="567"/>
              <w:jc w:val="left"/>
              <w:rPr>
                <w:sz w:val="22"/>
                <w:szCs w:val="22"/>
              </w:rPr>
            </w:pPr>
            <w:r w:rsidRPr="004066E3">
              <w:rPr>
                <w:sz w:val="22"/>
                <w:szCs w:val="22"/>
              </w:rPr>
              <w:t>Vattapama</w:t>
            </w:r>
            <w:r w:rsidR="00231015" w:rsidRPr="004066E3">
              <w:rPr>
                <w:sz w:val="22"/>
                <w:szCs w:val="22"/>
              </w:rPr>
              <w:t>cs</w:t>
            </w:r>
            <w:r w:rsidRPr="004066E3">
              <w:rPr>
                <w:sz w:val="22"/>
                <w:szCs w:val="22"/>
              </w:rPr>
              <w:t xml:space="preserve"> vagy géz</w:t>
            </w:r>
            <w:r w:rsidR="00761D3B" w:rsidRPr="004066E3">
              <w:rPr>
                <w:sz w:val="22"/>
                <w:szCs w:val="22"/>
              </w:rPr>
              <w:t>.</w:t>
            </w:r>
          </w:p>
          <w:p w14:paraId="4CA29817" w14:textId="77777777" w:rsidR="00761D3B" w:rsidRPr="004066E3" w:rsidRDefault="002E145A" w:rsidP="001A375B">
            <w:pPr>
              <w:pStyle w:val="Text"/>
              <w:keepNext/>
              <w:keepLines/>
              <w:widowControl w:val="0"/>
              <w:numPr>
                <w:ilvl w:val="0"/>
                <w:numId w:val="41"/>
              </w:numPr>
              <w:spacing w:before="0"/>
              <w:ind w:left="567" w:hanging="567"/>
              <w:jc w:val="left"/>
              <w:rPr>
                <w:sz w:val="22"/>
                <w:szCs w:val="22"/>
              </w:rPr>
            </w:pPr>
            <w:r w:rsidRPr="004066E3">
              <w:rPr>
                <w:color w:val="000000"/>
                <w:sz w:val="22"/>
                <w:szCs w:val="22"/>
              </w:rPr>
              <w:t>Hegyes eszközök tárolására alkalmas tartály</w:t>
            </w:r>
            <w:r w:rsidR="00761D3B" w:rsidRPr="004066E3">
              <w:rPr>
                <w:sz w:val="22"/>
                <w:szCs w:val="22"/>
              </w:rPr>
              <w:t>.</w:t>
            </w:r>
          </w:p>
        </w:tc>
        <w:tc>
          <w:tcPr>
            <w:tcW w:w="4644" w:type="dxa"/>
            <w:shd w:val="clear" w:color="auto" w:fill="auto"/>
          </w:tcPr>
          <w:p w14:paraId="14B19116" w14:textId="77777777" w:rsidR="00761D3B" w:rsidRPr="004066E3" w:rsidRDefault="009457B7" w:rsidP="001A375B">
            <w:pPr>
              <w:pStyle w:val="Text"/>
              <w:keepNext/>
              <w:keepLines/>
              <w:widowControl w:val="0"/>
              <w:spacing w:before="0"/>
              <w:jc w:val="left"/>
              <w:rPr>
                <w:sz w:val="22"/>
                <w:szCs w:val="22"/>
              </w:rPr>
            </w:pPr>
            <w:r w:rsidRPr="004066E3">
              <w:rPr>
                <w:noProof/>
                <w:sz w:val="22"/>
                <w:szCs w:val="22"/>
                <w:lang w:val="hu-HU" w:eastAsia="hu-HU"/>
              </w:rPr>
              <w:drawing>
                <wp:inline distT="0" distB="0" distL="0" distR="0" wp14:anchorId="77DCAECB" wp14:editId="682A8D31">
                  <wp:extent cx="2743200" cy="794385"/>
                  <wp:effectExtent l="0" t="0" r="0" b="0"/>
                  <wp:docPr id="11"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566B6753" w14:textId="77777777" w:rsidR="00761D3B" w:rsidRPr="004066E3" w:rsidRDefault="00761D3B" w:rsidP="001A375B">
      <w:pPr>
        <w:pStyle w:val="Text"/>
        <w:widowControl w:val="0"/>
        <w:spacing w:before="0"/>
        <w:jc w:val="left"/>
        <w:rPr>
          <w:sz w:val="22"/>
          <w:szCs w:val="22"/>
        </w:rPr>
      </w:pPr>
    </w:p>
    <w:p w14:paraId="7167C386" w14:textId="77777777" w:rsidR="00761D3B" w:rsidRPr="004066E3" w:rsidRDefault="002E145A" w:rsidP="001A375B">
      <w:pPr>
        <w:pStyle w:val="Text"/>
        <w:keepNext/>
        <w:widowControl w:val="0"/>
        <w:spacing w:before="0"/>
        <w:jc w:val="left"/>
        <w:rPr>
          <w:b/>
          <w:sz w:val="22"/>
          <w:szCs w:val="22"/>
        </w:rPr>
      </w:pPr>
      <w:r w:rsidRPr="004066E3">
        <w:rPr>
          <w:b/>
          <w:sz w:val="22"/>
          <w:szCs w:val="22"/>
        </w:rPr>
        <w:t>Fontos biztonságossági információk</w:t>
      </w:r>
    </w:p>
    <w:p w14:paraId="34C4ECDB" w14:textId="77777777" w:rsidR="00761D3B" w:rsidRPr="004066E3" w:rsidRDefault="002E145A" w:rsidP="001A375B">
      <w:pPr>
        <w:pStyle w:val="Text"/>
        <w:keepNext/>
        <w:widowControl w:val="0"/>
        <w:spacing w:before="0"/>
        <w:jc w:val="left"/>
        <w:rPr>
          <w:b/>
          <w:sz w:val="22"/>
          <w:szCs w:val="22"/>
        </w:rPr>
      </w:pPr>
      <w:r w:rsidRPr="004066E3">
        <w:rPr>
          <w:b/>
          <w:sz w:val="22"/>
          <w:szCs w:val="22"/>
        </w:rPr>
        <w:t>Figyelmeztetés</w:t>
      </w:r>
      <w:r w:rsidR="00761D3B" w:rsidRPr="004066E3">
        <w:rPr>
          <w:b/>
          <w:sz w:val="22"/>
          <w:szCs w:val="22"/>
        </w:rPr>
        <w:t xml:space="preserve">: </w:t>
      </w:r>
      <w:r w:rsidRPr="004066E3">
        <w:rPr>
          <w:b/>
          <w:sz w:val="22"/>
          <w:szCs w:val="22"/>
        </w:rPr>
        <w:t xml:space="preserve">A fecskendő gyermekektől elzárva </w:t>
      </w:r>
      <w:r w:rsidR="00D72F1F" w:rsidRPr="004066E3">
        <w:rPr>
          <w:b/>
          <w:sz w:val="22"/>
          <w:szCs w:val="22"/>
        </w:rPr>
        <w:t>tartandó</w:t>
      </w:r>
      <w:r w:rsidRPr="004066E3">
        <w:rPr>
          <w:b/>
          <w:sz w:val="22"/>
          <w:szCs w:val="22"/>
        </w:rPr>
        <w:t>!</w:t>
      </w:r>
    </w:p>
    <w:p w14:paraId="01BF6D19" w14:textId="77777777" w:rsidR="002E145A" w:rsidRPr="004066E3" w:rsidRDefault="00E13B85" w:rsidP="001A375B">
      <w:pPr>
        <w:pStyle w:val="Default"/>
        <w:widowControl w:val="0"/>
        <w:numPr>
          <w:ilvl w:val="0"/>
          <w:numId w:val="42"/>
        </w:numPr>
        <w:ind w:left="567" w:hanging="567"/>
        <w:rPr>
          <w:sz w:val="22"/>
          <w:szCs w:val="22"/>
        </w:rPr>
      </w:pPr>
      <w:r w:rsidRPr="004066E3">
        <w:rPr>
          <w:sz w:val="22"/>
          <w:szCs w:val="22"/>
        </w:rPr>
        <w:t xml:space="preserve">A fecskendő tűvédő kupakja latexet tartalmazhat, melyet </w:t>
      </w:r>
      <w:r w:rsidR="00231015" w:rsidRPr="004066E3">
        <w:rPr>
          <w:sz w:val="22"/>
          <w:szCs w:val="22"/>
        </w:rPr>
        <w:t xml:space="preserve">az </w:t>
      </w:r>
      <w:r w:rsidRPr="004066E3">
        <w:rPr>
          <w:sz w:val="22"/>
          <w:szCs w:val="22"/>
        </w:rPr>
        <w:t>arra érzékenyek nem kezelhetnek.</w:t>
      </w:r>
    </w:p>
    <w:p w14:paraId="27C8FBE6" w14:textId="77777777" w:rsidR="00761D3B" w:rsidRPr="004066E3" w:rsidRDefault="00E13B85" w:rsidP="001A375B">
      <w:pPr>
        <w:pStyle w:val="Default"/>
        <w:widowControl w:val="0"/>
        <w:numPr>
          <w:ilvl w:val="0"/>
          <w:numId w:val="42"/>
        </w:numPr>
        <w:ind w:left="567" w:hanging="567"/>
        <w:rPr>
          <w:sz w:val="22"/>
          <w:szCs w:val="22"/>
        </w:rPr>
      </w:pPr>
      <w:r w:rsidRPr="004066E3">
        <w:rPr>
          <w:sz w:val="22"/>
          <w:szCs w:val="22"/>
        </w:rPr>
        <w:t>A lezárt dobozt ne nyissa ki addig, amíg nem kész</w:t>
      </w:r>
      <w:r w:rsidR="00231015" w:rsidRPr="004066E3">
        <w:rPr>
          <w:sz w:val="22"/>
          <w:szCs w:val="22"/>
        </w:rPr>
        <w:t>ült fel</w:t>
      </w:r>
      <w:r w:rsidRPr="004066E3">
        <w:rPr>
          <w:sz w:val="22"/>
          <w:szCs w:val="22"/>
        </w:rPr>
        <w:t xml:space="preserve"> a gyógyszer alkalmazására</w:t>
      </w:r>
      <w:r w:rsidR="00761D3B" w:rsidRPr="004066E3">
        <w:rPr>
          <w:sz w:val="22"/>
          <w:szCs w:val="22"/>
        </w:rPr>
        <w:t>.</w:t>
      </w:r>
    </w:p>
    <w:p w14:paraId="647479A7" w14:textId="77777777" w:rsidR="00761D3B" w:rsidRPr="004066E3" w:rsidRDefault="00E13B85" w:rsidP="001A375B">
      <w:pPr>
        <w:pStyle w:val="Default"/>
        <w:widowControl w:val="0"/>
        <w:numPr>
          <w:ilvl w:val="0"/>
          <w:numId w:val="42"/>
        </w:numPr>
        <w:ind w:left="567" w:hanging="567"/>
        <w:rPr>
          <w:sz w:val="22"/>
          <w:szCs w:val="22"/>
        </w:rPr>
      </w:pPr>
      <w:r w:rsidRPr="004066E3">
        <w:rPr>
          <w:sz w:val="22"/>
          <w:szCs w:val="22"/>
        </w:rPr>
        <w:t>Ne használja ezt a gyógyszert, ha akár a külső doboz, akár a tálca ragasztása sérült, mert ebben az esetben lehet, hogy nem biztonságos a használata.</w:t>
      </w:r>
    </w:p>
    <w:p w14:paraId="77F8F3C0" w14:textId="40F9A5EC" w:rsidR="00F400A9" w:rsidRPr="004066E3" w:rsidRDefault="00F400A9" w:rsidP="00F400A9">
      <w:pPr>
        <w:pStyle w:val="Default"/>
        <w:widowControl w:val="0"/>
        <w:numPr>
          <w:ilvl w:val="0"/>
          <w:numId w:val="42"/>
        </w:numPr>
        <w:ind w:left="567" w:hanging="567"/>
        <w:rPr>
          <w:sz w:val="22"/>
          <w:szCs w:val="22"/>
        </w:rPr>
      </w:pPr>
      <w:r w:rsidRPr="004066E3">
        <w:rPr>
          <w:sz w:val="22"/>
          <w:szCs w:val="22"/>
        </w:rPr>
        <w:t>Ne használja fel a fecskendőt, ha az kemény felületre esett vagy ha leesett a tűvédő kupak eltávolítása után.</w:t>
      </w:r>
    </w:p>
    <w:p w14:paraId="636BD701" w14:textId="77777777" w:rsidR="00761D3B" w:rsidRPr="004066E3" w:rsidRDefault="00E13B85" w:rsidP="001A375B">
      <w:pPr>
        <w:pStyle w:val="Default"/>
        <w:widowControl w:val="0"/>
        <w:numPr>
          <w:ilvl w:val="0"/>
          <w:numId w:val="42"/>
        </w:numPr>
        <w:ind w:left="567" w:hanging="567"/>
        <w:rPr>
          <w:sz w:val="22"/>
          <w:szCs w:val="22"/>
        </w:rPr>
      </w:pPr>
      <w:r w:rsidRPr="004066E3">
        <w:rPr>
          <w:sz w:val="22"/>
          <w:szCs w:val="22"/>
        </w:rPr>
        <w:t>Soha ne hagyja, hogy mások hozzáférjenek a fecskendőjéhez</w:t>
      </w:r>
      <w:r w:rsidR="00761D3B" w:rsidRPr="004066E3">
        <w:rPr>
          <w:sz w:val="22"/>
          <w:szCs w:val="22"/>
        </w:rPr>
        <w:t>.</w:t>
      </w:r>
    </w:p>
    <w:p w14:paraId="3B242B50" w14:textId="77777777" w:rsidR="00761D3B" w:rsidRPr="004066E3" w:rsidRDefault="00E13B85" w:rsidP="001A375B">
      <w:pPr>
        <w:pStyle w:val="Default"/>
        <w:widowControl w:val="0"/>
        <w:numPr>
          <w:ilvl w:val="0"/>
          <w:numId w:val="42"/>
        </w:numPr>
        <w:ind w:left="567" w:hanging="567"/>
        <w:rPr>
          <w:sz w:val="22"/>
          <w:szCs w:val="22"/>
        </w:rPr>
      </w:pPr>
      <w:r w:rsidRPr="004066E3">
        <w:rPr>
          <w:sz w:val="22"/>
          <w:szCs w:val="22"/>
        </w:rPr>
        <w:t>Ne rázza fel a fecskendőt</w:t>
      </w:r>
      <w:r w:rsidR="00761D3B" w:rsidRPr="004066E3">
        <w:rPr>
          <w:sz w:val="22"/>
          <w:szCs w:val="22"/>
        </w:rPr>
        <w:t>.</w:t>
      </w:r>
    </w:p>
    <w:p w14:paraId="759E6FC1" w14:textId="77777777" w:rsidR="00761D3B" w:rsidRPr="004066E3" w:rsidRDefault="00E13B85" w:rsidP="001A375B">
      <w:pPr>
        <w:pStyle w:val="Default"/>
        <w:widowControl w:val="0"/>
        <w:numPr>
          <w:ilvl w:val="0"/>
          <w:numId w:val="42"/>
        </w:numPr>
        <w:ind w:left="567" w:hanging="567"/>
        <w:rPr>
          <w:sz w:val="22"/>
          <w:szCs w:val="22"/>
        </w:rPr>
      </w:pPr>
      <w:r w:rsidRPr="004066E3">
        <w:rPr>
          <w:sz w:val="22"/>
          <w:szCs w:val="22"/>
        </w:rPr>
        <w:t>Vigyázzon, hogy ne érintse meg a fecskendővédő szárnyakat. Amennyiben hozzáér, a fecskendővédő szárny idő előtt aktiválódhat</w:t>
      </w:r>
      <w:r w:rsidR="00761D3B" w:rsidRPr="004066E3">
        <w:rPr>
          <w:sz w:val="22"/>
          <w:szCs w:val="22"/>
        </w:rPr>
        <w:t>.</w:t>
      </w:r>
    </w:p>
    <w:p w14:paraId="5A323B31" w14:textId="77777777" w:rsidR="00761D3B" w:rsidRPr="004066E3" w:rsidRDefault="00E13B85" w:rsidP="001A375B">
      <w:pPr>
        <w:pStyle w:val="Default"/>
        <w:widowControl w:val="0"/>
        <w:numPr>
          <w:ilvl w:val="0"/>
          <w:numId w:val="42"/>
        </w:numPr>
        <w:ind w:left="567" w:hanging="567"/>
        <w:rPr>
          <w:sz w:val="22"/>
          <w:szCs w:val="22"/>
        </w:rPr>
      </w:pPr>
      <w:r w:rsidRPr="004066E3">
        <w:rPr>
          <w:sz w:val="22"/>
          <w:szCs w:val="22"/>
        </w:rPr>
        <w:t>A tűvédő kupakot csak közvetlenül az injekció beadása előtt vegye le.</w:t>
      </w:r>
    </w:p>
    <w:p w14:paraId="5415BF36" w14:textId="77777777" w:rsidR="00761D3B" w:rsidRPr="004066E3" w:rsidRDefault="006D71B5" w:rsidP="001A375B">
      <w:pPr>
        <w:pStyle w:val="Text"/>
        <w:widowControl w:val="0"/>
        <w:numPr>
          <w:ilvl w:val="0"/>
          <w:numId w:val="42"/>
        </w:numPr>
        <w:spacing w:before="0"/>
        <w:ind w:left="567" w:hanging="567"/>
        <w:jc w:val="left"/>
        <w:rPr>
          <w:sz w:val="22"/>
          <w:szCs w:val="22"/>
        </w:rPr>
      </w:pPr>
      <w:r w:rsidRPr="004066E3">
        <w:rPr>
          <w:sz w:val="22"/>
          <w:szCs w:val="22"/>
        </w:rPr>
        <w:t xml:space="preserve">A fecskendő nem </w:t>
      </w:r>
      <w:r w:rsidR="00E13B85" w:rsidRPr="004066E3">
        <w:rPr>
          <w:sz w:val="22"/>
          <w:szCs w:val="22"/>
        </w:rPr>
        <w:t>használható</w:t>
      </w:r>
      <w:r w:rsidRPr="004066E3">
        <w:rPr>
          <w:sz w:val="22"/>
          <w:szCs w:val="22"/>
        </w:rPr>
        <w:t xml:space="preserve"> újra.</w:t>
      </w:r>
      <w:r w:rsidR="00E13B85" w:rsidRPr="004066E3">
        <w:rPr>
          <w:sz w:val="22"/>
          <w:szCs w:val="22"/>
        </w:rPr>
        <w:t xml:space="preserve"> </w:t>
      </w:r>
      <w:r w:rsidRPr="004066E3">
        <w:rPr>
          <w:sz w:val="22"/>
          <w:szCs w:val="22"/>
        </w:rPr>
        <w:t xml:space="preserve">A használt fecskendőt azonnal dobja ki a </w:t>
      </w:r>
      <w:r w:rsidRPr="004066E3">
        <w:rPr>
          <w:color w:val="000000"/>
          <w:sz w:val="22"/>
          <w:szCs w:val="22"/>
        </w:rPr>
        <w:t>hegyes eszközök tárolására alkalmas tartályba.</w:t>
      </w:r>
    </w:p>
    <w:p w14:paraId="08A0DD32" w14:textId="77777777" w:rsidR="00945D7F" w:rsidRPr="004066E3" w:rsidRDefault="00945D7F" w:rsidP="001A375B">
      <w:pPr>
        <w:pStyle w:val="Text"/>
        <w:widowControl w:val="0"/>
        <w:spacing w:before="0"/>
        <w:jc w:val="left"/>
        <w:rPr>
          <w:sz w:val="22"/>
          <w:szCs w:val="22"/>
        </w:rPr>
      </w:pPr>
    </w:p>
    <w:p w14:paraId="1E528C07" w14:textId="7479BE27" w:rsidR="00945D7F" w:rsidRPr="004066E3" w:rsidRDefault="00945D7F" w:rsidP="001A375B">
      <w:pPr>
        <w:pStyle w:val="Text"/>
        <w:keepNext/>
        <w:widowControl w:val="0"/>
        <w:spacing w:before="0"/>
        <w:jc w:val="left"/>
        <w:rPr>
          <w:noProof/>
          <w:sz w:val="22"/>
          <w:szCs w:val="22"/>
        </w:rPr>
      </w:pPr>
      <w:r w:rsidRPr="004066E3">
        <w:rPr>
          <w:b/>
          <w:bCs/>
          <w:sz w:val="22"/>
          <w:szCs w:val="22"/>
        </w:rPr>
        <w:t xml:space="preserve">A Xolair </w:t>
      </w:r>
      <w:r w:rsidR="00F65479" w:rsidRPr="004066E3">
        <w:rPr>
          <w:b/>
          <w:bCs/>
          <w:sz w:val="22"/>
          <w:szCs w:val="22"/>
        </w:rPr>
        <w:t xml:space="preserve">oldatos injekciót tartalmazó </w:t>
      </w:r>
      <w:r w:rsidRPr="004066E3">
        <w:rPr>
          <w:b/>
          <w:bCs/>
          <w:sz w:val="22"/>
          <w:szCs w:val="22"/>
        </w:rPr>
        <w:t>előretöltött fecskendő tárolása</w:t>
      </w:r>
    </w:p>
    <w:p w14:paraId="5FD2993F" w14:textId="77777777" w:rsidR="00945D7F" w:rsidRPr="004066E3" w:rsidRDefault="00945D7F" w:rsidP="001A375B">
      <w:pPr>
        <w:pStyle w:val="Default"/>
        <w:widowControl w:val="0"/>
        <w:numPr>
          <w:ilvl w:val="0"/>
          <w:numId w:val="43"/>
        </w:numPr>
        <w:ind w:left="567" w:hanging="567"/>
        <w:rPr>
          <w:sz w:val="22"/>
          <w:szCs w:val="22"/>
        </w:rPr>
      </w:pPr>
      <w:r w:rsidRPr="004066E3">
        <w:rPr>
          <w:sz w:val="22"/>
          <w:szCs w:val="22"/>
        </w:rPr>
        <w:t>Ezt a gyógyszert a fénytől való védelem érdekében lezárt dobozában kell tartani. Hűtőszekrényben (2°C– 8°C) tárolandó. NEM FAGYASZTHATÓ!</w:t>
      </w:r>
    </w:p>
    <w:p w14:paraId="2D4DE246" w14:textId="2D992719" w:rsidR="00945D7F" w:rsidRPr="004066E3" w:rsidRDefault="00945D7F" w:rsidP="001A375B">
      <w:pPr>
        <w:pStyle w:val="Default"/>
        <w:widowControl w:val="0"/>
        <w:numPr>
          <w:ilvl w:val="0"/>
          <w:numId w:val="43"/>
        </w:numPr>
        <w:tabs>
          <w:tab w:val="left" w:pos="540"/>
        </w:tabs>
        <w:ind w:left="567" w:hanging="567"/>
        <w:rPr>
          <w:sz w:val="22"/>
          <w:szCs w:val="22"/>
        </w:rPr>
      </w:pPr>
      <w:r w:rsidRPr="004066E3">
        <w:rPr>
          <w:sz w:val="22"/>
          <w:szCs w:val="22"/>
        </w:rPr>
        <w:t xml:space="preserve">Beadás előtt ne felejtse el kivenni a fecskendőt a hűtőszekrényből, hogy szobahőmérsékletűre </w:t>
      </w:r>
      <w:r w:rsidRPr="004066E3">
        <w:rPr>
          <w:color w:val="auto"/>
          <w:sz w:val="22"/>
          <w:szCs w:val="22"/>
        </w:rPr>
        <w:t xml:space="preserve">(25°C) </w:t>
      </w:r>
      <w:r w:rsidRPr="004066E3">
        <w:rPr>
          <w:sz w:val="22"/>
          <w:szCs w:val="22"/>
        </w:rPr>
        <w:t xml:space="preserve">melegedjen. Ez körülbelül </w:t>
      </w:r>
      <w:r w:rsidR="00F65479" w:rsidRPr="004066E3">
        <w:rPr>
          <w:sz w:val="22"/>
          <w:szCs w:val="22"/>
        </w:rPr>
        <w:t>3</w:t>
      </w:r>
      <w:r w:rsidRPr="004066E3">
        <w:rPr>
          <w:sz w:val="22"/>
          <w:szCs w:val="22"/>
        </w:rPr>
        <w:t xml:space="preserve">0 percet vesz igénybe. A fénytől való védelem érdekében hagyja a fecskendőt a dobozában. Felhasználás előtt a fecskendő összesen legfeljebb 48 órán keresztül tartható szobahőmérsékleten </w:t>
      </w:r>
      <w:r w:rsidRPr="004066E3">
        <w:rPr>
          <w:color w:val="auto"/>
          <w:sz w:val="22"/>
          <w:szCs w:val="22"/>
        </w:rPr>
        <w:t>(25°C)</w:t>
      </w:r>
      <w:r w:rsidRPr="004066E3">
        <w:rPr>
          <w:sz w:val="22"/>
          <w:szCs w:val="22"/>
        </w:rPr>
        <w:t>.</w:t>
      </w:r>
    </w:p>
    <w:p w14:paraId="1FEE6FD9" w14:textId="77777777" w:rsidR="00945D7F" w:rsidRPr="004066E3" w:rsidRDefault="00945D7F" w:rsidP="001A375B">
      <w:pPr>
        <w:pStyle w:val="Text"/>
        <w:widowControl w:val="0"/>
        <w:numPr>
          <w:ilvl w:val="0"/>
          <w:numId w:val="43"/>
        </w:numPr>
        <w:spacing w:before="0"/>
        <w:ind w:left="567" w:hanging="567"/>
        <w:jc w:val="left"/>
        <w:rPr>
          <w:sz w:val="22"/>
          <w:szCs w:val="22"/>
        </w:rPr>
      </w:pPr>
      <w:r w:rsidRPr="004066E3">
        <w:rPr>
          <w:noProof/>
          <w:sz w:val="22"/>
          <w:szCs w:val="22"/>
        </w:rPr>
        <w:t>A dobozon és a fecskendő címkéjén feltüntetett lejárati idő után ne alkalmazza a fecskendőt. Ha lejárt, vigye vissza a teljes csomagot a gyógyszertárba</w:t>
      </w:r>
      <w:r w:rsidRPr="004066E3">
        <w:rPr>
          <w:sz w:val="22"/>
          <w:szCs w:val="22"/>
        </w:rPr>
        <w:t>.</w:t>
      </w:r>
    </w:p>
    <w:p w14:paraId="19459833" w14:textId="77777777" w:rsidR="00945D7F" w:rsidRPr="004066E3" w:rsidRDefault="00945D7F" w:rsidP="001A375B">
      <w:pPr>
        <w:pStyle w:val="Text"/>
        <w:widowControl w:val="0"/>
        <w:spacing w:before="0"/>
        <w:jc w:val="left"/>
        <w:rPr>
          <w:sz w:val="22"/>
          <w:szCs w:val="22"/>
        </w:rPr>
      </w:pPr>
    </w:p>
    <w:p w14:paraId="23448F7D" w14:textId="77777777" w:rsidR="00761D3B" w:rsidRPr="004066E3" w:rsidRDefault="00D72F1F" w:rsidP="001A375B">
      <w:pPr>
        <w:pStyle w:val="Text"/>
        <w:keepNext/>
        <w:widowControl w:val="0"/>
        <w:spacing w:before="0"/>
        <w:jc w:val="left"/>
        <w:rPr>
          <w:b/>
          <w:sz w:val="22"/>
          <w:szCs w:val="22"/>
        </w:rPr>
      </w:pPr>
      <w:r w:rsidRPr="004066E3">
        <w:rPr>
          <w:b/>
          <w:sz w:val="22"/>
          <w:szCs w:val="22"/>
        </w:rPr>
        <w:t>A beadás helye</w:t>
      </w:r>
    </w:p>
    <w:p w14:paraId="18416915" w14:textId="77777777" w:rsidR="00761D3B" w:rsidRPr="004066E3" w:rsidRDefault="00761D3B" w:rsidP="001A375B">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761D3B" w:rsidRPr="004066E3" w14:paraId="7B386D85" w14:textId="77777777" w:rsidTr="00761D3B">
        <w:trPr>
          <w:cantSplit/>
        </w:trPr>
        <w:tc>
          <w:tcPr>
            <w:tcW w:w="2943" w:type="dxa"/>
            <w:shd w:val="clear" w:color="auto" w:fill="auto"/>
          </w:tcPr>
          <w:p w14:paraId="206906B9" w14:textId="77777777" w:rsidR="00761D3B" w:rsidRPr="004066E3" w:rsidRDefault="009457B7" w:rsidP="001A375B">
            <w:pPr>
              <w:pStyle w:val="Text"/>
              <w:widowControl w:val="0"/>
              <w:spacing w:before="0"/>
              <w:jc w:val="center"/>
              <w:rPr>
                <w:noProof/>
              </w:rPr>
            </w:pPr>
            <w:r w:rsidRPr="004066E3">
              <w:rPr>
                <w:noProof/>
                <w:lang w:val="hu-HU" w:eastAsia="hu-HU"/>
              </w:rPr>
              <w:drawing>
                <wp:inline distT="0" distB="0" distL="0" distR="0" wp14:anchorId="43777CEC" wp14:editId="5A0047B1">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7833B49B" w14:textId="77777777" w:rsidR="00761D3B" w:rsidRPr="004066E3" w:rsidRDefault="009457B7" w:rsidP="001A375B">
            <w:pPr>
              <w:pStyle w:val="Text"/>
              <w:widowControl w:val="0"/>
              <w:spacing w:before="0"/>
              <w:jc w:val="center"/>
              <w:rPr>
                <w:noProof/>
              </w:rPr>
            </w:pPr>
            <w:r w:rsidRPr="004066E3">
              <w:rPr>
                <w:noProof/>
                <w:lang w:val="hu-HU" w:eastAsia="hu-HU"/>
              </w:rPr>
              <w:drawing>
                <wp:inline distT="0" distB="0" distL="0" distR="0" wp14:anchorId="57CB48F6" wp14:editId="2CBAE248">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72A4907F" w14:textId="77777777" w:rsidR="00761D3B" w:rsidRPr="004066E3" w:rsidRDefault="00761D3B" w:rsidP="001A375B">
            <w:pPr>
              <w:pStyle w:val="Text"/>
              <w:widowControl w:val="0"/>
              <w:spacing w:before="0"/>
              <w:jc w:val="left"/>
              <w:rPr>
                <w:noProof/>
              </w:rPr>
            </w:pPr>
          </w:p>
        </w:tc>
        <w:tc>
          <w:tcPr>
            <w:tcW w:w="6379" w:type="dxa"/>
            <w:shd w:val="clear" w:color="auto" w:fill="auto"/>
          </w:tcPr>
          <w:p w14:paraId="2E485172" w14:textId="77777777" w:rsidR="00761D3B" w:rsidRPr="004066E3" w:rsidRDefault="00D72F1F" w:rsidP="001A375B">
            <w:pPr>
              <w:widowControl w:val="0"/>
              <w:autoSpaceDE w:val="0"/>
              <w:autoSpaceDN w:val="0"/>
              <w:adjustRightInd w:val="0"/>
              <w:spacing w:line="240" w:lineRule="auto"/>
              <w:ind w:left="35"/>
              <w:rPr>
                <w:rFonts w:eastAsia="Calibri"/>
                <w:szCs w:val="22"/>
                <w:lang w:val="en-US"/>
              </w:rPr>
            </w:pPr>
            <w:r w:rsidRPr="004066E3">
              <w:rPr>
                <w:rFonts w:eastAsia="Calibri"/>
                <w:szCs w:val="22"/>
                <w:lang w:val="en-US"/>
              </w:rPr>
              <w:t>A beadás helye a test azon felülete, ahol Ön a fecskendőt alkalmazni fogja</w:t>
            </w:r>
            <w:r w:rsidR="00761D3B" w:rsidRPr="004066E3">
              <w:rPr>
                <w:rFonts w:eastAsia="Calibri"/>
                <w:szCs w:val="22"/>
                <w:lang w:val="en-US"/>
              </w:rPr>
              <w:t>.</w:t>
            </w:r>
          </w:p>
          <w:p w14:paraId="27695F41" w14:textId="77777777" w:rsidR="00761D3B" w:rsidRPr="004066E3" w:rsidRDefault="00D72F1F" w:rsidP="001A375B">
            <w:pPr>
              <w:widowControl w:val="0"/>
              <w:numPr>
                <w:ilvl w:val="0"/>
                <w:numId w:val="44"/>
              </w:numPr>
              <w:suppressAutoHyphens w:val="0"/>
              <w:autoSpaceDE w:val="0"/>
              <w:autoSpaceDN w:val="0"/>
              <w:adjustRightInd w:val="0"/>
              <w:spacing w:line="240" w:lineRule="auto"/>
              <w:ind w:left="601" w:hanging="567"/>
              <w:contextualSpacing/>
              <w:rPr>
                <w:rFonts w:eastAsia="Calibri"/>
                <w:color w:val="000000"/>
                <w:szCs w:val="22"/>
                <w:lang w:val="en-US"/>
              </w:rPr>
            </w:pPr>
            <w:r w:rsidRPr="004066E3">
              <w:rPr>
                <w:rFonts w:eastAsia="Calibri"/>
                <w:szCs w:val="22"/>
                <w:lang w:val="en-US"/>
              </w:rPr>
              <w:t xml:space="preserve">A javasolt hely a combok elülső része. Használhatja a has alsó részét is, </w:t>
            </w:r>
            <w:r w:rsidRPr="004066E3">
              <w:rPr>
                <w:rFonts w:eastAsia="Calibri"/>
                <w:b/>
                <w:szCs w:val="22"/>
                <w:lang w:val="en-US"/>
              </w:rPr>
              <w:t>kivéve</w:t>
            </w:r>
            <w:r w:rsidRPr="004066E3">
              <w:rPr>
                <w:rFonts w:eastAsia="Calibri"/>
                <w:szCs w:val="22"/>
                <w:lang w:val="en-US"/>
              </w:rPr>
              <w:t xml:space="preserve"> a köldök körüli 5 cm sugarú kört.</w:t>
            </w:r>
          </w:p>
          <w:p w14:paraId="1077F61E" w14:textId="77777777" w:rsidR="00761D3B" w:rsidRPr="004066E3" w:rsidRDefault="00B2342B" w:rsidP="001A375B">
            <w:pPr>
              <w:keepLines/>
              <w:widowControl w:val="0"/>
              <w:numPr>
                <w:ilvl w:val="0"/>
                <w:numId w:val="44"/>
              </w:numPr>
              <w:suppressAutoHyphens w:val="0"/>
              <w:autoSpaceDE w:val="0"/>
              <w:autoSpaceDN w:val="0"/>
              <w:adjustRightInd w:val="0"/>
              <w:spacing w:line="240" w:lineRule="auto"/>
              <w:ind w:left="601" w:hanging="567"/>
              <w:contextualSpacing/>
              <w:rPr>
                <w:rFonts w:eastAsia="Calibri"/>
                <w:color w:val="000000"/>
                <w:szCs w:val="22"/>
                <w:lang w:val="en-US"/>
              </w:rPr>
            </w:pPr>
            <w:r w:rsidRPr="004066E3">
              <w:rPr>
                <w:rFonts w:eastAsia="Calibri"/>
                <w:szCs w:val="22"/>
                <w:lang w:val="en-US"/>
              </w:rPr>
              <w:t>Amennyiben egynél több injekciót kell beadnia a teljes adaghoz, minden injekcióhoz használjon más-más területet.</w:t>
            </w:r>
          </w:p>
          <w:p w14:paraId="65298489" w14:textId="77777777" w:rsidR="00761D3B" w:rsidRPr="004066E3" w:rsidRDefault="00B2342B" w:rsidP="001A375B">
            <w:pPr>
              <w:keepLines/>
              <w:widowControl w:val="0"/>
              <w:numPr>
                <w:ilvl w:val="0"/>
                <w:numId w:val="44"/>
              </w:numPr>
              <w:suppressAutoHyphens w:val="0"/>
              <w:autoSpaceDE w:val="0"/>
              <w:autoSpaceDN w:val="0"/>
              <w:adjustRightInd w:val="0"/>
              <w:spacing w:line="240" w:lineRule="auto"/>
              <w:ind w:left="601" w:hanging="567"/>
              <w:contextualSpacing/>
              <w:rPr>
                <w:rFonts w:eastAsia="Calibri"/>
                <w:color w:val="000000"/>
                <w:szCs w:val="22"/>
                <w:lang w:val="en-US"/>
              </w:rPr>
            </w:pPr>
            <w:r w:rsidRPr="004066E3">
              <w:rPr>
                <w:rFonts w:eastAsia="Calibri"/>
                <w:szCs w:val="22"/>
                <w:lang w:val="en-US"/>
              </w:rPr>
              <w:t>Ne adja be az injekciót érzékeny, durva, vörös vagy kemény bőrbe.</w:t>
            </w:r>
          </w:p>
          <w:p w14:paraId="04CE58FC" w14:textId="77777777" w:rsidR="00761D3B" w:rsidRPr="004066E3" w:rsidRDefault="00BF4F29" w:rsidP="001A375B">
            <w:pPr>
              <w:pStyle w:val="Text"/>
              <w:widowControl w:val="0"/>
              <w:spacing w:before="0"/>
              <w:jc w:val="left"/>
              <w:rPr>
                <w:sz w:val="22"/>
                <w:szCs w:val="22"/>
              </w:rPr>
            </w:pPr>
            <w:r w:rsidRPr="004066E3">
              <w:rPr>
                <w:rFonts w:eastAsia="Calibri"/>
                <w:sz w:val="22"/>
                <w:szCs w:val="22"/>
              </w:rPr>
              <w:t>Amennyiben egy gondozó adja be az injekciót, a felkar külső része is használható.</w:t>
            </w:r>
          </w:p>
        </w:tc>
      </w:tr>
    </w:tbl>
    <w:p w14:paraId="3ECE8D70" w14:textId="77777777" w:rsidR="00761D3B" w:rsidRPr="004066E3" w:rsidRDefault="00761D3B" w:rsidP="001A375B">
      <w:pPr>
        <w:pStyle w:val="Nottoc-headings"/>
        <w:keepNext w:val="0"/>
        <w:keepLines w:val="0"/>
        <w:widowControl w:val="0"/>
        <w:spacing w:before="0" w:after="0"/>
        <w:rPr>
          <w:rFonts w:ascii="Times New Roman" w:hAnsi="Times New Roman"/>
          <w:b w:val="0"/>
          <w:sz w:val="22"/>
          <w:szCs w:val="22"/>
        </w:rPr>
      </w:pPr>
    </w:p>
    <w:p w14:paraId="1514E0ED" w14:textId="3559203F" w:rsidR="00761D3B" w:rsidRPr="004066E3" w:rsidRDefault="00622B51" w:rsidP="001A375B">
      <w:pPr>
        <w:pStyle w:val="Nottoc-headings"/>
        <w:keepLines w:val="0"/>
        <w:widowControl w:val="0"/>
        <w:spacing w:before="0" w:after="0"/>
        <w:ind w:left="0" w:firstLine="0"/>
        <w:rPr>
          <w:rFonts w:ascii="Times New Roman" w:hAnsi="Times New Roman"/>
          <w:sz w:val="22"/>
          <w:szCs w:val="22"/>
        </w:rPr>
      </w:pPr>
      <w:r w:rsidRPr="004066E3">
        <w:rPr>
          <w:rFonts w:ascii="Times New Roman" w:hAnsi="Times New Roman"/>
          <w:sz w:val="22"/>
          <w:szCs w:val="22"/>
        </w:rPr>
        <w:t xml:space="preserve">A Xolair </w:t>
      </w:r>
      <w:r w:rsidR="00F65479" w:rsidRPr="004066E3">
        <w:rPr>
          <w:rFonts w:ascii="Times New Roman" w:hAnsi="Times New Roman"/>
          <w:sz w:val="22"/>
          <w:szCs w:val="22"/>
        </w:rPr>
        <w:t xml:space="preserve">oldatos injekciót tartalmazó </w:t>
      </w:r>
      <w:r w:rsidRPr="004066E3">
        <w:rPr>
          <w:rFonts w:ascii="Times New Roman" w:hAnsi="Times New Roman"/>
          <w:sz w:val="22"/>
          <w:szCs w:val="22"/>
        </w:rPr>
        <w:t>előretöltött fecskendő felkészítése a beadásra</w:t>
      </w:r>
    </w:p>
    <w:p w14:paraId="5D059267" w14:textId="77777777" w:rsidR="00761D3B" w:rsidRPr="004066E3" w:rsidRDefault="00761D3B" w:rsidP="003E6048">
      <w:pPr>
        <w:pStyle w:val="Text"/>
        <w:keepNext/>
        <w:widowControl w:val="0"/>
        <w:spacing w:before="0"/>
        <w:jc w:val="left"/>
        <w:rPr>
          <w:sz w:val="22"/>
          <w:szCs w:val="22"/>
        </w:rPr>
      </w:pPr>
    </w:p>
    <w:tbl>
      <w:tblPr>
        <w:tblW w:w="9378" w:type="dxa"/>
        <w:tblLayout w:type="fixed"/>
        <w:tblLook w:val="04A0" w:firstRow="1" w:lastRow="0" w:firstColumn="1" w:lastColumn="0" w:noHBand="0" w:noVBand="1"/>
      </w:tblPr>
      <w:tblGrid>
        <w:gridCol w:w="9378"/>
      </w:tblGrid>
      <w:tr w:rsidR="00761D3B" w:rsidRPr="004066E3" w14:paraId="744B6B7A" w14:textId="77777777" w:rsidTr="00761D3B">
        <w:trPr>
          <w:cantSplit/>
        </w:trPr>
        <w:tc>
          <w:tcPr>
            <w:tcW w:w="9378" w:type="dxa"/>
          </w:tcPr>
          <w:p w14:paraId="39CE5D00" w14:textId="0A5F7382" w:rsidR="00761D3B" w:rsidRPr="004066E3" w:rsidRDefault="00CF2DF1" w:rsidP="001A375B">
            <w:pPr>
              <w:pStyle w:val="Default"/>
              <w:rPr>
                <w:color w:val="auto"/>
                <w:sz w:val="22"/>
                <w:szCs w:val="22"/>
              </w:rPr>
            </w:pPr>
            <w:r w:rsidRPr="004066E3">
              <w:rPr>
                <w:noProof/>
                <w:lang w:val="hu-HU" w:eastAsia="hu-HU" w:bidi="ar-SA"/>
              </w:rPr>
              <mc:AlternateContent>
                <mc:Choice Requires="wps">
                  <w:drawing>
                    <wp:anchor distT="0" distB="0" distL="114300" distR="114300" simplePos="0" relativeHeight="251656192" behindDoc="0" locked="0" layoutInCell="1" allowOverlap="1" wp14:anchorId="185B17A4" wp14:editId="1197DF55">
                      <wp:simplePos x="0" y="0"/>
                      <wp:positionH relativeFrom="column">
                        <wp:posOffset>1642745</wp:posOffset>
                      </wp:positionH>
                      <wp:positionV relativeFrom="paragraph">
                        <wp:posOffset>3525520</wp:posOffset>
                      </wp:positionV>
                      <wp:extent cx="1108075" cy="291465"/>
                      <wp:effectExtent l="0" t="0" r="0" b="0"/>
                      <wp:wrapNone/>
                      <wp:docPr id="307815849" name="Text Box 307815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6232DE75" w14:textId="77777777" w:rsidR="005E1E71" w:rsidRPr="00220290" w:rsidRDefault="005E1E71" w:rsidP="00761D3B">
                                  <w:pPr>
                                    <w:rPr>
                                      <w:sz w:val="20"/>
                                    </w:rPr>
                                  </w:pPr>
                                  <w:r w:rsidRPr="00220290">
                                    <w:rPr>
                                      <w:sz w:val="20"/>
                                    </w:rPr>
                                    <w:t>4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B17A4" id="Text Box 307815849" o:spid="_x0000_s1221" type="#_x0000_t202" style="position:absolute;margin-left:129.35pt;margin-top:277.6pt;width:87.2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q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" stroked="f">
                      <v:textbox>
                        <w:txbxContent>
                          <w:p w14:paraId="6232DE75" w14:textId="77777777" w:rsidR="005E1E71" w:rsidRPr="00220290" w:rsidRDefault="005E1E71" w:rsidP="00761D3B">
                            <w:pPr>
                              <w:rPr>
                                <w:sz w:val="20"/>
                              </w:rPr>
                            </w:pPr>
                            <w:r w:rsidRPr="00220290">
                              <w:rPr>
                                <w:sz w:val="20"/>
                              </w:rPr>
                              <w:t>4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55168" behindDoc="0" locked="0" layoutInCell="1" allowOverlap="1" wp14:anchorId="6AFC9F45" wp14:editId="31805616">
                      <wp:simplePos x="0" y="0"/>
                      <wp:positionH relativeFrom="column">
                        <wp:posOffset>0</wp:posOffset>
                      </wp:positionH>
                      <wp:positionV relativeFrom="paragraph">
                        <wp:posOffset>3525520</wp:posOffset>
                      </wp:positionV>
                      <wp:extent cx="691515" cy="291465"/>
                      <wp:effectExtent l="0" t="0" r="0" b="0"/>
                      <wp:wrapNone/>
                      <wp:docPr id="307815848" name="Text Box 307815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6C72D1E" w14:textId="77777777" w:rsidR="005E1E71" w:rsidRPr="00220290" w:rsidRDefault="005E1E71" w:rsidP="00761D3B">
                                  <w:pPr>
                                    <w:rPr>
                                      <w:sz w:val="20"/>
                                    </w:rPr>
                                  </w:pPr>
                                  <w:r w:rsidRPr="00220290">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9F45" id="Text Box 307815848" o:spid="_x0000_s1222" type="#_x0000_t202" style="position:absolute;margin-left:0;margin-top:277.6pt;width:54.4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w6Krc/cBAADSAwAADgAAAAAAAAAAAAAAAAAuAgAA&#10;ZHJzL2Uyb0RvYy54bWxQSwECLQAUAAYACAAAACEAN1ebWd0AAAAIAQAADwAAAAAAAAAAAAAAAABR&#10;BAAAZHJzL2Rvd25yZXYueG1sUEsFBgAAAAAEAAQA8wAAAFsFAAAAAA==&#10;" stroked="f">
                      <v:textbox>
                        <w:txbxContent>
                          <w:p w14:paraId="46C72D1E" w14:textId="77777777" w:rsidR="005E1E71" w:rsidRPr="00220290" w:rsidRDefault="005E1E71" w:rsidP="00761D3B">
                            <w:pPr>
                              <w:rPr>
                                <w:sz w:val="20"/>
                              </w:rPr>
                            </w:pPr>
                            <w:r w:rsidRPr="00220290">
                              <w:rPr>
                                <w:sz w:val="20"/>
                              </w:rPr>
                              <w:t>600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54144" behindDoc="0" locked="0" layoutInCell="1" allowOverlap="1" wp14:anchorId="5AD5352E" wp14:editId="0CEE827C">
                      <wp:simplePos x="0" y="0"/>
                      <wp:positionH relativeFrom="column">
                        <wp:posOffset>1642745</wp:posOffset>
                      </wp:positionH>
                      <wp:positionV relativeFrom="paragraph">
                        <wp:posOffset>3110230</wp:posOffset>
                      </wp:positionV>
                      <wp:extent cx="1108075" cy="291465"/>
                      <wp:effectExtent l="0" t="0" r="0" b="0"/>
                      <wp:wrapNone/>
                      <wp:docPr id="307815847" name="Text Box 307815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337DC437" w14:textId="77777777" w:rsidR="005E1E71" w:rsidRPr="00220290" w:rsidRDefault="005E1E71" w:rsidP="00761D3B">
                                  <w:pPr>
                                    <w:rPr>
                                      <w:sz w:val="20"/>
                                    </w:rPr>
                                  </w:pPr>
                                  <w:r w:rsidRPr="00220290">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352E" id="Text Box 307815847" o:spid="_x0000_s1223" type="#_x0000_t202" style="position:absolute;margin-left:129.35pt;margin-top:244.9pt;width:87.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zo+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a2r59m0EibwrqI/EHGFyFr0E2nSAPzkbyFUl&#10;9z/2AhVn5oMl9YjeMtowBcvV9YICvMxUlxlhJUGVPHA2bbdhsu7eoW47qjTNy8I9Kd7oJMZLVycC&#10;5Jyk0cnl0ZqXcTr18hY3vwA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BiyDOj4AQAA0wMAAA4AAAAAAAAAAAAAAAAA&#10;LgIAAGRycy9lMm9Eb2MueG1sUEsBAi0AFAAGAAgAAAAhANXp5gngAAAACwEAAA8AAAAAAAAAAAAA&#10;AAAAUgQAAGRycy9kb3ducmV2LnhtbFBLBQYAAAAABAAEAPMAAABfBQAAAAA=&#10;" stroked="f">
                      <v:textbox>
                        <w:txbxContent>
                          <w:p w14:paraId="337DC437" w14:textId="77777777" w:rsidR="005E1E71" w:rsidRPr="00220290" w:rsidRDefault="005E1E71" w:rsidP="00761D3B">
                            <w:pPr>
                              <w:rPr>
                                <w:sz w:val="20"/>
                              </w:rPr>
                            </w:pPr>
                            <w:r w:rsidRPr="00220290">
                              <w:rPr>
                                <w:sz w:val="20"/>
                              </w:rPr>
                              <w:t>3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53120" behindDoc="0" locked="0" layoutInCell="1" allowOverlap="1" wp14:anchorId="7D0AF1F6" wp14:editId="27FAADCC">
                      <wp:simplePos x="0" y="0"/>
                      <wp:positionH relativeFrom="column">
                        <wp:posOffset>539115</wp:posOffset>
                      </wp:positionH>
                      <wp:positionV relativeFrom="paragraph">
                        <wp:posOffset>3110230</wp:posOffset>
                      </wp:positionV>
                      <wp:extent cx="927735" cy="291465"/>
                      <wp:effectExtent l="0" t="0" r="0" b="0"/>
                      <wp:wrapNone/>
                      <wp:docPr id="307815846" name="Text Box 307815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14CF9EB1" w14:textId="77777777" w:rsidR="005E1E71" w:rsidRPr="00220290" w:rsidRDefault="005E1E71" w:rsidP="00761D3B">
                                  <w:pPr>
                                    <w:rPr>
                                      <w:sz w:val="20"/>
                                    </w:rPr>
                                  </w:pPr>
                                  <w:r w:rsidRPr="00220290">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F1F6" id="Text Box 307815846" o:spid="_x0000_s1224" type="#_x0000_t202" style="position:absolute;margin-left:42.45pt;margin-top:244.9pt;width:73.0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c+AEAANI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" stroked="f">
                      <v:textbox>
                        <w:txbxContent>
                          <w:p w14:paraId="14CF9EB1" w14:textId="77777777" w:rsidR="005E1E71" w:rsidRPr="00220290" w:rsidRDefault="005E1E71" w:rsidP="00761D3B">
                            <w:pPr>
                              <w:rPr>
                                <w:sz w:val="20"/>
                              </w:rPr>
                            </w:pPr>
                            <w:r w:rsidRPr="00220290">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52096" behindDoc="0" locked="0" layoutInCell="1" allowOverlap="1" wp14:anchorId="76102F8C" wp14:editId="245D39D9">
                      <wp:simplePos x="0" y="0"/>
                      <wp:positionH relativeFrom="column">
                        <wp:posOffset>-12065</wp:posOffset>
                      </wp:positionH>
                      <wp:positionV relativeFrom="paragraph">
                        <wp:posOffset>3110230</wp:posOffset>
                      </wp:positionV>
                      <wp:extent cx="691515" cy="291465"/>
                      <wp:effectExtent l="0" t="0" r="0" b="0"/>
                      <wp:wrapNone/>
                      <wp:docPr id="307815845" name="Text Box 307815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BC2E461" w14:textId="77777777" w:rsidR="005E1E71" w:rsidRPr="00220290" w:rsidRDefault="005E1E71" w:rsidP="00761D3B">
                                  <w:pPr>
                                    <w:rPr>
                                      <w:sz w:val="20"/>
                                    </w:rPr>
                                  </w:pPr>
                                  <w:r w:rsidRPr="00220290">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2F8C" id="Text Box 307815845" o:spid="_x0000_s1225" type="#_x0000_t202" style="position:absolute;margin-left:-.95pt;margin-top:244.9pt;width:54.4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KY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" stroked="f">
                      <v:textbox>
                        <w:txbxContent>
                          <w:p w14:paraId="4BC2E461" w14:textId="77777777" w:rsidR="005E1E71" w:rsidRPr="00220290" w:rsidRDefault="005E1E71" w:rsidP="00761D3B">
                            <w:pPr>
                              <w:rPr>
                                <w:sz w:val="20"/>
                              </w:rPr>
                            </w:pPr>
                            <w:r w:rsidRPr="00220290">
                              <w:rPr>
                                <w:sz w:val="20"/>
                              </w:rPr>
                              <w:t>525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51072" behindDoc="0" locked="0" layoutInCell="1" allowOverlap="1" wp14:anchorId="05FC46C6" wp14:editId="73566FB5">
                      <wp:simplePos x="0" y="0"/>
                      <wp:positionH relativeFrom="column">
                        <wp:posOffset>1642745</wp:posOffset>
                      </wp:positionH>
                      <wp:positionV relativeFrom="paragraph">
                        <wp:posOffset>2706370</wp:posOffset>
                      </wp:positionV>
                      <wp:extent cx="1108075" cy="291465"/>
                      <wp:effectExtent l="0" t="0" r="0" b="0"/>
                      <wp:wrapNone/>
                      <wp:docPr id="307815844" name="Text Box 307815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E27D648" w14:textId="77777777" w:rsidR="005E1E71" w:rsidRPr="00220290" w:rsidRDefault="005E1E71" w:rsidP="00761D3B">
                                  <w:pPr>
                                    <w:rPr>
                                      <w:sz w:val="20"/>
                                    </w:rPr>
                                  </w:pPr>
                                  <w:r w:rsidRPr="00220290">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46C6" id="Text Box 307815844" o:spid="_x0000_s1226" type="#_x0000_t202" style="position:absolute;margin-left:129.35pt;margin-top:213.1pt;width:87.2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usrOAfgBAADTAwAADgAAAAAAAAAAAAAAAAAu&#10;AgAAZHJzL2Uyb0RvYy54bWxQSwECLQAUAAYACAAAACEATOZoU98AAAALAQAADwAAAAAAAAAAAAAA&#10;AABSBAAAZHJzL2Rvd25yZXYueG1sUEsFBgAAAAAEAAQA8wAAAF4FAAAAAA==&#10;" stroked="f">
                      <v:textbox>
                        <w:txbxContent>
                          <w:p w14:paraId="7E27D648" w14:textId="77777777" w:rsidR="005E1E71" w:rsidRPr="00220290" w:rsidRDefault="005E1E71" w:rsidP="00761D3B">
                            <w:pPr>
                              <w:rPr>
                                <w:sz w:val="20"/>
                              </w:rPr>
                            </w:pPr>
                            <w:r w:rsidRPr="00220290">
                              <w:rPr>
                                <w:sz w:val="20"/>
                              </w:rPr>
                              <w:t>3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50048" behindDoc="0" locked="0" layoutInCell="1" allowOverlap="1" wp14:anchorId="487B8485" wp14:editId="575BD4DC">
                      <wp:simplePos x="0" y="0"/>
                      <wp:positionH relativeFrom="column">
                        <wp:posOffset>-12065</wp:posOffset>
                      </wp:positionH>
                      <wp:positionV relativeFrom="paragraph">
                        <wp:posOffset>2706370</wp:posOffset>
                      </wp:positionV>
                      <wp:extent cx="815340" cy="291465"/>
                      <wp:effectExtent l="0" t="0" r="0" b="0"/>
                      <wp:wrapNone/>
                      <wp:docPr id="307815843" name="Text Box 307815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1898DED9" w14:textId="77777777" w:rsidR="005E1E71" w:rsidRPr="00220290" w:rsidRDefault="005E1E71" w:rsidP="00761D3B">
                                  <w:pPr>
                                    <w:rPr>
                                      <w:sz w:val="20"/>
                                    </w:rPr>
                                  </w:pPr>
                                  <w:r w:rsidRPr="00220290">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8485" id="Text Box 307815843" o:spid="_x0000_s1227" type="#_x0000_t202" style="position:absolute;margin-left:-.95pt;margin-top:213.1pt;width:64.2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irGO0vYBAADSAwAADgAAAAAAAAAAAAAAAAAuAgAA&#10;ZHJzL2Uyb0RvYy54bWxQSwECLQAUAAYACAAAACEA960c2d4AAAAKAQAADwAAAAAAAAAAAAAAAABQ&#10;BAAAZHJzL2Rvd25yZXYueG1sUEsFBgAAAAAEAAQA8wAAAFsFAAAAAA==&#10;" stroked="f">
                      <v:textbox>
                        <w:txbxContent>
                          <w:p w14:paraId="1898DED9" w14:textId="77777777" w:rsidR="005E1E71" w:rsidRPr="00220290" w:rsidRDefault="005E1E71" w:rsidP="00761D3B">
                            <w:pPr>
                              <w:rPr>
                                <w:sz w:val="20"/>
                              </w:rPr>
                            </w:pPr>
                            <w:r w:rsidRPr="00220290">
                              <w:rPr>
                                <w:sz w:val="20"/>
                              </w:rPr>
                              <w:t>450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9024" behindDoc="0" locked="0" layoutInCell="1" allowOverlap="1" wp14:anchorId="71D26466" wp14:editId="6D2EB233">
                      <wp:simplePos x="0" y="0"/>
                      <wp:positionH relativeFrom="column">
                        <wp:posOffset>1642745</wp:posOffset>
                      </wp:positionH>
                      <wp:positionV relativeFrom="paragraph">
                        <wp:posOffset>2334260</wp:posOffset>
                      </wp:positionV>
                      <wp:extent cx="1108075" cy="291465"/>
                      <wp:effectExtent l="0" t="0" r="0" b="0"/>
                      <wp:wrapNone/>
                      <wp:docPr id="307815842" name="Text Box 307815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FAB23E4" w14:textId="77777777" w:rsidR="005E1E71" w:rsidRPr="00220290" w:rsidRDefault="005E1E71" w:rsidP="00761D3B">
                                  <w:pPr>
                                    <w:rPr>
                                      <w:sz w:val="20"/>
                                    </w:rPr>
                                  </w:pPr>
                                  <w:r w:rsidRPr="00220290">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6466" id="Text Box 307815842" o:spid="_x0000_s1228" type="#_x0000_t202" style="position:absolute;margin-left:129.35pt;margin-top:183.8pt;width:87.2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wM+A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7U0EibwrqI/EHGFyFr0E2nSAPzkbyFUl&#10;9z/2AhVn5qMl9YjeMtowBcvV9YICvMxUlxlhJUGVPHA2bbdhsu7eoW47qjTNy8I9Kd7oJMZrVycC&#10;5Jyk0cnl0ZqXcTr1+hY3vwA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L0LDAz4AQAA0wMAAA4AAAAAAAAAAAAAAAAA&#10;LgIAAGRycy9lMm9Eb2MueG1sUEsBAi0AFAAGAAgAAAAhAMGl6dHgAAAACwEAAA8AAAAAAAAAAAAA&#10;AAAAUgQAAGRycy9kb3ducmV2LnhtbFBLBQYAAAAABAAEAPMAAABfBQAAAAA=&#10;" stroked="f">
                      <v:textbox>
                        <w:txbxContent>
                          <w:p w14:paraId="7FAB23E4" w14:textId="77777777" w:rsidR="005E1E71" w:rsidRPr="00220290" w:rsidRDefault="005E1E71" w:rsidP="00761D3B">
                            <w:pPr>
                              <w:rPr>
                                <w:sz w:val="20"/>
                              </w:rPr>
                            </w:pPr>
                            <w:r w:rsidRPr="00220290">
                              <w:rPr>
                                <w:sz w:val="20"/>
                              </w:rPr>
                              <w:t>2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8000" behindDoc="0" locked="0" layoutInCell="1" allowOverlap="1" wp14:anchorId="30D75344" wp14:editId="475F507B">
                      <wp:simplePos x="0" y="0"/>
                      <wp:positionH relativeFrom="column">
                        <wp:posOffset>562610</wp:posOffset>
                      </wp:positionH>
                      <wp:positionV relativeFrom="paragraph">
                        <wp:posOffset>2334260</wp:posOffset>
                      </wp:positionV>
                      <wp:extent cx="927735" cy="291465"/>
                      <wp:effectExtent l="0" t="0" r="0" b="0"/>
                      <wp:wrapNone/>
                      <wp:docPr id="307815841" name="Text Box 307815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306EABB8" w14:textId="77777777" w:rsidR="005E1E71" w:rsidRPr="00220290" w:rsidRDefault="005E1E71" w:rsidP="00761D3B">
                                  <w:pPr>
                                    <w:rPr>
                                      <w:sz w:val="20"/>
                                    </w:rPr>
                                  </w:pPr>
                                  <w:r w:rsidRPr="00220290">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5344" id="Text Box 307815841" o:spid="_x0000_s1229" type="#_x0000_t202" style="position:absolute;margin-left:44.3pt;margin-top:183.8pt;width:73.0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Y/+AEAANI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" stroked="f">
                      <v:textbox>
                        <w:txbxContent>
                          <w:p w14:paraId="306EABB8" w14:textId="77777777" w:rsidR="005E1E71" w:rsidRPr="00220290" w:rsidRDefault="005E1E71" w:rsidP="00761D3B">
                            <w:pPr>
                              <w:rPr>
                                <w:sz w:val="20"/>
                              </w:rPr>
                            </w:pPr>
                            <w:r w:rsidRPr="00220290">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6976" behindDoc="0" locked="0" layoutInCell="1" allowOverlap="1" wp14:anchorId="0916FB7B" wp14:editId="734EBBB6">
                      <wp:simplePos x="0" y="0"/>
                      <wp:positionH relativeFrom="column">
                        <wp:posOffset>0</wp:posOffset>
                      </wp:positionH>
                      <wp:positionV relativeFrom="paragraph">
                        <wp:posOffset>2334260</wp:posOffset>
                      </wp:positionV>
                      <wp:extent cx="879475" cy="291465"/>
                      <wp:effectExtent l="0" t="0" r="0" b="0"/>
                      <wp:wrapNone/>
                      <wp:docPr id="307815840" name="Text Box 30781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467AC758" w14:textId="77777777" w:rsidR="005E1E71" w:rsidRPr="00220290" w:rsidRDefault="005E1E71" w:rsidP="00761D3B">
                                  <w:pPr>
                                    <w:rPr>
                                      <w:sz w:val="20"/>
                                    </w:rPr>
                                  </w:pPr>
                                  <w:r w:rsidRPr="00220290">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FB7B" id="Text Box 307815840" o:spid="_x0000_s1230" type="#_x0000_t202" style="position:absolute;margin-left:0;margin-top:183.8pt;width:69.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R9wEAANI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" stroked="f">
                      <v:textbox>
                        <w:txbxContent>
                          <w:p w14:paraId="467AC758" w14:textId="77777777" w:rsidR="005E1E71" w:rsidRPr="00220290" w:rsidRDefault="005E1E71" w:rsidP="00761D3B">
                            <w:pPr>
                              <w:rPr>
                                <w:sz w:val="20"/>
                              </w:rPr>
                            </w:pPr>
                            <w:r w:rsidRPr="00220290">
                              <w:rPr>
                                <w:sz w:val="20"/>
                              </w:rPr>
                              <w:t>375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5952" behindDoc="0" locked="0" layoutInCell="1" allowOverlap="1" wp14:anchorId="59A4765E" wp14:editId="2686D2AA">
                      <wp:simplePos x="0" y="0"/>
                      <wp:positionH relativeFrom="column">
                        <wp:posOffset>1642745</wp:posOffset>
                      </wp:positionH>
                      <wp:positionV relativeFrom="paragraph">
                        <wp:posOffset>1941195</wp:posOffset>
                      </wp:positionV>
                      <wp:extent cx="1108075" cy="291465"/>
                      <wp:effectExtent l="0" t="0" r="0" b="0"/>
                      <wp:wrapNone/>
                      <wp:docPr id="307815839" name="Text Box 307815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6313065" w14:textId="35301345" w:rsidR="005E1E71" w:rsidRPr="00220290" w:rsidRDefault="005E1E71" w:rsidP="00761D3B">
                                  <w:pPr>
                                    <w:rPr>
                                      <w:sz w:val="20"/>
                                    </w:rPr>
                                  </w:pPr>
                                  <w:r w:rsidRPr="00220290">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765E" id="Text Box 307815839" o:spid="_x0000_s1231" type="#_x0000_t202" style="position:absolute;margin-left:129.35pt;margin-top:152.85pt;width:87.2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96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" stroked="f">
                      <v:textbox>
                        <w:txbxContent>
                          <w:p w14:paraId="46313065" w14:textId="35301345" w:rsidR="005E1E71" w:rsidRPr="00220290" w:rsidRDefault="005E1E71" w:rsidP="00761D3B">
                            <w:pPr>
                              <w:rPr>
                                <w:sz w:val="20"/>
                              </w:rPr>
                            </w:pPr>
                            <w:r w:rsidRPr="00220290">
                              <w:rPr>
                                <w:sz w:val="20"/>
                              </w:rPr>
                              <w:t>2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4928" behindDoc="0" locked="0" layoutInCell="1" allowOverlap="1" wp14:anchorId="526809A0" wp14:editId="28DFF2DF">
                      <wp:simplePos x="0" y="0"/>
                      <wp:positionH relativeFrom="column">
                        <wp:posOffset>0</wp:posOffset>
                      </wp:positionH>
                      <wp:positionV relativeFrom="paragraph">
                        <wp:posOffset>1941195</wp:posOffset>
                      </wp:positionV>
                      <wp:extent cx="879475" cy="291465"/>
                      <wp:effectExtent l="0" t="0" r="0" b="0"/>
                      <wp:wrapNone/>
                      <wp:docPr id="307815838" name="Text Box 307815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5A6BDBF0" w14:textId="77777777" w:rsidR="005E1E71" w:rsidRPr="00220290" w:rsidRDefault="005E1E71" w:rsidP="00761D3B">
                                  <w:pPr>
                                    <w:rPr>
                                      <w:sz w:val="20"/>
                                    </w:rPr>
                                  </w:pPr>
                                  <w:r w:rsidRPr="00220290">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09A0" id="Text Box 307815838" o:spid="_x0000_s1232" type="#_x0000_t202" style="position:absolute;margin-left:0;margin-top:152.85pt;width:69.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Dpj7RP4AQAA0gMAAA4AAAAAAAAAAAAAAAAALgIA&#10;AGRycy9lMm9Eb2MueG1sUEsBAi0AFAAGAAgAAAAhAOGW0I7dAAAACAEAAA8AAAAAAAAAAAAAAAAA&#10;UgQAAGRycy9kb3ducmV2LnhtbFBLBQYAAAAABAAEAPMAAABcBQAAAAA=&#10;" stroked="f">
                      <v:textbox>
                        <w:txbxContent>
                          <w:p w14:paraId="5A6BDBF0" w14:textId="77777777" w:rsidR="005E1E71" w:rsidRPr="00220290" w:rsidRDefault="005E1E71" w:rsidP="00761D3B">
                            <w:pPr>
                              <w:rPr>
                                <w:sz w:val="20"/>
                              </w:rPr>
                            </w:pPr>
                            <w:r w:rsidRPr="00220290">
                              <w:rPr>
                                <w:sz w:val="20"/>
                              </w:rPr>
                              <w:t>300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3904" behindDoc="0" locked="0" layoutInCell="1" allowOverlap="1" wp14:anchorId="4741BDB5" wp14:editId="48283740">
                      <wp:simplePos x="0" y="0"/>
                      <wp:positionH relativeFrom="column">
                        <wp:posOffset>1642745</wp:posOffset>
                      </wp:positionH>
                      <wp:positionV relativeFrom="paragraph">
                        <wp:posOffset>1579245</wp:posOffset>
                      </wp:positionV>
                      <wp:extent cx="1108075" cy="291465"/>
                      <wp:effectExtent l="0" t="0" r="0" b="0"/>
                      <wp:wrapNone/>
                      <wp:docPr id="307815837" name="Text Box 307815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3FB1F844" w14:textId="77777777" w:rsidR="005E1E71" w:rsidRPr="00220290" w:rsidRDefault="005E1E71" w:rsidP="00761D3B">
                                  <w:pPr>
                                    <w:rPr>
                                      <w:sz w:val="20"/>
                                    </w:rPr>
                                  </w:pPr>
                                  <w:r w:rsidRPr="00220290">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BDB5" id="Text Box 307815837" o:spid="_x0000_s1233" type="#_x0000_t202" style="position:absolute;margin-left:129.35pt;margin-top:124.35pt;width:87.2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" stroked="f">
                      <v:textbox>
                        <w:txbxContent>
                          <w:p w14:paraId="3FB1F844" w14:textId="77777777" w:rsidR="005E1E71" w:rsidRPr="00220290" w:rsidRDefault="005E1E71" w:rsidP="00761D3B">
                            <w:pPr>
                              <w:rPr>
                                <w:sz w:val="20"/>
                              </w:rPr>
                            </w:pPr>
                            <w:r w:rsidRPr="00220290">
                              <w:rPr>
                                <w:sz w:val="20"/>
                              </w:rPr>
                              <w:t>1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2880" behindDoc="0" locked="0" layoutInCell="1" allowOverlap="1" wp14:anchorId="4EF16C98" wp14:editId="71EC8951">
                      <wp:simplePos x="0" y="0"/>
                      <wp:positionH relativeFrom="column">
                        <wp:posOffset>539115</wp:posOffset>
                      </wp:positionH>
                      <wp:positionV relativeFrom="paragraph">
                        <wp:posOffset>1579245</wp:posOffset>
                      </wp:positionV>
                      <wp:extent cx="927735" cy="291465"/>
                      <wp:effectExtent l="0" t="0" r="0" b="0"/>
                      <wp:wrapNone/>
                      <wp:docPr id="307815836" name="Text Box 307815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4D14FD10" w14:textId="77777777" w:rsidR="005E1E71" w:rsidRPr="00220290" w:rsidRDefault="005E1E71" w:rsidP="00761D3B">
                                  <w:pPr>
                                    <w:rPr>
                                      <w:sz w:val="20"/>
                                    </w:rPr>
                                  </w:pPr>
                                  <w:r w:rsidRPr="00220290">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6C98" id="Text Box 307815836" o:spid="_x0000_s1234" type="#_x0000_t202" style="position:absolute;margin-left:42.45pt;margin-top:124.35pt;width:73.0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" stroked="f">
                      <v:textbox>
                        <w:txbxContent>
                          <w:p w14:paraId="4D14FD10" w14:textId="77777777" w:rsidR="005E1E71" w:rsidRPr="00220290" w:rsidRDefault="005E1E71" w:rsidP="00761D3B">
                            <w:pPr>
                              <w:rPr>
                                <w:sz w:val="20"/>
                              </w:rPr>
                            </w:pPr>
                            <w:r w:rsidRPr="00220290">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1856" behindDoc="0" locked="0" layoutInCell="1" allowOverlap="1" wp14:anchorId="4AC0BAFD" wp14:editId="52057A22">
                      <wp:simplePos x="0" y="0"/>
                      <wp:positionH relativeFrom="column">
                        <wp:posOffset>-12065</wp:posOffset>
                      </wp:positionH>
                      <wp:positionV relativeFrom="paragraph">
                        <wp:posOffset>1579245</wp:posOffset>
                      </wp:positionV>
                      <wp:extent cx="691515" cy="291465"/>
                      <wp:effectExtent l="0" t="0" r="0" b="0"/>
                      <wp:wrapNone/>
                      <wp:docPr id="307815835" name="Text Box 307815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7CA9052E" w14:textId="77777777" w:rsidR="005E1E71" w:rsidRPr="00220290" w:rsidRDefault="005E1E71" w:rsidP="00761D3B">
                                  <w:pPr>
                                    <w:rPr>
                                      <w:sz w:val="20"/>
                                    </w:rPr>
                                  </w:pPr>
                                  <w:r w:rsidRPr="00220290">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BAFD" id="Text Box 307815835" o:spid="_x0000_s1235" type="#_x0000_t202" style="position:absolute;margin-left:-.95pt;margin-top:124.35pt;width:54.4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I9g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" stroked="f">
                      <v:textbox>
                        <w:txbxContent>
                          <w:p w14:paraId="7CA9052E" w14:textId="77777777" w:rsidR="005E1E71" w:rsidRPr="00220290" w:rsidRDefault="005E1E71" w:rsidP="00761D3B">
                            <w:pPr>
                              <w:rPr>
                                <w:sz w:val="20"/>
                              </w:rPr>
                            </w:pPr>
                            <w:r w:rsidRPr="00220290">
                              <w:rPr>
                                <w:sz w:val="20"/>
                              </w:rPr>
                              <w:t>225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40832" behindDoc="0" locked="0" layoutInCell="1" allowOverlap="1" wp14:anchorId="531F3BD2" wp14:editId="1253C677">
                      <wp:simplePos x="0" y="0"/>
                      <wp:positionH relativeFrom="column">
                        <wp:posOffset>1642745</wp:posOffset>
                      </wp:positionH>
                      <wp:positionV relativeFrom="paragraph">
                        <wp:posOffset>1175385</wp:posOffset>
                      </wp:positionV>
                      <wp:extent cx="1108075" cy="291465"/>
                      <wp:effectExtent l="0" t="0" r="0" b="0"/>
                      <wp:wrapNone/>
                      <wp:docPr id="307815834" name="Text Box 307815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6604985" w14:textId="77777777" w:rsidR="005E1E71" w:rsidRPr="00220290" w:rsidRDefault="005E1E71" w:rsidP="00761D3B">
                                  <w:pPr>
                                    <w:rPr>
                                      <w:sz w:val="20"/>
                                    </w:rPr>
                                  </w:pPr>
                                  <w:r w:rsidRPr="00220290">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F3BD2" id="Text Box 307815834" o:spid="_x0000_s1236" type="#_x0000_t202" style="position:absolute;margin-left:129.35pt;margin-top:92.55pt;width:87.2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aR+AEAANMDAAAOAAAAZHJzL2Uyb0RvYy54bWysU9uO0zAQfUfiHyy/06RV212ipqulqyKk&#10;5SItfIDjOImF4zFjt0n5esZOt1vgDZEHy5Oxz8w5c7y5G3vDjgq9Blvy+SznTFkJtbZtyb993b+5&#10;5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5Dy/zW9WnEnKLd7Ol+tVKiGK59sOfXivoGdxU3KkoSZ0cXz0IXYjiucjsZgHo+u9NiYF2FY7&#10;g+woyAD79J3RfztmbDxsIV6bEOOfRDMymziGsRqZrqnLfB1BIu8K6hMxR5icRS+BNh3gT84GclXJ&#10;/Y+DQMWZ+WBJPaK3jDZMwXJ1s6AArzPVdUZYSVAlD5xN212YrHtwqNuOKk3zsnBPijc6ifHS1ZkA&#10;OSdpdHZ5tOZ1nE69vMXtLwA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9HM2kfgBAADTAwAADgAAAAAAAAAAAAAAAAAu&#10;AgAAZHJzL2Uyb0RvYy54bWxQSwECLQAUAAYACAAAACEAo9uup98AAAALAQAADwAAAAAAAAAAAAAA&#10;AABSBAAAZHJzL2Rvd25yZXYueG1sUEsFBgAAAAAEAAQA8wAAAF4FAAAAAA==&#10;" stroked="f">
                      <v:textbox>
                        <w:txbxContent>
                          <w:p w14:paraId="46604985" w14:textId="77777777" w:rsidR="005E1E71" w:rsidRPr="00220290" w:rsidRDefault="005E1E71" w:rsidP="00761D3B">
                            <w:pPr>
                              <w:rPr>
                                <w:sz w:val="20"/>
                              </w:rPr>
                            </w:pPr>
                            <w:r w:rsidRPr="00220290">
                              <w:rPr>
                                <w:sz w:val="20"/>
                              </w:rPr>
                              <w:t>1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39808" behindDoc="0" locked="0" layoutInCell="1" allowOverlap="1" wp14:anchorId="3529380E" wp14:editId="5029FC2E">
                      <wp:simplePos x="0" y="0"/>
                      <wp:positionH relativeFrom="column">
                        <wp:posOffset>-12065</wp:posOffset>
                      </wp:positionH>
                      <wp:positionV relativeFrom="paragraph">
                        <wp:posOffset>1175385</wp:posOffset>
                      </wp:positionV>
                      <wp:extent cx="691515" cy="291465"/>
                      <wp:effectExtent l="0" t="0" r="0" b="0"/>
                      <wp:wrapNone/>
                      <wp:docPr id="307815833" name="Text Box 307815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1F8367BA" w14:textId="77777777" w:rsidR="005E1E71" w:rsidRPr="00220290" w:rsidRDefault="005E1E71" w:rsidP="00761D3B">
                                  <w:pPr>
                                    <w:rPr>
                                      <w:sz w:val="20"/>
                                    </w:rPr>
                                  </w:pPr>
                                  <w:r w:rsidRPr="00220290">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380E" id="Text Box 307815833" o:spid="_x0000_s1237" type="#_x0000_t202" style="position:absolute;margin-left:-.95pt;margin-top:92.55pt;width:54.4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AvY5EK+AEAANIDAAAOAAAAAAAAAAAAAAAAAC4C&#10;AABkcnMvZTJvRG9jLnhtbFBLAQItABQABgAIAAAAIQBFhn4x3gAAAAoBAAAPAAAAAAAAAAAAAAAA&#10;AFIEAABkcnMvZG93bnJldi54bWxQSwUGAAAAAAQABADzAAAAXQUAAAAA&#10;" stroked="f">
                      <v:textbox>
                        <w:txbxContent>
                          <w:p w14:paraId="1F8367BA" w14:textId="77777777" w:rsidR="005E1E71" w:rsidRPr="00220290" w:rsidRDefault="005E1E71" w:rsidP="00761D3B">
                            <w:pPr>
                              <w:rPr>
                                <w:sz w:val="20"/>
                              </w:rPr>
                            </w:pPr>
                            <w:r w:rsidRPr="00220290">
                              <w:rPr>
                                <w:sz w:val="20"/>
                              </w:rPr>
                              <w:t>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38784" behindDoc="0" locked="0" layoutInCell="1" allowOverlap="1" wp14:anchorId="538B503B" wp14:editId="7193F2F1">
                      <wp:simplePos x="0" y="0"/>
                      <wp:positionH relativeFrom="column">
                        <wp:posOffset>562610</wp:posOffset>
                      </wp:positionH>
                      <wp:positionV relativeFrom="paragraph">
                        <wp:posOffset>803275</wp:posOffset>
                      </wp:positionV>
                      <wp:extent cx="927735" cy="291465"/>
                      <wp:effectExtent l="0" t="0" r="0" b="0"/>
                      <wp:wrapNone/>
                      <wp:docPr id="307815832" name="Text Box 307815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1ACECD46" w14:textId="77777777" w:rsidR="005E1E71" w:rsidRPr="00220290" w:rsidRDefault="005E1E71" w:rsidP="00761D3B">
                                  <w:pPr>
                                    <w:rPr>
                                      <w:sz w:val="20"/>
                                    </w:rPr>
                                  </w:pPr>
                                  <w:r w:rsidRPr="00220290">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B503B" id="Text Box 307815832" o:spid="_x0000_s1238" type="#_x0000_t202" style="position:absolute;margin-left:44.3pt;margin-top:63.25pt;width:73.0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D+A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" stroked="f">
                      <v:textbox>
                        <w:txbxContent>
                          <w:p w14:paraId="1ACECD46" w14:textId="77777777" w:rsidR="005E1E71" w:rsidRPr="00220290" w:rsidRDefault="005E1E71" w:rsidP="00761D3B">
                            <w:pPr>
                              <w:rPr>
                                <w:sz w:val="20"/>
                              </w:rPr>
                            </w:pPr>
                            <w:r w:rsidRPr="00220290">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37760" behindDoc="0" locked="0" layoutInCell="1" allowOverlap="1" wp14:anchorId="49C123D3" wp14:editId="64968D76">
                      <wp:simplePos x="0" y="0"/>
                      <wp:positionH relativeFrom="column">
                        <wp:posOffset>0</wp:posOffset>
                      </wp:positionH>
                      <wp:positionV relativeFrom="paragraph">
                        <wp:posOffset>803275</wp:posOffset>
                      </wp:positionV>
                      <wp:extent cx="539115" cy="291465"/>
                      <wp:effectExtent l="0" t="0" r="0" b="0"/>
                      <wp:wrapNone/>
                      <wp:docPr id="307815831" name="Text Box 307815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10ECB586" w14:textId="77777777" w:rsidR="005E1E71" w:rsidRPr="00220290" w:rsidRDefault="005E1E71" w:rsidP="00761D3B">
                                  <w:pPr>
                                    <w:rPr>
                                      <w:sz w:val="20"/>
                                    </w:rPr>
                                  </w:pPr>
                                  <w:r w:rsidRPr="00220290">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123D3" id="Text Box 307815831" o:spid="_x0000_s1239" type="#_x0000_t202" style="position:absolute;margin-left:0;margin-top:63.25pt;width:42.4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9wEAANIDAAAOAAAAZHJzL2Uyb0RvYy54bWysU9uO0zAQfUfiHyy/0zSlXWjUdLV0VYS0&#10;XKSFD3AcJ7FwPGbsNilfz9jpdgu8IfxgeTzjM3POjDe3Y2/YUaHXYEuez+acKSuh1rYt+bev+1dv&#10;Of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L1e5/mKM0muxTpf3qxSBlE8PXbow3sFPYuHkiP1NIGL44MPsRhRPIXEXB6MrvfamGRgW+0M&#10;sqOg/u/TOqP/FmZsDLYQn02I8SaxjMQmimGsRqZrqnK+jiCRdgX1iYgjTINFH4EOHeBPzgYaqpL7&#10;HweBijPzwZJ4RG8ZpzAZy9WbBRl47amuPcJKgip54Gw67sI0uQeHuu0o09QuC3ckeKOTGM9VnQnQ&#10;4CSNzkMeJ/PaTlHPX3H7Cw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BhZ3//3AQAA0gMAAA4AAAAAAAAAAAAAAAAALgIAAGRy&#10;cy9lMm9Eb2MueG1sUEsBAi0AFAAGAAgAAAAhALQiPqvbAAAABwEAAA8AAAAAAAAAAAAAAAAAUQQA&#10;AGRycy9kb3ducmV2LnhtbFBLBQYAAAAABAAEAPMAAABZBQAAAAA=&#10;" stroked="f">
                      <v:textbox>
                        <w:txbxContent>
                          <w:p w14:paraId="10ECB586" w14:textId="77777777" w:rsidR="005E1E71" w:rsidRPr="00220290" w:rsidRDefault="005E1E71" w:rsidP="00761D3B">
                            <w:pPr>
                              <w:rPr>
                                <w:sz w:val="20"/>
                              </w:rPr>
                            </w:pPr>
                            <w:r w:rsidRPr="00220290">
                              <w:rPr>
                                <w:sz w:val="20"/>
                              </w:rPr>
                              <w:t>75 mg</w:t>
                            </w:r>
                          </w:p>
                        </w:txbxContent>
                      </v:textbox>
                    </v:shape>
                  </w:pict>
                </mc:Fallback>
              </mc:AlternateContent>
            </w:r>
            <w:r w:rsidR="00622B51" w:rsidRPr="004066E3">
              <w:rPr>
                <w:color w:val="auto"/>
                <w:sz w:val="22"/>
                <w:szCs w:val="22"/>
              </w:rPr>
              <w:t>Megjegyzés</w:t>
            </w:r>
            <w:r w:rsidR="00761D3B" w:rsidRPr="004066E3">
              <w:rPr>
                <w:color w:val="auto"/>
                <w:sz w:val="22"/>
                <w:szCs w:val="22"/>
              </w:rPr>
              <w:t xml:space="preserve">: </w:t>
            </w:r>
            <w:r w:rsidR="00622B51" w:rsidRPr="004066E3">
              <w:rPr>
                <w:color w:val="auto"/>
                <w:sz w:val="22"/>
                <w:szCs w:val="22"/>
              </w:rPr>
              <w:t xml:space="preserve">a felírt dózistól </w:t>
            </w:r>
            <w:r w:rsidR="001D3052" w:rsidRPr="004066E3">
              <w:rPr>
                <w:color w:val="auto"/>
                <w:sz w:val="22"/>
                <w:szCs w:val="22"/>
              </w:rPr>
              <w:t xml:space="preserve">függően </w:t>
            </w:r>
            <w:r w:rsidR="00622B51" w:rsidRPr="004066E3">
              <w:rPr>
                <w:color w:val="auto"/>
                <w:sz w:val="22"/>
                <w:szCs w:val="22"/>
              </w:rPr>
              <w:t>Önnek egy vagy több fecskendőt is elő kell készítenie, és azok teljes tartalmát beadni</w:t>
            </w:r>
            <w:r w:rsidR="001D3052" w:rsidRPr="004066E3">
              <w:rPr>
                <w:color w:val="auto"/>
                <w:sz w:val="22"/>
                <w:szCs w:val="22"/>
              </w:rPr>
              <w:t>a</w:t>
            </w:r>
            <w:r w:rsidR="00D9228B" w:rsidRPr="004066E3">
              <w:rPr>
                <w:color w:val="auto"/>
                <w:sz w:val="22"/>
                <w:szCs w:val="22"/>
              </w:rPr>
              <w:t>. Az alábbi táblázat arra mutat példákat, hogy egy bizonyos adag beadásához hány és milyen erősségű és hány injekcióra van szüksége:</w:t>
            </w:r>
          </w:p>
          <w:p w14:paraId="3CD28BD6" w14:textId="5219E5C3" w:rsidR="00761D3B" w:rsidRPr="004066E3" w:rsidRDefault="00CF2DF1" w:rsidP="001A375B">
            <w:pPr>
              <w:pStyle w:val="Default"/>
              <w:rPr>
                <w:szCs w:val="22"/>
              </w:rPr>
            </w:pPr>
            <w:r w:rsidRPr="004066E3">
              <w:rPr>
                <w:noProof/>
                <w:lang w:val="hu-HU" w:eastAsia="hu-HU" w:bidi="ar-SA"/>
              </w:rPr>
              <mc:AlternateContent>
                <mc:Choice Requires="wps">
                  <w:drawing>
                    <wp:anchor distT="0" distB="0" distL="114300" distR="114300" simplePos="0" relativeHeight="251635712" behindDoc="0" locked="0" layoutInCell="1" allowOverlap="1" wp14:anchorId="6C71E5DE" wp14:editId="68564ECC">
                      <wp:simplePos x="0" y="0"/>
                      <wp:positionH relativeFrom="column">
                        <wp:posOffset>-12065</wp:posOffset>
                      </wp:positionH>
                      <wp:positionV relativeFrom="paragraph">
                        <wp:posOffset>0</wp:posOffset>
                      </wp:positionV>
                      <wp:extent cx="551180" cy="224790"/>
                      <wp:effectExtent l="0" t="0" r="0" b="0"/>
                      <wp:wrapNone/>
                      <wp:docPr id="307815830" name="Text Box 307815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wps:spPr>
                            <wps:txbx>
                              <w:txbxContent>
                                <w:p w14:paraId="6CE3F5A5" w14:textId="77777777" w:rsidR="005E1E71" w:rsidRPr="00220290" w:rsidRDefault="005E1E71" w:rsidP="00761D3B">
                                  <w:pPr>
                                    <w:rPr>
                                      <w:b/>
                                      <w:sz w:val="20"/>
                                    </w:rPr>
                                  </w:pPr>
                                  <w:r w:rsidRPr="00220290">
                                    <w:rPr>
                                      <w:b/>
                                      <w:sz w:val="20"/>
                                    </w:rPr>
                                    <w:t>Adag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1E5DE" id="Text Box 307815830" o:spid="_x0000_s1240" type="#_x0000_t202" style="position:absolute;margin-left:-.95pt;margin-top:0;width:43.4pt;height:1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4gwuFvcBAADSAwAADgAAAAAAAAAAAAAAAAAuAgAAZHJz&#10;L2Uyb0RvYy54bWxQSwECLQAUAAYACAAAACEAuxbK59oAAAAFAQAADwAAAAAAAAAAAAAAAABRBAAA&#10;ZHJzL2Rvd25yZXYueG1sUEsFBgAAAAAEAAQA8wAAAFgFAAAAAA==&#10;" stroked="f">
                      <v:textbox>
                        <w:txbxContent>
                          <w:p w14:paraId="6CE3F5A5" w14:textId="77777777" w:rsidR="005E1E71" w:rsidRPr="00220290" w:rsidRDefault="005E1E71" w:rsidP="00761D3B">
                            <w:pPr>
                              <w:rPr>
                                <w:b/>
                                <w:sz w:val="20"/>
                              </w:rPr>
                            </w:pPr>
                            <w:r w:rsidRPr="00220290">
                              <w:rPr>
                                <w:b/>
                                <w:sz w:val="20"/>
                              </w:rPr>
                              <w:t>Adag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36736" behindDoc="0" locked="0" layoutInCell="1" allowOverlap="1" wp14:anchorId="18D6CBCB" wp14:editId="4D991342">
                      <wp:simplePos x="0" y="0"/>
                      <wp:positionH relativeFrom="column">
                        <wp:posOffset>539115</wp:posOffset>
                      </wp:positionH>
                      <wp:positionV relativeFrom="paragraph">
                        <wp:posOffset>0</wp:posOffset>
                      </wp:positionV>
                      <wp:extent cx="3345815" cy="224790"/>
                      <wp:effectExtent l="0" t="0" r="0" b="0"/>
                      <wp:wrapNone/>
                      <wp:docPr id="307815829" name="Text Box 307815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wps:spPr>
                            <wps:txbx>
                              <w:txbxContent>
                                <w:p w14:paraId="25F79AEF" w14:textId="77777777" w:rsidR="005E1E71" w:rsidRPr="00220290" w:rsidRDefault="005E1E71" w:rsidP="00761D3B">
                                  <w:pPr>
                                    <w:rPr>
                                      <w:b/>
                                      <w:sz w:val="20"/>
                                    </w:rPr>
                                  </w:pPr>
                                  <w:r w:rsidRPr="00220290">
                                    <w:rPr>
                                      <w:b/>
                                      <w:sz w:val="20"/>
                                    </w:rPr>
                                    <w:t>Az adaghoz szükséges fecskendők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CBCB" id="Text Box 307815829" o:spid="_x0000_s1241" type="#_x0000_t202" style="position:absolute;margin-left:42.45pt;margin-top:0;width:263.45pt;height:1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8G+QEAANMDAAAOAAAAZHJzL2Uyb0RvYy54bWysU8tu2zAQvBfoPxC817Icu0k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ur5eomX3EmKbdYLK9v01QyUTy/dujDRwU9i5uSIw01oYvDow+xG1E8X4nFPBhd77QxKcC2&#10;2hpkB0EG2KUvEXh1zdh42UJ8NiHGk0QzMps4hrEama6pyzypEHlXUB+JOcLkLPoTaNMB/uZsIFeV&#10;3P/aC1ScmU+W1LvNl8towxQsV9cLCvAyU11mhJUEVfLA2bTdhsm6e4e67ajSNC8L96R4o5MYL12d&#10;CJBzkkYnl0drXsbp1su/uPkD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59gPBvkBAADTAwAADgAAAAAAAAAAAAAAAAAuAgAA&#10;ZHJzL2Uyb0RvYy54bWxQSwECLQAUAAYACAAAACEAE1ied9sAAAAGAQAADwAAAAAAAAAAAAAAAABT&#10;BAAAZHJzL2Rvd25yZXYueG1sUEsFBgAAAAAEAAQA8wAAAFsFAAAAAA==&#10;" stroked="f">
                      <v:textbox>
                        <w:txbxContent>
                          <w:p w14:paraId="25F79AEF" w14:textId="77777777" w:rsidR="005E1E71" w:rsidRPr="00220290" w:rsidRDefault="005E1E71" w:rsidP="00761D3B">
                            <w:pPr>
                              <w:rPr>
                                <w:b/>
                                <w:sz w:val="20"/>
                              </w:rPr>
                            </w:pPr>
                            <w:r w:rsidRPr="00220290">
                              <w:rPr>
                                <w:b/>
                                <w:sz w:val="20"/>
                              </w:rPr>
                              <w:t>Az adaghoz szükséges fecskendők</w:t>
                            </w:r>
                          </w:p>
                        </w:txbxContent>
                      </v:textbox>
                    </v:shape>
                  </w:pict>
                </mc:Fallback>
              </mc:AlternateContent>
            </w:r>
            <w:r w:rsidR="009457B7" w:rsidRPr="004066E3">
              <w:rPr>
                <w:noProof/>
                <w:color w:val="auto"/>
                <w:sz w:val="22"/>
                <w:szCs w:val="22"/>
                <w:lang w:val="hu-HU" w:eastAsia="hu-HU" w:bidi="ar-SA"/>
              </w:rPr>
              <w:drawing>
                <wp:inline distT="0" distB="0" distL="0" distR="0" wp14:anchorId="666DC2EC" wp14:editId="1BDBB34D">
                  <wp:extent cx="4212590" cy="3418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0C672641" w14:textId="77777777" w:rsidR="00761D3B" w:rsidRPr="004066E3" w:rsidRDefault="00761D3B" w:rsidP="001A375B">
      <w:pPr>
        <w:pStyle w:val="Text"/>
        <w:widowControl w:val="0"/>
        <w:spacing w:before="0"/>
        <w:rPr>
          <w:sz w:val="22"/>
          <w:szCs w:val="22"/>
        </w:rPr>
      </w:pPr>
    </w:p>
    <w:p w14:paraId="6C3333B3" w14:textId="677DB010" w:rsidR="00761D3B" w:rsidRPr="004066E3" w:rsidRDefault="00761D3B" w:rsidP="001A375B">
      <w:pPr>
        <w:pStyle w:val="Listlevel1"/>
        <w:spacing w:before="0" w:after="0"/>
        <w:ind w:left="567" w:hanging="567"/>
        <w:rPr>
          <w:sz w:val="22"/>
          <w:szCs w:val="22"/>
        </w:rPr>
      </w:pPr>
      <w:r w:rsidRPr="004066E3">
        <w:rPr>
          <w:sz w:val="22"/>
          <w:szCs w:val="22"/>
        </w:rPr>
        <w:t>1.</w:t>
      </w:r>
      <w:r w:rsidRPr="004066E3">
        <w:rPr>
          <w:sz w:val="22"/>
          <w:szCs w:val="22"/>
        </w:rPr>
        <w:tab/>
      </w:r>
      <w:r w:rsidR="009E6255" w:rsidRPr="004066E3">
        <w:rPr>
          <w:sz w:val="22"/>
          <w:szCs w:val="22"/>
        </w:rPr>
        <w:t xml:space="preserve">Vegye ki a fecskendőt tartalmazó dobozt a hűtőszekrényből, és hagyja </w:t>
      </w:r>
      <w:r w:rsidR="009E6255" w:rsidRPr="004066E3">
        <w:rPr>
          <w:b/>
          <w:sz w:val="22"/>
          <w:szCs w:val="22"/>
        </w:rPr>
        <w:t>bontatlanul</w:t>
      </w:r>
      <w:r w:rsidR="009E6255" w:rsidRPr="004066E3">
        <w:rPr>
          <w:sz w:val="22"/>
          <w:szCs w:val="22"/>
        </w:rPr>
        <w:t xml:space="preserve"> körülbelül </w:t>
      </w:r>
      <w:r w:rsidR="00F65479" w:rsidRPr="004066E3">
        <w:rPr>
          <w:sz w:val="22"/>
          <w:szCs w:val="22"/>
        </w:rPr>
        <w:t>30 </w:t>
      </w:r>
      <w:r w:rsidR="009E6255" w:rsidRPr="004066E3">
        <w:rPr>
          <w:sz w:val="22"/>
          <w:szCs w:val="22"/>
        </w:rPr>
        <w:t>percig szobahőmérsékletűre melegedni (a fénytől való védelem érdekében hagyja a fecskendőt a dobozában).</w:t>
      </w:r>
    </w:p>
    <w:p w14:paraId="03533AB0" w14:textId="77777777" w:rsidR="00761D3B" w:rsidRPr="004066E3" w:rsidRDefault="00761D3B" w:rsidP="001A375B">
      <w:pPr>
        <w:pStyle w:val="Listlevel1"/>
        <w:widowControl w:val="0"/>
        <w:spacing w:before="0" w:after="0"/>
        <w:ind w:left="567" w:hanging="567"/>
        <w:rPr>
          <w:sz w:val="22"/>
          <w:szCs w:val="22"/>
        </w:rPr>
      </w:pPr>
      <w:r w:rsidRPr="004066E3">
        <w:rPr>
          <w:sz w:val="22"/>
          <w:szCs w:val="22"/>
        </w:rPr>
        <w:t>2.</w:t>
      </w:r>
      <w:r w:rsidRPr="004066E3">
        <w:rPr>
          <w:sz w:val="22"/>
          <w:szCs w:val="22"/>
        </w:rPr>
        <w:tab/>
      </w:r>
      <w:r w:rsidR="009E6255" w:rsidRPr="004066E3">
        <w:rPr>
          <w:sz w:val="22"/>
          <w:szCs w:val="22"/>
        </w:rPr>
        <w:t>Ha készen áll a fecskendő használatára, mosson kezet szappannal és vízzel.</w:t>
      </w:r>
    </w:p>
    <w:p w14:paraId="2AFF31B4" w14:textId="5BD848AD" w:rsidR="00761D3B" w:rsidRPr="004066E3" w:rsidRDefault="00761D3B" w:rsidP="001A375B">
      <w:pPr>
        <w:pStyle w:val="Listlevel1"/>
        <w:widowControl w:val="0"/>
        <w:spacing w:before="0" w:after="0"/>
        <w:ind w:left="567" w:hanging="567"/>
        <w:rPr>
          <w:sz w:val="22"/>
          <w:szCs w:val="22"/>
        </w:rPr>
      </w:pPr>
      <w:r w:rsidRPr="004066E3">
        <w:rPr>
          <w:sz w:val="22"/>
          <w:szCs w:val="22"/>
        </w:rPr>
        <w:t>3.</w:t>
      </w:r>
      <w:r w:rsidRPr="004066E3">
        <w:rPr>
          <w:sz w:val="22"/>
          <w:szCs w:val="22"/>
        </w:rPr>
        <w:tab/>
      </w:r>
      <w:r w:rsidR="009E6255" w:rsidRPr="004066E3">
        <w:rPr>
          <w:sz w:val="22"/>
          <w:szCs w:val="22"/>
        </w:rPr>
        <w:t xml:space="preserve">Tisztítsa </w:t>
      </w:r>
      <w:r w:rsidR="00C47747" w:rsidRPr="004066E3">
        <w:rPr>
          <w:sz w:val="22"/>
          <w:szCs w:val="22"/>
        </w:rPr>
        <w:t>meg</w:t>
      </w:r>
      <w:r w:rsidR="009E6255" w:rsidRPr="004066E3">
        <w:rPr>
          <w:sz w:val="22"/>
          <w:szCs w:val="22"/>
        </w:rPr>
        <w:t xml:space="preserve"> a beadás helyét alkoholos törlőke</w:t>
      </w:r>
      <w:r w:rsidR="00240F72" w:rsidRPr="004066E3">
        <w:rPr>
          <w:sz w:val="22"/>
          <w:szCs w:val="22"/>
        </w:rPr>
        <w:t>n</w:t>
      </w:r>
      <w:r w:rsidR="009E6255" w:rsidRPr="004066E3">
        <w:rPr>
          <w:sz w:val="22"/>
          <w:szCs w:val="22"/>
        </w:rPr>
        <w:t>dővel.</w:t>
      </w:r>
    </w:p>
    <w:p w14:paraId="1B228FFA" w14:textId="77777777" w:rsidR="00761D3B" w:rsidRPr="004066E3" w:rsidRDefault="00761D3B" w:rsidP="001A375B">
      <w:pPr>
        <w:pStyle w:val="Listlevel1"/>
        <w:widowControl w:val="0"/>
        <w:spacing w:before="0" w:after="0"/>
        <w:ind w:left="567" w:hanging="567"/>
        <w:rPr>
          <w:sz w:val="22"/>
          <w:szCs w:val="22"/>
          <w:lang w:val="es-ES"/>
        </w:rPr>
      </w:pPr>
      <w:r w:rsidRPr="004066E3">
        <w:rPr>
          <w:sz w:val="22"/>
          <w:szCs w:val="22"/>
          <w:lang w:val="es-ES"/>
        </w:rPr>
        <w:t>4.</w:t>
      </w:r>
      <w:r w:rsidRPr="004066E3">
        <w:rPr>
          <w:sz w:val="22"/>
          <w:szCs w:val="22"/>
          <w:lang w:val="es-ES"/>
        </w:rPr>
        <w:tab/>
      </w:r>
      <w:r w:rsidR="009E6255" w:rsidRPr="004066E3">
        <w:rPr>
          <w:sz w:val="22"/>
          <w:szCs w:val="22"/>
          <w:lang w:val="es-ES"/>
        </w:rPr>
        <w:t>Vegye ki a műanyag tálcát a dobozból, és húzza le a papír borítót. A kék fecskendővédőnél fogva vegye ki a fecskendőt a tálcából.</w:t>
      </w:r>
    </w:p>
    <w:p w14:paraId="17FA1C2D" w14:textId="13690026" w:rsidR="00761D3B" w:rsidRPr="004066E3" w:rsidRDefault="00761D3B" w:rsidP="001A375B">
      <w:pPr>
        <w:pStyle w:val="Listlevel1"/>
        <w:widowControl w:val="0"/>
        <w:spacing w:before="0" w:after="0"/>
        <w:ind w:left="567" w:right="-1" w:hanging="567"/>
        <w:rPr>
          <w:sz w:val="22"/>
          <w:szCs w:val="22"/>
          <w:lang w:val="es-ES"/>
        </w:rPr>
      </w:pPr>
      <w:r w:rsidRPr="004066E3">
        <w:rPr>
          <w:sz w:val="22"/>
          <w:szCs w:val="22"/>
          <w:lang w:val="es-ES"/>
        </w:rPr>
        <w:t>5.</w:t>
      </w:r>
      <w:r w:rsidRPr="004066E3">
        <w:rPr>
          <w:sz w:val="22"/>
          <w:szCs w:val="22"/>
          <w:lang w:val="es-ES"/>
        </w:rPr>
        <w:tab/>
      </w:r>
      <w:r w:rsidR="00D211CE" w:rsidRPr="004066E3">
        <w:rPr>
          <w:sz w:val="22"/>
          <w:szCs w:val="22"/>
          <w:lang w:val="es-ES"/>
        </w:rPr>
        <w:t xml:space="preserve">Vizsgálja meg a fecskendőt. A folyadéknak átlátszónak vagy enyhén opálosnak kell lennie. A színe a színtelentől a világos sárgás-barnáig változhat. Levegőbuborékot láthat, ami normális. NE HASZNÁLJA, ha a fecskendő törött, vagy ha a folyadék </w:t>
      </w:r>
      <w:r w:rsidR="00C47747" w:rsidRPr="004066E3">
        <w:rPr>
          <w:sz w:val="22"/>
          <w:szCs w:val="22"/>
          <w:lang w:val="es-ES"/>
        </w:rPr>
        <w:t>határozottan</w:t>
      </w:r>
      <w:r w:rsidR="00D211CE" w:rsidRPr="004066E3">
        <w:rPr>
          <w:sz w:val="22"/>
          <w:szCs w:val="22"/>
          <w:lang w:val="es-ES"/>
        </w:rPr>
        <w:t xml:space="preserve"> zavaros vagy barna, vagy részecskéket tartalmaz. Ha ezek közül bármelyiket tapasztalja, vigye vissza a teljes csomagot a gyógyszertárba.</w:t>
      </w:r>
    </w:p>
    <w:p w14:paraId="7117A038" w14:textId="77777777" w:rsidR="00761D3B" w:rsidRPr="004066E3" w:rsidRDefault="00761D3B" w:rsidP="001A375B">
      <w:pPr>
        <w:pStyle w:val="Listlevel1"/>
        <w:widowControl w:val="0"/>
        <w:spacing w:before="0" w:after="0"/>
        <w:ind w:left="567" w:hanging="567"/>
        <w:rPr>
          <w:sz w:val="22"/>
          <w:szCs w:val="22"/>
          <w:lang w:val="es-ES"/>
        </w:rPr>
      </w:pPr>
      <w:r w:rsidRPr="004066E3">
        <w:rPr>
          <w:sz w:val="22"/>
          <w:szCs w:val="22"/>
          <w:lang w:val="es-ES"/>
        </w:rPr>
        <w:t>6.</w:t>
      </w:r>
      <w:r w:rsidRPr="004066E3">
        <w:rPr>
          <w:sz w:val="22"/>
          <w:szCs w:val="22"/>
          <w:lang w:val="es-ES"/>
        </w:rPr>
        <w:tab/>
      </w:r>
      <w:r w:rsidR="004E4B50" w:rsidRPr="004066E3">
        <w:rPr>
          <w:sz w:val="22"/>
          <w:szCs w:val="22"/>
          <w:lang w:val="es-ES"/>
        </w:rPr>
        <w:t>A fecskendőt vízszintesen tartva nézze meg az ellenőrző ablakban a címkére nyomtatott lejárati időt. Megjegyzés: A fecskendő belső része elforgatható, hogy a címke az ellenőrző ablakban leolvasható legyen. NE HASZNÁLJA, ha a gyógyszer lejárt. Ha lejárt, vigye vissza a teljes csomagot a gyógyszertárba.</w:t>
      </w:r>
    </w:p>
    <w:p w14:paraId="326A7530" w14:textId="77777777" w:rsidR="00761D3B" w:rsidRPr="004066E3" w:rsidRDefault="00761D3B" w:rsidP="003E6048">
      <w:pPr>
        <w:pStyle w:val="Listlevel1"/>
        <w:widowControl w:val="0"/>
        <w:spacing w:before="0" w:after="0"/>
        <w:rPr>
          <w:sz w:val="22"/>
          <w:szCs w:val="22"/>
          <w:lang w:val="es-ES"/>
        </w:rPr>
      </w:pPr>
    </w:p>
    <w:p w14:paraId="391E7B32" w14:textId="6D603148" w:rsidR="00761D3B" w:rsidRPr="004066E3" w:rsidRDefault="004E4B50" w:rsidP="003E6048">
      <w:pPr>
        <w:pStyle w:val="Text"/>
        <w:keepNext/>
        <w:widowControl w:val="0"/>
        <w:spacing w:before="0"/>
        <w:jc w:val="left"/>
        <w:rPr>
          <w:b/>
          <w:bCs/>
          <w:sz w:val="22"/>
          <w:szCs w:val="22"/>
          <w:lang w:val="es-ES"/>
        </w:rPr>
      </w:pPr>
      <w:r w:rsidRPr="004066E3">
        <w:rPr>
          <w:b/>
          <w:bCs/>
          <w:sz w:val="22"/>
          <w:szCs w:val="22"/>
          <w:lang w:val="es-ES"/>
        </w:rPr>
        <w:t xml:space="preserve">A Xolair </w:t>
      </w:r>
      <w:r w:rsidR="00F65479" w:rsidRPr="004066E3">
        <w:rPr>
          <w:b/>
          <w:bCs/>
          <w:sz w:val="22"/>
          <w:szCs w:val="22"/>
          <w:lang w:val="es-ES"/>
        </w:rPr>
        <w:t xml:space="preserve">oldatos injekciót tartalmazó </w:t>
      </w:r>
      <w:r w:rsidRPr="004066E3">
        <w:rPr>
          <w:b/>
          <w:bCs/>
          <w:sz w:val="22"/>
          <w:szCs w:val="22"/>
          <w:lang w:val="es-ES"/>
        </w:rPr>
        <w:t>előretöltött fecskendő használata</w:t>
      </w:r>
    </w:p>
    <w:p w14:paraId="6168EEF3" w14:textId="77777777" w:rsidR="00761D3B" w:rsidRPr="004066E3" w:rsidRDefault="00761D3B" w:rsidP="003E6048">
      <w:pPr>
        <w:pStyle w:val="Text"/>
        <w:keepNext/>
        <w:widowControl w:val="0"/>
        <w:spacing w:before="0"/>
        <w:jc w:val="left"/>
        <w:rPr>
          <w:sz w:val="22"/>
          <w:szCs w:val="22"/>
          <w:lang w:val="es-ES"/>
        </w:rPr>
      </w:pPr>
    </w:p>
    <w:tbl>
      <w:tblPr>
        <w:tblW w:w="0" w:type="auto"/>
        <w:tblLayout w:type="fixed"/>
        <w:tblLook w:val="0000" w:firstRow="0" w:lastRow="0" w:firstColumn="0" w:lastColumn="0" w:noHBand="0" w:noVBand="0"/>
      </w:tblPr>
      <w:tblGrid>
        <w:gridCol w:w="4649"/>
        <w:gridCol w:w="4650"/>
      </w:tblGrid>
      <w:tr w:rsidR="00761D3B" w:rsidRPr="004066E3" w14:paraId="6830481C" w14:textId="77777777" w:rsidTr="00761D3B">
        <w:trPr>
          <w:cantSplit/>
        </w:trPr>
        <w:tc>
          <w:tcPr>
            <w:tcW w:w="4649" w:type="dxa"/>
            <w:shd w:val="clear" w:color="auto" w:fill="auto"/>
          </w:tcPr>
          <w:p w14:paraId="11A3CC8D" w14:textId="77777777" w:rsidR="00761D3B" w:rsidRPr="004066E3" w:rsidRDefault="00761D3B" w:rsidP="001A375B">
            <w:pPr>
              <w:pStyle w:val="Table"/>
              <w:widowControl w:val="0"/>
              <w:spacing w:before="0" w:after="0"/>
              <w:jc w:val="center"/>
              <w:rPr>
                <w:rFonts w:ascii="Times New Roman" w:hAnsi="Times New Roman"/>
                <w:sz w:val="22"/>
                <w:szCs w:val="22"/>
                <w:lang w:val="es-ES"/>
              </w:rPr>
            </w:pPr>
          </w:p>
          <w:p w14:paraId="53EB02C1" w14:textId="3FF0D951" w:rsidR="00761D3B"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30592" behindDoc="0" locked="0" layoutInCell="1" allowOverlap="1" wp14:anchorId="79773502" wp14:editId="5FF11CF5">
                      <wp:simplePos x="0" y="0"/>
                      <wp:positionH relativeFrom="column">
                        <wp:posOffset>-45085</wp:posOffset>
                      </wp:positionH>
                      <wp:positionV relativeFrom="paragraph">
                        <wp:posOffset>22860</wp:posOffset>
                      </wp:positionV>
                      <wp:extent cx="213995" cy="237490"/>
                      <wp:effectExtent l="0" t="0" r="0" b="0"/>
                      <wp:wrapNone/>
                      <wp:docPr id="307815828" name="Rectangle 307815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33CE8C7C" w14:textId="77777777" w:rsidR="005E1E71" w:rsidRDefault="005E1E71" w:rsidP="00761D3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73502" id="Rectangle 307815828" o:spid="_x0000_s1242" style="position:absolute;left:0;text-align:left;margin-left:-3.55pt;margin-top:1.8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" fillcolor="black" stroked="f">
                      <v:textbox>
                        <w:txbxContent>
                          <w:p w14:paraId="33CE8C7C" w14:textId="77777777" w:rsidR="005E1E71" w:rsidRDefault="005E1E71" w:rsidP="00761D3B">
                            <w:r>
                              <w:t>1</w:t>
                            </w:r>
                          </w:p>
                        </w:txbxContent>
                      </v:textbox>
                    </v:rect>
                  </w:pict>
                </mc:Fallback>
              </mc:AlternateContent>
            </w:r>
            <w:r w:rsidR="009457B7" w:rsidRPr="004066E3">
              <w:rPr>
                <w:noProof/>
                <w:lang w:val="hu-HU" w:eastAsia="hu-HU"/>
              </w:rPr>
              <w:drawing>
                <wp:inline distT="0" distB="0" distL="0" distR="0" wp14:anchorId="1036C023" wp14:editId="1F75C633">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79D59587" w14:textId="77777777" w:rsidR="00761D3B" w:rsidRPr="004066E3" w:rsidRDefault="00761D3B"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1D66012" w14:textId="77777777" w:rsidR="00761D3B" w:rsidRPr="004066E3" w:rsidRDefault="004D2352" w:rsidP="001A375B">
            <w:pPr>
              <w:pStyle w:val="Default"/>
              <w:widowControl w:val="0"/>
              <w:rPr>
                <w:sz w:val="22"/>
                <w:szCs w:val="22"/>
              </w:rPr>
            </w:pPr>
            <w:r w:rsidRPr="004066E3">
              <w:rPr>
                <w:color w:val="auto"/>
                <w:sz w:val="22"/>
                <w:szCs w:val="22"/>
              </w:rPr>
              <w:t xml:space="preserve">Óvatosan vegye le a tűvédő kupakot a fecskendőről. </w:t>
            </w:r>
            <w:r w:rsidRPr="004066E3">
              <w:rPr>
                <w:color w:val="auto"/>
                <w:sz w:val="22"/>
                <w:szCs w:val="22"/>
                <w:lang w:val="es-ES"/>
              </w:rPr>
              <w:t xml:space="preserve">Dobja el a tűvédő kupakot. </w:t>
            </w:r>
            <w:r w:rsidRPr="004066E3">
              <w:rPr>
                <w:color w:val="auto"/>
                <w:sz w:val="22"/>
                <w:szCs w:val="22"/>
              </w:rPr>
              <w:t>A tű végén egy csepp folyadékot láthat. Ez normális.</w:t>
            </w:r>
          </w:p>
        </w:tc>
      </w:tr>
      <w:tr w:rsidR="00761D3B" w:rsidRPr="004066E3" w14:paraId="4B5F0816" w14:textId="77777777" w:rsidTr="00761D3B">
        <w:trPr>
          <w:cantSplit/>
        </w:trPr>
        <w:tc>
          <w:tcPr>
            <w:tcW w:w="4649" w:type="dxa"/>
            <w:shd w:val="clear" w:color="auto" w:fill="auto"/>
          </w:tcPr>
          <w:p w14:paraId="1F4B5582" w14:textId="77777777" w:rsidR="00761D3B" w:rsidRPr="004066E3" w:rsidRDefault="00761D3B" w:rsidP="001A375B">
            <w:pPr>
              <w:pStyle w:val="Table"/>
              <w:widowControl w:val="0"/>
              <w:spacing w:before="0" w:after="0"/>
              <w:jc w:val="center"/>
              <w:rPr>
                <w:rFonts w:ascii="Times New Roman" w:hAnsi="Times New Roman"/>
                <w:sz w:val="22"/>
                <w:szCs w:val="22"/>
              </w:rPr>
            </w:pPr>
          </w:p>
          <w:p w14:paraId="281C0EF4" w14:textId="5646F844" w:rsidR="00761D3B"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31616" behindDoc="0" locked="0" layoutInCell="1" allowOverlap="1" wp14:anchorId="0FED754C" wp14:editId="0FDE17E2">
                      <wp:simplePos x="0" y="0"/>
                      <wp:positionH relativeFrom="column">
                        <wp:posOffset>-45085</wp:posOffset>
                      </wp:positionH>
                      <wp:positionV relativeFrom="paragraph">
                        <wp:posOffset>27940</wp:posOffset>
                      </wp:positionV>
                      <wp:extent cx="213995" cy="237490"/>
                      <wp:effectExtent l="0" t="0" r="0" b="0"/>
                      <wp:wrapNone/>
                      <wp:docPr id="307815827" name="Rectangle 307815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3E5BD94D" w14:textId="77777777" w:rsidR="005E1E71" w:rsidRDefault="005E1E71" w:rsidP="00761D3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D754C" id="Rectangle 307815827" o:spid="_x0000_s1243" style="position:absolute;left:0;text-align:left;margin-left:-3.55pt;margin-top:2.2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" fillcolor="black" stroked="f">
                      <v:textbox>
                        <w:txbxContent>
                          <w:p w14:paraId="3E5BD94D" w14:textId="77777777" w:rsidR="005E1E71" w:rsidRDefault="005E1E71" w:rsidP="00761D3B">
                            <w:r>
                              <w:t>2</w:t>
                            </w:r>
                          </w:p>
                        </w:txbxContent>
                      </v:textbox>
                    </v:rect>
                  </w:pict>
                </mc:Fallback>
              </mc:AlternateContent>
            </w:r>
            <w:r w:rsidR="009457B7" w:rsidRPr="004066E3">
              <w:rPr>
                <w:noProof/>
                <w:lang w:val="hu-HU" w:eastAsia="hu-HU"/>
              </w:rPr>
              <w:drawing>
                <wp:inline distT="0" distB="0" distL="0" distR="0" wp14:anchorId="01AAA4B3" wp14:editId="0A7D1F3A">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57767F5B" w14:textId="77777777" w:rsidR="00761D3B" w:rsidRPr="004066E3" w:rsidRDefault="00761D3B"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7800A24B" w14:textId="5D2843AF" w:rsidR="00761D3B" w:rsidRPr="004066E3" w:rsidRDefault="004D2352" w:rsidP="001A375B">
            <w:pPr>
              <w:pStyle w:val="Text"/>
              <w:widowControl w:val="0"/>
              <w:spacing w:before="0"/>
              <w:jc w:val="left"/>
              <w:rPr>
                <w:sz w:val="22"/>
                <w:szCs w:val="22"/>
              </w:rPr>
            </w:pPr>
            <w:r w:rsidRPr="004066E3">
              <w:rPr>
                <w:sz w:val="22"/>
                <w:szCs w:val="22"/>
              </w:rPr>
              <w:t>Óvatosan csípj</w:t>
            </w:r>
            <w:r w:rsidR="000F693E" w:rsidRPr="004066E3">
              <w:rPr>
                <w:sz w:val="22"/>
                <w:szCs w:val="22"/>
              </w:rPr>
              <w:t>e</w:t>
            </w:r>
            <w:r w:rsidRPr="004066E3">
              <w:rPr>
                <w:sz w:val="22"/>
                <w:szCs w:val="22"/>
              </w:rPr>
              <w:t xml:space="preserve"> össze a bőrt az injekció beadási helyén, és szúrja be a tűt az ábra szerint. A tűt végig tartsa benyomva, hogy a gyógyszer teljes mennyisége beadásra kerüljön.</w:t>
            </w:r>
          </w:p>
        </w:tc>
      </w:tr>
      <w:tr w:rsidR="00761D3B" w:rsidRPr="004066E3" w14:paraId="30253963" w14:textId="77777777" w:rsidTr="00761D3B">
        <w:trPr>
          <w:cantSplit/>
        </w:trPr>
        <w:tc>
          <w:tcPr>
            <w:tcW w:w="4649" w:type="dxa"/>
            <w:shd w:val="clear" w:color="auto" w:fill="auto"/>
          </w:tcPr>
          <w:p w14:paraId="17C6231D" w14:textId="77777777" w:rsidR="00761D3B" w:rsidRPr="004066E3" w:rsidRDefault="00761D3B" w:rsidP="001A375B">
            <w:pPr>
              <w:pStyle w:val="Table"/>
              <w:widowControl w:val="0"/>
              <w:spacing w:before="0" w:after="0"/>
              <w:jc w:val="center"/>
              <w:rPr>
                <w:rFonts w:ascii="Times New Roman" w:hAnsi="Times New Roman"/>
                <w:sz w:val="22"/>
                <w:szCs w:val="22"/>
              </w:rPr>
            </w:pPr>
          </w:p>
          <w:p w14:paraId="273DD153" w14:textId="163D43B9" w:rsidR="00761D3B"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32640" behindDoc="0" locked="0" layoutInCell="1" allowOverlap="1" wp14:anchorId="57DEC4F5" wp14:editId="1BB552FC">
                      <wp:simplePos x="0" y="0"/>
                      <wp:positionH relativeFrom="column">
                        <wp:posOffset>-45085</wp:posOffset>
                      </wp:positionH>
                      <wp:positionV relativeFrom="paragraph">
                        <wp:posOffset>46990</wp:posOffset>
                      </wp:positionV>
                      <wp:extent cx="213995" cy="237490"/>
                      <wp:effectExtent l="0" t="0" r="0" b="0"/>
                      <wp:wrapNone/>
                      <wp:docPr id="307815826" name="Rectangle 307815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3DCA3836" w14:textId="77777777" w:rsidR="005E1E71" w:rsidRDefault="005E1E71" w:rsidP="00761D3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EC4F5" id="Rectangle 307815826" o:spid="_x0000_s1244" style="position:absolute;left:0;text-align:left;margin-left:-3.55pt;margin-top:3.7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" fillcolor="black" stroked="f">
                      <v:textbox>
                        <w:txbxContent>
                          <w:p w14:paraId="3DCA3836" w14:textId="77777777" w:rsidR="005E1E71" w:rsidRDefault="005E1E71" w:rsidP="00761D3B">
                            <w:r>
                              <w:t>3</w:t>
                            </w:r>
                          </w:p>
                        </w:txbxContent>
                      </v:textbox>
                    </v:rect>
                  </w:pict>
                </mc:Fallback>
              </mc:AlternateContent>
            </w:r>
            <w:r w:rsidR="009457B7" w:rsidRPr="004066E3">
              <w:rPr>
                <w:noProof/>
                <w:lang w:val="hu-HU" w:eastAsia="hu-HU"/>
              </w:rPr>
              <w:drawing>
                <wp:inline distT="0" distB="0" distL="0" distR="0" wp14:anchorId="7EE06140" wp14:editId="00FFD462">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09942310" w14:textId="77777777" w:rsidR="00761D3B" w:rsidRPr="004066E3" w:rsidRDefault="00761D3B"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311E259" w14:textId="77777777" w:rsidR="00761D3B" w:rsidRPr="004066E3" w:rsidRDefault="004D2352" w:rsidP="001A375B">
            <w:pPr>
              <w:pStyle w:val="Text"/>
              <w:widowControl w:val="0"/>
              <w:tabs>
                <w:tab w:val="left" w:pos="2281"/>
              </w:tabs>
              <w:spacing w:before="0"/>
              <w:jc w:val="left"/>
              <w:rPr>
                <w:sz w:val="22"/>
                <w:szCs w:val="22"/>
                <w:lang w:val="es-ES"/>
              </w:rPr>
            </w:pPr>
            <w:r w:rsidRPr="004066E3">
              <w:rPr>
                <w:sz w:val="22"/>
                <w:szCs w:val="22"/>
                <w:lang w:val="es-ES"/>
              </w:rPr>
              <w:t xml:space="preserve">Tartsa a fecskendőt az ábra szerint. </w:t>
            </w:r>
            <w:r w:rsidRPr="004066E3">
              <w:rPr>
                <w:b/>
                <w:sz w:val="22"/>
                <w:szCs w:val="22"/>
                <w:lang w:val="es-ES"/>
              </w:rPr>
              <w:t>Lassan</w:t>
            </w:r>
            <w:r w:rsidRPr="004066E3">
              <w:rPr>
                <w:sz w:val="22"/>
                <w:szCs w:val="22"/>
                <w:lang w:val="es-ES"/>
              </w:rPr>
              <w:t xml:space="preserve"> nyomja a dugattyút </w:t>
            </w:r>
            <w:r w:rsidRPr="004066E3">
              <w:rPr>
                <w:b/>
                <w:sz w:val="22"/>
                <w:szCs w:val="22"/>
                <w:lang w:val="es-ES"/>
              </w:rPr>
              <w:t>amíg csak lehet</w:t>
            </w:r>
            <w:r w:rsidRPr="004066E3">
              <w:rPr>
                <w:sz w:val="22"/>
                <w:szCs w:val="22"/>
                <w:lang w:val="es-ES"/>
              </w:rPr>
              <w:t xml:space="preserve"> úgy, hogy a dugattyú feje végül a fecskendővédő szárnyak közé kerüljön.</w:t>
            </w:r>
          </w:p>
        </w:tc>
      </w:tr>
      <w:tr w:rsidR="00761D3B" w:rsidRPr="004066E3" w14:paraId="0EC764B3" w14:textId="77777777" w:rsidTr="00761D3B">
        <w:trPr>
          <w:cantSplit/>
        </w:trPr>
        <w:tc>
          <w:tcPr>
            <w:tcW w:w="4649" w:type="dxa"/>
            <w:shd w:val="clear" w:color="auto" w:fill="auto"/>
          </w:tcPr>
          <w:p w14:paraId="1F1768A1" w14:textId="77777777" w:rsidR="00761D3B" w:rsidRPr="004066E3" w:rsidRDefault="00761D3B" w:rsidP="001A375B">
            <w:pPr>
              <w:pStyle w:val="Table"/>
              <w:widowControl w:val="0"/>
              <w:spacing w:before="0" w:after="0"/>
              <w:jc w:val="center"/>
              <w:rPr>
                <w:rFonts w:ascii="Times New Roman" w:hAnsi="Times New Roman"/>
                <w:sz w:val="22"/>
                <w:szCs w:val="22"/>
                <w:lang w:val="es-ES"/>
              </w:rPr>
            </w:pPr>
          </w:p>
          <w:p w14:paraId="60159DE9" w14:textId="633406AA" w:rsidR="00761D3B"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33664" behindDoc="0" locked="0" layoutInCell="1" allowOverlap="1" wp14:anchorId="1664899C" wp14:editId="5A1B4507">
                      <wp:simplePos x="0" y="0"/>
                      <wp:positionH relativeFrom="column">
                        <wp:posOffset>-46990</wp:posOffset>
                      </wp:positionH>
                      <wp:positionV relativeFrom="paragraph">
                        <wp:posOffset>33020</wp:posOffset>
                      </wp:positionV>
                      <wp:extent cx="213995" cy="237490"/>
                      <wp:effectExtent l="0" t="0" r="0" b="0"/>
                      <wp:wrapNone/>
                      <wp:docPr id="307815825" name="Rectangle 307815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181A300" w14:textId="77777777" w:rsidR="005E1E71" w:rsidRDefault="005E1E71" w:rsidP="00761D3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4899C" id="Rectangle 307815825" o:spid="_x0000_s1245" style="position:absolute;left:0;text-align:left;margin-left:-3.7pt;margin-top:2.6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" fillcolor="black" stroked="f">
                      <v:textbox>
                        <w:txbxContent>
                          <w:p w14:paraId="2181A300" w14:textId="77777777" w:rsidR="005E1E71" w:rsidRDefault="005E1E71" w:rsidP="00761D3B">
                            <w:r>
                              <w:t>4</w:t>
                            </w:r>
                          </w:p>
                        </w:txbxContent>
                      </v:textbox>
                    </v:rect>
                  </w:pict>
                </mc:Fallback>
              </mc:AlternateContent>
            </w:r>
            <w:r w:rsidR="009457B7" w:rsidRPr="004066E3">
              <w:rPr>
                <w:noProof/>
                <w:lang w:val="hu-HU" w:eastAsia="hu-HU"/>
              </w:rPr>
              <w:drawing>
                <wp:inline distT="0" distB="0" distL="0" distR="0" wp14:anchorId="1E0390FC" wp14:editId="09DDE286">
                  <wp:extent cx="1828800"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3857E10A" w14:textId="77777777" w:rsidR="00761D3B" w:rsidRPr="004066E3" w:rsidRDefault="00761D3B"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E611DF8" w14:textId="77777777" w:rsidR="00761D3B" w:rsidRPr="004066E3" w:rsidRDefault="004D2352" w:rsidP="001A375B">
            <w:pPr>
              <w:pStyle w:val="Text"/>
              <w:widowControl w:val="0"/>
              <w:spacing w:before="0"/>
              <w:jc w:val="left"/>
              <w:rPr>
                <w:sz w:val="22"/>
                <w:szCs w:val="22"/>
              </w:rPr>
            </w:pPr>
            <w:r w:rsidRPr="004066E3">
              <w:rPr>
                <w:b/>
                <w:sz w:val="22"/>
                <w:szCs w:val="22"/>
              </w:rPr>
              <w:t xml:space="preserve">Tartsa teljesen benyomva a dugattyút </w:t>
            </w:r>
            <w:r w:rsidRPr="004066E3">
              <w:rPr>
                <w:sz w:val="22"/>
                <w:szCs w:val="22"/>
              </w:rPr>
              <w:t>mialatt óvatosan egyenesen kihúzza a tűt az injekció beadási helyéről.</w:t>
            </w:r>
          </w:p>
        </w:tc>
      </w:tr>
      <w:tr w:rsidR="00761D3B" w:rsidRPr="004066E3" w14:paraId="4BF79616" w14:textId="77777777" w:rsidTr="00761D3B">
        <w:trPr>
          <w:cantSplit/>
        </w:trPr>
        <w:tc>
          <w:tcPr>
            <w:tcW w:w="4649" w:type="dxa"/>
            <w:shd w:val="clear" w:color="auto" w:fill="auto"/>
          </w:tcPr>
          <w:p w14:paraId="126EE3F2" w14:textId="77777777" w:rsidR="00761D3B" w:rsidRPr="004066E3" w:rsidRDefault="00761D3B" w:rsidP="001A375B">
            <w:pPr>
              <w:pStyle w:val="Table"/>
              <w:widowControl w:val="0"/>
              <w:tabs>
                <w:tab w:val="right" w:pos="4433"/>
              </w:tabs>
              <w:spacing w:before="0" w:after="0"/>
              <w:jc w:val="center"/>
              <w:rPr>
                <w:rFonts w:ascii="Times New Roman" w:hAnsi="Times New Roman"/>
                <w:sz w:val="22"/>
                <w:szCs w:val="22"/>
              </w:rPr>
            </w:pPr>
          </w:p>
          <w:p w14:paraId="432B883D" w14:textId="2CC63D9B" w:rsidR="00761D3B" w:rsidRPr="004066E3" w:rsidRDefault="00CF2DF1" w:rsidP="001A375B">
            <w:pPr>
              <w:pStyle w:val="Table"/>
              <w:widowControl w:val="0"/>
              <w:tabs>
                <w:tab w:val="right" w:pos="4433"/>
              </w:tabs>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34688" behindDoc="0" locked="0" layoutInCell="1" allowOverlap="1" wp14:anchorId="595B5995" wp14:editId="13F4AE0F">
                      <wp:simplePos x="0" y="0"/>
                      <wp:positionH relativeFrom="column">
                        <wp:posOffset>-46990</wp:posOffset>
                      </wp:positionH>
                      <wp:positionV relativeFrom="paragraph">
                        <wp:posOffset>30480</wp:posOffset>
                      </wp:positionV>
                      <wp:extent cx="213995" cy="237490"/>
                      <wp:effectExtent l="0" t="0" r="0" b="0"/>
                      <wp:wrapNone/>
                      <wp:docPr id="307815824" name="Rectangle 307815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76B54AB7" w14:textId="77777777" w:rsidR="005E1E71" w:rsidRDefault="005E1E71" w:rsidP="00761D3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B5995" id="Rectangle 307815824" o:spid="_x0000_s1246" style="position:absolute;left:0;text-align:left;margin-left:-3.7pt;margin-top:2.4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" fillcolor="black" stroked="f">
                      <v:textbox>
                        <w:txbxContent>
                          <w:p w14:paraId="76B54AB7" w14:textId="77777777" w:rsidR="005E1E71" w:rsidRDefault="005E1E71" w:rsidP="00761D3B">
                            <w:r>
                              <w:t>5</w:t>
                            </w:r>
                          </w:p>
                        </w:txbxContent>
                      </v:textbox>
                    </v:rect>
                  </w:pict>
                </mc:Fallback>
              </mc:AlternateContent>
            </w:r>
            <w:r w:rsidR="009457B7" w:rsidRPr="004066E3">
              <w:rPr>
                <w:noProof/>
                <w:lang w:val="hu-HU" w:eastAsia="hu-HU"/>
              </w:rPr>
              <w:drawing>
                <wp:inline distT="0" distB="0" distL="0" distR="0" wp14:anchorId="5757C922" wp14:editId="5DCBF505">
                  <wp:extent cx="1784985" cy="157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78167761" w14:textId="77777777" w:rsidR="00761D3B" w:rsidRPr="004066E3" w:rsidRDefault="00761D3B" w:rsidP="001A375B">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10EEC1AC" w14:textId="77777777" w:rsidR="00761D3B" w:rsidRPr="004066E3" w:rsidRDefault="00C92C48" w:rsidP="001A375B">
            <w:pPr>
              <w:pStyle w:val="Text"/>
              <w:widowControl w:val="0"/>
              <w:spacing w:before="0"/>
              <w:jc w:val="left"/>
              <w:rPr>
                <w:sz w:val="22"/>
                <w:szCs w:val="22"/>
              </w:rPr>
            </w:pPr>
            <w:r w:rsidRPr="004066E3">
              <w:rPr>
                <w:sz w:val="22"/>
                <w:szCs w:val="22"/>
              </w:rPr>
              <w:t xml:space="preserve">Lassan engedje el a dugattyút, és hagyja, hogy a fecskendővédő henger automatikusan befedje a </w:t>
            </w:r>
            <w:r w:rsidR="00565C05" w:rsidRPr="004066E3">
              <w:rPr>
                <w:sz w:val="22"/>
                <w:szCs w:val="22"/>
              </w:rPr>
              <w:t xml:space="preserve">szabadon álló </w:t>
            </w:r>
            <w:r w:rsidRPr="004066E3">
              <w:rPr>
                <w:sz w:val="22"/>
                <w:szCs w:val="22"/>
              </w:rPr>
              <w:t>tűt.</w:t>
            </w:r>
          </w:p>
          <w:p w14:paraId="328899A9" w14:textId="77777777" w:rsidR="00C92C48" w:rsidRPr="004066E3" w:rsidRDefault="00C92C48" w:rsidP="001A375B">
            <w:pPr>
              <w:pStyle w:val="Text"/>
              <w:widowControl w:val="0"/>
              <w:spacing w:before="0"/>
              <w:jc w:val="left"/>
              <w:rPr>
                <w:sz w:val="22"/>
                <w:szCs w:val="22"/>
              </w:rPr>
            </w:pPr>
          </w:p>
          <w:p w14:paraId="3D7BA862" w14:textId="77777777" w:rsidR="00C92C48" w:rsidRPr="004066E3" w:rsidRDefault="00C92C48" w:rsidP="001A375B">
            <w:pPr>
              <w:pStyle w:val="Text"/>
              <w:widowControl w:val="0"/>
              <w:spacing w:before="0"/>
              <w:jc w:val="left"/>
              <w:rPr>
                <w:sz w:val="22"/>
                <w:szCs w:val="22"/>
              </w:rPr>
            </w:pPr>
            <w:r w:rsidRPr="004066E3">
              <w:rPr>
                <w:sz w:val="22"/>
                <w:szCs w:val="22"/>
              </w:rPr>
              <w:t>Az injekció beadási helyén kis mennyiségű vér jelentkezhet. Vattapama</w:t>
            </w:r>
            <w:r w:rsidR="001D3052" w:rsidRPr="004066E3">
              <w:rPr>
                <w:sz w:val="22"/>
                <w:szCs w:val="22"/>
              </w:rPr>
              <w:t>cs</w:t>
            </w:r>
            <w:r w:rsidRPr="004066E3">
              <w:rPr>
                <w:sz w:val="22"/>
                <w:szCs w:val="22"/>
              </w:rPr>
              <w:t xml:space="preserve">ot vagy gézt </w:t>
            </w:r>
            <w:r w:rsidR="001D3052" w:rsidRPr="004066E3">
              <w:rPr>
                <w:sz w:val="22"/>
                <w:szCs w:val="22"/>
              </w:rPr>
              <w:t>rá</w:t>
            </w:r>
            <w:r w:rsidRPr="004066E3">
              <w:rPr>
                <w:sz w:val="22"/>
                <w:szCs w:val="22"/>
              </w:rPr>
              <w:t>nyomhat</w:t>
            </w:r>
            <w:r w:rsidR="001D3052" w:rsidRPr="004066E3">
              <w:rPr>
                <w:sz w:val="22"/>
                <w:szCs w:val="22"/>
              </w:rPr>
              <w:t>ja</w:t>
            </w:r>
            <w:r w:rsidRPr="004066E3">
              <w:rPr>
                <w:sz w:val="22"/>
                <w:szCs w:val="22"/>
              </w:rPr>
              <w:t xml:space="preserve"> az injekció beadási helyére, és 30 másodpercig ott tarthatja. </w:t>
            </w:r>
            <w:r w:rsidR="00565C05" w:rsidRPr="004066E3">
              <w:rPr>
                <w:sz w:val="22"/>
                <w:szCs w:val="22"/>
              </w:rPr>
              <w:t xml:space="preserve">Ne </w:t>
            </w:r>
            <w:r w:rsidRPr="004066E3">
              <w:rPr>
                <w:sz w:val="22"/>
                <w:szCs w:val="22"/>
              </w:rPr>
              <w:t>dörzsölje az injekció beadási helyét. Szükség esetén egy kis gyorstapasszal fedheti le az injekció beadási helyét.</w:t>
            </w:r>
          </w:p>
        </w:tc>
      </w:tr>
    </w:tbl>
    <w:p w14:paraId="7445A5B4" w14:textId="77777777" w:rsidR="00761D3B" w:rsidRPr="004066E3" w:rsidRDefault="00761D3B" w:rsidP="001A375B">
      <w:pPr>
        <w:widowControl w:val="0"/>
        <w:numPr>
          <w:ilvl w:val="12"/>
          <w:numId w:val="0"/>
        </w:numPr>
        <w:spacing w:line="240" w:lineRule="auto"/>
        <w:ind w:right="-2"/>
        <w:rPr>
          <w:color w:val="000000"/>
          <w:szCs w:val="22"/>
        </w:rPr>
      </w:pPr>
    </w:p>
    <w:p w14:paraId="2EF2D0D2" w14:textId="77777777" w:rsidR="00761D3B" w:rsidRPr="004066E3" w:rsidRDefault="00C92C48" w:rsidP="001A375B">
      <w:pPr>
        <w:keepNext/>
        <w:widowControl w:val="0"/>
        <w:numPr>
          <w:ilvl w:val="12"/>
          <w:numId w:val="0"/>
        </w:numPr>
        <w:spacing w:line="240" w:lineRule="auto"/>
        <w:rPr>
          <w:b/>
          <w:color w:val="000000"/>
          <w:szCs w:val="22"/>
        </w:rPr>
      </w:pPr>
      <w:r w:rsidRPr="004066E3">
        <w:rPr>
          <w:b/>
          <w:color w:val="000000"/>
          <w:szCs w:val="22"/>
        </w:rPr>
        <w:t>A megsemmisítésre vonatkozó utasítások</w:t>
      </w:r>
    </w:p>
    <w:p w14:paraId="3441C774" w14:textId="77777777" w:rsidR="00761D3B" w:rsidRPr="004066E3" w:rsidRDefault="00761D3B" w:rsidP="001A375B">
      <w:pPr>
        <w:keepNext/>
        <w:widowControl w:val="0"/>
        <w:numPr>
          <w:ilvl w:val="12"/>
          <w:numId w:val="0"/>
        </w:numPr>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761D3B" w:rsidRPr="004066E3" w14:paraId="05A395DF" w14:textId="77777777" w:rsidTr="00761D3B">
        <w:trPr>
          <w:cantSplit/>
        </w:trPr>
        <w:tc>
          <w:tcPr>
            <w:tcW w:w="4649" w:type="dxa"/>
            <w:shd w:val="clear" w:color="auto" w:fill="auto"/>
          </w:tcPr>
          <w:p w14:paraId="5A8D8BB3" w14:textId="77777777" w:rsidR="00761D3B" w:rsidRPr="004066E3" w:rsidRDefault="00761D3B" w:rsidP="001A375B">
            <w:pPr>
              <w:pStyle w:val="Table"/>
              <w:widowControl w:val="0"/>
              <w:tabs>
                <w:tab w:val="right" w:pos="4433"/>
              </w:tabs>
              <w:spacing w:before="0" w:after="0"/>
              <w:jc w:val="center"/>
              <w:rPr>
                <w:rFonts w:ascii="Times New Roman" w:hAnsi="Times New Roman"/>
                <w:sz w:val="22"/>
                <w:szCs w:val="22"/>
              </w:rPr>
            </w:pPr>
          </w:p>
          <w:p w14:paraId="033534B6" w14:textId="39865804" w:rsidR="00761D3B" w:rsidRPr="004066E3" w:rsidRDefault="009457B7" w:rsidP="001A375B">
            <w:pPr>
              <w:pStyle w:val="Table"/>
              <w:widowControl w:val="0"/>
              <w:tabs>
                <w:tab w:val="right" w:pos="4433"/>
              </w:tabs>
              <w:spacing w:before="0" w:after="0"/>
              <w:jc w:val="center"/>
              <w:rPr>
                <w:rFonts w:ascii="Times New Roman" w:hAnsi="Times New Roman"/>
                <w:sz w:val="22"/>
                <w:szCs w:val="22"/>
              </w:rPr>
            </w:pPr>
            <w:r w:rsidRPr="004066E3">
              <w:rPr>
                <w:rFonts w:ascii="Times New Roman" w:hAnsi="Times New Roman"/>
                <w:noProof/>
                <w:sz w:val="22"/>
                <w:szCs w:val="22"/>
                <w:lang w:val="hu-HU" w:eastAsia="hu-HU"/>
              </w:rPr>
              <w:drawing>
                <wp:anchor distT="0" distB="0" distL="114300" distR="114300" simplePos="0" relativeHeight="251698176" behindDoc="0" locked="0" layoutInCell="1" allowOverlap="1" wp14:anchorId="74839F39" wp14:editId="788048D0">
                  <wp:simplePos x="0" y="0"/>
                  <wp:positionH relativeFrom="character">
                    <wp:posOffset>-6985</wp:posOffset>
                  </wp:positionH>
                  <wp:positionV relativeFrom="line">
                    <wp:posOffset>1905</wp:posOffset>
                  </wp:positionV>
                  <wp:extent cx="1749425" cy="1900555"/>
                  <wp:effectExtent l="0" t="0" r="0" b="0"/>
                  <wp:wrapNone/>
                  <wp:docPr id="1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00CF2DF1" w:rsidRPr="004066E3">
              <w:rPr>
                <w:noProof/>
                <w:lang w:val="hu-HU" w:eastAsia="hu-HU"/>
              </w:rPr>
              <mc:AlternateContent>
                <mc:Choice Requires="wps">
                  <w:drawing>
                    <wp:inline distT="0" distB="0" distL="0" distR="0" wp14:anchorId="098904EE" wp14:editId="3B2FF2E7">
                      <wp:extent cx="1752600" cy="1905000"/>
                      <wp:effectExtent l="2540" t="1905" r="0" b="0"/>
                      <wp:docPr id="30781582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3C23B" id="AutoShape 1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2B33E610" w14:textId="77777777" w:rsidR="00761D3B" w:rsidRPr="004066E3" w:rsidRDefault="00761D3B" w:rsidP="001A375B">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010DB349" w14:textId="77777777" w:rsidR="00761D3B" w:rsidRPr="004066E3" w:rsidRDefault="00565C05" w:rsidP="001A375B">
            <w:pPr>
              <w:pStyle w:val="Text"/>
              <w:widowControl w:val="0"/>
              <w:spacing w:before="0"/>
              <w:jc w:val="left"/>
              <w:rPr>
                <w:sz w:val="22"/>
                <w:szCs w:val="22"/>
              </w:rPr>
            </w:pPr>
            <w:r w:rsidRPr="004066E3">
              <w:rPr>
                <w:color w:val="000000"/>
                <w:sz w:val="22"/>
                <w:szCs w:val="22"/>
              </w:rPr>
              <w:t xml:space="preserve">A használt fecskendőt azonnal dobja el egy, a hegyes eszközök tárolására alkalmas (zárható, </w:t>
            </w:r>
            <w:r w:rsidR="00A35760" w:rsidRPr="004066E3">
              <w:rPr>
                <w:color w:val="000000"/>
                <w:sz w:val="22"/>
                <w:szCs w:val="22"/>
              </w:rPr>
              <w:t>ki</w:t>
            </w:r>
            <w:r w:rsidRPr="004066E3">
              <w:rPr>
                <w:color w:val="000000"/>
                <w:sz w:val="22"/>
                <w:szCs w:val="22"/>
              </w:rPr>
              <w:t>lyukasztással szemben ellenálló) tartályba</w:t>
            </w:r>
            <w:r w:rsidRPr="004066E3">
              <w:rPr>
                <w:sz w:val="22"/>
                <w:szCs w:val="22"/>
              </w:rPr>
              <w:t>.</w:t>
            </w:r>
            <w:r w:rsidR="007B004C" w:rsidRPr="004066E3">
              <w:rPr>
                <w:sz w:val="22"/>
                <w:szCs w:val="22"/>
              </w:rPr>
              <w:t xml:space="preserve"> </w:t>
            </w:r>
            <w:r w:rsidRPr="004066E3">
              <w:rPr>
                <w:sz w:val="22"/>
                <w:szCs w:val="22"/>
              </w:rPr>
              <w:t xml:space="preserve">Biztonságossági és egészségügyi okokból a tűket és fecskendőket </w:t>
            </w:r>
            <w:r w:rsidRPr="004066E3">
              <w:rPr>
                <w:b/>
                <w:sz w:val="22"/>
                <w:szCs w:val="22"/>
              </w:rPr>
              <w:t>tilos</w:t>
            </w:r>
            <w:r w:rsidRPr="004066E3">
              <w:rPr>
                <w:sz w:val="22"/>
                <w:szCs w:val="22"/>
              </w:rPr>
              <w:t xml:space="preserve"> újra felhasználni. Bármilyen fel nem használt gyógyszer, illetve hulladékanyag megsemmisítését a gyógyszerekre vonatkozó előírások szerint kell végrehajtani. </w:t>
            </w:r>
            <w:r w:rsidRPr="004066E3">
              <w:rPr>
                <w:sz w:val="22"/>
                <w:szCs w:val="22"/>
                <w:lang w:val="hu-HU"/>
              </w:rPr>
              <w:t>Semmilyen gyógyszert ne dobjon a szennyvízbe vagy a háztartási hulladékba. Kérdezze meg gyógyszerészét, hogy mit tegyen a már nem használt gyógyszereivel. Ezek az intézkedések elősegítik a környezet védelmét.</w:t>
            </w:r>
          </w:p>
        </w:tc>
      </w:tr>
    </w:tbl>
    <w:p w14:paraId="6FB92EC7" w14:textId="77777777" w:rsidR="00761D3B" w:rsidRPr="004066E3" w:rsidRDefault="00761D3B" w:rsidP="001A375B">
      <w:pPr>
        <w:widowControl w:val="0"/>
        <w:autoSpaceDE w:val="0"/>
        <w:autoSpaceDN w:val="0"/>
        <w:adjustRightInd w:val="0"/>
        <w:spacing w:line="240" w:lineRule="auto"/>
        <w:ind w:right="120"/>
        <w:rPr>
          <w:color w:val="000000"/>
          <w:szCs w:val="22"/>
        </w:rPr>
      </w:pPr>
    </w:p>
    <w:p w14:paraId="50E68491" w14:textId="77777777" w:rsidR="00344B3C" w:rsidRPr="004066E3" w:rsidRDefault="00C06256" w:rsidP="00344B3C">
      <w:pPr>
        <w:spacing w:line="260" w:lineRule="atLeast"/>
        <w:jc w:val="center"/>
        <w:rPr>
          <w:b/>
          <w:noProof/>
        </w:rPr>
      </w:pPr>
      <w:r w:rsidRPr="004066E3">
        <w:br w:type="page"/>
      </w:r>
      <w:r w:rsidR="00344B3C" w:rsidRPr="004066E3">
        <w:rPr>
          <w:b/>
          <w:noProof/>
        </w:rPr>
        <w:t>Betegtájékoztató: Információk a felhasználó számára</w:t>
      </w:r>
    </w:p>
    <w:p w14:paraId="36788A77" w14:textId="77777777" w:rsidR="00344B3C" w:rsidRPr="004066E3" w:rsidRDefault="00344B3C" w:rsidP="00344B3C">
      <w:pPr>
        <w:spacing w:line="260" w:lineRule="atLeast"/>
        <w:jc w:val="center"/>
        <w:rPr>
          <w:bCs/>
          <w:noProof/>
        </w:rPr>
      </w:pPr>
    </w:p>
    <w:p w14:paraId="4964BE43" w14:textId="77777777" w:rsidR="00344B3C" w:rsidRPr="004066E3" w:rsidRDefault="00344B3C" w:rsidP="00344B3C">
      <w:pPr>
        <w:spacing w:line="260" w:lineRule="atLeast"/>
        <w:jc w:val="center"/>
        <w:rPr>
          <w:b/>
        </w:rPr>
      </w:pPr>
      <w:r w:rsidRPr="004066E3">
        <w:rPr>
          <w:b/>
        </w:rPr>
        <w:t>Xolair 75 mg oldatos injekció előretöltött fecskendőben</w:t>
      </w:r>
    </w:p>
    <w:p w14:paraId="009C4591" w14:textId="35907C6C" w:rsidR="00F65479" w:rsidRPr="004066E3" w:rsidRDefault="00F65479" w:rsidP="00344B3C">
      <w:pPr>
        <w:spacing w:line="260" w:lineRule="atLeast"/>
        <w:jc w:val="center"/>
        <w:rPr>
          <w:lang w:val="hu"/>
        </w:rPr>
      </w:pPr>
      <w:r w:rsidRPr="004066E3">
        <w:rPr>
          <w:lang w:val="hu"/>
        </w:rPr>
        <w:t xml:space="preserve">(előretöltött </w:t>
      </w:r>
      <w:r w:rsidR="00CC260F" w:rsidRPr="004066E3">
        <w:rPr>
          <w:lang w:val="hu"/>
        </w:rPr>
        <w:t>fecskendő</w:t>
      </w:r>
      <w:r w:rsidRPr="004066E3">
        <w:rPr>
          <w:lang w:val="hu"/>
        </w:rPr>
        <w:t xml:space="preserve"> 27 G</w:t>
      </w:r>
      <w:r w:rsidRPr="004066E3">
        <w:rPr>
          <w:lang w:val="hu"/>
        </w:rPr>
        <w:noBreakHyphen/>
        <w:t>s rögzített tűvel, kék dugattyúval)</w:t>
      </w:r>
    </w:p>
    <w:p w14:paraId="38E3F1AC" w14:textId="44580A9F" w:rsidR="00344B3C" w:rsidRPr="004066E3" w:rsidRDefault="00344B3C" w:rsidP="00344B3C">
      <w:pPr>
        <w:spacing w:line="260" w:lineRule="atLeast"/>
        <w:jc w:val="center"/>
      </w:pPr>
      <w:r w:rsidRPr="004066E3">
        <w:t>omalizumab</w:t>
      </w:r>
    </w:p>
    <w:p w14:paraId="1BBB2B74" w14:textId="77777777" w:rsidR="00344B3C" w:rsidRPr="004066E3" w:rsidRDefault="00344B3C" w:rsidP="00344B3C">
      <w:pPr>
        <w:spacing w:line="260" w:lineRule="atLeast"/>
      </w:pPr>
    </w:p>
    <w:p w14:paraId="767EBE0E" w14:textId="77777777" w:rsidR="00344B3C" w:rsidRPr="004066E3" w:rsidRDefault="00344B3C" w:rsidP="00344B3C">
      <w:pPr>
        <w:rPr>
          <w:b/>
        </w:rPr>
      </w:pPr>
      <w:r w:rsidRPr="004066E3">
        <w:rPr>
          <w:b/>
        </w:rPr>
        <w:t>Mielőtt elkezdi alkalmazni ezt a gyógyszert, olvassa el figyelmesen az alábbi betegtájékoztatót, mert az Ön számára fontos információkat tartalmaz.</w:t>
      </w:r>
    </w:p>
    <w:p w14:paraId="774E12C6" w14:textId="77777777" w:rsidR="00344B3C" w:rsidRPr="004066E3" w:rsidRDefault="00344B3C" w:rsidP="00344B3C">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09332128" w14:textId="77777777" w:rsidR="00344B3C" w:rsidRPr="004066E3" w:rsidRDefault="00344B3C" w:rsidP="00344B3C">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098BAC50" w14:textId="77777777" w:rsidR="00344B3C" w:rsidRPr="004066E3" w:rsidRDefault="00344B3C" w:rsidP="00344B3C">
      <w:pPr>
        <w:numPr>
          <w:ilvl w:val="0"/>
          <w:numId w:val="1"/>
        </w:numPr>
        <w:tabs>
          <w:tab w:val="clear" w:pos="360"/>
        </w:tabs>
        <w:ind w:left="567" w:hanging="567"/>
        <w:rPr>
          <w:rFonts w:ascii="Thorndale" w:hAnsi="Thorndale"/>
        </w:rPr>
      </w:pPr>
      <w:r w:rsidRPr="004066E3">
        <w:t>Ezt a gyógyszert az orvos kizárólag Önnek írta fel. Ne adja át a készítményt másnak, mert számára ártalmas lehet még abban az esetben is, ha a betegsége tünetei az Önéhez hasonlóak.</w:t>
      </w:r>
    </w:p>
    <w:p w14:paraId="4E5E360E" w14:textId="77777777" w:rsidR="00344B3C" w:rsidRPr="004066E3" w:rsidRDefault="00344B3C" w:rsidP="00344B3C">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 Lásd 4. pont.</w:t>
      </w:r>
    </w:p>
    <w:p w14:paraId="0F4C8B62" w14:textId="77777777" w:rsidR="00344B3C" w:rsidRPr="004066E3" w:rsidRDefault="00344B3C" w:rsidP="00344B3C">
      <w:pPr>
        <w:spacing w:line="260" w:lineRule="atLeast"/>
        <w:ind w:right="-2"/>
      </w:pPr>
    </w:p>
    <w:p w14:paraId="068BEF58" w14:textId="77777777" w:rsidR="00344B3C" w:rsidRPr="004066E3" w:rsidRDefault="00344B3C" w:rsidP="00344B3C">
      <w:pPr>
        <w:spacing w:line="260" w:lineRule="atLeast"/>
        <w:ind w:right="-2"/>
      </w:pPr>
    </w:p>
    <w:p w14:paraId="4169B40C" w14:textId="77777777" w:rsidR="00344B3C" w:rsidRPr="004066E3" w:rsidRDefault="00344B3C" w:rsidP="00344B3C">
      <w:pPr>
        <w:spacing w:line="260" w:lineRule="atLeast"/>
        <w:ind w:right="-2"/>
        <w:rPr>
          <w:b/>
        </w:rPr>
      </w:pPr>
      <w:r w:rsidRPr="004066E3">
        <w:rPr>
          <w:b/>
        </w:rPr>
        <w:t>A betegtájékoztató tartalma</w:t>
      </w:r>
    </w:p>
    <w:p w14:paraId="0F2D093A" w14:textId="77777777" w:rsidR="00344B3C" w:rsidRPr="004066E3" w:rsidRDefault="00344B3C" w:rsidP="00344B3C">
      <w:pPr>
        <w:spacing w:line="260" w:lineRule="atLeast"/>
        <w:ind w:right="-2"/>
      </w:pPr>
    </w:p>
    <w:p w14:paraId="4DC7B9E1" w14:textId="77777777" w:rsidR="00344B3C" w:rsidRPr="004066E3" w:rsidRDefault="00344B3C" w:rsidP="00344B3C">
      <w:pPr>
        <w:spacing w:line="260" w:lineRule="atLeast"/>
        <w:ind w:right="-29"/>
      </w:pPr>
      <w:r w:rsidRPr="004066E3">
        <w:t>1.</w:t>
      </w:r>
      <w:r w:rsidRPr="004066E3">
        <w:tab/>
        <w:t>Milyen típusú gyógyszer a Xolair és milyen betegségek esetén alkalmazható?</w:t>
      </w:r>
    </w:p>
    <w:p w14:paraId="0232D558" w14:textId="77777777" w:rsidR="00344B3C" w:rsidRPr="004066E3" w:rsidRDefault="00344B3C" w:rsidP="00344B3C">
      <w:pPr>
        <w:spacing w:line="260" w:lineRule="atLeast"/>
        <w:ind w:right="-29"/>
      </w:pPr>
      <w:r w:rsidRPr="004066E3">
        <w:t>2.</w:t>
      </w:r>
      <w:r w:rsidRPr="004066E3">
        <w:tab/>
        <w:t>Tudnivalók a Xolair beadása előtt</w:t>
      </w:r>
    </w:p>
    <w:p w14:paraId="732F33F5" w14:textId="77777777" w:rsidR="00344B3C" w:rsidRPr="004066E3" w:rsidRDefault="00344B3C" w:rsidP="00344B3C">
      <w:pPr>
        <w:spacing w:line="260" w:lineRule="atLeast"/>
        <w:ind w:left="567" w:right="-29" w:hanging="567"/>
      </w:pPr>
      <w:r w:rsidRPr="004066E3">
        <w:t>3.</w:t>
      </w:r>
      <w:r w:rsidRPr="004066E3">
        <w:tab/>
        <w:t>Hogyan kell beadni a Xolair</w:t>
      </w:r>
      <w:r w:rsidRPr="004066E3">
        <w:noBreakHyphen/>
        <w:t>t?</w:t>
      </w:r>
    </w:p>
    <w:p w14:paraId="74E93789" w14:textId="77777777" w:rsidR="00344B3C" w:rsidRPr="004066E3" w:rsidRDefault="00344B3C" w:rsidP="00344B3C">
      <w:pPr>
        <w:spacing w:line="260" w:lineRule="atLeast"/>
        <w:ind w:left="567" w:right="-29" w:hanging="567"/>
      </w:pPr>
      <w:r w:rsidRPr="004066E3">
        <w:t>4.</w:t>
      </w:r>
      <w:r w:rsidRPr="004066E3">
        <w:tab/>
        <w:t>Lehetséges mellékhatások</w:t>
      </w:r>
    </w:p>
    <w:p w14:paraId="32048B84" w14:textId="77777777" w:rsidR="00344B3C" w:rsidRPr="004066E3" w:rsidRDefault="00344B3C" w:rsidP="00344B3C">
      <w:pPr>
        <w:spacing w:line="260" w:lineRule="atLeast"/>
        <w:ind w:left="567" w:right="-29" w:hanging="567"/>
      </w:pPr>
      <w:r w:rsidRPr="004066E3">
        <w:t>5.</w:t>
      </w:r>
      <w:r w:rsidRPr="004066E3">
        <w:tab/>
        <w:t>Hogyan kell a Xolair</w:t>
      </w:r>
      <w:r w:rsidRPr="004066E3">
        <w:noBreakHyphen/>
        <w:t>t tárolni?</w:t>
      </w:r>
    </w:p>
    <w:p w14:paraId="73690D75" w14:textId="77777777" w:rsidR="00344B3C" w:rsidRPr="004066E3" w:rsidRDefault="00344B3C" w:rsidP="00344B3C">
      <w:pPr>
        <w:spacing w:line="260" w:lineRule="atLeast"/>
        <w:ind w:left="567" w:right="-29" w:hanging="567"/>
      </w:pPr>
      <w:r w:rsidRPr="004066E3">
        <w:t>6.</w:t>
      </w:r>
      <w:r w:rsidRPr="004066E3">
        <w:tab/>
        <w:t>A csomagolás tartalma és egyéb információk</w:t>
      </w:r>
    </w:p>
    <w:p w14:paraId="20363EC9" w14:textId="77777777" w:rsidR="00344B3C" w:rsidRPr="004066E3" w:rsidRDefault="00344B3C" w:rsidP="00344B3C">
      <w:pPr>
        <w:spacing w:line="260" w:lineRule="atLeast"/>
        <w:ind w:right="-2"/>
      </w:pPr>
    </w:p>
    <w:p w14:paraId="5C137378" w14:textId="77777777" w:rsidR="00344B3C" w:rsidRPr="004066E3" w:rsidRDefault="00344B3C" w:rsidP="00344B3C">
      <w:pPr>
        <w:spacing w:line="260" w:lineRule="atLeast"/>
        <w:ind w:right="-2"/>
      </w:pPr>
    </w:p>
    <w:p w14:paraId="7141A340" w14:textId="77777777" w:rsidR="00344B3C" w:rsidRPr="004066E3" w:rsidRDefault="00344B3C" w:rsidP="00344B3C">
      <w:pPr>
        <w:keepNext/>
        <w:spacing w:line="260" w:lineRule="atLeast"/>
        <w:ind w:right="-28"/>
      </w:pPr>
      <w:r w:rsidRPr="004066E3">
        <w:rPr>
          <w:b/>
        </w:rPr>
        <w:t>1.</w:t>
      </w:r>
      <w:r w:rsidRPr="004066E3">
        <w:rPr>
          <w:b/>
        </w:rPr>
        <w:tab/>
        <w:t>Milyen típusú gyógyszer a Xolair és milyen betegségek esetén alkalmazható?</w:t>
      </w:r>
    </w:p>
    <w:p w14:paraId="7E20B439" w14:textId="77777777" w:rsidR="00344B3C" w:rsidRPr="004066E3" w:rsidRDefault="00344B3C" w:rsidP="00344B3C">
      <w:pPr>
        <w:keepNext/>
        <w:spacing w:line="260" w:lineRule="atLeast"/>
        <w:ind w:right="-28"/>
      </w:pPr>
    </w:p>
    <w:p w14:paraId="47AEF727" w14:textId="77777777" w:rsidR="00344B3C" w:rsidRPr="004066E3" w:rsidRDefault="00344B3C" w:rsidP="00344B3C">
      <w:pPr>
        <w:spacing w:line="260" w:lineRule="atLeast"/>
        <w:ind w:right="-2"/>
      </w:pPr>
      <w:r w:rsidRPr="004066E3">
        <w:t>A Xolair az omalizumab hatóanyagot tartalmazza. Az omalizumab egy mesterségesen előállított fehérje, ami a szervezet által termelt fehérjéhez hasonló. A monoklonális antitesteknek nevezett gyógyszerek családjába tartozik.</w:t>
      </w:r>
    </w:p>
    <w:p w14:paraId="1E4C642B" w14:textId="77777777" w:rsidR="00344B3C" w:rsidRPr="004066E3" w:rsidRDefault="00344B3C" w:rsidP="00344B3C">
      <w:pPr>
        <w:spacing w:line="260" w:lineRule="atLeast"/>
        <w:ind w:right="-2"/>
      </w:pPr>
    </w:p>
    <w:p w14:paraId="73AB86A8" w14:textId="77777777" w:rsidR="00344B3C" w:rsidRPr="004066E3" w:rsidRDefault="00344B3C" w:rsidP="00344B3C">
      <w:pPr>
        <w:keepNext/>
        <w:spacing w:line="260" w:lineRule="atLeast"/>
        <w:rPr>
          <w:szCs w:val="22"/>
        </w:rPr>
      </w:pPr>
      <w:r w:rsidRPr="004066E3">
        <w:rPr>
          <w:szCs w:val="22"/>
          <w:lang w:val="hu"/>
        </w:rPr>
        <w:t>A Xolair</w:t>
      </w:r>
      <w:r w:rsidRPr="004066E3">
        <w:rPr>
          <w:szCs w:val="22"/>
          <w:lang w:val="hu"/>
        </w:rPr>
        <w:noBreakHyphen/>
        <w:t>t az alábbi betegségek kezelésére alkalmazzák:</w:t>
      </w:r>
    </w:p>
    <w:p w14:paraId="1659CE59" w14:textId="77777777" w:rsidR="00344B3C" w:rsidRPr="004066E3" w:rsidRDefault="00344B3C" w:rsidP="00344B3C">
      <w:pPr>
        <w:numPr>
          <w:ilvl w:val="0"/>
          <w:numId w:val="53"/>
        </w:numPr>
        <w:spacing w:line="260" w:lineRule="atLeast"/>
        <w:ind w:left="630" w:right="-2" w:hanging="630"/>
        <w:rPr>
          <w:szCs w:val="22"/>
        </w:rPr>
      </w:pPr>
      <w:r w:rsidRPr="004066E3">
        <w:rPr>
          <w:szCs w:val="22"/>
          <w:lang w:val="hu"/>
        </w:rPr>
        <w:t>allergiás asztma;</w:t>
      </w:r>
    </w:p>
    <w:p w14:paraId="0E4DF4CB" w14:textId="77777777" w:rsidR="00344B3C" w:rsidRPr="004066E3" w:rsidRDefault="00344B3C" w:rsidP="00344B3C">
      <w:pPr>
        <w:numPr>
          <w:ilvl w:val="0"/>
          <w:numId w:val="53"/>
        </w:numPr>
        <w:spacing w:line="260" w:lineRule="atLeast"/>
        <w:ind w:left="630" w:right="-2" w:hanging="630"/>
        <w:rPr>
          <w:szCs w:val="22"/>
        </w:rPr>
      </w:pPr>
      <w:r w:rsidRPr="004066E3">
        <w:rPr>
          <w:szCs w:val="22"/>
          <w:lang w:val="hu"/>
        </w:rPr>
        <w:t>az orr és a melléküregek idült gyulladása (krónikus rinoszinuszitisz) orrpolipózissal.</w:t>
      </w:r>
    </w:p>
    <w:p w14:paraId="5FB4B5A9" w14:textId="77777777" w:rsidR="00344B3C" w:rsidRPr="004066E3" w:rsidRDefault="00344B3C" w:rsidP="00344B3C">
      <w:pPr>
        <w:spacing w:line="260" w:lineRule="atLeast"/>
        <w:ind w:right="-2"/>
        <w:rPr>
          <w:szCs w:val="22"/>
        </w:rPr>
      </w:pPr>
    </w:p>
    <w:p w14:paraId="32A9EACA"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Allergiás asztma</w:t>
      </w:r>
    </w:p>
    <w:p w14:paraId="3BA10B6B"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2C3FDF04" w14:textId="77777777" w:rsidR="00344B3C" w:rsidRPr="004066E3" w:rsidRDefault="00344B3C" w:rsidP="00344B3C">
      <w:pPr>
        <w:suppressAutoHyphens w:val="0"/>
        <w:autoSpaceDE w:val="0"/>
        <w:autoSpaceDN w:val="0"/>
        <w:adjustRightInd w:val="0"/>
        <w:spacing w:line="240" w:lineRule="auto"/>
        <w:rPr>
          <w:szCs w:val="22"/>
        </w:rPr>
      </w:pPr>
    </w:p>
    <w:p w14:paraId="295B5972"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30833EB6"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36098CDB" w14:textId="77777777" w:rsidR="00344B3C" w:rsidRPr="004066E3" w:rsidRDefault="00344B3C" w:rsidP="00344B3C">
      <w:pPr>
        <w:suppressAutoHyphens w:val="0"/>
        <w:autoSpaceDE w:val="0"/>
        <w:autoSpaceDN w:val="0"/>
        <w:adjustRightInd w:val="0"/>
        <w:spacing w:line="240" w:lineRule="auto"/>
        <w:rPr>
          <w:szCs w:val="22"/>
        </w:rPr>
      </w:pPr>
    </w:p>
    <w:p w14:paraId="276D8500" w14:textId="77777777" w:rsidR="00344B3C" w:rsidRPr="004066E3" w:rsidRDefault="00344B3C" w:rsidP="00344B3C">
      <w:pPr>
        <w:spacing w:line="260" w:lineRule="atLeast"/>
        <w:ind w:right="-2"/>
        <w:rPr>
          <w:szCs w:val="22"/>
        </w:rPr>
      </w:pPr>
      <w:r w:rsidRPr="004066E3">
        <w:rPr>
          <w:szCs w:val="22"/>
        </w:rPr>
        <w:t>A Xolair úgy hat, hogy gátolja a szervezet által termelt, immunglobulin E</w:t>
      </w:r>
      <w:r w:rsidRPr="004066E3">
        <w:rPr>
          <w:szCs w:val="22"/>
        </w:rPr>
        <w:noBreakHyphen/>
        <w:t>nek (IgE) nevezett fehérjét. Az IgE hozzájárul a gyulladás azon típusához, amely fontos szerepet játszik az allergiás asztma és az orrpolipózissal járó krónikus rinoszinuszitisz előidézésében.</w:t>
      </w:r>
    </w:p>
    <w:p w14:paraId="2F9429DE" w14:textId="77777777" w:rsidR="00344B3C" w:rsidRPr="004066E3" w:rsidRDefault="00344B3C" w:rsidP="00344B3C">
      <w:pPr>
        <w:spacing w:line="260" w:lineRule="atLeast"/>
        <w:ind w:right="-2"/>
      </w:pPr>
    </w:p>
    <w:p w14:paraId="6216ED75" w14:textId="77777777" w:rsidR="00344B3C" w:rsidRPr="004066E3" w:rsidRDefault="00344B3C" w:rsidP="00344B3C">
      <w:pPr>
        <w:spacing w:line="260" w:lineRule="atLeast"/>
        <w:ind w:right="-2"/>
      </w:pPr>
    </w:p>
    <w:p w14:paraId="24A08A1B" w14:textId="77777777" w:rsidR="00344B3C" w:rsidRPr="004066E3" w:rsidRDefault="00344B3C" w:rsidP="00344B3C">
      <w:pPr>
        <w:keepNext/>
        <w:spacing w:line="260" w:lineRule="atLeast"/>
        <w:ind w:right="-28"/>
        <w:rPr>
          <w:b/>
        </w:rPr>
      </w:pPr>
      <w:r w:rsidRPr="004066E3">
        <w:rPr>
          <w:b/>
        </w:rPr>
        <w:t>2.</w:t>
      </w:r>
      <w:r w:rsidRPr="004066E3">
        <w:rPr>
          <w:b/>
        </w:rPr>
        <w:tab/>
        <w:t>Tudnivalók a Xolair beadása előtt</w:t>
      </w:r>
    </w:p>
    <w:p w14:paraId="3DDEF72A" w14:textId="77777777" w:rsidR="00344B3C" w:rsidRPr="004066E3" w:rsidRDefault="00344B3C" w:rsidP="00344B3C">
      <w:pPr>
        <w:keepNext/>
        <w:spacing w:line="260" w:lineRule="atLeast"/>
        <w:ind w:right="-28"/>
      </w:pPr>
    </w:p>
    <w:p w14:paraId="2DBCD96E" w14:textId="77777777" w:rsidR="00344B3C" w:rsidRPr="004066E3" w:rsidRDefault="00344B3C" w:rsidP="00344B3C">
      <w:pPr>
        <w:keepNext/>
        <w:spacing w:line="260" w:lineRule="atLeast"/>
        <w:ind w:right="-28"/>
        <w:rPr>
          <w:b/>
        </w:rPr>
      </w:pPr>
      <w:r w:rsidRPr="004066E3">
        <w:rPr>
          <w:b/>
        </w:rPr>
        <w:t>Ne alkalmazza a Xolair</w:t>
      </w:r>
      <w:r w:rsidRPr="004066E3">
        <w:rPr>
          <w:b/>
        </w:rPr>
        <w:noBreakHyphen/>
        <w:t>t:</w:t>
      </w:r>
    </w:p>
    <w:p w14:paraId="40EE1C44" w14:textId="77777777" w:rsidR="00344B3C" w:rsidRPr="004066E3" w:rsidRDefault="00344B3C" w:rsidP="00344B3C">
      <w:pPr>
        <w:keepNext/>
        <w:numPr>
          <w:ilvl w:val="0"/>
          <w:numId w:val="8"/>
        </w:numPr>
        <w:tabs>
          <w:tab w:val="clear" w:pos="360"/>
        </w:tabs>
        <w:spacing w:line="260" w:lineRule="atLeast"/>
        <w:ind w:right="-28"/>
      </w:pPr>
      <w:r w:rsidRPr="004066E3">
        <w:t>ha allergiás az omalizumabra vagy a gyógyszer (6. pontban felsorolt) egyéb összetevőjére.</w:t>
      </w:r>
    </w:p>
    <w:p w14:paraId="09BF253D" w14:textId="77777777" w:rsidR="00344B3C" w:rsidRPr="004066E3" w:rsidRDefault="00344B3C" w:rsidP="00344B3C">
      <w:pPr>
        <w:spacing w:line="260" w:lineRule="atLeast"/>
      </w:pPr>
      <w:r w:rsidRPr="004066E3">
        <w:t>Ha úgy gondolja, hogy bármelyik összetevőre allergiás lehet, beszéljen kezelőorvosával, mivel ilyenkor nem szabad Xolair</w:t>
      </w:r>
      <w:r w:rsidRPr="004066E3">
        <w:noBreakHyphen/>
        <w:t>t alkalmaznia.</w:t>
      </w:r>
    </w:p>
    <w:p w14:paraId="0504420C" w14:textId="77777777" w:rsidR="00344B3C" w:rsidRPr="004066E3" w:rsidRDefault="00344B3C" w:rsidP="00344B3C">
      <w:pPr>
        <w:spacing w:line="260" w:lineRule="atLeast"/>
      </w:pPr>
    </w:p>
    <w:p w14:paraId="0F667245" w14:textId="77777777" w:rsidR="00344B3C" w:rsidRPr="004066E3" w:rsidRDefault="00344B3C" w:rsidP="00344B3C">
      <w:pPr>
        <w:keepNext/>
        <w:spacing w:line="260" w:lineRule="atLeast"/>
        <w:ind w:right="-28"/>
        <w:rPr>
          <w:b/>
        </w:rPr>
      </w:pPr>
      <w:r w:rsidRPr="004066E3">
        <w:rPr>
          <w:b/>
        </w:rPr>
        <w:t>Figyelmeztetések és óvintézkedések</w:t>
      </w:r>
    </w:p>
    <w:p w14:paraId="683A8579" w14:textId="77777777" w:rsidR="00344B3C" w:rsidRPr="004066E3" w:rsidRDefault="00344B3C" w:rsidP="00344B3C">
      <w:pPr>
        <w:pStyle w:val="Text"/>
        <w:keepNext/>
        <w:suppressAutoHyphens/>
        <w:spacing w:before="0" w:line="260" w:lineRule="atLeast"/>
        <w:ind w:right="-28"/>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p>
    <w:p w14:paraId="281F6CF1" w14:textId="77777777" w:rsidR="00344B3C" w:rsidRPr="004066E3" w:rsidRDefault="00344B3C" w:rsidP="00344B3C">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58A3284D"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064DE825"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területre utazik, ahol az élősködők okozta fertőzések gyakoriak – a Xolair gyengítheti az ilyen fertőzésekkel szembeni ellenállóképességét.</w:t>
      </w:r>
    </w:p>
    <w:p w14:paraId="75CF8291" w14:textId="77777777" w:rsidR="00344B3C" w:rsidRPr="004066E3" w:rsidRDefault="00344B3C" w:rsidP="00344B3C">
      <w:pPr>
        <w:pStyle w:val="BodyTextIndent4"/>
        <w:numPr>
          <w:ilvl w:val="0"/>
          <w:numId w:val="27"/>
        </w:numPr>
        <w:tabs>
          <w:tab w:val="clear" w:pos="851"/>
        </w:tabs>
        <w:ind w:left="567" w:hanging="567"/>
        <w:rPr>
          <w:bCs/>
          <w:color w:val="000000"/>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6768749F" w14:textId="77777777" w:rsidR="00344B3C" w:rsidRPr="004066E3" w:rsidRDefault="00344B3C" w:rsidP="00344B3C">
      <w:pPr>
        <w:spacing w:line="260" w:lineRule="atLeast"/>
      </w:pPr>
    </w:p>
    <w:p w14:paraId="3D094A6E" w14:textId="77777777" w:rsidR="00344B3C" w:rsidRPr="004066E3" w:rsidRDefault="00344B3C" w:rsidP="00344B3C">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28793627" w14:textId="77777777" w:rsidR="00344B3C" w:rsidRPr="004066E3" w:rsidRDefault="00344B3C" w:rsidP="00344B3C">
      <w:pPr>
        <w:spacing w:line="260" w:lineRule="atLeast"/>
      </w:pPr>
    </w:p>
    <w:p w14:paraId="4D1F47FD"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Pr="004066E3">
        <w:t xml:space="preserve"> mivel a Xolair</w:t>
      </w:r>
      <w:r w:rsidRPr="004066E3">
        <w:noBreakHyphen/>
        <w:t>t ezekben a betegségekben nem vizsgálták</w:t>
      </w:r>
      <w:r w:rsidRPr="004066E3">
        <w:rPr>
          <w:bCs/>
          <w:color w:val="000000"/>
          <w:szCs w:val="22"/>
        </w:rPr>
        <w:t>.</w:t>
      </w:r>
    </w:p>
    <w:p w14:paraId="44199C3D" w14:textId="77777777" w:rsidR="00344B3C" w:rsidRPr="004066E3" w:rsidRDefault="00344B3C" w:rsidP="00344B3C">
      <w:pPr>
        <w:widowControl w:val="0"/>
        <w:tabs>
          <w:tab w:val="left" w:pos="284"/>
        </w:tabs>
        <w:spacing w:line="240" w:lineRule="auto"/>
        <w:rPr>
          <w:bCs/>
          <w:color w:val="000000"/>
          <w:szCs w:val="22"/>
        </w:rPr>
      </w:pPr>
    </w:p>
    <w:p w14:paraId="258B9625" w14:textId="77777777" w:rsidR="00344B3C" w:rsidRPr="004066E3" w:rsidRDefault="00344B3C" w:rsidP="00344B3C">
      <w:pPr>
        <w:pStyle w:val="BodyTextIndent4"/>
        <w:keepNext/>
        <w:widowControl w:val="0"/>
        <w:numPr>
          <w:ilvl w:val="0"/>
          <w:numId w:val="0"/>
        </w:numPr>
        <w:rPr>
          <w:b/>
          <w:bCs/>
          <w:sz w:val="22"/>
          <w:szCs w:val="22"/>
          <w:lang w:val="hu-HU"/>
        </w:rPr>
      </w:pPr>
      <w:r w:rsidRPr="004066E3">
        <w:rPr>
          <w:b/>
          <w:bCs/>
          <w:sz w:val="22"/>
          <w:szCs w:val="22"/>
          <w:lang w:val="hu-HU"/>
        </w:rPr>
        <w:t>Figyeljen az allergiás reakciók és más súlyos mellékhatások jeleire</w:t>
      </w:r>
    </w:p>
    <w:p w14:paraId="770BD5F1"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ezen állapotok jeleire. Ha súlyos allergiás reakció vagy bármely más súlyos mellékhatás jeleit észleli, azonnal kérjen orvosi segítséget. Ezen jelek felsorolását a 4. pontban a „Súlyos mellékhatások” között találja.</w:t>
      </w:r>
    </w:p>
    <w:p w14:paraId="1C1B69DA" w14:textId="77777777" w:rsidR="00344B3C" w:rsidRPr="004066E3" w:rsidRDefault="00344B3C" w:rsidP="00344B3C">
      <w:pPr>
        <w:widowControl w:val="0"/>
        <w:tabs>
          <w:tab w:val="left" w:pos="284"/>
        </w:tabs>
        <w:spacing w:line="240" w:lineRule="auto"/>
        <w:rPr>
          <w:bCs/>
          <w:color w:val="000000"/>
          <w:szCs w:val="22"/>
        </w:rPr>
      </w:pPr>
    </w:p>
    <w:p w14:paraId="62B887DE"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Fontos, hogy mielőtt beadná magának a Xolair injekciót vagy mielőtt egy nem egészségügyi szakember beadná Önnek azt (lásd 3. pont „Hogyan kell alkalmazni a Xolair</w:t>
      </w:r>
      <w:r w:rsidRPr="004066E3">
        <w:rPr>
          <w:bCs/>
          <w:color w:val="000000"/>
          <w:szCs w:val="22"/>
        </w:rPr>
        <w:noBreakHyphen/>
        <w:t>t?”), kezelőorvosa megtanítsa Önnek, hogy hogyan ismerje fel a súlyos allergiás reakciók korai tüneteit, és hogyan kezelje azokat. A súlyos allergiás reakciók leggyakrabban az első három Xolair adag során jelentkeznek.</w:t>
      </w:r>
    </w:p>
    <w:p w14:paraId="5C4127EA" w14:textId="77777777" w:rsidR="00344B3C" w:rsidRPr="004066E3" w:rsidRDefault="00344B3C" w:rsidP="00344B3C">
      <w:pPr>
        <w:spacing w:line="260" w:lineRule="atLeast"/>
      </w:pPr>
    </w:p>
    <w:p w14:paraId="4AA514CC" w14:textId="77777777" w:rsidR="00344B3C" w:rsidRPr="004066E3" w:rsidRDefault="00344B3C" w:rsidP="00344B3C">
      <w:pPr>
        <w:keepNext/>
        <w:spacing w:line="260" w:lineRule="atLeast"/>
        <w:rPr>
          <w:b/>
        </w:rPr>
      </w:pPr>
      <w:r w:rsidRPr="004066E3">
        <w:rPr>
          <w:b/>
        </w:rPr>
        <w:t>Gyermekek és serdülők</w:t>
      </w:r>
    </w:p>
    <w:p w14:paraId="3A1BB951" w14:textId="77777777" w:rsidR="00344B3C" w:rsidRPr="004066E3" w:rsidRDefault="00344B3C" w:rsidP="00344B3C">
      <w:pPr>
        <w:keepNext/>
        <w:widowControl w:val="0"/>
        <w:numPr>
          <w:ilvl w:val="12"/>
          <w:numId w:val="0"/>
        </w:numPr>
        <w:suppressAutoHyphens w:val="0"/>
        <w:spacing w:line="240" w:lineRule="auto"/>
        <w:rPr>
          <w:bCs/>
          <w:szCs w:val="22"/>
          <w:u w:val="single"/>
        </w:rPr>
      </w:pPr>
      <w:r w:rsidRPr="004066E3">
        <w:rPr>
          <w:szCs w:val="22"/>
          <w:u w:val="single"/>
          <w:lang w:val="hu"/>
        </w:rPr>
        <w:t>Allergiás asztma</w:t>
      </w:r>
    </w:p>
    <w:p w14:paraId="54A11EC8" w14:textId="77777777" w:rsidR="00344B3C" w:rsidRPr="004066E3" w:rsidRDefault="00344B3C" w:rsidP="00344B3C">
      <w:pPr>
        <w:spacing w:line="260" w:lineRule="atLeast"/>
      </w:pPr>
      <w:r w:rsidRPr="004066E3">
        <w:t xml:space="preserve">A Xolair nem javasolt 6 éven aluli gyermekeknek. </w:t>
      </w:r>
      <w:r w:rsidRPr="004066E3">
        <w:rPr>
          <w:szCs w:val="22"/>
          <w:lang w:val="hu"/>
        </w:rPr>
        <w:t>Alkalmazását 6 évesnél fiatalabb gyermekeknél nem tanulmányozták.</w:t>
      </w:r>
    </w:p>
    <w:p w14:paraId="4426CE00" w14:textId="77777777" w:rsidR="00344B3C" w:rsidRPr="004066E3" w:rsidRDefault="00344B3C" w:rsidP="00344B3C">
      <w:pPr>
        <w:spacing w:line="260" w:lineRule="atLeast"/>
      </w:pPr>
    </w:p>
    <w:p w14:paraId="1FB9ACB2"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3122E236" w14:textId="77777777" w:rsidR="00344B3C" w:rsidRPr="004066E3" w:rsidRDefault="00344B3C" w:rsidP="00344B3C">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224CF847" w14:textId="77777777" w:rsidR="00344B3C" w:rsidRPr="004066E3" w:rsidRDefault="00344B3C" w:rsidP="003E6048">
      <w:pPr>
        <w:spacing w:line="260" w:lineRule="atLeast"/>
      </w:pPr>
    </w:p>
    <w:p w14:paraId="7DDD7A48" w14:textId="77777777" w:rsidR="00344B3C" w:rsidRPr="004066E3" w:rsidRDefault="00344B3C" w:rsidP="003E6048">
      <w:pPr>
        <w:keepNext/>
        <w:spacing w:line="260" w:lineRule="atLeast"/>
        <w:rPr>
          <w:b/>
        </w:rPr>
      </w:pPr>
      <w:r w:rsidRPr="004066E3">
        <w:rPr>
          <w:b/>
        </w:rPr>
        <w:t>Egyéb gyógyszerek és a Xolair</w:t>
      </w:r>
    </w:p>
    <w:p w14:paraId="34A908BA" w14:textId="77777777" w:rsidR="00344B3C" w:rsidRPr="004066E3" w:rsidRDefault="00344B3C" w:rsidP="003E6048">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53C0A90D" w14:textId="77777777" w:rsidR="00344B3C" w:rsidRPr="004066E3" w:rsidRDefault="00344B3C" w:rsidP="003E6048">
      <w:pPr>
        <w:spacing w:line="260" w:lineRule="atLeast"/>
      </w:pPr>
    </w:p>
    <w:p w14:paraId="21223DA1" w14:textId="77777777" w:rsidR="00344B3C" w:rsidRPr="004066E3" w:rsidRDefault="00344B3C" w:rsidP="003E6048">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39A2FE2A" w14:textId="77777777" w:rsidR="00344B3C" w:rsidRPr="004066E3" w:rsidRDefault="00344B3C" w:rsidP="003E6048">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3CFD5F55" w14:textId="77777777" w:rsidR="00344B3C" w:rsidRPr="004066E3" w:rsidRDefault="00344B3C" w:rsidP="003E6048">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5F3F240E" w14:textId="77777777" w:rsidR="00344B3C" w:rsidRPr="004066E3" w:rsidRDefault="00344B3C" w:rsidP="003E6048">
      <w:pPr>
        <w:spacing w:line="260" w:lineRule="atLeast"/>
        <w:ind w:right="-2"/>
      </w:pPr>
    </w:p>
    <w:p w14:paraId="145727AC" w14:textId="77777777" w:rsidR="00344B3C" w:rsidRPr="004066E3" w:rsidRDefault="00344B3C" w:rsidP="003E6048">
      <w:pPr>
        <w:keepNext/>
        <w:spacing w:line="260" w:lineRule="atLeast"/>
        <w:rPr>
          <w:b/>
        </w:rPr>
      </w:pPr>
      <w:r w:rsidRPr="004066E3">
        <w:rPr>
          <w:b/>
        </w:rPr>
        <w:t>Terhesség és szoptatás</w:t>
      </w:r>
    </w:p>
    <w:p w14:paraId="6E99AB40" w14:textId="77777777" w:rsidR="00344B3C" w:rsidRPr="004066E3" w:rsidRDefault="00344B3C" w:rsidP="003E6048">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Pr="004066E3">
        <w:t>Kezelőorvosa megbeszéli Önnel a Xolair terhesség idején való alkalmazásának előnyeit és lehetséges kockázatait.</w:t>
      </w:r>
    </w:p>
    <w:p w14:paraId="184BB82E" w14:textId="77777777" w:rsidR="00344B3C" w:rsidRPr="004066E3" w:rsidRDefault="00344B3C" w:rsidP="003E6048">
      <w:pPr>
        <w:spacing w:line="260" w:lineRule="atLeast"/>
      </w:pPr>
    </w:p>
    <w:p w14:paraId="2BE56EFD" w14:textId="77777777" w:rsidR="00344B3C" w:rsidRPr="004066E3" w:rsidRDefault="00344B3C" w:rsidP="003E6048">
      <w:pPr>
        <w:spacing w:line="260" w:lineRule="atLeast"/>
      </w:pPr>
      <w:r w:rsidRPr="004066E3">
        <w:t>Amennyiben a Xolair</w:t>
      </w:r>
      <w:r w:rsidRPr="004066E3">
        <w:noBreakHyphen/>
        <w:t>kezelés alatt Ön teherbe esik, haladéktalanul közölje kezelőorvosával.</w:t>
      </w:r>
    </w:p>
    <w:p w14:paraId="1BDFB52E" w14:textId="77777777" w:rsidR="00344B3C" w:rsidRPr="004066E3" w:rsidRDefault="00344B3C" w:rsidP="003E6048">
      <w:pPr>
        <w:spacing w:line="260" w:lineRule="atLeast"/>
        <w:ind w:right="-2"/>
      </w:pPr>
    </w:p>
    <w:p w14:paraId="7036744F" w14:textId="77777777" w:rsidR="00344B3C" w:rsidRPr="004066E3" w:rsidRDefault="00344B3C" w:rsidP="003E6048">
      <w:pPr>
        <w:spacing w:line="260" w:lineRule="atLeast"/>
      </w:pPr>
      <w:r w:rsidRPr="004066E3">
        <w:rPr>
          <w:bCs/>
          <w:color w:val="000000"/>
          <w:szCs w:val="22"/>
        </w:rPr>
        <w:t>A Xolair átjuthat az anyatejbe. Ha Ön szoptat vagy szoptatást tervez, a gyógyszer alkalmazása előtt kérjen tanácsot kezelőorvosától.</w:t>
      </w:r>
    </w:p>
    <w:p w14:paraId="7418E94A" w14:textId="77777777" w:rsidR="00344B3C" w:rsidRPr="004066E3" w:rsidRDefault="00344B3C" w:rsidP="003E6048">
      <w:pPr>
        <w:spacing w:line="260" w:lineRule="atLeast"/>
      </w:pPr>
    </w:p>
    <w:p w14:paraId="7ABABFFA" w14:textId="77777777" w:rsidR="00344B3C" w:rsidRPr="004066E3" w:rsidRDefault="00344B3C" w:rsidP="003E6048">
      <w:pPr>
        <w:keepNext/>
        <w:spacing w:line="260" w:lineRule="atLeast"/>
        <w:rPr>
          <w:b/>
        </w:rPr>
      </w:pPr>
      <w:r w:rsidRPr="004066E3">
        <w:rPr>
          <w:b/>
        </w:rPr>
        <w:t>A készítmény hatásai a gépjárművezetéshez és a gépek kezeléséhez szükséges képességekre</w:t>
      </w:r>
    </w:p>
    <w:p w14:paraId="6963E303" w14:textId="77777777" w:rsidR="00344B3C" w:rsidRPr="004066E3" w:rsidRDefault="00344B3C" w:rsidP="003E6048">
      <w:pPr>
        <w:spacing w:line="260" w:lineRule="atLeast"/>
        <w:ind w:right="-29"/>
      </w:pPr>
      <w:r w:rsidRPr="004066E3">
        <w:t>Nem valószínű, hogy a Xolair befolyásolni fogja a gépjárművezetéshez és a gépek kezeléséhez szükséges képességeit.</w:t>
      </w:r>
    </w:p>
    <w:p w14:paraId="3808DA68" w14:textId="77777777" w:rsidR="00344B3C" w:rsidRPr="004066E3" w:rsidRDefault="00344B3C" w:rsidP="003E6048">
      <w:pPr>
        <w:spacing w:line="260" w:lineRule="atLeast"/>
      </w:pPr>
    </w:p>
    <w:p w14:paraId="46AFAC56" w14:textId="77777777" w:rsidR="00344B3C" w:rsidRPr="004066E3" w:rsidRDefault="00344B3C" w:rsidP="003E6048">
      <w:pPr>
        <w:spacing w:line="260" w:lineRule="atLeast"/>
        <w:ind w:right="-2"/>
      </w:pPr>
    </w:p>
    <w:p w14:paraId="5C732FF0" w14:textId="77777777" w:rsidR="00344B3C" w:rsidRPr="004066E3" w:rsidRDefault="00344B3C" w:rsidP="003E6048">
      <w:pPr>
        <w:keepNext/>
        <w:spacing w:line="260" w:lineRule="atLeast"/>
        <w:rPr>
          <w:b/>
        </w:rPr>
      </w:pPr>
      <w:r w:rsidRPr="004066E3">
        <w:rPr>
          <w:b/>
        </w:rPr>
        <w:t>3.</w:t>
      </w:r>
      <w:r w:rsidRPr="004066E3">
        <w:rPr>
          <w:b/>
        </w:rPr>
        <w:tab/>
        <w:t>Hogyan kell beadni a Xolair</w:t>
      </w:r>
      <w:r w:rsidRPr="004066E3">
        <w:rPr>
          <w:b/>
        </w:rPr>
        <w:noBreakHyphen/>
        <w:t>t?</w:t>
      </w:r>
    </w:p>
    <w:p w14:paraId="4A02FC14" w14:textId="77777777" w:rsidR="00344B3C" w:rsidRPr="004066E3" w:rsidRDefault="00344B3C" w:rsidP="00344B3C">
      <w:pPr>
        <w:keepNext/>
        <w:spacing w:line="260" w:lineRule="atLeast"/>
      </w:pPr>
    </w:p>
    <w:p w14:paraId="6F8D68B3" w14:textId="6ED64595" w:rsidR="00344B3C" w:rsidRPr="004066E3" w:rsidRDefault="00344B3C" w:rsidP="00344B3C">
      <w:pPr>
        <w:spacing w:line="260" w:lineRule="atLeast"/>
        <w:ind w:right="-2"/>
      </w:pPr>
      <w:r w:rsidRPr="004066E3">
        <w:t xml:space="preserve">A gyógyszert mindig a kezelőorvosa által elmondottaknak megfelelően alkalmazza. Amennyiben nem biztos </w:t>
      </w:r>
      <w:r w:rsidR="003820AC" w:rsidRPr="004066E3">
        <w:t>abban, hogyan alkalmazza a gyógyszert</w:t>
      </w:r>
      <w:r w:rsidRPr="004066E3">
        <w:t>, kérdezze meg kezelőorvosát, a gondozását végző egészségügyi szakembert vagy gyógyszerészét.</w:t>
      </w:r>
    </w:p>
    <w:p w14:paraId="1EF68846" w14:textId="77777777" w:rsidR="00344B3C" w:rsidRPr="004066E3" w:rsidRDefault="00344B3C" w:rsidP="00344B3C">
      <w:pPr>
        <w:spacing w:line="260" w:lineRule="atLeast"/>
        <w:ind w:right="-2"/>
      </w:pPr>
    </w:p>
    <w:p w14:paraId="72D6B8F9" w14:textId="77777777" w:rsidR="00344B3C" w:rsidRPr="004066E3" w:rsidRDefault="00344B3C" w:rsidP="00344B3C">
      <w:pPr>
        <w:spacing w:line="260" w:lineRule="atLeast"/>
        <w:ind w:right="-2"/>
        <w:rPr>
          <w:b/>
        </w:rPr>
      </w:pPr>
      <w:r w:rsidRPr="004066E3">
        <w:rPr>
          <w:b/>
        </w:rPr>
        <w:t>Hogyan kell a Xolair</w:t>
      </w:r>
      <w:r w:rsidRPr="004066E3">
        <w:rPr>
          <w:b/>
        </w:rPr>
        <w:noBreakHyphen/>
        <w:t>t alkalmazni?</w:t>
      </w:r>
    </w:p>
    <w:p w14:paraId="3283169A" w14:textId="77777777" w:rsidR="00344B3C" w:rsidRPr="004066E3" w:rsidRDefault="00344B3C" w:rsidP="00344B3C">
      <w:pPr>
        <w:spacing w:line="260" w:lineRule="atLeast"/>
        <w:ind w:right="-2"/>
      </w:pPr>
      <w:r w:rsidRPr="004066E3">
        <w:t>A Xolair</w:t>
      </w:r>
      <w:r w:rsidRPr="004066E3">
        <w:noBreakHyphen/>
        <w:t>t bőr alá adott injekció formájában alkalmazzák (szubkután injekció néven is ismert).</w:t>
      </w:r>
    </w:p>
    <w:p w14:paraId="6A06EC62" w14:textId="77777777" w:rsidR="00344B3C" w:rsidRPr="004066E3" w:rsidRDefault="00344B3C" w:rsidP="00344B3C">
      <w:pPr>
        <w:spacing w:line="260" w:lineRule="atLeast"/>
        <w:ind w:right="-2"/>
      </w:pPr>
    </w:p>
    <w:p w14:paraId="26A74EA9" w14:textId="77777777" w:rsidR="00344B3C" w:rsidRPr="004066E3" w:rsidRDefault="00344B3C" w:rsidP="00344B3C">
      <w:pPr>
        <w:keepNext/>
        <w:spacing w:line="260" w:lineRule="atLeast"/>
        <w:rPr>
          <w:u w:val="single"/>
        </w:rPr>
      </w:pPr>
      <w:r w:rsidRPr="004066E3">
        <w:rPr>
          <w:u w:val="single"/>
        </w:rPr>
        <w:t>A Xolair beadása</w:t>
      </w:r>
    </w:p>
    <w:p w14:paraId="7B8161D0"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Ön és kezelőorvosa döntik el, hogy önmagának beadhatja</w:t>
      </w:r>
      <w:r w:rsidRPr="004066E3">
        <w:rPr>
          <w:bCs/>
          <w:sz w:val="22"/>
          <w:szCs w:val="22"/>
          <w:lang w:val="hu-HU"/>
        </w:rPr>
        <w:noBreakHyphen/>
        <w:t>e a Xolair</w:t>
      </w:r>
      <w:r w:rsidRPr="004066E3">
        <w:rPr>
          <w:bCs/>
          <w:sz w:val="22"/>
          <w:szCs w:val="22"/>
          <w:lang w:val="hu-HU"/>
        </w:rPr>
        <w:noBreakHyphen/>
        <w:t>t. Az első három adag beadása mindig egészségügyi szakember által, vagy az ő felügyelete alatt történik (lásd 2. pont).</w:t>
      </w:r>
    </w:p>
    <w:p w14:paraId="2D926026"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Fontos, hogy Ön megtanulja az injekció helyes beadását, mielőtt a gyógyszert önmagának beadja.</w:t>
      </w:r>
    </w:p>
    <w:p w14:paraId="637F67BF"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Megfelelő oktatást követően egy gondozó (például szülő) is beadhatja Önnek az injekciót.</w:t>
      </w:r>
    </w:p>
    <w:p w14:paraId="29BBF157" w14:textId="77777777" w:rsidR="00344B3C" w:rsidRPr="004066E3" w:rsidRDefault="00344B3C" w:rsidP="00344B3C">
      <w:pPr>
        <w:spacing w:line="260" w:lineRule="atLeast"/>
        <w:ind w:right="-2"/>
      </w:pPr>
    </w:p>
    <w:p w14:paraId="2A26601D" w14:textId="77777777" w:rsidR="00344B3C" w:rsidRPr="004066E3" w:rsidRDefault="00344B3C" w:rsidP="00344B3C">
      <w:pPr>
        <w:spacing w:line="260" w:lineRule="atLeast"/>
        <w:ind w:right="-2"/>
      </w:pPr>
      <w:r w:rsidRPr="004066E3">
        <w:t>A Xolair beadására vonatkozó részletes leírást lásd az „Útmutató a Xolair előretöltött fecskendő beadásához” részt a betegtájékoztató végén.</w:t>
      </w:r>
    </w:p>
    <w:p w14:paraId="1D41F348" w14:textId="77777777" w:rsidR="00344B3C" w:rsidRPr="004066E3" w:rsidRDefault="00344B3C" w:rsidP="00344B3C">
      <w:pPr>
        <w:spacing w:line="260" w:lineRule="atLeast"/>
        <w:ind w:right="-2"/>
      </w:pPr>
    </w:p>
    <w:p w14:paraId="061ED439" w14:textId="77777777" w:rsidR="00344B3C" w:rsidRPr="004066E3" w:rsidRDefault="00344B3C" w:rsidP="00344B3C">
      <w:pPr>
        <w:keepNext/>
        <w:spacing w:line="260" w:lineRule="atLeast"/>
        <w:ind w:right="-2"/>
        <w:rPr>
          <w:u w:val="single"/>
        </w:rPr>
      </w:pPr>
      <w:r w:rsidRPr="004066E3">
        <w:rPr>
          <w:u w:val="single"/>
        </w:rPr>
        <w:t>A súlyos allergiás reakciók felismerésére vonatkozó oktatás</w:t>
      </w:r>
    </w:p>
    <w:p w14:paraId="67C0319F" w14:textId="77777777" w:rsidR="00344B3C" w:rsidRPr="004066E3" w:rsidRDefault="00344B3C" w:rsidP="00344B3C">
      <w:pPr>
        <w:keepNext/>
        <w:spacing w:line="260" w:lineRule="atLeast"/>
        <w:ind w:right="-2"/>
      </w:pPr>
      <w:r w:rsidRPr="004066E3">
        <w:t>Fontos továbbá, hogy addig ne adja be magának a Xolair injekciót, amíg kezelőorvosától vagy a gondozását végző egészségügyi szakembertől az alábbi oktatást meg nem kapta:</w:t>
      </w:r>
    </w:p>
    <w:p w14:paraId="533C9354"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Hogyan ismerjük fel a súlyos allergiás reakciók jeleit és tüneteit?</w:t>
      </w:r>
    </w:p>
    <w:p w14:paraId="55ECCCF0"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Mit tegyünk, ha jelentkeznek a tünetek?</w:t>
      </w:r>
    </w:p>
    <w:p w14:paraId="787F01B4" w14:textId="77777777" w:rsidR="00344B3C" w:rsidRPr="004066E3" w:rsidRDefault="00344B3C" w:rsidP="00344B3C">
      <w:pPr>
        <w:spacing w:line="260" w:lineRule="atLeast"/>
        <w:ind w:right="-2"/>
      </w:pPr>
      <w:r w:rsidRPr="004066E3">
        <w:t>Az allergiás reakciók korai jeleire és tüneteire vonatkozó további információkat lásd a 4. pontban.</w:t>
      </w:r>
    </w:p>
    <w:p w14:paraId="3B715386" w14:textId="77777777" w:rsidR="00344B3C" w:rsidRPr="004066E3" w:rsidRDefault="00344B3C" w:rsidP="00344B3C">
      <w:pPr>
        <w:spacing w:line="260" w:lineRule="atLeast"/>
        <w:ind w:right="-2"/>
      </w:pPr>
    </w:p>
    <w:p w14:paraId="059DFC59" w14:textId="77777777" w:rsidR="00344B3C" w:rsidRPr="004066E3" w:rsidRDefault="00344B3C" w:rsidP="00344B3C">
      <w:pPr>
        <w:keepNext/>
        <w:spacing w:line="260" w:lineRule="atLeast"/>
        <w:rPr>
          <w:b/>
        </w:rPr>
      </w:pPr>
      <w:r w:rsidRPr="004066E3">
        <w:rPr>
          <w:b/>
        </w:rPr>
        <w:t>Mennyi gyógyszert kell alkalmazni?</w:t>
      </w:r>
    </w:p>
    <w:p w14:paraId="18E68C72" w14:textId="77777777" w:rsidR="00344B3C" w:rsidRPr="004066E3" w:rsidRDefault="00344B3C" w:rsidP="00344B3C">
      <w:pPr>
        <w:spacing w:line="260" w:lineRule="atLeast"/>
        <w:ind w:right="-2"/>
      </w:pPr>
      <w:r w:rsidRPr="004066E3">
        <w:t>Kezelőorvosa dönti el, hogy mennyi Xolair</w:t>
      </w:r>
      <w:r w:rsidRPr="004066E3">
        <w:noBreakHyphen/>
        <w:t>re van szüksége, és milyen gyakran. Ez az Ön testtömegétől és a kezelés elkezdése előtt végzett, a vérében lévő IgE mennyiségét mérő vérvizsgálat eredményétől függ.</w:t>
      </w:r>
    </w:p>
    <w:p w14:paraId="5FA6A809" w14:textId="77777777" w:rsidR="00344B3C" w:rsidRPr="004066E3" w:rsidRDefault="00344B3C" w:rsidP="00344B3C">
      <w:pPr>
        <w:spacing w:line="260" w:lineRule="atLeast"/>
        <w:ind w:right="-2"/>
      </w:pPr>
    </w:p>
    <w:p w14:paraId="17894B12" w14:textId="77777777" w:rsidR="00344B3C" w:rsidRPr="004066E3" w:rsidRDefault="00344B3C" w:rsidP="00344B3C">
      <w:pPr>
        <w:spacing w:line="260" w:lineRule="atLeast"/>
        <w:ind w:right="-2"/>
      </w:pPr>
      <w:r w:rsidRPr="004066E3">
        <w:t>Önnek egyszerre 1</w:t>
      </w:r>
      <w:r w:rsidRPr="004066E3">
        <w:noBreakHyphen/>
        <w:t>4 injekcióra van szüksége. Az injekciókat kéthetente vagy négyhetente fogja kapni.</w:t>
      </w:r>
    </w:p>
    <w:p w14:paraId="0911B74D" w14:textId="77777777" w:rsidR="00344B3C" w:rsidRPr="004066E3" w:rsidRDefault="00344B3C" w:rsidP="00344B3C">
      <w:pPr>
        <w:spacing w:line="260" w:lineRule="atLeast"/>
        <w:ind w:right="-2"/>
      </w:pPr>
    </w:p>
    <w:p w14:paraId="07B1BC93" w14:textId="77777777" w:rsidR="00344B3C" w:rsidRPr="004066E3" w:rsidRDefault="00344B3C" w:rsidP="00344B3C">
      <w:pPr>
        <w:spacing w:line="260" w:lineRule="atLeast"/>
      </w:pPr>
      <w:r w:rsidRPr="004066E3">
        <w:t>A Xolair</w:t>
      </w:r>
      <w:r w:rsidRPr="004066E3">
        <w:noBreakHyphen/>
        <w:t>kezelés idején szedje továbbra is a jelenleg alkalmazott asztma- és/vagy orrpolipózis-ellenes gyógyszereit. A kezelőorvosával való megbeszélés nélkül ne hagyja abba semelyik asztma- és/vagy orrpolipózis-ellenes gyógyszer szedését.</w:t>
      </w:r>
    </w:p>
    <w:p w14:paraId="489BFE56" w14:textId="77777777" w:rsidR="00344B3C" w:rsidRPr="004066E3" w:rsidRDefault="00344B3C" w:rsidP="00344B3C">
      <w:pPr>
        <w:spacing w:line="260" w:lineRule="atLeast"/>
        <w:jc w:val="both"/>
      </w:pPr>
    </w:p>
    <w:p w14:paraId="23790628" w14:textId="77777777" w:rsidR="00344B3C" w:rsidRPr="004066E3" w:rsidRDefault="00344B3C" w:rsidP="00344B3C">
      <w:pPr>
        <w:spacing w:line="260" w:lineRule="atLeast"/>
      </w:pPr>
      <w:r w:rsidRPr="004066E3">
        <w:t>Lehet, hogy a Xolair</w:t>
      </w:r>
      <w:r w:rsidRPr="004066E3">
        <w:noBreakHyphen/>
        <w:t xml:space="preserve">kezelés megkezdése után közvetlenül nem tapasztal majd javulást. </w:t>
      </w:r>
      <w:r w:rsidRPr="004066E3">
        <w:rPr>
          <w:lang w:val="hu"/>
        </w:rPr>
        <w:t>Orrpolipózisos betegeknél 4 héttel a kezelés megkezdése után észleltek hatásokat. Asztmás betegeknél</w:t>
      </w:r>
      <w:r w:rsidRPr="004066E3">
        <w:t xml:space="preserve"> általában 12</w:t>
      </w:r>
      <w:r w:rsidRPr="004066E3">
        <w:noBreakHyphen/>
        <w:t>16 hét szükséges ahhoz, hogy a kezelés kifejtse teljes hatását.</w:t>
      </w:r>
    </w:p>
    <w:p w14:paraId="74EDE8FF" w14:textId="77777777" w:rsidR="00344B3C" w:rsidRPr="004066E3" w:rsidRDefault="00344B3C" w:rsidP="00344B3C">
      <w:pPr>
        <w:spacing w:line="260" w:lineRule="atLeast"/>
        <w:jc w:val="both"/>
      </w:pPr>
    </w:p>
    <w:p w14:paraId="66106EE1" w14:textId="77777777" w:rsidR="00344B3C" w:rsidRPr="004066E3" w:rsidRDefault="00344B3C" w:rsidP="00344B3C">
      <w:pPr>
        <w:keepNext/>
        <w:spacing w:line="260" w:lineRule="atLeast"/>
        <w:rPr>
          <w:b/>
        </w:rPr>
      </w:pPr>
      <w:r w:rsidRPr="004066E3">
        <w:rPr>
          <w:b/>
        </w:rPr>
        <w:t>Alkalmazása gyermekeknél és serdülőknél</w:t>
      </w:r>
    </w:p>
    <w:p w14:paraId="1F7A8B7A"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Allergiás asztma</w:t>
      </w:r>
    </w:p>
    <w:p w14:paraId="3B4583B7" w14:textId="2D386449" w:rsidR="00344B3C" w:rsidRPr="004066E3" w:rsidRDefault="00344B3C" w:rsidP="00344B3C">
      <w:pPr>
        <w:spacing w:line="260" w:lineRule="atLeast"/>
        <w:ind w:right="-2"/>
      </w:pPr>
      <w:r w:rsidRPr="004066E3">
        <w:t>A Xolair olyan 6 éves és idősebb gyermekek és serdülők esetén alkalmazható, akik már kapnak asztma</w:t>
      </w:r>
      <w:r w:rsidRPr="004066E3">
        <w:noBreakHyphen/>
        <w:t>ellenes gyógyszereket, de akiknek az asztmás tüneteik az olyan gyógyszerekkel, mint a nagy dózisú inhalációs szteroidok és az inhalációs béta</w:t>
      </w:r>
      <w:r w:rsidRPr="004066E3">
        <w:noBreakHyphen/>
        <w:t>agonisták, nem kezelhetőek megfelelően. A kezelőorvos kiszámítja majd, hogy gyermekének mennyi Xolair</w:t>
      </w:r>
      <w:r w:rsidRPr="004066E3">
        <w:noBreakHyphen/>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74DAC663" w14:textId="77777777" w:rsidR="00344B3C" w:rsidRPr="004066E3" w:rsidRDefault="00344B3C" w:rsidP="00344B3C">
      <w:pPr>
        <w:spacing w:line="260" w:lineRule="atLeast"/>
        <w:ind w:right="-2"/>
      </w:pPr>
    </w:p>
    <w:p w14:paraId="07F9CC0A" w14:textId="77777777" w:rsidR="00344B3C" w:rsidRPr="004066E3" w:rsidRDefault="00344B3C" w:rsidP="00344B3C">
      <w:pPr>
        <w:spacing w:line="260" w:lineRule="atLeast"/>
        <w:ind w:right="-2"/>
      </w:pPr>
      <w:r w:rsidRPr="004066E3">
        <w:t>A 6 – 11 éves gyermekektől nem várható el, hogy önmaguknak adják be a Xolair injekciót. Megfelelő oktatást követően azonban, amennyiben kezelőorvosa jónak látja, egy gondozó beadhatja nekik az injekciót.</w:t>
      </w:r>
    </w:p>
    <w:p w14:paraId="151549B7" w14:textId="77777777" w:rsidR="00344B3C" w:rsidRPr="004066E3" w:rsidRDefault="00344B3C" w:rsidP="00344B3C">
      <w:pPr>
        <w:spacing w:line="260" w:lineRule="atLeast"/>
        <w:ind w:right="-2"/>
      </w:pPr>
    </w:p>
    <w:p w14:paraId="6CB9C027"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2D0D8DBB" w14:textId="77777777" w:rsidR="00344B3C" w:rsidRPr="004066E3" w:rsidRDefault="00344B3C" w:rsidP="00344B3C">
      <w:pPr>
        <w:widowControl w:val="0"/>
        <w:suppressAutoHyphens w:val="0"/>
        <w:spacing w:line="240" w:lineRule="auto"/>
        <w:rPr>
          <w:bCs/>
          <w:szCs w:val="22"/>
        </w:rPr>
      </w:pPr>
      <w:r w:rsidRPr="004066E3">
        <w:rPr>
          <w:szCs w:val="22"/>
          <w:lang w:val="hu"/>
        </w:rPr>
        <w:t>A Xolair nem alkalmazható gyermekeknél és 18 évesnél fiatalabb serdülőknél.</w:t>
      </w:r>
    </w:p>
    <w:p w14:paraId="7C03189F" w14:textId="77777777" w:rsidR="00344B3C" w:rsidRPr="004066E3" w:rsidRDefault="00344B3C" w:rsidP="00344B3C">
      <w:pPr>
        <w:spacing w:line="260" w:lineRule="atLeast"/>
        <w:ind w:right="-2"/>
      </w:pPr>
    </w:p>
    <w:p w14:paraId="1DD475DD" w14:textId="77777777" w:rsidR="00344B3C" w:rsidRPr="004066E3" w:rsidRDefault="00344B3C" w:rsidP="00344B3C">
      <w:pPr>
        <w:keepNext/>
        <w:spacing w:line="260" w:lineRule="atLeast"/>
        <w:rPr>
          <w:b/>
        </w:rPr>
      </w:pPr>
      <w:r w:rsidRPr="004066E3">
        <w:rPr>
          <w:b/>
        </w:rPr>
        <w:t>Ha egy Xolair adag kimaradt</w:t>
      </w:r>
    </w:p>
    <w:p w14:paraId="7ABA5A8D" w14:textId="77777777" w:rsidR="00344B3C" w:rsidRPr="004066E3" w:rsidRDefault="00344B3C" w:rsidP="00344B3C">
      <w:pPr>
        <w:spacing w:line="260" w:lineRule="atLeast"/>
        <w:ind w:right="-2"/>
      </w:pPr>
      <w:r w:rsidRPr="004066E3">
        <w:t>Amennyiben kimaradt egy időpont, minél előbb forduljon kezelőorvosához, vagy a kórházhoz új időpontért.</w:t>
      </w:r>
    </w:p>
    <w:p w14:paraId="5A30C70F" w14:textId="77777777" w:rsidR="00344B3C" w:rsidRPr="004066E3" w:rsidRDefault="00344B3C" w:rsidP="00344B3C">
      <w:pPr>
        <w:spacing w:line="260" w:lineRule="atLeast"/>
        <w:ind w:right="-2"/>
      </w:pPr>
    </w:p>
    <w:p w14:paraId="1C5183C3" w14:textId="77777777" w:rsidR="00344B3C" w:rsidRPr="004066E3" w:rsidRDefault="00344B3C" w:rsidP="00344B3C">
      <w:pPr>
        <w:spacing w:line="260" w:lineRule="atLeast"/>
        <w:ind w:right="-2"/>
      </w:pPr>
      <w:r w:rsidRPr="004066E3">
        <w:t>Amennyiben elfelejtette beadni magának a Xolair adagot, pótolja azt mielőbb. Ezután beszélje meg kezelőorvosával, hogy mikor adja be a következő adagot.</w:t>
      </w:r>
    </w:p>
    <w:p w14:paraId="7E38863C" w14:textId="77777777" w:rsidR="00344B3C" w:rsidRPr="004066E3" w:rsidRDefault="00344B3C" w:rsidP="00344B3C">
      <w:pPr>
        <w:spacing w:line="260" w:lineRule="atLeast"/>
        <w:ind w:right="-2"/>
      </w:pPr>
    </w:p>
    <w:p w14:paraId="5982A70D" w14:textId="77777777" w:rsidR="00344B3C" w:rsidRPr="004066E3" w:rsidRDefault="00344B3C" w:rsidP="00344B3C">
      <w:pPr>
        <w:keepNext/>
        <w:spacing w:line="260" w:lineRule="atLeast"/>
        <w:rPr>
          <w:b/>
        </w:rPr>
      </w:pPr>
      <w:r w:rsidRPr="004066E3">
        <w:rPr>
          <w:b/>
        </w:rPr>
        <w:t>Ha idő előtt abbahagyja a Xolair­kezelést</w:t>
      </w:r>
    </w:p>
    <w:p w14:paraId="044F9649" w14:textId="77777777" w:rsidR="00344B3C" w:rsidRPr="004066E3" w:rsidRDefault="00344B3C" w:rsidP="00344B3C">
      <w:pPr>
        <w:spacing w:line="260" w:lineRule="atLeast"/>
        <w:ind w:right="-2"/>
      </w:pPr>
      <w:r w:rsidRPr="004066E3">
        <w:t>Ne hagyja abba a Xolair</w:t>
      </w:r>
      <w:r w:rsidRPr="004066E3">
        <w:noBreakHyphen/>
        <w:t>kezelést, csak akkor, ha kezelőorvosa azt mondja Önnek. A Xolair­kezelés megszakítása vagy abbahagyása a tünetek újbóli kialakulását okozhatja.</w:t>
      </w:r>
    </w:p>
    <w:p w14:paraId="7C452BF5" w14:textId="77777777" w:rsidR="00344B3C" w:rsidRPr="004066E3" w:rsidRDefault="00344B3C" w:rsidP="00344B3C">
      <w:pPr>
        <w:spacing w:line="260" w:lineRule="atLeast"/>
        <w:ind w:right="-2"/>
      </w:pPr>
    </w:p>
    <w:p w14:paraId="04B4541D" w14:textId="77777777" w:rsidR="00344B3C" w:rsidRPr="004066E3" w:rsidRDefault="00344B3C" w:rsidP="00344B3C">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150B84A0" w14:textId="77777777" w:rsidR="00344B3C" w:rsidRPr="004066E3" w:rsidRDefault="00344B3C" w:rsidP="00344B3C">
      <w:pPr>
        <w:spacing w:line="260" w:lineRule="atLeast"/>
        <w:ind w:right="-2"/>
      </w:pPr>
    </w:p>
    <w:p w14:paraId="75EBA86B" w14:textId="77777777" w:rsidR="00344B3C" w:rsidRPr="004066E3" w:rsidRDefault="00344B3C" w:rsidP="00344B3C">
      <w:pPr>
        <w:spacing w:line="260" w:lineRule="atLeast"/>
        <w:ind w:right="-2"/>
      </w:pPr>
    </w:p>
    <w:p w14:paraId="6CA8F6D9" w14:textId="77777777" w:rsidR="00344B3C" w:rsidRPr="004066E3" w:rsidRDefault="00344B3C" w:rsidP="00344B3C">
      <w:pPr>
        <w:keepNext/>
        <w:spacing w:line="260" w:lineRule="atLeast"/>
        <w:rPr>
          <w:b/>
        </w:rPr>
      </w:pPr>
      <w:r w:rsidRPr="004066E3">
        <w:rPr>
          <w:b/>
        </w:rPr>
        <w:t>4.</w:t>
      </w:r>
      <w:r w:rsidRPr="004066E3">
        <w:rPr>
          <w:b/>
        </w:rPr>
        <w:tab/>
        <w:t>Lehetséges mellékhatások</w:t>
      </w:r>
    </w:p>
    <w:p w14:paraId="2912C4EA" w14:textId="77777777" w:rsidR="00344B3C" w:rsidRPr="004066E3" w:rsidRDefault="00344B3C" w:rsidP="00344B3C">
      <w:pPr>
        <w:keepNext/>
        <w:spacing w:line="260" w:lineRule="atLeast"/>
      </w:pPr>
    </w:p>
    <w:p w14:paraId="50191601" w14:textId="77777777" w:rsidR="00344B3C" w:rsidRPr="004066E3" w:rsidRDefault="00344B3C" w:rsidP="00344B3C">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6D6E0BC3" w14:textId="77777777" w:rsidR="00344B3C" w:rsidRPr="004066E3" w:rsidRDefault="00344B3C" w:rsidP="00344B3C">
      <w:pPr>
        <w:pStyle w:val="Text"/>
        <w:spacing w:before="0"/>
        <w:jc w:val="left"/>
        <w:rPr>
          <w:color w:val="000000"/>
          <w:sz w:val="22"/>
          <w:szCs w:val="22"/>
          <w:lang w:val="hu-HU"/>
        </w:rPr>
      </w:pPr>
    </w:p>
    <w:p w14:paraId="2D4EE89B" w14:textId="676C016F"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u w:val="single"/>
          <w:lang w:val="hu-HU"/>
        </w:rPr>
        <w:t>Súlyos mellékhatások:</w:t>
      </w:r>
    </w:p>
    <w:p w14:paraId="31BF6730"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 bármely jelét tapasztalja, azonnal forduljon orvoshoz:</w:t>
      </w:r>
    </w:p>
    <w:p w14:paraId="16E672D5" w14:textId="77777777" w:rsidR="00344B3C" w:rsidRPr="004066E3" w:rsidRDefault="00344B3C" w:rsidP="00344B3C">
      <w:pPr>
        <w:pStyle w:val="Text"/>
        <w:keepNext/>
        <w:suppressAutoHyphens/>
        <w:spacing w:before="0" w:line="260" w:lineRule="atLeast"/>
        <w:jc w:val="left"/>
        <w:rPr>
          <w:bCs/>
          <w:iCs/>
          <w:color w:val="000000"/>
          <w:sz w:val="22"/>
          <w:szCs w:val="22"/>
          <w:lang w:val="hu-HU"/>
        </w:rPr>
      </w:pPr>
      <w:r w:rsidRPr="004066E3">
        <w:rPr>
          <w:bCs/>
          <w:iCs/>
          <w:color w:val="000000"/>
          <w:sz w:val="22"/>
          <w:szCs w:val="22"/>
          <w:lang w:val="hu-HU"/>
        </w:rPr>
        <w:t>Ritka (</w:t>
      </w:r>
      <w:r w:rsidRPr="004066E3">
        <w:rPr>
          <w:noProof/>
          <w:sz w:val="22"/>
          <w:szCs w:val="22"/>
          <w:lang w:val="hu-HU"/>
        </w:rPr>
        <w:t>1000</w:t>
      </w:r>
      <w:r w:rsidRPr="004066E3">
        <w:rPr>
          <w:noProof/>
          <w:sz w:val="22"/>
          <w:szCs w:val="22"/>
          <w:lang w:val="hu-HU"/>
        </w:rPr>
        <w:noBreakHyphen/>
        <w:t>ből legfeljebb 1 beteget érinthet)</w:t>
      </w:r>
    </w:p>
    <w:p w14:paraId="21D0196A"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 Xolair</w:t>
      </w:r>
      <w:r w:rsidRPr="004066E3">
        <w:rPr>
          <w:sz w:val="22"/>
          <w:lang w:val="hu-HU"/>
        </w:rPr>
        <w:noBreakHyphen/>
        <w:t>rel kapcsolatos, súlyos allergiás reakciója (</w:t>
      </w:r>
      <w:r w:rsidRPr="004066E3">
        <w:rPr>
          <w:i/>
          <w:sz w:val="22"/>
          <w:lang w:val="hu-HU"/>
        </w:rPr>
        <w:t>anafilaxia</w:t>
      </w:r>
      <w:r w:rsidRPr="004066E3">
        <w:rPr>
          <w:sz w:val="22"/>
          <w:lang w:val="hu-HU"/>
        </w:rPr>
        <w:t>), akkor nagyobb a kockázata Önnél, hogy a Xolair alkalmazását követően súlyos allergiás reakció alakuljon ki.</w:t>
      </w:r>
    </w:p>
    <w:p w14:paraId="476BCEA6"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eritematózusz (SLE). A tünetek közé tartozhat az izomfájdalom, az ízületi fájdalom és duzzanat, a bőrkiütés, a láz, fogyás és fáradtság.</w:t>
      </w:r>
    </w:p>
    <w:p w14:paraId="0DE399AA" w14:textId="77777777" w:rsidR="00344B3C" w:rsidRPr="004066E3" w:rsidRDefault="00344B3C" w:rsidP="00344B3C">
      <w:pPr>
        <w:pStyle w:val="Text"/>
        <w:widowControl w:val="0"/>
        <w:adjustRightInd w:val="0"/>
        <w:spacing w:before="0"/>
        <w:jc w:val="left"/>
        <w:textAlignment w:val="baseline"/>
        <w:rPr>
          <w:bCs/>
          <w:sz w:val="22"/>
          <w:szCs w:val="22"/>
          <w:lang w:val="hu-HU"/>
        </w:rPr>
      </w:pPr>
    </w:p>
    <w:p w14:paraId="6F8ABCB0" w14:textId="77777777" w:rsidR="00344B3C" w:rsidRPr="004066E3" w:rsidRDefault="00344B3C" w:rsidP="00344B3C">
      <w:pPr>
        <w:pStyle w:val="Text"/>
        <w:keepNext/>
        <w:suppressAutoHyphens/>
        <w:spacing w:before="0" w:line="260" w:lineRule="atLeast"/>
        <w:jc w:val="left"/>
        <w:rPr>
          <w:bCs/>
          <w:iCs/>
          <w:sz w:val="22"/>
          <w:szCs w:val="22"/>
          <w:lang w:val="hu-HU"/>
        </w:rPr>
      </w:pPr>
      <w:r w:rsidRPr="004066E3">
        <w:rPr>
          <w:bCs/>
          <w:iCs/>
          <w:sz w:val="22"/>
          <w:szCs w:val="22"/>
          <w:lang w:val="hu-HU"/>
        </w:rPr>
        <w:t xml:space="preserve">Nem ismert (a gyakoriság </w:t>
      </w:r>
      <w:r w:rsidRPr="004066E3">
        <w:rPr>
          <w:noProof/>
          <w:sz w:val="22"/>
          <w:szCs w:val="22"/>
          <w:lang w:val="hu-HU"/>
        </w:rPr>
        <w:t>a rendelkezésre álló adatokból nem állapítható meg</w:t>
      </w:r>
      <w:r w:rsidRPr="004066E3">
        <w:rPr>
          <w:bCs/>
          <w:iCs/>
          <w:sz w:val="22"/>
          <w:szCs w:val="22"/>
          <w:lang w:val="hu-HU"/>
        </w:rPr>
        <w:t>)</w:t>
      </w:r>
    </w:p>
    <w:p w14:paraId="3875930A"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Churg–Strauss</w:t>
      </w:r>
      <w:r w:rsidRPr="004066E3">
        <w:rPr>
          <w:sz w:val="22"/>
          <w:lang w:val="hu-HU"/>
        </w:rPr>
        <w:noBreakHyphen/>
        <w:t>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1196BE14"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5F06B7C4" w14:textId="77777777" w:rsidR="00344B3C" w:rsidRPr="004066E3" w:rsidRDefault="00344B3C" w:rsidP="00344B3C">
      <w:pPr>
        <w:pStyle w:val="Text"/>
        <w:keepNext/>
        <w:numPr>
          <w:ilvl w:val="0"/>
          <w:numId w:val="22"/>
        </w:numPr>
        <w:tabs>
          <w:tab w:val="clear" w:pos="1080"/>
        </w:tabs>
        <w:suppressAutoHyphens/>
        <w:spacing w:before="0" w:line="260" w:lineRule="atLeast"/>
        <w:ind w:left="567" w:hanging="567"/>
        <w:jc w:val="left"/>
        <w:rPr>
          <w:bCs/>
          <w:sz w:val="22"/>
          <w:szCs w:val="22"/>
          <w:lang w:val="hu-HU"/>
        </w:rPr>
      </w:pPr>
      <w:r w:rsidRPr="004066E3">
        <w:rPr>
          <w:sz w:val="22"/>
          <w:lang w:val="hu-HU"/>
        </w:rPr>
        <w:t>Szérumbetegség. A tünetek közé tartozhat a duzzanattal vagy ízületi merevséggel vagy azok nélkül kialakuló í</w:t>
      </w:r>
      <w:r w:rsidRPr="004066E3">
        <w:rPr>
          <w:bCs/>
          <w:sz w:val="22"/>
          <w:szCs w:val="22"/>
          <w:lang w:val="hu-HU"/>
        </w:rPr>
        <w:t>zületi fájdalom, bőrkiütés, láz, duzzadt nyirokcsomók, izomfájdalom.</w:t>
      </w:r>
    </w:p>
    <w:p w14:paraId="1FC4C461" w14:textId="77777777" w:rsidR="00344B3C" w:rsidRPr="004066E3" w:rsidRDefault="00344B3C" w:rsidP="00344B3C">
      <w:pPr>
        <w:spacing w:line="260" w:lineRule="atLeast"/>
        <w:ind w:right="-29"/>
      </w:pPr>
    </w:p>
    <w:p w14:paraId="5AAE7F79" w14:textId="77777777" w:rsidR="00344B3C" w:rsidRPr="004066E3" w:rsidRDefault="00344B3C" w:rsidP="00344B3C">
      <w:pPr>
        <w:keepNext/>
        <w:spacing w:line="260" w:lineRule="atLeast"/>
        <w:ind w:left="567" w:right="-29" w:hanging="567"/>
        <w:rPr>
          <w:u w:val="single"/>
        </w:rPr>
      </w:pPr>
      <w:r w:rsidRPr="004066E3">
        <w:rPr>
          <w:u w:val="single"/>
        </w:rPr>
        <w:t>További mellékhatások közé tartoznak:</w:t>
      </w:r>
    </w:p>
    <w:p w14:paraId="735D34AC" w14:textId="77777777" w:rsidR="00344B3C" w:rsidRPr="004066E3" w:rsidRDefault="00344B3C" w:rsidP="00344B3C">
      <w:pPr>
        <w:pStyle w:val="Text"/>
        <w:keepNext/>
        <w:spacing w:before="0"/>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Pr="004066E3">
        <w:rPr>
          <w:noProof/>
          <w:sz w:val="22"/>
          <w:szCs w:val="22"/>
          <w:lang w:val="hu-HU"/>
        </w:rPr>
        <w:noBreakHyphen/>
        <w:t>ből, több mint 1 beteget érinthet)</w:t>
      </w:r>
    </w:p>
    <w:p w14:paraId="59BAA404" w14:textId="77777777" w:rsidR="00344B3C" w:rsidRPr="004066E3" w:rsidRDefault="00344B3C" w:rsidP="00344B3C">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68331F44" w14:textId="77777777" w:rsidR="00344B3C" w:rsidRPr="004066E3" w:rsidRDefault="00344B3C" w:rsidP="00344B3C">
      <w:pPr>
        <w:spacing w:line="260" w:lineRule="atLeast"/>
        <w:ind w:right="-29"/>
      </w:pPr>
    </w:p>
    <w:p w14:paraId="0C43708A" w14:textId="77777777" w:rsidR="00344B3C" w:rsidRPr="004066E3" w:rsidRDefault="00344B3C" w:rsidP="00344B3C">
      <w:pPr>
        <w:keepNext/>
        <w:spacing w:line="260" w:lineRule="atLeast"/>
        <w:ind w:right="-29"/>
        <w:rPr>
          <w:szCs w:val="22"/>
        </w:rPr>
      </w:pPr>
      <w:r w:rsidRPr="004066E3">
        <w:rPr>
          <w:szCs w:val="22"/>
        </w:rPr>
        <w:t xml:space="preserve">Gyakori </w:t>
      </w:r>
      <w:r w:rsidRPr="004066E3">
        <w:rPr>
          <w:bCs/>
          <w:iCs/>
          <w:color w:val="000000"/>
          <w:szCs w:val="22"/>
        </w:rPr>
        <w:t>(</w:t>
      </w:r>
      <w:r w:rsidRPr="004066E3">
        <w:rPr>
          <w:noProof/>
          <w:szCs w:val="22"/>
        </w:rPr>
        <w:t>10-ből legfeljebb 1 beteget érinthet)</w:t>
      </w:r>
    </w:p>
    <w:p w14:paraId="124102C7" w14:textId="77777777" w:rsidR="00344B3C" w:rsidRPr="004066E3" w:rsidRDefault="00344B3C" w:rsidP="00344B3C">
      <w:pPr>
        <w:numPr>
          <w:ilvl w:val="0"/>
          <w:numId w:val="16"/>
        </w:numPr>
        <w:tabs>
          <w:tab w:val="clear" w:pos="360"/>
        </w:tabs>
        <w:spacing w:line="260" w:lineRule="atLeast"/>
        <w:ind w:left="567" w:right="-29" w:hanging="567"/>
      </w:pPr>
      <w:r w:rsidRPr="004066E3">
        <w:t>az injekció beadását követő helyi reakciók, például fájdalom, duzzanat, viszketés és bőrpír</w:t>
      </w:r>
    </w:p>
    <w:p w14:paraId="631438F3"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19D9A602"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4DC26B80" w14:textId="77777777" w:rsidR="00344B3C" w:rsidRPr="004066E3" w:rsidRDefault="00344B3C" w:rsidP="00344B3C">
      <w:pPr>
        <w:widowControl w:val="0"/>
        <w:numPr>
          <w:ilvl w:val="0"/>
          <w:numId w:val="16"/>
        </w:numPr>
        <w:tabs>
          <w:tab w:val="clear" w:pos="360"/>
        </w:tabs>
        <w:suppressAutoHyphens w:val="0"/>
        <w:spacing w:line="240" w:lineRule="auto"/>
        <w:ind w:left="540" w:hanging="540"/>
      </w:pPr>
      <w:r w:rsidRPr="004066E3">
        <w:rPr>
          <w:lang w:val="hu"/>
        </w:rPr>
        <w:t>szédülés</w:t>
      </w:r>
    </w:p>
    <w:p w14:paraId="36A2DFFF" w14:textId="77777777" w:rsidR="00344B3C" w:rsidRPr="004066E3" w:rsidRDefault="00344B3C" w:rsidP="00344B3C">
      <w:pPr>
        <w:widowControl w:val="0"/>
        <w:numPr>
          <w:ilvl w:val="0"/>
          <w:numId w:val="16"/>
        </w:numPr>
        <w:tabs>
          <w:tab w:val="clear" w:pos="360"/>
        </w:tabs>
        <w:suppressAutoHyphens w:val="0"/>
        <w:spacing w:line="240" w:lineRule="auto"/>
        <w:ind w:left="540" w:hanging="540"/>
      </w:pPr>
      <w:r w:rsidRPr="004066E3">
        <w:rPr>
          <w:lang w:val="hu"/>
        </w:rPr>
        <w:t>ízületi fájdalom (artralgia)</w:t>
      </w:r>
    </w:p>
    <w:p w14:paraId="217812F4" w14:textId="77777777" w:rsidR="00344B3C" w:rsidRPr="004066E3" w:rsidRDefault="00344B3C" w:rsidP="00344B3C">
      <w:pPr>
        <w:spacing w:line="260" w:lineRule="atLeast"/>
        <w:ind w:right="-29"/>
      </w:pPr>
    </w:p>
    <w:p w14:paraId="167BE1E6" w14:textId="77777777" w:rsidR="00344B3C" w:rsidRPr="004066E3" w:rsidRDefault="00344B3C" w:rsidP="00344B3C">
      <w:pPr>
        <w:keepNext/>
        <w:spacing w:line="260" w:lineRule="atLeast"/>
        <w:ind w:right="-29"/>
        <w:rPr>
          <w:szCs w:val="22"/>
        </w:rPr>
      </w:pPr>
      <w:r w:rsidRPr="004066E3">
        <w:rPr>
          <w:szCs w:val="22"/>
        </w:rPr>
        <w:t xml:space="preserve">Nem gyakori </w:t>
      </w:r>
      <w:r w:rsidRPr="004066E3">
        <w:rPr>
          <w:bCs/>
          <w:iCs/>
          <w:color w:val="000000"/>
          <w:szCs w:val="22"/>
        </w:rPr>
        <w:t>(</w:t>
      </w:r>
      <w:r w:rsidRPr="004066E3">
        <w:rPr>
          <w:noProof/>
          <w:szCs w:val="22"/>
        </w:rPr>
        <w:t>100</w:t>
      </w:r>
      <w:r w:rsidRPr="004066E3">
        <w:rPr>
          <w:noProof/>
          <w:szCs w:val="22"/>
        </w:rPr>
        <w:noBreakHyphen/>
        <w:t>ból legfeljebb 1 beteget érinthet)</w:t>
      </w:r>
    </w:p>
    <w:p w14:paraId="2996046E" w14:textId="77777777" w:rsidR="00344B3C" w:rsidRPr="004066E3" w:rsidRDefault="00344B3C" w:rsidP="00344B3C">
      <w:pPr>
        <w:numPr>
          <w:ilvl w:val="0"/>
          <w:numId w:val="16"/>
        </w:numPr>
        <w:tabs>
          <w:tab w:val="clear" w:pos="360"/>
        </w:tabs>
        <w:spacing w:line="260" w:lineRule="atLeast"/>
        <w:ind w:left="567" w:right="-29" w:hanging="567"/>
      </w:pPr>
      <w:r w:rsidRPr="004066E3">
        <w:t>aluszékonyság, fáradtság</w:t>
      </w:r>
    </w:p>
    <w:p w14:paraId="7B34BB8F" w14:textId="77777777" w:rsidR="00344B3C" w:rsidRPr="004066E3" w:rsidRDefault="00344B3C" w:rsidP="00344B3C">
      <w:pPr>
        <w:numPr>
          <w:ilvl w:val="0"/>
          <w:numId w:val="16"/>
        </w:numPr>
        <w:tabs>
          <w:tab w:val="clear" w:pos="360"/>
        </w:tabs>
        <w:spacing w:line="260" w:lineRule="atLeast"/>
        <w:ind w:left="567" w:right="-29" w:hanging="567"/>
      </w:pPr>
      <w:r w:rsidRPr="004066E3">
        <w:t>a kezek vagy lábak bizsergése, zsibbadása</w:t>
      </w:r>
    </w:p>
    <w:p w14:paraId="310C67B8" w14:textId="77777777" w:rsidR="00344B3C" w:rsidRPr="004066E3" w:rsidRDefault="00344B3C" w:rsidP="00344B3C">
      <w:pPr>
        <w:numPr>
          <w:ilvl w:val="0"/>
          <w:numId w:val="16"/>
        </w:numPr>
        <w:tabs>
          <w:tab w:val="clear" w:pos="360"/>
        </w:tabs>
        <w:spacing w:line="260" w:lineRule="atLeast"/>
        <w:ind w:left="567" w:right="-29" w:hanging="567"/>
      </w:pPr>
      <w:r w:rsidRPr="004066E3">
        <w:t>ájulás, felüléskor vagy felálláskor jelentkező alacsony vérnyomás (ortosztatikus hipotónia), kipirulás</w:t>
      </w:r>
    </w:p>
    <w:p w14:paraId="43F3C09B" w14:textId="77777777" w:rsidR="00344B3C" w:rsidRPr="004066E3" w:rsidRDefault="00344B3C" w:rsidP="00344B3C">
      <w:pPr>
        <w:numPr>
          <w:ilvl w:val="0"/>
          <w:numId w:val="16"/>
        </w:numPr>
        <w:tabs>
          <w:tab w:val="clear" w:pos="360"/>
        </w:tabs>
        <w:spacing w:line="260" w:lineRule="atLeast"/>
        <w:ind w:left="567" w:right="-29" w:hanging="567"/>
      </w:pPr>
      <w:r w:rsidRPr="004066E3">
        <w:t>torokfájás, köhögés, akut légzészavarok</w:t>
      </w:r>
    </w:p>
    <w:p w14:paraId="7930CE13" w14:textId="77777777" w:rsidR="00344B3C" w:rsidRPr="004066E3" w:rsidRDefault="00344B3C" w:rsidP="00344B3C">
      <w:pPr>
        <w:numPr>
          <w:ilvl w:val="0"/>
          <w:numId w:val="16"/>
        </w:numPr>
        <w:tabs>
          <w:tab w:val="clear" w:pos="360"/>
        </w:tabs>
        <w:spacing w:line="260" w:lineRule="atLeast"/>
        <w:ind w:left="567" w:right="-29" w:hanging="567"/>
      </w:pPr>
      <w:r w:rsidRPr="004066E3">
        <w:t>émelygés, hasmenés, emésztési zavarok</w:t>
      </w:r>
    </w:p>
    <w:p w14:paraId="605EB1F3" w14:textId="77777777" w:rsidR="00344B3C" w:rsidRPr="004066E3" w:rsidRDefault="00344B3C" w:rsidP="00344B3C">
      <w:pPr>
        <w:numPr>
          <w:ilvl w:val="0"/>
          <w:numId w:val="16"/>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2BDDABA4" w14:textId="357FF304" w:rsidR="00344B3C" w:rsidRPr="004066E3" w:rsidRDefault="00344B3C" w:rsidP="00344B3C">
      <w:pPr>
        <w:numPr>
          <w:ilvl w:val="0"/>
          <w:numId w:val="16"/>
        </w:numPr>
        <w:tabs>
          <w:tab w:val="clear" w:pos="360"/>
        </w:tabs>
        <w:spacing w:line="260" w:lineRule="atLeast"/>
        <w:ind w:left="567" w:right="-29" w:hanging="567"/>
      </w:pPr>
      <w:r w:rsidRPr="004066E3">
        <w:t>test</w:t>
      </w:r>
      <w:r w:rsidR="000D0015" w:rsidRPr="004066E3">
        <w:t>tömeg-növekedés</w:t>
      </w:r>
    </w:p>
    <w:p w14:paraId="720E8FC9" w14:textId="77777777" w:rsidR="00344B3C" w:rsidRPr="004066E3" w:rsidRDefault="00344B3C" w:rsidP="00344B3C">
      <w:pPr>
        <w:numPr>
          <w:ilvl w:val="0"/>
          <w:numId w:val="16"/>
        </w:numPr>
        <w:tabs>
          <w:tab w:val="clear" w:pos="360"/>
        </w:tabs>
        <w:spacing w:line="260" w:lineRule="atLeast"/>
        <w:ind w:left="567" w:right="-29" w:hanging="567"/>
      </w:pPr>
      <w:r w:rsidRPr="004066E3">
        <w:t>influenzaszerű tünetek</w:t>
      </w:r>
    </w:p>
    <w:p w14:paraId="33AF10B9" w14:textId="77777777" w:rsidR="00344B3C" w:rsidRPr="004066E3" w:rsidRDefault="00344B3C" w:rsidP="00344B3C">
      <w:pPr>
        <w:numPr>
          <w:ilvl w:val="0"/>
          <w:numId w:val="16"/>
        </w:numPr>
        <w:tabs>
          <w:tab w:val="clear" w:pos="360"/>
        </w:tabs>
        <w:spacing w:line="260" w:lineRule="atLeast"/>
        <w:ind w:left="567" w:right="-29" w:hanging="567"/>
      </w:pPr>
      <w:r w:rsidRPr="004066E3">
        <w:t>a karok feldagadása</w:t>
      </w:r>
    </w:p>
    <w:p w14:paraId="5E21690A" w14:textId="77777777" w:rsidR="00344B3C" w:rsidRPr="004066E3" w:rsidRDefault="00344B3C" w:rsidP="00344B3C">
      <w:pPr>
        <w:pStyle w:val="Text"/>
        <w:spacing w:before="0"/>
        <w:jc w:val="left"/>
        <w:rPr>
          <w:bCs/>
          <w:iCs/>
          <w:color w:val="000000"/>
          <w:sz w:val="22"/>
          <w:szCs w:val="22"/>
          <w:lang w:val="hu-HU"/>
        </w:rPr>
      </w:pPr>
    </w:p>
    <w:p w14:paraId="42C78AAF" w14:textId="77777777" w:rsidR="00344B3C" w:rsidRPr="004066E3" w:rsidRDefault="00344B3C" w:rsidP="00344B3C">
      <w:pPr>
        <w:pStyle w:val="Text"/>
        <w:keepNext/>
        <w:spacing w:before="0"/>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Pr="004066E3">
        <w:rPr>
          <w:noProof/>
          <w:sz w:val="22"/>
          <w:szCs w:val="22"/>
          <w:lang w:val="hu-HU"/>
        </w:rPr>
        <w:noBreakHyphen/>
        <w:t>ből legfeljebb 1 beteget érinthet)</w:t>
      </w:r>
    </w:p>
    <w:p w14:paraId="7C20448C" w14:textId="77777777" w:rsidR="00344B3C" w:rsidRPr="004066E3" w:rsidRDefault="00344B3C" w:rsidP="00344B3C">
      <w:pPr>
        <w:numPr>
          <w:ilvl w:val="0"/>
          <w:numId w:val="28"/>
        </w:numPr>
        <w:spacing w:line="260" w:lineRule="atLeast"/>
        <w:ind w:left="567" w:right="-2" w:hanging="567"/>
      </w:pPr>
      <w:r w:rsidRPr="004066E3">
        <w:t>élősködők okozta fertőzés</w:t>
      </w:r>
    </w:p>
    <w:p w14:paraId="7CF29B0D" w14:textId="77777777" w:rsidR="00344B3C" w:rsidRPr="004066E3" w:rsidRDefault="00344B3C" w:rsidP="00344B3C">
      <w:pPr>
        <w:spacing w:line="260" w:lineRule="atLeast"/>
        <w:ind w:right="-29"/>
      </w:pPr>
    </w:p>
    <w:p w14:paraId="02334D05" w14:textId="77777777" w:rsidR="00344B3C" w:rsidRPr="004066E3" w:rsidRDefault="00344B3C" w:rsidP="00344B3C">
      <w:pPr>
        <w:pStyle w:val="Text"/>
        <w:keepNext/>
        <w:spacing w:before="0"/>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051E5FB5" w14:textId="77777777" w:rsidR="00344B3C" w:rsidRPr="004066E3" w:rsidRDefault="00344B3C" w:rsidP="00344B3C">
      <w:pPr>
        <w:numPr>
          <w:ilvl w:val="0"/>
          <w:numId w:val="28"/>
        </w:numPr>
        <w:spacing w:line="260" w:lineRule="atLeast"/>
        <w:ind w:left="567" w:right="-2" w:hanging="567"/>
      </w:pPr>
      <w:r w:rsidRPr="004066E3">
        <w:t>izomfájdalom és ízületi duzzanat</w:t>
      </w:r>
    </w:p>
    <w:p w14:paraId="794A60A5" w14:textId="77777777" w:rsidR="00344B3C" w:rsidRPr="004066E3" w:rsidRDefault="00344B3C" w:rsidP="00344B3C">
      <w:pPr>
        <w:numPr>
          <w:ilvl w:val="0"/>
          <w:numId w:val="28"/>
        </w:numPr>
        <w:spacing w:line="260" w:lineRule="atLeast"/>
        <w:ind w:left="567" w:right="-2" w:hanging="567"/>
      </w:pPr>
      <w:r w:rsidRPr="004066E3">
        <w:t>hajhullás</w:t>
      </w:r>
    </w:p>
    <w:p w14:paraId="356A8C20" w14:textId="77777777" w:rsidR="00344B3C" w:rsidRPr="004066E3" w:rsidRDefault="00344B3C" w:rsidP="00344B3C">
      <w:pPr>
        <w:spacing w:line="260" w:lineRule="atLeast"/>
        <w:ind w:right="-29"/>
      </w:pPr>
    </w:p>
    <w:p w14:paraId="538E6B6F" w14:textId="77777777" w:rsidR="00344B3C" w:rsidRPr="004066E3" w:rsidRDefault="00344B3C" w:rsidP="00344B3C">
      <w:pPr>
        <w:keepNext/>
        <w:spacing w:line="260" w:lineRule="atLeast"/>
        <w:ind w:right="-28"/>
      </w:pPr>
      <w:r w:rsidRPr="004066E3">
        <w:rPr>
          <w:b/>
        </w:rPr>
        <w:t>Mellékhatások bejelentése</w:t>
      </w:r>
    </w:p>
    <w:p w14:paraId="19BC69ED" w14:textId="77777777" w:rsidR="00344B3C" w:rsidRPr="004066E3" w:rsidRDefault="00344B3C" w:rsidP="00344B3C">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34"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6C387273" w14:textId="77777777" w:rsidR="00344B3C" w:rsidRPr="004066E3" w:rsidRDefault="00344B3C" w:rsidP="00344B3C">
      <w:pPr>
        <w:spacing w:line="260" w:lineRule="atLeast"/>
        <w:ind w:right="-2"/>
      </w:pPr>
    </w:p>
    <w:p w14:paraId="4C8B9F50" w14:textId="77777777" w:rsidR="00344B3C" w:rsidRPr="004066E3" w:rsidRDefault="00344B3C" w:rsidP="00344B3C">
      <w:pPr>
        <w:spacing w:line="260" w:lineRule="atLeast"/>
        <w:ind w:right="-2"/>
      </w:pPr>
    </w:p>
    <w:p w14:paraId="236B8B84" w14:textId="77777777" w:rsidR="00344B3C" w:rsidRPr="004066E3" w:rsidRDefault="00344B3C" w:rsidP="00344B3C">
      <w:pPr>
        <w:keepNext/>
        <w:spacing w:line="260" w:lineRule="atLeast"/>
        <w:ind w:left="567" w:right="-2" w:hanging="567"/>
        <w:rPr>
          <w:b/>
        </w:rPr>
      </w:pPr>
      <w:r w:rsidRPr="004066E3">
        <w:rPr>
          <w:b/>
        </w:rPr>
        <w:t>5.</w:t>
      </w:r>
      <w:r w:rsidRPr="004066E3">
        <w:rPr>
          <w:b/>
        </w:rPr>
        <w:tab/>
      </w:r>
      <w:r w:rsidRPr="004066E3">
        <w:rPr>
          <w:b/>
          <w:noProof/>
        </w:rPr>
        <w:t xml:space="preserve">Hogyan kell </w:t>
      </w:r>
      <w:r w:rsidRPr="004066E3">
        <w:rPr>
          <w:b/>
        </w:rPr>
        <w:t>a Xolair</w:t>
      </w:r>
      <w:r w:rsidRPr="004066E3">
        <w:rPr>
          <w:b/>
        </w:rPr>
        <w:noBreakHyphen/>
        <w:t>t</w:t>
      </w:r>
      <w:r w:rsidRPr="004066E3">
        <w:rPr>
          <w:b/>
          <w:noProof/>
        </w:rPr>
        <w:t xml:space="preserve"> tárolni</w:t>
      </w:r>
      <w:r w:rsidRPr="004066E3">
        <w:rPr>
          <w:b/>
        </w:rPr>
        <w:t>?</w:t>
      </w:r>
    </w:p>
    <w:p w14:paraId="6FD41D6B" w14:textId="77777777" w:rsidR="00344B3C" w:rsidRPr="004066E3" w:rsidRDefault="00344B3C" w:rsidP="00344B3C">
      <w:pPr>
        <w:keepNext/>
        <w:spacing w:line="260" w:lineRule="atLeast"/>
        <w:ind w:right="-2"/>
      </w:pPr>
    </w:p>
    <w:p w14:paraId="3779833D" w14:textId="77777777" w:rsidR="00344B3C" w:rsidRPr="004066E3" w:rsidRDefault="00344B3C" w:rsidP="00AA6353">
      <w:pPr>
        <w:numPr>
          <w:ilvl w:val="0"/>
          <w:numId w:val="29"/>
        </w:numPr>
        <w:ind w:left="567" w:right="-2" w:hanging="567"/>
        <w:rPr>
          <w:noProof/>
        </w:rPr>
      </w:pPr>
      <w:r w:rsidRPr="004066E3">
        <w:rPr>
          <w:noProof/>
        </w:rPr>
        <w:t>A gyógyszer gyermekektől elzárva tartandó!</w:t>
      </w:r>
    </w:p>
    <w:p w14:paraId="4BAC8E41" w14:textId="678C833A" w:rsidR="00344B3C" w:rsidRPr="004066E3" w:rsidRDefault="00344B3C" w:rsidP="00344B3C">
      <w:pPr>
        <w:numPr>
          <w:ilvl w:val="0"/>
          <w:numId w:val="29"/>
        </w:numPr>
        <w:spacing w:line="260" w:lineRule="atLeast"/>
        <w:ind w:left="567" w:hanging="567"/>
        <w:rPr>
          <w:noProof/>
        </w:rPr>
      </w:pPr>
      <w:r w:rsidRPr="004066E3">
        <w:rPr>
          <w:noProof/>
        </w:rPr>
        <w:t xml:space="preserve">A címkén feltüntetett lejárati idő </w:t>
      </w:r>
      <w:r w:rsidR="00F65479" w:rsidRPr="004066E3">
        <w:rPr>
          <w:noProof/>
        </w:rPr>
        <w:t xml:space="preserve">(EXP) </w:t>
      </w:r>
      <w:r w:rsidRPr="004066E3">
        <w:rPr>
          <w:noProof/>
        </w:rPr>
        <w:t>után ne alkalmazza ezt a gyógyszert.</w:t>
      </w:r>
      <w:r w:rsidRPr="004066E3">
        <w:t xml:space="preserve"> A lejárati idő az adott hónap utolsó napjára vonatkozik.</w:t>
      </w:r>
      <w:r w:rsidR="006142DE" w:rsidRPr="004066E3">
        <w:t xml:space="preserve"> </w:t>
      </w:r>
      <w:r w:rsidR="006142DE" w:rsidRPr="004066E3">
        <w:rPr>
          <w:rFonts w:eastAsia="Calibri"/>
          <w:szCs w:val="22"/>
          <w:lang w:val="hu"/>
        </w:rPr>
        <w:t>Az előretöltött fecskendőt tartalmazó doboz összesen 48 órán keresztül tárolható szobahőmérsékleten (25 °C</w:t>
      </w:r>
      <w:r w:rsidR="006142DE" w:rsidRPr="004066E3">
        <w:rPr>
          <w:rFonts w:eastAsia="Calibri"/>
          <w:szCs w:val="22"/>
          <w:lang w:val="hu"/>
        </w:rPr>
        <w:noBreakHyphen/>
        <w:t>on) felhasználás előtt.</w:t>
      </w:r>
    </w:p>
    <w:p w14:paraId="35DA3E50" w14:textId="77777777" w:rsidR="00344B3C" w:rsidRPr="004066E3" w:rsidRDefault="00344B3C" w:rsidP="004314CA">
      <w:pPr>
        <w:numPr>
          <w:ilvl w:val="0"/>
          <w:numId w:val="29"/>
        </w:numPr>
        <w:spacing w:line="260" w:lineRule="atLeast"/>
        <w:ind w:left="567" w:hanging="578"/>
        <w:rPr>
          <w:noProof/>
        </w:rPr>
      </w:pPr>
      <w:r w:rsidRPr="004066E3">
        <w:rPr>
          <w:noProof/>
        </w:rPr>
        <w:t>A fénytől való védelem érdekében az eredeti csomagolásban tárolandó.</w:t>
      </w:r>
    </w:p>
    <w:p w14:paraId="10954FB8" w14:textId="77777777" w:rsidR="00344B3C" w:rsidRPr="004066E3" w:rsidRDefault="00344B3C" w:rsidP="00EB62DC">
      <w:pPr>
        <w:numPr>
          <w:ilvl w:val="0"/>
          <w:numId w:val="29"/>
        </w:numPr>
        <w:ind w:left="567" w:hanging="578"/>
        <w:rPr>
          <w:noProof/>
        </w:rPr>
      </w:pPr>
      <w:r w:rsidRPr="004066E3">
        <w:rPr>
          <w:noProof/>
        </w:rPr>
        <w:t>Hűtőszekrényben (2 °C – 8 °C) tárolandó. Nem fagyasztható!</w:t>
      </w:r>
    </w:p>
    <w:p w14:paraId="4B1FF25A" w14:textId="77777777" w:rsidR="00344B3C" w:rsidRPr="004066E3" w:rsidRDefault="00344B3C" w:rsidP="00EB62DC">
      <w:pPr>
        <w:numPr>
          <w:ilvl w:val="0"/>
          <w:numId w:val="29"/>
        </w:numPr>
        <w:spacing w:line="260" w:lineRule="atLeast"/>
        <w:ind w:left="567" w:hanging="578"/>
        <w:rPr>
          <w:noProof/>
        </w:rPr>
      </w:pPr>
      <w:r w:rsidRPr="004066E3">
        <w:rPr>
          <w:noProof/>
        </w:rPr>
        <w:t>Ne alkalmazzon egyetlen olyan dobozt se, amelyik sérült vagy a megbontás jeleit mutatja.</w:t>
      </w:r>
    </w:p>
    <w:p w14:paraId="23A13C7E" w14:textId="77777777" w:rsidR="00344B3C" w:rsidRPr="004066E3" w:rsidRDefault="00344B3C" w:rsidP="00344B3C">
      <w:pPr>
        <w:spacing w:line="260" w:lineRule="atLeast"/>
        <w:rPr>
          <w:noProof/>
        </w:rPr>
      </w:pPr>
    </w:p>
    <w:p w14:paraId="7B9A606C" w14:textId="77777777" w:rsidR="00344B3C" w:rsidRPr="004066E3" w:rsidRDefault="00344B3C" w:rsidP="00344B3C">
      <w:pPr>
        <w:spacing w:line="260" w:lineRule="atLeast"/>
        <w:ind w:right="-2"/>
      </w:pPr>
    </w:p>
    <w:p w14:paraId="6C720758" w14:textId="77777777" w:rsidR="00344B3C" w:rsidRPr="004066E3" w:rsidRDefault="00344B3C" w:rsidP="00344B3C">
      <w:pPr>
        <w:keepNext/>
        <w:spacing w:line="260" w:lineRule="atLeast"/>
        <w:ind w:left="567" w:right="-2" w:hanging="567"/>
        <w:rPr>
          <w:b/>
        </w:rPr>
      </w:pPr>
      <w:r w:rsidRPr="004066E3">
        <w:rPr>
          <w:b/>
        </w:rPr>
        <w:t>6.</w:t>
      </w:r>
      <w:r w:rsidRPr="004066E3">
        <w:rPr>
          <w:b/>
        </w:rPr>
        <w:tab/>
        <w:t>A csomagolás tartalma és egyéb információk</w:t>
      </w:r>
    </w:p>
    <w:p w14:paraId="6D909B66" w14:textId="77777777" w:rsidR="00344B3C" w:rsidRPr="004066E3" w:rsidRDefault="00344B3C" w:rsidP="00344B3C">
      <w:pPr>
        <w:keepNext/>
      </w:pPr>
    </w:p>
    <w:p w14:paraId="5FA68F90" w14:textId="77777777" w:rsidR="00344B3C" w:rsidRPr="004066E3" w:rsidRDefault="00344B3C" w:rsidP="00344B3C">
      <w:pPr>
        <w:keepNext/>
        <w:rPr>
          <w:noProof/>
        </w:rPr>
      </w:pPr>
      <w:r w:rsidRPr="004066E3">
        <w:rPr>
          <w:b/>
          <w:bCs/>
          <w:noProof/>
        </w:rPr>
        <w:t>Mit tartalmaz a Xolair?</w:t>
      </w:r>
    </w:p>
    <w:p w14:paraId="13DE7CBA" w14:textId="77777777" w:rsidR="00344B3C" w:rsidRPr="004066E3" w:rsidRDefault="00344B3C" w:rsidP="00344B3C">
      <w:pPr>
        <w:numPr>
          <w:ilvl w:val="0"/>
          <w:numId w:val="5"/>
        </w:numPr>
        <w:tabs>
          <w:tab w:val="clear" w:pos="360"/>
          <w:tab w:val="num" w:pos="-6804"/>
        </w:tabs>
        <w:spacing w:line="260" w:lineRule="atLeast"/>
        <w:ind w:left="567" w:right="-2" w:hanging="567"/>
        <w:rPr>
          <w:noProof/>
        </w:rPr>
      </w:pPr>
      <w:r w:rsidRPr="004066E3">
        <w:rPr>
          <w:noProof/>
        </w:rPr>
        <w:t xml:space="preserve">A készítmény hatóanyaga az </w:t>
      </w:r>
      <w:r w:rsidRPr="004066E3">
        <w:rPr>
          <w:color w:val="000000"/>
          <w:szCs w:val="22"/>
        </w:rPr>
        <w:t>omalizumab. A 0,5 ml oldatot tartalmazó fecskendő 75 mg omalizumabot tartalmaz.</w:t>
      </w:r>
    </w:p>
    <w:p w14:paraId="5963B73F" w14:textId="1E8F039D" w:rsidR="00344B3C" w:rsidRPr="004066E3" w:rsidRDefault="00344B3C" w:rsidP="00344B3C">
      <w:pPr>
        <w:widowControl w:val="0"/>
        <w:numPr>
          <w:ilvl w:val="0"/>
          <w:numId w:val="5"/>
        </w:numPr>
        <w:tabs>
          <w:tab w:val="clear" w:pos="360"/>
          <w:tab w:val="num" w:pos="-6804"/>
        </w:tabs>
        <w:ind w:left="567" w:hanging="567"/>
      </w:pPr>
      <w:r w:rsidRPr="004066E3">
        <w:rPr>
          <w:noProof/>
        </w:rPr>
        <w:t xml:space="preserve">Egyéb összetevők </w:t>
      </w:r>
      <w:r w:rsidRPr="004066E3">
        <w:rPr>
          <w:color w:val="000000"/>
          <w:szCs w:val="22"/>
        </w:rPr>
        <w:t>arginin</w:t>
      </w:r>
      <w:r w:rsidR="00C77699" w:rsidRPr="004066E3">
        <w:rPr>
          <w:color w:val="000000"/>
          <w:szCs w:val="22"/>
        </w:rPr>
        <w:t>-</w:t>
      </w:r>
      <w:r w:rsidRPr="004066E3">
        <w:rPr>
          <w:color w:val="000000"/>
          <w:szCs w:val="22"/>
        </w:rPr>
        <w:t>hidroklorid, hisztidin</w:t>
      </w:r>
      <w:r w:rsidR="00C77699" w:rsidRPr="004066E3">
        <w:rPr>
          <w:color w:val="000000"/>
          <w:szCs w:val="22"/>
        </w:rPr>
        <w:t>-</w:t>
      </w:r>
      <w:r w:rsidRPr="004066E3">
        <w:rPr>
          <w:color w:val="000000"/>
          <w:szCs w:val="22"/>
        </w:rPr>
        <w:t>hidroklorid</w:t>
      </w:r>
      <w:r w:rsidR="006142DE" w:rsidRPr="004066E3">
        <w:rPr>
          <w:color w:val="000000"/>
          <w:szCs w:val="22"/>
        </w:rPr>
        <w:t>-monohidrát</w:t>
      </w:r>
      <w:r w:rsidRPr="004066E3">
        <w:rPr>
          <w:color w:val="000000"/>
          <w:szCs w:val="22"/>
        </w:rPr>
        <w:t xml:space="preserve">, hisztidin, </w:t>
      </w:r>
      <w:r w:rsidRPr="004066E3">
        <w:t>poliszorbát 20 és injekcióhoz való víz.</w:t>
      </w:r>
    </w:p>
    <w:p w14:paraId="473E4AEA" w14:textId="77777777" w:rsidR="00344B3C" w:rsidRPr="004066E3" w:rsidRDefault="00344B3C" w:rsidP="00344B3C">
      <w:pPr>
        <w:rPr>
          <w:noProof/>
        </w:rPr>
      </w:pPr>
    </w:p>
    <w:p w14:paraId="398DE854" w14:textId="77777777" w:rsidR="00344B3C" w:rsidRPr="004066E3" w:rsidRDefault="00344B3C" w:rsidP="00344B3C">
      <w:pPr>
        <w:keepNext/>
        <w:spacing w:line="260" w:lineRule="atLeast"/>
        <w:rPr>
          <w:noProof/>
        </w:rPr>
      </w:pPr>
      <w:r w:rsidRPr="004066E3">
        <w:rPr>
          <w:b/>
          <w:bCs/>
          <w:noProof/>
        </w:rPr>
        <w:t>Milyen a Xolair külleme és mit tartalmaz a csomagolás?</w:t>
      </w:r>
    </w:p>
    <w:p w14:paraId="1416B7AF" w14:textId="2890FE53" w:rsidR="00344B3C" w:rsidRPr="004066E3" w:rsidRDefault="00344B3C" w:rsidP="00344B3C">
      <w:pPr>
        <w:spacing w:line="260" w:lineRule="atLeast"/>
        <w:rPr>
          <w:bCs/>
          <w:noProof/>
        </w:rPr>
      </w:pPr>
      <w:r w:rsidRPr="004066E3">
        <w:rPr>
          <w:bCs/>
          <w:color w:val="000000"/>
          <w:szCs w:val="22"/>
        </w:rPr>
        <w:t>A Xolair oldatos injekció á</w:t>
      </w:r>
      <w:r w:rsidRPr="004066E3">
        <w:t xml:space="preserve">ttetsző </w:t>
      </w:r>
      <w:r w:rsidR="004951D4" w:rsidRPr="004066E3">
        <w:t>–</w:t>
      </w:r>
      <w:r w:rsidRPr="004066E3">
        <w:t xml:space="preserve"> enyhén opalizáló, színtelen – halvány barnás-sárgás oldat</w:t>
      </w:r>
      <w:r w:rsidRPr="004066E3">
        <w:rPr>
          <w:bCs/>
          <w:noProof/>
        </w:rPr>
        <w:t xml:space="preserve"> előretöltött fecskendőben.</w:t>
      </w:r>
    </w:p>
    <w:p w14:paraId="46916DE5" w14:textId="77777777" w:rsidR="00344B3C" w:rsidRPr="004066E3" w:rsidRDefault="00344B3C" w:rsidP="00344B3C">
      <w:pPr>
        <w:spacing w:line="260" w:lineRule="atLeast"/>
        <w:rPr>
          <w:noProof/>
        </w:rPr>
      </w:pPr>
    </w:p>
    <w:p w14:paraId="5431C24E" w14:textId="1F99DB15" w:rsidR="00344B3C" w:rsidRPr="004066E3" w:rsidRDefault="00344B3C" w:rsidP="00344B3C">
      <w:pPr>
        <w:pStyle w:val="Text"/>
        <w:widowControl w:val="0"/>
        <w:spacing w:before="0"/>
        <w:jc w:val="left"/>
        <w:rPr>
          <w:color w:val="000000"/>
          <w:sz w:val="22"/>
          <w:szCs w:val="22"/>
          <w:lang w:val="hu-HU"/>
        </w:rPr>
      </w:pPr>
      <w:r w:rsidRPr="004066E3">
        <w:rPr>
          <w:bCs/>
          <w:color w:val="000000"/>
          <w:szCs w:val="22"/>
          <w:lang w:val="hu-HU"/>
        </w:rPr>
        <w:t xml:space="preserve">A </w:t>
      </w:r>
      <w:r w:rsidRPr="004066E3">
        <w:rPr>
          <w:bCs/>
          <w:color w:val="000000"/>
          <w:sz w:val="22"/>
          <w:szCs w:val="22"/>
          <w:lang w:val="hu-HU"/>
        </w:rPr>
        <w:t xml:space="preserve">Xolair 75 mg oldatos injekció </w:t>
      </w:r>
      <w:r w:rsidR="00F65479" w:rsidRPr="004066E3">
        <w:rPr>
          <w:rFonts w:eastAsia="Calibri"/>
          <w:sz w:val="22"/>
          <w:szCs w:val="22"/>
          <w:lang w:val="hu"/>
        </w:rPr>
        <w:t>27 G</w:t>
      </w:r>
      <w:r w:rsidR="00F65479" w:rsidRPr="004066E3">
        <w:rPr>
          <w:rFonts w:eastAsia="Calibri"/>
          <w:sz w:val="22"/>
          <w:szCs w:val="22"/>
          <w:lang w:val="hu"/>
        </w:rPr>
        <w:noBreakHyphen/>
        <w:t>s rögzített tűvel és kék dugattyúval ellátott előretöltött fecskendőben</w:t>
      </w:r>
      <w:r w:rsidR="00F65479" w:rsidRPr="004066E3">
        <w:rPr>
          <w:color w:val="000000"/>
          <w:sz w:val="22"/>
          <w:szCs w:val="22"/>
          <w:lang w:val="hu-HU"/>
        </w:rPr>
        <w:t xml:space="preserve"> </w:t>
      </w:r>
      <w:r w:rsidRPr="004066E3">
        <w:rPr>
          <w:color w:val="000000"/>
          <w:sz w:val="22"/>
          <w:szCs w:val="22"/>
          <w:lang w:val="hu-HU"/>
        </w:rPr>
        <w:t xml:space="preserve">1 előretöltött fecskendőt tartalmazó csomagolásban, illetve </w:t>
      </w:r>
      <w:r w:rsidR="00AA3A85" w:rsidRPr="004066E3">
        <w:rPr>
          <w:color w:val="000000"/>
          <w:sz w:val="22"/>
          <w:szCs w:val="22"/>
          <w:lang w:val="hu-HU"/>
        </w:rPr>
        <w:t>3</w:t>
      </w:r>
      <w:r w:rsidRPr="004066E3">
        <w:rPr>
          <w:color w:val="000000"/>
          <w:sz w:val="22"/>
          <w:szCs w:val="22"/>
          <w:lang w:val="hu-HU"/>
        </w:rPr>
        <w:t> darab (</w:t>
      </w:r>
      <w:r w:rsidR="00AA3A85" w:rsidRPr="004066E3">
        <w:rPr>
          <w:color w:val="000000"/>
          <w:sz w:val="22"/>
          <w:szCs w:val="22"/>
          <w:lang w:val="hu-HU"/>
        </w:rPr>
        <w:t>3</w:t>
      </w:r>
      <w:r w:rsidRPr="004066E3">
        <w:rPr>
          <w:color w:val="000000"/>
          <w:sz w:val="22"/>
          <w:szCs w:val="22"/>
          <w:lang w:val="hu-HU"/>
        </w:rPr>
        <w:t xml:space="preserve"> × 1) vagy </w:t>
      </w:r>
      <w:r w:rsidR="00AA3A85" w:rsidRPr="004066E3">
        <w:rPr>
          <w:color w:val="000000"/>
          <w:sz w:val="22"/>
          <w:szCs w:val="22"/>
          <w:lang w:val="hu-HU"/>
        </w:rPr>
        <w:t>6</w:t>
      </w:r>
      <w:r w:rsidRPr="004066E3">
        <w:rPr>
          <w:color w:val="000000"/>
          <w:sz w:val="22"/>
          <w:szCs w:val="22"/>
          <w:lang w:val="hu-HU"/>
        </w:rPr>
        <w:t> darab (</w:t>
      </w:r>
      <w:r w:rsidR="00AA3A85" w:rsidRPr="004066E3">
        <w:rPr>
          <w:color w:val="000000"/>
          <w:sz w:val="22"/>
          <w:szCs w:val="22"/>
          <w:lang w:val="hu-HU"/>
        </w:rPr>
        <w:t>6</w:t>
      </w:r>
      <w:r w:rsidRPr="004066E3">
        <w:rPr>
          <w:color w:val="000000"/>
          <w:sz w:val="22"/>
          <w:szCs w:val="22"/>
          <w:lang w:val="hu-HU"/>
        </w:rPr>
        <w:t> × 1) előretöltött fecskendőt tartalmazó gyűjtőcsomagolásban kapható.</w:t>
      </w:r>
    </w:p>
    <w:p w14:paraId="13F81B8E" w14:textId="77777777" w:rsidR="00344B3C" w:rsidRPr="004066E3" w:rsidRDefault="00344B3C" w:rsidP="00344B3C">
      <w:pPr>
        <w:pStyle w:val="Text"/>
        <w:widowControl w:val="0"/>
        <w:spacing w:before="0"/>
        <w:jc w:val="left"/>
        <w:rPr>
          <w:color w:val="000000"/>
          <w:sz w:val="22"/>
          <w:szCs w:val="22"/>
          <w:lang w:val="hu-HU"/>
        </w:rPr>
      </w:pPr>
    </w:p>
    <w:p w14:paraId="3045DBAC" w14:textId="77777777" w:rsidR="00344B3C" w:rsidRPr="004066E3" w:rsidRDefault="00344B3C" w:rsidP="00344B3C">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03091B19" w14:textId="77777777" w:rsidR="00344B3C" w:rsidRPr="004066E3" w:rsidRDefault="00344B3C" w:rsidP="00344B3C"/>
    <w:p w14:paraId="0F6137BF" w14:textId="77777777" w:rsidR="00344B3C" w:rsidRPr="004066E3" w:rsidRDefault="00344B3C" w:rsidP="00344B3C">
      <w:pPr>
        <w:keepNext/>
      </w:pPr>
      <w:r w:rsidRPr="004066E3">
        <w:rPr>
          <w:b/>
          <w:bCs/>
          <w:noProof/>
        </w:rPr>
        <w:t>A forgalomba hozatali engedély jogosultja</w:t>
      </w:r>
    </w:p>
    <w:p w14:paraId="1FA44D91" w14:textId="77777777" w:rsidR="00344B3C" w:rsidRPr="004066E3" w:rsidRDefault="00344B3C" w:rsidP="00344B3C">
      <w:pPr>
        <w:keepNext/>
      </w:pPr>
      <w:r w:rsidRPr="004066E3">
        <w:t>Novartis Europharm Limited</w:t>
      </w:r>
    </w:p>
    <w:p w14:paraId="7D408079" w14:textId="77777777" w:rsidR="00344B3C" w:rsidRPr="004066E3" w:rsidRDefault="00344B3C" w:rsidP="00344B3C">
      <w:pPr>
        <w:keepNext/>
        <w:widowControl w:val="0"/>
        <w:spacing w:line="240" w:lineRule="auto"/>
        <w:rPr>
          <w:color w:val="000000"/>
        </w:rPr>
      </w:pPr>
      <w:r w:rsidRPr="004066E3">
        <w:rPr>
          <w:color w:val="000000"/>
        </w:rPr>
        <w:t>Vista Building</w:t>
      </w:r>
    </w:p>
    <w:p w14:paraId="2E8DA921"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0B9E248B" w14:textId="77777777" w:rsidR="00344B3C" w:rsidRPr="004066E3" w:rsidRDefault="00344B3C" w:rsidP="00344B3C">
      <w:pPr>
        <w:keepNext/>
        <w:widowControl w:val="0"/>
        <w:spacing w:line="240" w:lineRule="auto"/>
        <w:rPr>
          <w:color w:val="000000"/>
        </w:rPr>
      </w:pPr>
      <w:r w:rsidRPr="004066E3">
        <w:rPr>
          <w:color w:val="000000"/>
        </w:rPr>
        <w:t>Dublin 4</w:t>
      </w:r>
    </w:p>
    <w:p w14:paraId="4CEC9BE5" w14:textId="77777777" w:rsidR="00344B3C" w:rsidRPr="004066E3" w:rsidRDefault="00344B3C" w:rsidP="00344B3C">
      <w:pPr>
        <w:rPr>
          <w:lang w:val="it-IT"/>
        </w:rPr>
      </w:pPr>
      <w:r w:rsidRPr="004066E3">
        <w:rPr>
          <w:color w:val="000000"/>
        </w:rPr>
        <w:t>Írország</w:t>
      </w:r>
    </w:p>
    <w:p w14:paraId="2C259142" w14:textId="77777777" w:rsidR="00344B3C" w:rsidRPr="004066E3" w:rsidRDefault="00344B3C" w:rsidP="00344B3C"/>
    <w:p w14:paraId="38426E7D" w14:textId="77777777" w:rsidR="00344B3C" w:rsidRPr="004066E3" w:rsidRDefault="00344B3C" w:rsidP="00344B3C">
      <w:pPr>
        <w:keepNext/>
      </w:pPr>
      <w:r w:rsidRPr="004066E3">
        <w:rPr>
          <w:b/>
          <w:bCs/>
          <w:noProof/>
        </w:rPr>
        <w:t>Gyártó</w:t>
      </w:r>
    </w:p>
    <w:p w14:paraId="7BFC40EF" w14:textId="77777777" w:rsidR="00CB2FCC" w:rsidRPr="004066E3" w:rsidRDefault="00CB2FCC" w:rsidP="00CB2FCC">
      <w:pPr>
        <w:keepNext/>
        <w:keepLines/>
        <w:spacing w:line="240" w:lineRule="auto"/>
        <w:rPr>
          <w:szCs w:val="22"/>
          <w:lang w:val="fr-CH"/>
        </w:rPr>
      </w:pPr>
      <w:r w:rsidRPr="004066E3">
        <w:rPr>
          <w:szCs w:val="22"/>
          <w:lang w:val="fr-CH"/>
        </w:rPr>
        <w:t>Novartis Farmacéutica S.A.</w:t>
      </w:r>
    </w:p>
    <w:p w14:paraId="17541E37"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1117F488"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5F0CC2FF" w14:textId="77777777" w:rsidR="00CB2FCC" w:rsidRPr="004066E3" w:rsidRDefault="00CB2FCC" w:rsidP="00CB2FCC">
      <w:pPr>
        <w:spacing w:line="240" w:lineRule="auto"/>
        <w:rPr>
          <w:szCs w:val="22"/>
          <w:lang w:val="en-US"/>
        </w:rPr>
      </w:pPr>
      <w:r w:rsidRPr="004066E3">
        <w:rPr>
          <w:szCs w:val="22"/>
          <w:lang w:val="en-US"/>
        </w:rPr>
        <w:t>Spanyolország</w:t>
      </w:r>
    </w:p>
    <w:p w14:paraId="07A19651" w14:textId="77777777" w:rsidR="00CB2FCC" w:rsidRPr="004066E3" w:rsidRDefault="00CB2FCC" w:rsidP="00CB2FCC">
      <w:pPr>
        <w:spacing w:line="240" w:lineRule="auto"/>
      </w:pPr>
    </w:p>
    <w:p w14:paraId="67957F42"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Novartis Pharma GmbH</w:t>
      </w:r>
    </w:p>
    <w:p w14:paraId="6D3FFC9D"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Roonstrasse 25</w:t>
      </w:r>
    </w:p>
    <w:p w14:paraId="4ACAF39E"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lang w:val="ru-RU"/>
        </w:rPr>
        <w:t>D-</w:t>
      </w:r>
      <w:r w:rsidRPr="00472719">
        <w:rPr>
          <w:szCs w:val="22"/>
          <w:shd w:val="pct15" w:color="auto" w:fill="auto"/>
        </w:rPr>
        <w:t>90429 Nürnberg</w:t>
      </w:r>
    </w:p>
    <w:p w14:paraId="66F0D37B" w14:textId="77777777" w:rsidR="00344B3C" w:rsidRPr="00472719" w:rsidRDefault="00344B3C" w:rsidP="00344B3C">
      <w:pPr>
        <w:widowControl w:val="0"/>
        <w:numPr>
          <w:ilvl w:val="12"/>
          <w:numId w:val="0"/>
        </w:numPr>
        <w:spacing w:line="240" w:lineRule="auto"/>
        <w:ind w:right="-2"/>
        <w:rPr>
          <w:color w:val="000000"/>
          <w:szCs w:val="22"/>
          <w:shd w:val="pct15" w:color="auto" w:fill="auto"/>
        </w:rPr>
      </w:pPr>
      <w:r w:rsidRPr="00472719">
        <w:rPr>
          <w:szCs w:val="22"/>
          <w:shd w:val="pct15" w:color="auto" w:fill="auto"/>
        </w:rPr>
        <w:t>Németország</w:t>
      </w:r>
    </w:p>
    <w:p w14:paraId="3303D33E" w14:textId="77777777" w:rsidR="006F44E3" w:rsidRDefault="006F44E3" w:rsidP="00344B3C"/>
    <w:p w14:paraId="4463A171"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3D35472A"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FF7EB4D"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12DD291A" w14:textId="250AC908" w:rsidR="0096017A" w:rsidRDefault="0096017A" w:rsidP="0096017A">
      <w:pPr>
        <w:rPr>
          <w:szCs w:val="22"/>
          <w:shd w:val="pct15" w:color="auto" w:fill="auto"/>
          <w:lang w:val="de-CH"/>
        </w:rPr>
      </w:pPr>
      <w:r w:rsidRPr="000E3ADA">
        <w:rPr>
          <w:szCs w:val="22"/>
          <w:shd w:val="pct15" w:color="auto" w:fill="auto"/>
          <w:lang w:val="de-CH"/>
        </w:rPr>
        <w:t>Németország</w:t>
      </w:r>
    </w:p>
    <w:p w14:paraId="1830D11E" w14:textId="77777777" w:rsidR="0096017A" w:rsidRPr="004066E3" w:rsidRDefault="0096017A" w:rsidP="0096017A"/>
    <w:p w14:paraId="28ED781E" w14:textId="77777777" w:rsidR="00344B3C" w:rsidRPr="004066E3" w:rsidRDefault="00344B3C" w:rsidP="00344B3C">
      <w:pPr>
        <w:keepNext/>
      </w:pPr>
      <w:r w:rsidRPr="004066E3">
        <w:t>A készítményhez kapcsolódó további kérdéseivel forduljon a forgalomba hozatali engedély jogosultjának helyi képviseletéhez:</w:t>
      </w:r>
    </w:p>
    <w:p w14:paraId="3925D8FC" w14:textId="77777777" w:rsidR="00344B3C" w:rsidRPr="004066E3" w:rsidRDefault="00344B3C" w:rsidP="00344B3C">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44B3C" w:rsidRPr="004066E3" w14:paraId="78AE293C" w14:textId="77777777" w:rsidTr="00F65479">
        <w:trPr>
          <w:cantSplit/>
        </w:trPr>
        <w:tc>
          <w:tcPr>
            <w:tcW w:w="4678" w:type="dxa"/>
          </w:tcPr>
          <w:p w14:paraId="7C021D53" w14:textId="77777777" w:rsidR="00344B3C" w:rsidRPr="004066E3" w:rsidRDefault="00344B3C" w:rsidP="00F65479">
            <w:pPr>
              <w:widowControl w:val="0"/>
              <w:spacing w:line="240" w:lineRule="auto"/>
              <w:rPr>
                <w:color w:val="000000"/>
                <w:szCs w:val="22"/>
                <w:lang w:val="fr-BE"/>
              </w:rPr>
            </w:pPr>
            <w:r w:rsidRPr="004066E3">
              <w:rPr>
                <w:b/>
                <w:color w:val="000000"/>
                <w:szCs w:val="22"/>
                <w:lang w:val="fr-BE"/>
              </w:rPr>
              <w:t>België/Belgique/Belgien</w:t>
            </w:r>
          </w:p>
          <w:p w14:paraId="782BFAED" w14:textId="77777777" w:rsidR="00344B3C" w:rsidRPr="004066E3" w:rsidRDefault="00344B3C" w:rsidP="00F65479">
            <w:pPr>
              <w:widowControl w:val="0"/>
              <w:spacing w:line="240" w:lineRule="auto"/>
              <w:rPr>
                <w:color w:val="000000"/>
                <w:szCs w:val="22"/>
                <w:lang w:val="fr-BE"/>
              </w:rPr>
            </w:pPr>
            <w:r w:rsidRPr="004066E3">
              <w:rPr>
                <w:color w:val="000000"/>
                <w:szCs w:val="22"/>
                <w:lang w:val="fr-BE"/>
              </w:rPr>
              <w:t>Novartis Pharma N.V.</w:t>
            </w:r>
          </w:p>
          <w:p w14:paraId="4A464704"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051F341B" w14:textId="77777777" w:rsidR="00344B3C" w:rsidRPr="004066E3" w:rsidRDefault="00344B3C" w:rsidP="00F65479">
            <w:pPr>
              <w:widowControl w:val="0"/>
              <w:spacing w:line="240" w:lineRule="auto"/>
              <w:ind w:right="34"/>
              <w:rPr>
                <w:color w:val="000000"/>
                <w:szCs w:val="22"/>
              </w:rPr>
            </w:pPr>
          </w:p>
        </w:tc>
        <w:tc>
          <w:tcPr>
            <w:tcW w:w="4678" w:type="dxa"/>
          </w:tcPr>
          <w:p w14:paraId="191EA682" w14:textId="77777777" w:rsidR="00344B3C" w:rsidRPr="004066E3" w:rsidRDefault="00344B3C" w:rsidP="00F65479">
            <w:pPr>
              <w:widowControl w:val="0"/>
              <w:spacing w:line="240" w:lineRule="auto"/>
              <w:rPr>
                <w:color w:val="000000"/>
                <w:szCs w:val="22"/>
                <w:lang w:val="lt-LT"/>
              </w:rPr>
            </w:pPr>
            <w:r w:rsidRPr="004066E3">
              <w:rPr>
                <w:b/>
                <w:color w:val="000000"/>
                <w:szCs w:val="22"/>
                <w:lang w:val="lt-LT"/>
              </w:rPr>
              <w:t>Lietuva</w:t>
            </w:r>
          </w:p>
          <w:p w14:paraId="47E693A1" w14:textId="77777777" w:rsidR="00344B3C" w:rsidRPr="004066E3" w:rsidRDefault="00344B3C" w:rsidP="00F65479">
            <w:pPr>
              <w:widowControl w:val="0"/>
              <w:spacing w:line="240" w:lineRule="auto"/>
              <w:ind w:right="-449"/>
              <w:rPr>
                <w:color w:val="000000"/>
                <w:szCs w:val="22"/>
                <w:lang w:val="lt-LT"/>
              </w:rPr>
            </w:pPr>
            <w:r w:rsidRPr="004066E3">
              <w:rPr>
                <w:szCs w:val="22"/>
                <w:lang w:val="lt-LT"/>
              </w:rPr>
              <w:t>SIA Novartis Baltics Lietuvos filialas</w:t>
            </w:r>
          </w:p>
          <w:p w14:paraId="73BA6F7C"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Tel: +370 5 269 16 50</w:t>
            </w:r>
          </w:p>
          <w:p w14:paraId="5253ECBE" w14:textId="77777777" w:rsidR="00344B3C" w:rsidRPr="004066E3" w:rsidRDefault="00344B3C" w:rsidP="00F65479">
            <w:pPr>
              <w:widowControl w:val="0"/>
              <w:spacing w:line="240" w:lineRule="auto"/>
              <w:rPr>
                <w:color w:val="000000"/>
                <w:szCs w:val="22"/>
                <w:lang w:val="it-IT"/>
              </w:rPr>
            </w:pPr>
          </w:p>
        </w:tc>
      </w:tr>
      <w:tr w:rsidR="00344B3C" w:rsidRPr="004066E3" w14:paraId="568C0F84" w14:textId="77777777" w:rsidTr="00F65479">
        <w:trPr>
          <w:cantSplit/>
        </w:trPr>
        <w:tc>
          <w:tcPr>
            <w:tcW w:w="4678" w:type="dxa"/>
          </w:tcPr>
          <w:p w14:paraId="4C70D86F" w14:textId="77777777" w:rsidR="00344B3C" w:rsidRPr="004066E3" w:rsidRDefault="00344B3C" w:rsidP="00F65479">
            <w:pPr>
              <w:rPr>
                <w:b/>
                <w:noProof/>
                <w:color w:val="000000"/>
                <w:szCs w:val="22"/>
              </w:rPr>
            </w:pPr>
            <w:r w:rsidRPr="004066E3">
              <w:rPr>
                <w:b/>
                <w:noProof/>
                <w:color w:val="000000"/>
                <w:szCs w:val="22"/>
              </w:rPr>
              <w:t>България</w:t>
            </w:r>
          </w:p>
          <w:p w14:paraId="202BFB0F" w14:textId="77777777" w:rsidR="00344B3C" w:rsidRPr="004066E3" w:rsidRDefault="00344B3C" w:rsidP="00F65479">
            <w:pPr>
              <w:rPr>
                <w:noProof/>
                <w:color w:val="000000"/>
                <w:szCs w:val="22"/>
              </w:rPr>
            </w:pPr>
            <w:r w:rsidRPr="004066E3">
              <w:rPr>
                <w:szCs w:val="22"/>
              </w:rPr>
              <w:t>Novartis Bulgaria EOOD</w:t>
            </w:r>
          </w:p>
          <w:p w14:paraId="524B3508" w14:textId="77777777" w:rsidR="00344B3C" w:rsidRPr="004066E3" w:rsidRDefault="00344B3C" w:rsidP="00F65479">
            <w:pPr>
              <w:rPr>
                <w:noProof/>
                <w:color w:val="000000"/>
                <w:szCs w:val="22"/>
              </w:rPr>
            </w:pPr>
            <w:r w:rsidRPr="004066E3">
              <w:rPr>
                <w:noProof/>
                <w:color w:val="000000"/>
                <w:szCs w:val="22"/>
              </w:rPr>
              <w:t>Тел.: +359 2 489 98 28</w:t>
            </w:r>
          </w:p>
          <w:p w14:paraId="2A3E51CB" w14:textId="77777777" w:rsidR="00344B3C" w:rsidRPr="004066E3" w:rsidRDefault="00344B3C" w:rsidP="00F65479">
            <w:pPr>
              <w:widowControl w:val="0"/>
              <w:tabs>
                <w:tab w:val="left" w:pos="-720"/>
              </w:tabs>
              <w:spacing w:line="240" w:lineRule="auto"/>
              <w:rPr>
                <w:b/>
                <w:color w:val="000000"/>
                <w:szCs w:val="22"/>
                <w:lang w:val="pt-BR"/>
              </w:rPr>
            </w:pPr>
          </w:p>
        </w:tc>
        <w:tc>
          <w:tcPr>
            <w:tcW w:w="4678" w:type="dxa"/>
          </w:tcPr>
          <w:p w14:paraId="33D4A313" w14:textId="77777777" w:rsidR="00344B3C" w:rsidRPr="004066E3" w:rsidRDefault="00344B3C" w:rsidP="00F65479">
            <w:pPr>
              <w:widowControl w:val="0"/>
              <w:spacing w:line="240" w:lineRule="auto"/>
              <w:rPr>
                <w:color w:val="000000"/>
                <w:szCs w:val="22"/>
                <w:lang w:val="de-CH"/>
              </w:rPr>
            </w:pPr>
            <w:r w:rsidRPr="004066E3">
              <w:rPr>
                <w:b/>
                <w:color w:val="000000"/>
                <w:szCs w:val="22"/>
                <w:lang w:val="de-CH"/>
              </w:rPr>
              <w:t>Luxembourg/Luxemburg</w:t>
            </w:r>
          </w:p>
          <w:p w14:paraId="7F80F0EE"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Novartis Pharma N.V.</w:t>
            </w:r>
          </w:p>
          <w:p w14:paraId="10A7E349"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13C70EB6" w14:textId="77777777" w:rsidR="00344B3C" w:rsidRPr="004066E3" w:rsidRDefault="00344B3C" w:rsidP="00F65479">
            <w:pPr>
              <w:widowControl w:val="0"/>
              <w:spacing w:line="240" w:lineRule="auto"/>
              <w:rPr>
                <w:color w:val="000000"/>
                <w:szCs w:val="22"/>
                <w:lang w:val="it-IT"/>
              </w:rPr>
            </w:pPr>
          </w:p>
        </w:tc>
      </w:tr>
      <w:tr w:rsidR="00344B3C" w:rsidRPr="004066E3" w14:paraId="44C3ED38" w14:textId="77777777" w:rsidTr="00F65479">
        <w:trPr>
          <w:cantSplit/>
        </w:trPr>
        <w:tc>
          <w:tcPr>
            <w:tcW w:w="4678" w:type="dxa"/>
          </w:tcPr>
          <w:p w14:paraId="563C2C05" w14:textId="77777777" w:rsidR="00344B3C" w:rsidRPr="004066E3" w:rsidRDefault="00344B3C" w:rsidP="00F65479">
            <w:pPr>
              <w:widowControl w:val="0"/>
              <w:tabs>
                <w:tab w:val="left" w:pos="-720"/>
              </w:tabs>
              <w:spacing w:line="240" w:lineRule="auto"/>
              <w:rPr>
                <w:color w:val="000000"/>
                <w:szCs w:val="22"/>
                <w:lang w:val="pt-BR"/>
              </w:rPr>
            </w:pPr>
            <w:r w:rsidRPr="004066E3">
              <w:rPr>
                <w:b/>
                <w:color w:val="000000"/>
                <w:szCs w:val="22"/>
                <w:lang w:val="pt-BR"/>
              </w:rPr>
              <w:t>Česká republika</w:t>
            </w:r>
          </w:p>
          <w:p w14:paraId="5D719953"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lang w:val="pt-BR"/>
              </w:rPr>
              <w:t>Novartis s.r.o.</w:t>
            </w:r>
          </w:p>
          <w:p w14:paraId="6A13F95D"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Tel: +420 225 775 111</w:t>
            </w:r>
          </w:p>
          <w:p w14:paraId="1B525A6D" w14:textId="77777777" w:rsidR="00344B3C" w:rsidRPr="004066E3" w:rsidRDefault="00344B3C" w:rsidP="00F65479">
            <w:pPr>
              <w:widowControl w:val="0"/>
              <w:tabs>
                <w:tab w:val="left" w:pos="-720"/>
              </w:tabs>
              <w:spacing w:line="240" w:lineRule="auto"/>
              <w:rPr>
                <w:color w:val="000000"/>
                <w:szCs w:val="22"/>
                <w:lang w:val="de-CH"/>
              </w:rPr>
            </w:pPr>
          </w:p>
        </w:tc>
        <w:tc>
          <w:tcPr>
            <w:tcW w:w="4678" w:type="dxa"/>
          </w:tcPr>
          <w:p w14:paraId="4163C1D1" w14:textId="77777777" w:rsidR="00344B3C" w:rsidRPr="004066E3" w:rsidRDefault="00344B3C" w:rsidP="00F65479">
            <w:pPr>
              <w:widowControl w:val="0"/>
              <w:spacing w:line="240" w:lineRule="auto"/>
              <w:rPr>
                <w:b/>
                <w:color w:val="000000"/>
                <w:szCs w:val="22"/>
              </w:rPr>
            </w:pPr>
            <w:r w:rsidRPr="004066E3">
              <w:rPr>
                <w:b/>
                <w:color w:val="000000"/>
                <w:szCs w:val="22"/>
              </w:rPr>
              <w:t>Magyarország</w:t>
            </w:r>
          </w:p>
          <w:p w14:paraId="2B0F4DF0" w14:textId="77777777" w:rsidR="00344B3C" w:rsidRPr="004066E3" w:rsidRDefault="00344B3C" w:rsidP="00F65479">
            <w:pPr>
              <w:widowControl w:val="0"/>
              <w:spacing w:line="240" w:lineRule="auto"/>
              <w:rPr>
                <w:color w:val="000000"/>
                <w:szCs w:val="22"/>
              </w:rPr>
            </w:pPr>
            <w:r w:rsidRPr="004066E3">
              <w:rPr>
                <w:color w:val="000000"/>
                <w:szCs w:val="22"/>
              </w:rPr>
              <w:t>Novartis Hungária Kft.</w:t>
            </w:r>
          </w:p>
          <w:p w14:paraId="052DAFF5"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rPr>
              <w:t>Tel.: +36 1 457 6500</w:t>
            </w:r>
          </w:p>
        </w:tc>
      </w:tr>
      <w:tr w:rsidR="00344B3C" w:rsidRPr="004066E3" w14:paraId="5777968B" w14:textId="77777777" w:rsidTr="00F65479">
        <w:trPr>
          <w:cantSplit/>
        </w:trPr>
        <w:tc>
          <w:tcPr>
            <w:tcW w:w="4678" w:type="dxa"/>
          </w:tcPr>
          <w:p w14:paraId="2B70656C" w14:textId="77777777" w:rsidR="00344B3C" w:rsidRPr="004066E3" w:rsidRDefault="00344B3C" w:rsidP="00F65479">
            <w:pPr>
              <w:widowControl w:val="0"/>
              <w:spacing w:line="240" w:lineRule="auto"/>
              <w:rPr>
                <w:color w:val="000000"/>
                <w:szCs w:val="22"/>
                <w:lang w:val="da-DK"/>
              </w:rPr>
            </w:pPr>
            <w:r w:rsidRPr="004066E3">
              <w:rPr>
                <w:b/>
                <w:color w:val="000000"/>
                <w:szCs w:val="22"/>
                <w:lang w:val="da-DK"/>
              </w:rPr>
              <w:t>Danmark</w:t>
            </w:r>
          </w:p>
          <w:p w14:paraId="11EF9F2D" w14:textId="77777777" w:rsidR="00344B3C" w:rsidRPr="004066E3" w:rsidRDefault="00344B3C" w:rsidP="00F65479">
            <w:pPr>
              <w:widowControl w:val="0"/>
              <w:spacing w:line="240" w:lineRule="auto"/>
              <w:rPr>
                <w:color w:val="000000"/>
                <w:szCs w:val="22"/>
                <w:lang w:val="da-DK"/>
              </w:rPr>
            </w:pPr>
            <w:r w:rsidRPr="004066E3">
              <w:rPr>
                <w:color w:val="000000"/>
                <w:szCs w:val="22"/>
                <w:lang w:val="da-DK"/>
              </w:rPr>
              <w:t>Novartis Healthcare A/S</w:t>
            </w:r>
          </w:p>
          <w:p w14:paraId="30BA4B01" w14:textId="77777777" w:rsidR="00344B3C" w:rsidRPr="004066E3" w:rsidRDefault="00344B3C" w:rsidP="00F65479">
            <w:pPr>
              <w:widowControl w:val="0"/>
              <w:spacing w:line="240" w:lineRule="auto"/>
              <w:rPr>
                <w:color w:val="000000"/>
                <w:szCs w:val="22"/>
                <w:lang w:val="en-US"/>
              </w:rPr>
            </w:pPr>
            <w:r w:rsidRPr="004066E3">
              <w:rPr>
                <w:color w:val="000000"/>
                <w:szCs w:val="22"/>
                <w:lang w:val="da-DK"/>
              </w:rPr>
              <w:t>Tlf: +45 39 16 84 00</w:t>
            </w:r>
          </w:p>
          <w:p w14:paraId="75DC2E0A" w14:textId="77777777" w:rsidR="00344B3C" w:rsidRPr="004066E3" w:rsidRDefault="00344B3C" w:rsidP="00F65479">
            <w:pPr>
              <w:widowControl w:val="0"/>
              <w:tabs>
                <w:tab w:val="left" w:pos="-720"/>
              </w:tabs>
              <w:spacing w:line="240" w:lineRule="auto"/>
              <w:rPr>
                <w:color w:val="000000"/>
                <w:szCs w:val="22"/>
                <w:lang w:val="en-US"/>
              </w:rPr>
            </w:pPr>
          </w:p>
        </w:tc>
        <w:tc>
          <w:tcPr>
            <w:tcW w:w="4678" w:type="dxa"/>
          </w:tcPr>
          <w:p w14:paraId="1ADF3D2E" w14:textId="77777777" w:rsidR="00344B3C" w:rsidRPr="004066E3" w:rsidRDefault="00344B3C" w:rsidP="00F65479">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013AD7D2" w14:textId="77777777" w:rsidR="00344B3C" w:rsidRPr="004066E3" w:rsidRDefault="00344B3C" w:rsidP="00F65479">
            <w:pPr>
              <w:widowControl w:val="0"/>
              <w:spacing w:line="240" w:lineRule="auto"/>
              <w:rPr>
                <w:color w:val="000000"/>
                <w:szCs w:val="22"/>
                <w:lang w:val="mt-MT"/>
              </w:rPr>
            </w:pPr>
            <w:r w:rsidRPr="004066E3">
              <w:rPr>
                <w:color w:val="000000"/>
                <w:szCs w:val="22"/>
                <w:lang w:val="mt-MT"/>
              </w:rPr>
              <w:t>Novartis Pharma Services Inc.</w:t>
            </w:r>
          </w:p>
          <w:p w14:paraId="4976390D" w14:textId="77777777" w:rsidR="00344B3C" w:rsidRPr="004066E3" w:rsidRDefault="00344B3C" w:rsidP="00F65479">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344B3C" w:rsidRPr="004066E3" w14:paraId="428E709D" w14:textId="77777777" w:rsidTr="00F65479">
        <w:trPr>
          <w:cantSplit/>
        </w:trPr>
        <w:tc>
          <w:tcPr>
            <w:tcW w:w="4678" w:type="dxa"/>
          </w:tcPr>
          <w:p w14:paraId="21D72A3D" w14:textId="77777777" w:rsidR="00344B3C" w:rsidRPr="004066E3" w:rsidRDefault="00344B3C" w:rsidP="00F65479">
            <w:pPr>
              <w:widowControl w:val="0"/>
              <w:spacing w:line="240" w:lineRule="auto"/>
              <w:rPr>
                <w:color w:val="000000"/>
                <w:szCs w:val="22"/>
                <w:lang w:val="de-DE"/>
              </w:rPr>
            </w:pPr>
            <w:r w:rsidRPr="004066E3">
              <w:rPr>
                <w:b/>
                <w:color w:val="000000"/>
                <w:szCs w:val="22"/>
                <w:lang w:val="de-DE"/>
              </w:rPr>
              <w:t>Deutschland</w:t>
            </w:r>
          </w:p>
          <w:p w14:paraId="567C3489" w14:textId="77777777" w:rsidR="00344B3C" w:rsidRPr="004066E3" w:rsidRDefault="00344B3C" w:rsidP="00F65479">
            <w:pPr>
              <w:widowControl w:val="0"/>
              <w:spacing w:line="240" w:lineRule="auto"/>
              <w:rPr>
                <w:i/>
                <w:color w:val="000000"/>
                <w:szCs w:val="22"/>
                <w:lang w:val="de-DE"/>
              </w:rPr>
            </w:pPr>
            <w:r w:rsidRPr="004066E3">
              <w:rPr>
                <w:color w:val="000000"/>
                <w:szCs w:val="22"/>
                <w:lang w:val="de-DE"/>
              </w:rPr>
              <w:t>Novartis Pharma GmbH</w:t>
            </w:r>
          </w:p>
          <w:p w14:paraId="75F84575" w14:textId="77777777" w:rsidR="00344B3C" w:rsidRPr="004066E3" w:rsidRDefault="00344B3C" w:rsidP="00F65479">
            <w:pPr>
              <w:widowControl w:val="0"/>
              <w:spacing w:line="240" w:lineRule="auto"/>
              <w:rPr>
                <w:color w:val="000000"/>
                <w:szCs w:val="22"/>
                <w:lang w:val="de-DE"/>
              </w:rPr>
            </w:pPr>
            <w:r w:rsidRPr="004066E3">
              <w:rPr>
                <w:color w:val="000000"/>
                <w:szCs w:val="22"/>
                <w:lang w:val="de-DE"/>
              </w:rPr>
              <w:t>Tel: +49 911 273 0</w:t>
            </w:r>
          </w:p>
          <w:p w14:paraId="508D839A" w14:textId="77777777" w:rsidR="00344B3C" w:rsidRPr="004066E3" w:rsidRDefault="00344B3C" w:rsidP="00F65479">
            <w:pPr>
              <w:widowControl w:val="0"/>
              <w:tabs>
                <w:tab w:val="left" w:pos="-720"/>
              </w:tabs>
              <w:spacing w:line="240" w:lineRule="auto"/>
              <w:rPr>
                <w:color w:val="000000"/>
                <w:szCs w:val="22"/>
                <w:lang w:val="de-DE"/>
              </w:rPr>
            </w:pPr>
          </w:p>
        </w:tc>
        <w:tc>
          <w:tcPr>
            <w:tcW w:w="4678" w:type="dxa"/>
          </w:tcPr>
          <w:p w14:paraId="5FFE8C93" w14:textId="77777777" w:rsidR="00344B3C" w:rsidRPr="004066E3" w:rsidRDefault="00344B3C" w:rsidP="00F65479">
            <w:pPr>
              <w:widowControl w:val="0"/>
              <w:spacing w:line="240" w:lineRule="auto"/>
              <w:rPr>
                <w:color w:val="000000"/>
                <w:szCs w:val="22"/>
                <w:lang w:val="nl-NL"/>
              </w:rPr>
            </w:pPr>
            <w:r w:rsidRPr="004066E3">
              <w:rPr>
                <w:b/>
                <w:color w:val="000000"/>
                <w:szCs w:val="22"/>
                <w:lang w:val="nl-NL"/>
              </w:rPr>
              <w:t>Nederland</w:t>
            </w:r>
          </w:p>
          <w:p w14:paraId="4363D73E" w14:textId="77777777" w:rsidR="00344B3C" w:rsidRPr="004066E3" w:rsidRDefault="00344B3C" w:rsidP="00F65479">
            <w:pPr>
              <w:widowControl w:val="0"/>
              <w:spacing w:line="240" w:lineRule="auto"/>
              <w:rPr>
                <w:iCs/>
                <w:color w:val="000000"/>
                <w:szCs w:val="22"/>
                <w:lang w:val="nl-NL"/>
              </w:rPr>
            </w:pPr>
            <w:r w:rsidRPr="004066E3">
              <w:rPr>
                <w:iCs/>
                <w:color w:val="000000"/>
                <w:szCs w:val="22"/>
                <w:lang w:val="nl-NL"/>
              </w:rPr>
              <w:t>Novartis Pharma B.V.</w:t>
            </w:r>
          </w:p>
          <w:p w14:paraId="68453851" w14:textId="77777777" w:rsidR="00344B3C" w:rsidRPr="004066E3" w:rsidRDefault="00344B3C" w:rsidP="00F65479">
            <w:pPr>
              <w:widowControl w:val="0"/>
              <w:spacing w:line="240" w:lineRule="auto"/>
              <w:rPr>
                <w:color w:val="000000"/>
                <w:szCs w:val="22"/>
                <w:lang w:val="nb-NO"/>
              </w:rPr>
            </w:pPr>
            <w:r w:rsidRPr="004066E3">
              <w:rPr>
                <w:color w:val="000000"/>
                <w:szCs w:val="22"/>
                <w:lang w:val="nl-NL"/>
              </w:rPr>
              <w:t>Tel: +31 88 04 52 111</w:t>
            </w:r>
          </w:p>
        </w:tc>
      </w:tr>
      <w:tr w:rsidR="00344B3C" w:rsidRPr="004066E3" w14:paraId="7779377B" w14:textId="77777777" w:rsidTr="00F65479">
        <w:trPr>
          <w:cantSplit/>
        </w:trPr>
        <w:tc>
          <w:tcPr>
            <w:tcW w:w="4678" w:type="dxa"/>
          </w:tcPr>
          <w:p w14:paraId="6D83142B" w14:textId="77777777" w:rsidR="00344B3C" w:rsidRPr="004066E3" w:rsidRDefault="00344B3C" w:rsidP="00F65479">
            <w:pPr>
              <w:widowControl w:val="0"/>
              <w:tabs>
                <w:tab w:val="left" w:pos="-720"/>
              </w:tabs>
              <w:spacing w:line="240" w:lineRule="auto"/>
              <w:rPr>
                <w:b/>
                <w:bCs/>
                <w:color w:val="000000"/>
                <w:szCs w:val="22"/>
                <w:lang w:val="et-EE"/>
              </w:rPr>
            </w:pPr>
            <w:r w:rsidRPr="004066E3">
              <w:rPr>
                <w:b/>
                <w:bCs/>
                <w:color w:val="000000"/>
                <w:szCs w:val="22"/>
                <w:lang w:val="et-EE"/>
              </w:rPr>
              <w:t>Eesti</w:t>
            </w:r>
          </w:p>
          <w:p w14:paraId="58A9AD5B" w14:textId="77777777" w:rsidR="00344B3C" w:rsidRPr="004066E3" w:rsidRDefault="00344B3C" w:rsidP="00F65479">
            <w:pPr>
              <w:widowControl w:val="0"/>
              <w:tabs>
                <w:tab w:val="left" w:pos="-720"/>
              </w:tabs>
              <w:spacing w:line="240" w:lineRule="auto"/>
              <w:rPr>
                <w:color w:val="000000"/>
                <w:szCs w:val="22"/>
                <w:lang w:val="et-EE"/>
              </w:rPr>
            </w:pPr>
            <w:r w:rsidRPr="004066E3">
              <w:rPr>
                <w:szCs w:val="22"/>
                <w:lang w:val="et-EE"/>
              </w:rPr>
              <w:t>SIA Novartis Baltics Eesti filiaal</w:t>
            </w:r>
          </w:p>
          <w:p w14:paraId="006C6018"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58AF18A3"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50510D97" w14:textId="77777777" w:rsidR="00344B3C" w:rsidRPr="004066E3" w:rsidRDefault="00344B3C" w:rsidP="00F65479">
            <w:pPr>
              <w:widowControl w:val="0"/>
              <w:spacing w:line="240" w:lineRule="auto"/>
              <w:rPr>
                <w:color w:val="000000"/>
                <w:szCs w:val="22"/>
                <w:lang w:val="nb-NO"/>
              </w:rPr>
            </w:pPr>
            <w:r w:rsidRPr="004066E3">
              <w:rPr>
                <w:b/>
                <w:color w:val="000000"/>
                <w:szCs w:val="22"/>
                <w:lang w:val="nb-NO"/>
              </w:rPr>
              <w:t>Norge</w:t>
            </w:r>
          </w:p>
          <w:p w14:paraId="50834022" w14:textId="77777777" w:rsidR="00344B3C" w:rsidRPr="004066E3" w:rsidRDefault="00344B3C" w:rsidP="00F65479">
            <w:pPr>
              <w:widowControl w:val="0"/>
              <w:spacing w:line="240" w:lineRule="auto"/>
              <w:rPr>
                <w:color w:val="000000"/>
                <w:szCs w:val="22"/>
                <w:lang w:val="nb-NO"/>
              </w:rPr>
            </w:pPr>
            <w:r w:rsidRPr="004066E3">
              <w:rPr>
                <w:color w:val="000000"/>
                <w:szCs w:val="22"/>
                <w:lang w:val="nb-NO"/>
              </w:rPr>
              <w:t>Novartis Norge AS</w:t>
            </w:r>
          </w:p>
          <w:p w14:paraId="56402FDE"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nb-NO"/>
              </w:rPr>
              <w:t>Tlf: +47 23 05 20 00</w:t>
            </w:r>
          </w:p>
        </w:tc>
      </w:tr>
      <w:tr w:rsidR="00344B3C" w:rsidRPr="004066E3" w14:paraId="39BE71D9" w14:textId="77777777" w:rsidTr="00F65479">
        <w:trPr>
          <w:cantSplit/>
        </w:trPr>
        <w:tc>
          <w:tcPr>
            <w:tcW w:w="4678" w:type="dxa"/>
          </w:tcPr>
          <w:p w14:paraId="00524FBD" w14:textId="77777777" w:rsidR="00344B3C" w:rsidRPr="004066E3" w:rsidRDefault="00344B3C" w:rsidP="00F65479">
            <w:pPr>
              <w:widowControl w:val="0"/>
              <w:spacing w:line="240" w:lineRule="auto"/>
              <w:rPr>
                <w:color w:val="000000"/>
                <w:szCs w:val="22"/>
                <w:lang w:val="et-EE"/>
              </w:rPr>
            </w:pPr>
            <w:r w:rsidRPr="004066E3">
              <w:rPr>
                <w:b/>
                <w:color w:val="000000"/>
                <w:szCs w:val="22"/>
                <w:lang w:val="el-GR"/>
              </w:rPr>
              <w:t>Ελλάδα</w:t>
            </w:r>
          </w:p>
          <w:p w14:paraId="70C9C86B" w14:textId="77777777" w:rsidR="00344B3C" w:rsidRPr="004066E3" w:rsidRDefault="00344B3C" w:rsidP="00F65479">
            <w:pPr>
              <w:widowControl w:val="0"/>
              <w:spacing w:line="240" w:lineRule="auto"/>
              <w:rPr>
                <w:color w:val="000000"/>
                <w:szCs w:val="22"/>
                <w:lang w:val="et-EE"/>
              </w:rPr>
            </w:pPr>
            <w:r w:rsidRPr="004066E3">
              <w:rPr>
                <w:color w:val="000000"/>
                <w:szCs w:val="22"/>
                <w:lang w:val="et-EE"/>
              </w:rPr>
              <w:t>Novartis (Hellas) A.E.B.E.</w:t>
            </w:r>
          </w:p>
          <w:p w14:paraId="081AAB02" w14:textId="77777777" w:rsidR="00344B3C" w:rsidRPr="004066E3" w:rsidRDefault="00344B3C" w:rsidP="00F65479">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021F3071"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019201D2" w14:textId="77777777" w:rsidR="00344B3C" w:rsidRPr="004066E3" w:rsidRDefault="00344B3C" w:rsidP="00F65479">
            <w:pPr>
              <w:widowControl w:val="0"/>
              <w:spacing w:line="240" w:lineRule="auto"/>
              <w:rPr>
                <w:color w:val="000000"/>
                <w:szCs w:val="22"/>
                <w:lang w:val="de-AT"/>
              </w:rPr>
            </w:pPr>
            <w:r w:rsidRPr="004066E3">
              <w:rPr>
                <w:b/>
                <w:color w:val="000000"/>
                <w:szCs w:val="22"/>
                <w:lang w:val="de-AT"/>
              </w:rPr>
              <w:t>Österreich</w:t>
            </w:r>
          </w:p>
          <w:p w14:paraId="595C938E" w14:textId="77777777" w:rsidR="00344B3C" w:rsidRPr="004066E3" w:rsidRDefault="00344B3C" w:rsidP="00F65479">
            <w:pPr>
              <w:widowControl w:val="0"/>
              <w:spacing w:line="240" w:lineRule="auto"/>
              <w:rPr>
                <w:i/>
                <w:color w:val="000000"/>
                <w:szCs w:val="22"/>
                <w:lang w:val="de-AT"/>
              </w:rPr>
            </w:pPr>
            <w:r w:rsidRPr="004066E3">
              <w:rPr>
                <w:color w:val="000000"/>
                <w:szCs w:val="22"/>
                <w:lang w:val="de-AT"/>
              </w:rPr>
              <w:t>Novartis Pharma GmbH</w:t>
            </w:r>
          </w:p>
          <w:p w14:paraId="4F959D40" w14:textId="77777777" w:rsidR="00344B3C" w:rsidRPr="004066E3" w:rsidRDefault="00344B3C" w:rsidP="00F65479">
            <w:pPr>
              <w:widowControl w:val="0"/>
              <w:spacing w:line="240" w:lineRule="auto"/>
              <w:rPr>
                <w:color w:val="000000"/>
                <w:szCs w:val="22"/>
                <w:lang w:val="de-CH"/>
              </w:rPr>
            </w:pPr>
            <w:r w:rsidRPr="004066E3">
              <w:rPr>
                <w:color w:val="000000"/>
                <w:szCs w:val="22"/>
                <w:lang w:val="de-AT"/>
              </w:rPr>
              <w:t>Tel: +43 1 86 6570</w:t>
            </w:r>
          </w:p>
        </w:tc>
      </w:tr>
      <w:tr w:rsidR="00344B3C" w:rsidRPr="004066E3" w14:paraId="4631C5BD" w14:textId="77777777" w:rsidTr="00F65479">
        <w:trPr>
          <w:cantSplit/>
        </w:trPr>
        <w:tc>
          <w:tcPr>
            <w:tcW w:w="4678" w:type="dxa"/>
          </w:tcPr>
          <w:p w14:paraId="5A226440" w14:textId="77777777" w:rsidR="00344B3C" w:rsidRPr="004066E3" w:rsidRDefault="00344B3C" w:rsidP="00F65479">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746CE3F5" w14:textId="77777777" w:rsidR="00344B3C" w:rsidRPr="004066E3" w:rsidRDefault="00344B3C" w:rsidP="00F65479">
            <w:pPr>
              <w:widowControl w:val="0"/>
              <w:spacing w:line="240" w:lineRule="auto"/>
              <w:rPr>
                <w:color w:val="000000"/>
                <w:szCs w:val="22"/>
                <w:lang w:val="es-ES"/>
              </w:rPr>
            </w:pPr>
            <w:r w:rsidRPr="004066E3">
              <w:rPr>
                <w:color w:val="000000"/>
                <w:szCs w:val="22"/>
                <w:lang w:val="pt-BR"/>
              </w:rPr>
              <w:t>Novartis Farmacéutica, S.A.</w:t>
            </w:r>
          </w:p>
          <w:p w14:paraId="10721FC0" w14:textId="77777777" w:rsidR="00344B3C" w:rsidRPr="004066E3" w:rsidRDefault="00344B3C" w:rsidP="00F65479">
            <w:pPr>
              <w:widowControl w:val="0"/>
              <w:spacing w:line="240" w:lineRule="auto"/>
              <w:rPr>
                <w:color w:val="000000"/>
                <w:szCs w:val="22"/>
                <w:lang w:val="es-ES"/>
              </w:rPr>
            </w:pPr>
            <w:r w:rsidRPr="004066E3">
              <w:rPr>
                <w:color w:val="000000"/>
                <w:szCs w:val="22"/>
                <w:lang w:val="es-ES"/>
              </w:rPr>
              <w:t>Tel: +34 93 306 42 00</w:t>
            </w:r>
          </w:p>
          <w:p w14:paraId="0538B20A" w14:textId="77777777" w:rsidR="00344B3C" w:rsidRPr="004066E3" w:rsidRDefault="00344B3C" w:rsidP="00F65479">
            <w:pPr>
              <w:widowControl w:val="0"/>
              <w:tabs>
                <w:tab w:val="left" w:pos="-720"/>
              </w:tabs>
              <w:spacing w:line="240" w:lineRule="auto"/>
              <w:rPr>
                <w:color w:val="000000"/>
                <w:szCs w:val="22"/>
                <w:lang w:val="es-ES"/>
              </w:rPr>
            </w:pPr>
          </w:p>
        </w:tc>
        <w:tc>
          <w:tcPr>
            <w:tcW w:w="4678" w:type="dxa"/>
          </w:tcPr>
          <w:p w14:paraId="6B12E054" w14:textId="77777777" w:rsidR="00344B3C" w:rsidRPr="004066E3" w:rsidRDefault="00344B3C" w:rsidP="00F65479">
            <w:pPr>
              <w:widowControl w:val="0"/>
              <w:spacing w:line="240" w:lineRule="auto"/>
              <w:rPr>
                <w:b/>
                <w:color w:val="000000"/>
                <w:szCs w:val="22"/>
                <w:lang w:val="sv-SE"/>
              </w:rPr>
            </w:pPr>
            <w:r w:rsidRPr="004066E3">
              <w:rPr>
                <w:b/>
                <w:color w:val="000000"/>
                <w:szCs w:val="22"/>
                <w:lang w:val="sv-SE"/>
              </w:rPr>
              <w:t>Polska</w:t>
            </w:r>
          </w:p>
          <w:p w14:paraId="4E34E748"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Novartis Poland Sp. z o.o.</w:t>
            </w:r>
          </w:p>
          <w:p w14:paraId="5E999D3B"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Tel.: +48 22 375 4888</w:t>
            </w:r>
          </w:p>
        </w:tc>
      </w:tr>
      <w:tr w:rsidR="00344B3C" w:rsidRPr="004066E3" w14:paraId="6523D754" w14:textId="77777777" w:rsidTr="00F65479">
        <w:trPr>
          <w:cantSplit/>
        </w:trPr>
        <w:tc>
          <w:tcPr>
            <w:tcW w:w="4678" w:type="dxa"/>
          </w:tcPr>
          <w:p w14:paraId="7E7BAD50" w14:textId="77777777" w:rsidR="00344B3C" w:rsidRPr="004066E3" w:rsidRDefault="00344B3C" w:rsidP="00F65479">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69B4C51B"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Novartis Pharma S.A.S.</w:t>
            </w:r>
          </w:p>
          <w:p w14:paraId="56FA7E24"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Tél: +33 1 55 47 66 00</w:t>
            </w:r>
          </w:p>
          <w:p w14:paraId="62C6030B" w14:textId="77777777" w:rsidR="00344B3C" w:rsidRPr="004066E3" w:rsidRDefault="00344B3C" w:rsidP="00F65479">
            <w:pPr>
              <w:widowControl w:val="0"/>
              <w:spacing w:line="240" w:lineRule="auto"/>
              <w:rPr>
                <w:b/>
                <w:color w:val="000000"/>
                <w:szCs w:val="22"/>
                <w:lang w:val="pl-PL"/>
              </w:rPr>
            </w:pPr>
          </w:p>
        </w:tc>
        <w:tc>
          <w:tcPr>
            <w:tcW w:w="4678" w:type="dxa"/>
          </w:tcPr>
          <w:p w14:paraId="616FA046" w14:textId="77777777" w:rsidR="00344B3C" w:rsidRPr="004066E3" w:rsidRDefault="00344B3C" w:rsidP="00F65479">
            <w:pPr>
              <w:widowControl w:val="0"/>
              <w:spacing w:line="240" w:lineRule="auto"/>
              <w:rPr>
                <w:color w:val="000000"/>
                <w:szCs w:val="22"/>
                <w:lang w:val="pt-PT"/>
              </w:rPr>
            </w:pPr>
            <w:r w:rsidRPr="004066E3">
              <w:rPr>
                <w:b/>
                <w:color w:val="000000"/>
                <w:szCs w:val="22"/>
                <w:lang w:val="pt-PT"/>
              </w:rPr>
              <w:t>Portugal</w:t>
            </w:r>
          </w:p>
          <w:p w14:paraId="1264911F" w14:textId="77777777" w:rsidR="00344B3C" w:rsidRPr="004066E3" w:rsidRDefault="00344B3C" w:rsidP="00F65479">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3720171F" w14:textId="77777777" w:rsidR="00344B3C" w:rsidRPr="004066E3" w:rsidRDefault="00344B3C" w:rsidP="00F65479">
            <w:pPr>
              <w:widowControl w:val="0"/>
              <w:tabs>
                <w:tab w:val="left" w:pos="-720"/>
              </w:tabs>
              <w:spacing w:line="240" w:lineRule="auto"/>
              <w:rPr>
                <w:color w:val="000000"/>
                <w:szCs w:val="22"/>
                <w:lang w:val="de-CH"/>
              </w:rPr>
            </w:pPr>
            <w:r w:rsidRPr="004066E3">
              <w:rPr>
                <w:color w:val="000000"/>
                <w:szCs w:val="22"/>
                <w:lang w:val="pt-PT"/>
              </w:rPr>
              <w:t>Tel: +351 21 000 8600</w:t>
            </w:r>
          </w:p>
        </w:tc>
      </w:tr>
      <w:tr w:rsidR="00344B3C" w:rsidRPr="004066E3" w14:paraId="31BDD6A8" w14:textId="77777777" w:rsidTr="00F65479">
        <w:trPr>
          <w:cantSplit/>
        </w:trPr>
        <w:tc>
          <w:tcPr>
            <w:tcW w:w="4678" w:type="dxa"/>
          </w:tcPr>
          <w:p w14:paraId="2B088DE7" w14:textId="77777777" w:rsidR="00344B3C" w:rsidRPr="004066E3" w:rsidRDefault="00344B3C" w:rsidP="00F65479">
            <w:pPr>
              <w:pStyle w:val="Smalltext120"/>
              <w:tabs>
                <w:tab w:val="left" w:pos="567"/>
              </w:tabs>
              <w:rPr>
                <w:b/>
                <w:sz w:val="22"/>
                <w:szCs w:val="22"/>
                <w:lang w:val="hu-HU"/>
              </w:rPr>
            </w:pPr>
            <w:r w:rsidRPr="004066E3">
              <w:rPr>
                <w:b/>
                <w:sz w:val="22"/>
                <w:szCs w:val="22"/>
                <w:lang w:val="hu-HU"/>
              </w:rPr>
              <w:t>Hrvatska</w:t>
            </w:r>
          </w:p>
          <w:p w14:paraId="0238AF56" w14:textId="77777777" w:rsidR="00344B3C" w:rsidRPr="004066E3" w:rsidRDefault="00344B3C" w:rsidP="00F65479">
            <w:pPr>
              <w:pStyle w:val="Smalltext120"/>
              <w:tabs>
                <w:tab w:val="left" w:pos="567"/>
              </w:tabs>
              <w:rPr>
                <w:sz w:val="22"/>
                <w:szCs w:val="22"/>
                <w:lang w:val="hu-HU"/>
              </w:rPr>
            </w:pPr>
            <w:r w:rsidRPr="004066E3">
              <w:rPr>
                <w:sz w:val="22"/>
                <w:szCs w:val="22"/>
                <w:lang w:val="hu-HU"/>
              </w:rPr>
              <w:t>Novartis Hrvatska d.o.o.</w:t>
            </w:r>
          </w:p>
          <w:p w14:paraId="53AB369B" w14:textId="77777777" w:rsidR="00344B3C" w:rsidRPr="004066E3" w:rsidRDefault="00344B3C" w:rsidP="00F65479">
            <w:pPr>
              <w:pStyle w:val="Smalltext120"/>
              <w:tabs>
                <w:tab w:val="left" w:pos="567"/>
              </w:tabs>
              <w:rPr>
                <w:sz w:val="22"/>
                <w:szCs w:val="22"/>
                <w:lang w:val="en-US"/>
              </w:rPr>
            </w:pPr>
            <w:r w:rsidRPr="004066E3">
              <w:rPr>
                <w:sz w:val="22"/>
                <w:szCs w:val="22"/>
                <w:lang w:val="en-US"/>
              </w:rPr>
              <w:t>Tel. +385 1 6274 220</w:t>
            </w:r>
          </w:p>
          <w:p w14:paraId="6A5AB346" w14:textId="77777777" w:rsidR="00344B3C" w:rsidRPr="004066E3" w:rsidRDefault="00344B3C" w:rsidP="00F65479">
            <w:pPr>
              <w:widowControl w:val="0"/>
              <w:tabs>
                <w:tab w:val="left" w:pos="-720"/>
                <w:tab w:val="left" w:pos="4536"/>
              </w:tabs>
              <w:spacing w:line="240" w:lineRule="auto"/>
              <w:rPr>
                <w:b/>
                <w:color w:val="000000"/>
                <w:szCs w:val="22"/>
                <w:lang w:val="fr-FR"/>
              </w:rPr>
            </w:pPr>
          </w:p>
        </w:tc>
        <w:tc>
          <w:tcPr>
            <w:tcW w:w="4678" w:type="dxa"/>
          </w:tcPr>
          <w:p w14:paraId="349C628A" w14:textId="77777777" w:rsidR="00344B3C" w:rsidRPr="004066E3" w:rsidRDefault="00344B3C" w:rsidP="00F65479">
            <w:pPr>
              <w:rPr>
                <w:b/>
                <w:noProof/>
                <w:color w:val="000000"/>
                <w:szCs w:val="22"/>
                <w:lang w:val="it-IT"/>
              </w:rPr>
            </w:pPr>
            <w:r w:rsidRPr="004066E3">
              <w:rPr>
                <w:b/>
                <w:noProof/>
                <w:color w:val="000000"/>
                <w:szCs w:val="22"/>
                <w:lang w:val="it-IT"/>
              </w:rPr>
              <w:t>România</w:t>
            </w:r>
          </w:p>
          <w:p w14:paraId="6E7D275D" w14:textId="77777777" w:rsidR="00344B3C" w:rsidRPr="004066E3" w:rsidRDefault="00344B3C" w:rsidP="00F65479">
            <w:pPr>
              <w:rPr>
                <w:noProof/>
                <w:color w:val="000000"/>
                <w:szCs w:val="22"/>
                <w:lang w:val="it-IT"/>
              </w:rPr>
            </w:pPr>
            <w:r w:rsidRPr="004066E3">
              <w:rPr>
                <w:noProof/>
                <w:color w:val="000000"/>
                <w:szCs w:val="22"/>
                <w:lang w:val="it-IT"/>
              </w:rPr>
              <w:t>Novartis Pharma Services Romania SRL</w:t>
            </w:r>
          </w:p>
          <w:p w14:paraId="525C15D1" w14:textId="77777777" w:rsidR="00344B3C" w:rsidRPr="004066E3" w:rsidRDefault="00344B3C" w:rsidP="00F65479">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344B3C" w:rsidRPr="004066E3" w14:paraId="57386901" w14:textId="77777777" w:rsidTr="00F65479">
        <w:trPr>
          <w:cantSplit/>
        </w:trPr>
        <w:tc>
          <w:tcPr>
            <w:tcW w:w="4678" w:type="dxa"/>
          </w:tcPr>
          <w:p w14:paraId="5AE0BBCD" w14:textId="77777777" w:rsidR="00344B3C" w:rsidRPr="004066E3" w:rsidRDefault="00344B3C" w:rsidP="00F65479">
            <w:pPr>
              <w:widowControl w:val="0"/>
              <w:spacing w:line="240" w:lineRule="auto"/>
              <w:rPr>
                <w:color w:val="000000"/>
                <w:szCs w:val="22"/>
              </w:rPr>
            </w:pPr>
            <w:r w:rsidRPr="004066E3">
              <w:rPr>
                <w:b/>
                <w:color w:val="000000"/>
                <w:szCs w:val="22"/>
              </w:rPr>
              <w:t>Ireland</w:t>
            </w:r>
          </w:p>
          <w:p w14:paraId="7A91A054" w14:textId="77777777" w:rsidR="00344B3C" w:rsidRPr="004066E3" w:rsidRDefault="00344B3C" w:rsidP="00F65479">
            <w:pPr>
              <w:widowControl w:val="0"/>
              <w:spacing w:line="240" w:lineRule="auto"/>
              <w:rPr>
                <w:color w:val="000000"/>
                <w:szCs w:val="22"/>
              </w:rPr>
            </w:pPr>
            <w:r w:rsidRPr="004066E3">
              <w:rPr>
                <w:color w:val="000000"/>
                <w:szCs w:val="22"/>
              </w:rPr>
              <w:t>Novartis Ireland Limited</w:t>
            </w:r>
          </w:p>
          <w:p w14:paraId="3FC0B632" w14:textId="77777777" w:rsidR="00344B3C" w:rsidRPr="004066E3" w:rsidRDefault="00344B3C" w:rsidP="00F65479">
            <w:pPr>
              <w:widowControl w:val="0"/>
              <w:spacing w:line="240" w:lineRule="auto"/>
              <w:rPr>
                <w:color w:val="000000"/>
                <w:szCs w:val="22"/>
              </w:rPr>
            </w:pPr>
            <w:r w:rsidRPr="004066E3">
              <w:rPr>
                <w:color w:val="000000"/>
                <w:szCs w:val="22"/>
              </w:rPr>
              <w:t>Tel: +353 1 260 12 55</w:t>
            </w:r>
          </w:p>
          <w:p w14:paraId="5F1A636B" w14:textId="77777777" w:rsidR="00344B3C" w:rsidRPr="004066E3" w:rsidRDefault="00344B3C" w:rsidP="00F65479">
            <w:pPr>
              <w:widowControl w:val="0"/>
              <w:tabs>
                <w:tab w:val="left" w:pos="-720"/>
              </w:tabs>
              <w:spacing w:line="240" w:lineRule="auto"/>
              <w:rPr>
                <w:color w:val="000000"/>
                <w:szCs w:val="22"/>
              </w:rPr>
            </w:pPr>
          </w:p>
        </w:tc>
        <w:tc>
          <w:tcPr>
            <w:tcW w:w="4678" w:type="dxa"/>
          </w:tcPr>
          <w:p w14:paraId="1264F61C" w14:textId="77777777" w:rsidR="00344B3C" w:rsidRPr="004066E3" w:rsidRDefault="00344B3C" w:rsidP="00F65479">
            <w:pPr>
              <w:widowControl w:val="0"/>
              <w:spacing w:line="240" w:lineRule="auto"/>
              <w:rPr>
                <w:color w:val="000000"/>
                <w:szCs w:val="22"/>
                <w:lang w:val="sl-SI"/>
              </w:rPr>
            </w:pPr>
            <w:r w:rsidRPr="004066E3">
              <w:rPr>
                <w:b/>
                <w:color w:val="000000"/>
                <w:szCs w:val="22"/>
                <w:lang w:val="sl-SI"/>
              </w:rPr>
              <w:t>Slovenija</w:t>
            </w:r>
          </w:p>
          <w:p w14:paraId="46425BC6"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Novartis Pharma Services Inc.</w:t>
            </w:r>
          </w:p>
          <w:p w14:paraId="7AC79F55"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Tel: +386 1 300 75 50</w:t>
            </w:r>
          </w:p>
        </w:tc>
      </w:tr>
      <w:tr w:rsidR="00344B3C" w:rsidRPr="004066E3" w14:paraId="02533A4E" w14:textId="77777777" w:rsidTr="00F65479">
        <w:trPr>
          <w:cantSplit/>
        </w:trPr>
        <w:tc>
          <w:tcPr>
            <w:tcW w:w="4678" w:type="dxa"/>
          </w:tcPr>
          <w:p w14:paraId="2A211F36" w14:textId="77777777" w:rsidR="00344B3C" w:rsidRPr="004066E3" w:rsidRDefault="00344B3C" w:rsidP="00F65479">
            <w:pPr>
              <w:widowControl w:val="0"/>
              <w:spacing w:line="240" w:lineRule="auto"/>
              <w:rPr>
                <w:b/>
                <w:color w:val="000000"/>
                <w:szCs w:val="22"/>
                <w:lang w:val="is-IS"/>
              </w:rPr>
            </w:pPr>
            <w:r w:rsidRPr="004066E3">
              <w:rPr>
                <w:b/>
                <w:color w:val="000000"/>
                <w:szCs w:val="22"/>
                <w:lang w:val="is-IS"/>
              </w:rPr>
              <w:t>Ísland</w:t>
            </w:r>
          </w:p>
          <w:p w14:paraId="53B717E8" w14:textId="77777777" w:rsidR="00344B3C" w:rsidRPr="004066E3" w:rsidRDefault="00344B3C" w:rsidP="00F65479">
            <w:pPr>
              <w:widowControl w:val="0"/>
              <w:spacing w:line="240" w:lineRule="auto"/>
              <w:rPr>
                <w:color w:val="000000"/>
                <w:szCs w:val="22"/>
                <w:lang w:val="is-IS"/>
              </w:rPr>
            </w:pPr>
            <w:r w:rsidRPr="004066E3">
              <w:rPr>
                <w:color w:val="000000"/>
                <w:szCs w:val="22"/>
                <w:lang w:val="is-IS"/>
              </w:rPr>
              <w:t>Vistor hf.</w:t>
            </w:r>
          </w:p>
          <w:p w14:paraId="321D0F73" w14:textId="77777777" w:rsidR="00344B3C" w:rsidRPr="004066E3" w:rsidRDefault="00344B3C" w:rsidP="00F65479">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1FE68566" w14:textId="77777777" w:rsidR="00344B3C" w:rsidRPr="004066E3" w:rsidRDefault="00344B3C" w:rsidP="00F65479">
            <w:pPr>
              <w:widowControl w:val="0"/>
              <w:spacing w:line="240" w:lineRule="auto"/>
              <w:rPr>
                <w:b/>
                <w:color w:val="000000"/>
                <w:szCs w:val="22"/>
                <w:lang w:val="it-IT"/>
              </w:rPr>
            </w:pPr>
          </w:p>
        </w:tc>
        <w:tc>
          <w:tcPr>
            <w:tcW w:w="4678" w:type="dxa"/>
          </w:tcPr>
          <w:p w14:paraId="69984CA1" w14:textId="77777777" w:rsidR="00344B3C" w:rsidRPr="004066E3" w:rsidRDefault="00344B3C" w:rsidP="00F65479">
            <w:pPr>
              <w:widowControl w:val="0"/>
              <w:tabs>
                <w:tab w:val="left" w:pos="-720"/>
              </w:tabs>
              <w:spacing w:line="240" w:lineRule="auto"/>
              <w:rPr>
                <w:b/>
                <w:color w:val="000000"/>
                <w:szCs w:val="22"/>
                <w:lang w:val="sk-SK"/>
              </w:rPr>
            </w:pPr>
            <w:r w:rsidRPr="004066E3">
              <w:rPr>
                <w:b/>
                <w:color w:val="000000"/>
                <w:szCs w:val="22"/>
                <w:lang w:val="sk-SK"/>
              </w:rPr>
              <w:t>Slovenská republika</w:t>
            </w:r>
          </w:p>
          <w:p w14:paraId="12C0ADA2" w14:textId="77777777" w:rsidR="00344B3C" w:rsidRPr="004066E3" w:rsidRDefault="00344B3C" w:rsidP="00F65479">
            <w:pPr>
              <w:widowControl w:val="0"/>
              <w:spacing w:line="240" w:lineRule="auto"/>
              <w:rPr>
                <w:i/>
                <w:color w:val="000000"/>
                <w:szCs w:val="22"/>
                <w:lang w:val="sk-SK"/>
              </w:rPr>
            </w:pPr>
            <w:r w:rsidRPr="004066E3">
              <w:rPr>
                <w:color w:val="000000"/>
                <w:szCs w:val="22"/>
                <w:lang w:val="sk-SK"/>
              </w:rPr>
              <w:t>Novartis Slovakia s.r.o.</w:t>
            </w:r>
          </w:p>
          <w:p w14:paraId="04D1DDF9" w14:textId="77777777" w:rsidR="00344B3C" w:rsidRPr="004066E3" w:rsidRDefault="00344B3C" w:rsidP="00F65479">
            <w:pPr>
              <w:widowControl w:val="0"/>
              <w:spacing w:line="240" w:lineRule="auto"/>
              <w:rPr>
                <w:color w:val="000000"/>
                <w:szCs w:val="22"/>
                <w:lang w:val="sk-SK"/>
              </w:rPr>
            </w:pPr>
            <w:r w:rsidRPr="004066E3">
              <w:rPr>
                <w:color w:val="000000"/>
                <w:szCs w:val="22"/>
                <w:lang w:val="sk-SK"/>
              </w:rPr>
              <w:t>Tel: +421 2 5542 5439</w:t>
            </w:r>
          </w:p>
          <w:p w14:paraId="023D3CD4" w14:textId="77777777" w:rsidR="00344B3C" w:rsidRPr="004066E3" w:rsidRDefault="00344B3C" w:rsidP="00F65479">
            <w:pPr>
              <w:widowControl w:val="0"/>
              <w:tabs>
                <w:tab w:val="left" w:pos="-720"/>
              </w:tabs>
              <w:spacing w:line="240" w:lineRule="auto"/>
              <w:rPr>
                <w:b/>
                <w:color w:val="000000"/>
                <w:szCs w:val="22"/>
                <w:lang w:val="sk-SK"/>
              </w:rPr>
            </w:pPr>
          </w:p>
        </w:tc>
      </w:tr>
      <w:tr w:rsidR="00344B3C" w:rsidRPr="004066E3" w14:paraId="3B450A07" w14:textId="77777777" w:rsidTr="00F65479">
        <w:trPr>
          <w:cantSplit/>
        </w:trPr>
        <w:tc>
          <w:tcPr>
            <w:tcW w:w="4678" w:type="dxa"/>
          </w:tcPr>
          <w:p w14:paraId="4DF07909" w14:textId="77777777" w:rsidR="00344B3C" w:rsidRPr="004066E3" w:rsidRDefault="00344B3C" w:rsidP="00F65479">
            <w:pPr>
              <w:widowControl w:val="0"/>
              <w:spacing w:line="240" w:lineRule="auto"/>
              <w:rPr>
                <w:color w:val="000000"/>
                <w:szCs w:val="22"/>
                <w:lang w:val="pt-BR"/>
              </w:rPr>
            </w:pPr>
            <w:r w:rsidRPr="004066E3">
              <w:rPr>
                <w:b/>
                <w:color w:val="000000"/>
                <w:szCs w:val="22"/>
                <w:lang w:val="pt-BR"/>
              </w:rPr>
              <w:t>Italia</w:t>
            </w:r>
          </w:p>
          <w:p w14:paraId="1D602FAD" w14:textId="77777777" w:rsidR="00344B3C" w:rsidRPr="004066E3" w:rsidRDefault="00344B3C" w:rsidP="00F65479">
            <w:pPr>
              <w:widowControl w:val="0"/>
              <w:spacing w:line="240" w:lineRule="auto"/>
              <w:rPr>
                <w:color w:val="000000"/>
                <w:szCs w:val="22"/>
                <w:lang w:val="pt-BR"/>
              </w:rPr>
            </w:pPr>
            <w:r w:rsidRPr="004066E3">
              <w:rPr>
                <w:color w:val="000000"/>
                <w:szCs w:val="22"/>
                <w:lang w:val="pt-BR"/>
              </w:rPr>
              <w:t>Novartis Farma S.p.A.</w:t>
            </w:r>
          </w:p>
          <w:p w14:paraId="0E11B0C7" w14:textId="77777777" w:rsidR="00344B3C" w:rsidRPr="004066E3" w:rsidRDefault="00344B3C" w:rsidP="00F65479">
            <w:pPr>
              <w:widowControl w:val="0"/>
              <w:spacing w:line="240" w:lineRule="auto"/>
              <w:rPr>
                <w:b/>
                <w:color w:val="000000"/>
                <w:szCs w:val="22"/>
                <w:lang w:val="pt-PT"/>
              </w:rPr>
            </w:pPr>
            <w:r w:rsidRPr="004066E3">
              <w:rPr>
                <w:color w:val="000000"/>
                <w:szCs w:val="22"/>
                <w:lang w:val="it-IT"/>
              </w:rPr>
              <w:t>Tel: +39 02 96 54 1</w:t>
            </w:r>
          </w:p>
        </w:tc>
        <w:tc>
          <w:tcPr>
            <w:tcW w:w="4678" w:type="dxa"/>
          </w:tcPr>
          <w:p w14:paraId="57B78D38" w14:textId="77777777" w:rsidR="00344B3C" w:rsidRPr="004066E3" w:rsidRDefault="00344B3C" w:rsidP="00F65479">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37B18FC3"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Novartis Finland Oy</w:t>
            </w:r>
          </w:p>
          <w:p w14:paraId="31E4ED54"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36717FEA" w14:textId="77777777" w:rsidR="00344B3C" w:rsidRPr="004066E3" w:rsidRDefault="00344B3C" w:rsidP="00F65479">
            <w:pPr>
              <w:widowControl w:val="0"/>
              <w:tabs>
                <w:tab w:val="left" w:pos="-720"/>
              </w:tabs>
              <w:spacing w:line="240" w:lineRule="auto"/>
              <w:rPr>
                <w:b/>
                <w:color w:val="000000"/>
                <w:szCs w:val="22"/>
                <w:lang w:val="sv-SE"/>
              </w:rPr>
            </w:pPr>
          </w:p>
        </w:tc>
      </w:tr>
      <w:tr w:rsidR="00344B3C" w:rsidRPr="004066E3" w14:paraId="0EBE764C" w14:textId="77777777" w:rsidTr="00F65479">
        <w:trPr>
          <w:cantSplit/>
        </w:trPr>
        <w:tc>
          <w:tcPr>
            <w:tcW w:w="4678" w:type="dxa"/>
          </w:tcPr>
          <w:p w14:paraId="629E7619" w14:textId="77777777" w:rsidR="00344B3C" w:rsidRPr="004066E3" w:rsidRDefault="00344B3C" w:rsidP="00F65479">
            <w:pPr>
              <w:widowControl w:val="0"/>
              <w:spacing w:line="240" w:lineRule="auto"/>
              <w:rPr>
                <w:b/>
                <w:color w:val="000000"/>
                <w:szCs w:val="22"/>
                <w:lang w:val="el-GR"/>
              </w:rPr>
            </w:pPr>
            <w:r w:rsidRPr="004066E3">
              <w:rPr>
                <w:b/>
                <w:color w:val="000000"/>
                <w:szCs w:val="22"/>
                <w:lang w:val="el-GR"/>
              </w:rPr>
              <w:t>Κύπρος</w:t>
            </w:r>
          </w:p>
          <w:p w14:paraId="742588D3" w14:textId="77777777" w:rsidR="00344B3C" w:rsidRPr="004066E3" w:rsidRDefault="00344B3C" w:rsidP="00F65479">
            <w:pPr>
              <w:widowControl w:val="0"/>
              <w:spacing w:line="240" w:lineRule="auto"/>
              <w:rPr>
                <w:color w:val="000000"/>
                <w:szCs w:val="22"/>
                <w:lang w:val="el-GR"/>
              </w:rPr>
            </w:pPr>
            <w:r w:rsidRPr="004066E3">
              <w:rPr>
                <w:color w:val="000000"/>
                <w:szCs w:val="22"/>
                <w:lang w:bidi="he-IL"/>
              </w:rPr>
              <w:t>Novartis Pharma Services Inc.</w:t>
            </w:r>
          </w:p>
          <w:p w14:paraId="5EFF0E7F" w14:textId="77777777" w:rsidR="00344B3C" w:rsidRPr="004066E3" w:rsidRDefault="00344B3C" w:rsidP="00F65479">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79DC041C" w14:textId="77777777" w:rsidR="00344B3C" w:rsidRPr="004066E3" w:rsidRDefault="00344B3C" w:rsidP="00F65479">
            <w:pPr>
              <w:widowControl w:val="0"/>
              <w:spacing w:line="240" w:lineRule="auto"/>
              <w:rPr>
                <w:b/>
                <w:color w:val="000000"/>
                <w:szCs w:val="22"/>
                <w:lang w:val="el-GR"/>
              </w:rPr>
            </w:pPr>
          </w:p>
        </w:tc>
        <w:tc>
          <w:tcPr>
            <w:tcW w:w="4678" w:type="dxa"/>
          </w:tcPr>
          <w:p w14:paraId="0896AE8C" w14:textId="77777777" w:rsidR="00344B3C" w:rsidRPr="004066E3" w:rsidRDefault="00344B3C" w:rsidP="00F65479">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17B2D474"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Novartis Sverige AB</w:t>
            </w:r>
          </w:p>
          <w:p w14:paraId="428D2455"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Tel: +46 8 732 32 00</w:t>
            </w:r>
          </w:p>
          <w:p w14:paraId="3BB7A194" w14:textId="77777777" w:rsidR="00344B3C" w:rsidRPr="004066E3" w:rsidRDefault="00344B3C" w:rsidP="00F65479">
            <w:pPr>
              <w:widowControl w:val="0"/>
              <w:tabs>
                <w:tab w:val="left" w:pos="-720"/>
                <w:tab w:val="left" w:pos="4536"/>
              </w:tabs>
              <w:spacing w:line="240" w:lineRule="auto"/>
              <w:rPr>
                <w:b/>
                <w:color w:val="000000"/>
                <w:szCs w:val="22"/>
                <w:lang w:val="fi-FI"/>
              </w:rPr>
            </w:pPr>
          </w:p>
        </w:tc>
      </w:tr>
      <w:tr w:rsidR="00344B3C" w:rsidRPr="004066E3" w14:paraId="68CF6D80" w14:textId="77777777" w:rsidTr="00F65479">
        <w:trPr>
          <w:cantSplit/>
        </w:trPr>
        <w:tc>
          <w:tcPr>
            <w:tcW w:w="4678" w:type="dxa"/>
          </w:tcPr>
          <w:p w14:paraId="3BCCF8AF" w14:textId="77777777" w:rsidR="00344B3C" w:rsidRPr="004066E3" w:rsidRDefault="00344B3C" w:rsidP="00F65479">
            <w:pPr>
              <w:widowControl w:val="0"/>
              <w:spacing w:line="240" w:lineRule="auto"/>
              <w:rPr>
                <w:b/>
                <w:color w:val="000000"/>
                <w:szCs w:val="22"/>
                <w:lang w:val="lv-LV"/>
              </w:rPr>
            </w:pPr>
            <w:r w:rsidRPr="004066E3">
              <w:rPr>
                <w:b/>
                <w:color w:val="000000"/>
                <w:szCs w:val="22"/>
                <w:lang w:val="lv-LV"/>
              </w:rPr>
              <w:t>Latvija</w:t>
            </w:r>
          </w:p>
          <w:p w14:paraId="416D1875" w14:textId="77777777" w:rsidR="00344B3C" w:rsidRPr="004066E3" w:rsidRDefault="00344B3C" w:rsidP="00F65479">
            <w:pPr>
              <w:widowControl w:val="0"/>
              <w:spacing w:line="240" w:lineRule="auto"/>
              <w:rPr>
                <w:color w:val="000000"/>
                <w:szCs w:val="22"/>
                <w:lang w:val="lv-LV"/>
              </w:rPr>
            </w:pPr>
            <w:r w:rsidRPr="004066E3">
              <w:rPr>
                <w:color w:val="000000"/>
                <w:szCs w:val="22"/>
                <w:lang w:val="lv-LV"/>
              </w:rPr>
              <w:t>SIA Novartis Baltics</w:t>
            </w:r>
          </w:p>
          <w:p w14:paraId="115013E7" w14:textId="77777777" w:rsidR="00344B3C" w:rsidRPr="004066E3" w:rsidRDefault="00344B3C" w:rsidP="00F65479">
            <w:pPr>
              <w:widowControl w:val="0"/>
              <w:tabs>
                <w:tab w:val="left" w:pos="-720"/>
              </w:tabs>
              <w:spacing w:line="240" w:lineRule="auto"/>
              <w:rPr>
                <w:color w:val="000000"/>
                <w:szCs w:val="22"/>
                <w:lang w:val="lv-LV"/>
              </w:rPr>
            </w:pPr>
            <w:r w:rsidRPr="004066E3">
              <w:rPr>
                <w:color w:val="000000"/>
                <w:szCs w:val="22"/>
                <w:lang w:val="lv-LV"/>
              </w:rPr>
              <w:t>Tel: +371 67 887 070</w:t>
            </w:r>
          </w:p>
          <w:p w14:paraId="48183EC3" w14:textId="77777777" w:rsidR="00344B3C" w:rsidRPr="004066E3" w:rsidRDefault="00344B3C" w:rsidP="00F65479">
            <w:pPr>
              <w:widowControl w:val="0"/>
              <w:tabs>
                <w:tab w:val="left" w:pos="-720"/>
              </w:tabs>
              <w:spacing w:line="240" w:lineRule="auto"/>
              <w:rPr>
                <w:color w:val="000000"/>
                <w:szCs w:val="22"/>
                <w:lang w:val="fi-FI"/>
              </w:rPr>
            </w:pPr>
          </w:p>
        </w:tc>
        <w:tc>
          <w:tcPr>
            <w:tcW w:w="4678" w:type="dxa"/>
          </w:tcPr>
          <w:p w14:paraId="25527E99" w14:textId="77777777" w:rsidR="00344B3C" w:rsidRPr="004066E3" w:rsidRDefault="00344B3C" w:rsidP="00F65479">
            <w:pPr>
              <w:widowControl w:val="0"/>
              <w:spacing w:line="240" w:lineRule="auto"/>
              <w:rPr>
                <w:color w:val="000000"/>
                <w:szCs w:val="22"/>
                <w:lang w:val="sv-SE"/>
              </w:rPr>
            </w:pPr>
          </w:p>
        </w:tc>
      </w:tr>
    </w:tbl>
    <w:p w14:paraId="78A8B0FF" w14:textId="77777777" w:rsidR="00344B3C" w:rsidRPr="004066E3" w:rsidRDefault="00344B3C" w:rsidP="00344B3C">
      <w:pPr>
        <w:widowControl w:val="0"/>
        <w:spacing w:line="240" w:lineRule="auto"/>
        <w:ind w:right="-449"/>
        <w:rPr>
          <w:color w:val="000000"/>
          <w:szCs w:val="22"/>
          <w:lang w:val="en-GB"/>
        </w:rPr>
      </w:pPr>
    </w:p>
    <w:p w14:paraId="7A9B1D3F" w14:textId="77777777" w:rsidR="00344B3C" w:rsidRPr="004066E3" w:rsidRDefault="00344B3C" w:rsidP="00344B3C">
      <w:pPr>
        <w:keepNext/>
        <w:spacing w:line="260" w:lineRule="atLeast"/>
        <w:ind w:right="-2"/>
        <w:rPr>
          <w:b/>
        </w:rPr>
      </w:pPr>
      <w:r w:rsidRPr="004066E3">
        <w:rPr>
          <w:b/>
        </w:rPr>
        <w:t>A betegtájékoztató legutóbbi felülvizsgálatának dátuma</w:t>
      </w:r>
    </w:p>
    <w:p w14:paraId="2BBDE868" w14:textId="77777777" w:rsidR="00344B3C" w:rsidRPr="004066E3" w:rsidRDefault="00344B3C" w:rsidP="00344B3C">
      <w:pPr>
        <w:keepNext/>
        <w:spacing w:line="260" w:lineRule="atLeast"/>
        <w:ind w:right="-449"/>
      </w:pPr>
    </w:p>
    <w:p w14:paraId="2F89B4A0" w14:textId="77777777" w:rsidR="00344B3C" w:rsidRPr="004066E3" w:rsidRDefault="00344B3C" w:rsidP="00344B3C">
      <w:pPr>
        <w:keepNext/>
        <w:spacing w:line="260" w:lineRule="atLeast"/>
        <w:ind w:right="-449"/>
        <w:rPr>
          <w:b/>
        </w:rPr>
      </w:pPr>
      <w:r w:rsidRPr="004066E3">
        <w:rPr>
          <w:b/>
        </w:rPr>
        <w:t>Egyéb információforrások</w:t>
      </w:r>
    </w:p>
    <w:p w14:paraId="50E3259B" w14:textId="77777777" w:rsidR="00344B3C" w:rsidRPr="004066E3" w:rsidRDefault="00344B3C" w:rsidP="00344B3C">
      <w:pPr>
        <w:spacing w:line="260" w:lineRule="atLeast"/>
        <w:ind w:right="-449"/>
        <w:rPr>
          <w:iCs/>
          <w:noProof/>
        </w:rPr>
      </w:pPr>
      <w:r w:rsidRPr="004066E3">
        <w:rPr>
          <w:noProof/>
        </w:rPr>
        <w:t>A gyógyszerről részletes információ az Európai Gyógyszerügynökség internetes honlapján (</w:t>
      </w:r>
      <w:hyperlink r:id="rId35" w:history="1">
        <w:r w:rsidRPr="004066E3">
          <w:rPr>
            <w:noProof/>
            <w:color w:val="0000FF"/>
            <w:u w:val="single"/>
          </w:rPr>
          <w:t>http://www.ema.europa.eu</w:t>
        </w:r>
      </w:hyperlink>
      <w:r w:rsidRPr="004066E3">
        <w:rPr>
          <w:iCs/>
          <w:noProof/>
        </w:rPr>
        <w:t>) található.</w:t>
      </w:r>
    </w:p>
    <w:p w14:paraId="5BC2057A" w14:textId="77777777" w:rsidR="00AA6353" w:rsidRPr="004066E3" w:rsidRDefault="00AA6353" w:rsidP="00F65479">
      <w:pPr>
        <w:tabs>
          <w:tab w:val="left" w:pos="567"/>
        </w:tabs>
      </w:pPr>
    </w:p>
    <w:p w14:paraId="7388E9A2" w14:textId="1C1B3B63" w:rsidR="00F65479" w:rsidRPr="004066E3" w:rsidRDefault="00344B3C" w:rsidP="00F65479">
      <w:pPr>
        <w:tabs>
          <w:tab w:val="left" w:pos="567"/>
        </w:tabs>
        <w:rPr>
          <w:szCs w:val="22"/>
          <w:lang w:val="hu"/>
        </w:rPr>
      </w:pPr>
      <w:r w:rsidRPr="004066E3">
        <w:br w:type="page"/>
      </w:r>
      <w:bookmarkStart w:id="20" w:name="_Hlk132898128"/>
    </w:p>
    <w:p w14:paraId="77069E60" w14:textId="77777777" w:rsidR="00F65479" w:rsidRPr="004066E3" w:rsidRDefault="00F65479" w:rsidP="00F65479">
      <w:pPr>
        <w:tabs>
          <w:tab w:val="left" w:pos="567"/>
        </w:tabs>
        <w:rPr>
          <w:b/>
          <w:szCs w:val="22"/>
        </w:rPr>
      </w:pPr>
      <w:r w:rsidRPr="004066E3">
        <w:rPr>
          <w:b/>
          <w:bCs/>
          <w:szCs w:val="22"/>
          <w:lang w:val="hu"/>
        </w:rPr>
        <w:t>ÚTMUTATÓ A XOLAIR ELŐRETÖLTÖTT FECSKENDŐ ALKALMAZÁSÁHOZ</w:t>
      </w:r>
    </w:p>
    <w:p w14:paraId="53F6CF5F" w14:textId="77777777" w:rsidR="00F65479" w:rsidRPr="004066E3" w:rsidRDefault="00F65479" w:rsidP="00F65479">
      <w:pPr>
        <w:tabs>
          <w:tab w:val="left" w:pos="567"/>
        </w:tabs>
        <w:suppressAutoHyphens w:val="0"/>
        <w:spacing w:line="240" w:lineRule="auto"/>
        <w:rPr>
          <w:bCs/>
          <w:szCs w:val="22"/>
        </w:rPr>
      </w:pPr>
    </w:p>
    <w:p w14:paraId="3E7E4B26" w14:textId="77777777" w:rsidR="00F65479" w:rsidRPr="004066E3" w:rsidRDefault="00F65479" w:rsidP="00F65479">
      <w:pPr>
        <w:tabs>
          <w:tab w:val="left" w:pos="567"/>
        </w:tabs>
        <w:suppressAutoHyphens w:val="0"/>
        <w:spacing w:line="240" w:lineRule="auto"/>
        <w:rPr>
          <w:szCs w:val="22"/>
        </w:rPr>
      </w:pPr>
      <w:r w:rsidRPr="004066E3">
        <w:rPr>
          <w:szCs w:val="22"/>
          <w:lang w:val="hu"/>
        </w:rPr>
        <w:t>Ez a használati útmutató a Xolair injekció beadásáról szolgál információval.</w:t>
      </w:r>
    </w:p>
    <w:p w14:paraId="0E15D044" w14:textId="77777777" w:rsidR="00F65479" w:rsidRPr="004066E3" w:rsidRDefault="00F65479" w:rsidP="00F65479">
      <w:pPr>
        <w:tabs>
          <w:tab w:val="left" w:pos="567"/>
        </w:tabs>
        <w:suppressAutoHyphens w:val="0"/>
        <w:spacing w:line="240" w:lineRule="auto"/>
        <w:rPr>
          <w:szCs w:val="22"/>
        </w:rPr>
      </w:pPr>
    </w:p>
    <w:p w14:paraId="75E383E9" w14:textId="77777777" w:rsidR="00F65479" w:rsidRPr="004066E3" w:rsidRDefault="00F65479" w:rsidP="00F65479">
      <w:pPr>
        <w:tabs>
          <w:tab w:val="left" w:pos="567"/>
        </w:tabs>
        <w:suppressAutoHyphens w:val="0"/>
        <w:spacing w:line="240" w:lineRule="auto"/>
        <w:rPr>
          <w:szCs w:val="22"/>
        </w:rPr>
      </w:pPr>
      <w:r w:rsidRPr="004066E3">
        <w:rPr>
          <w:szCs w:val="22"/>
          <w:lang w:val="hu"/>
        </w:rPr>
        <w:t>Amennyiben kezelőorvosa úgy dönt, hogy Ön, vagy gondozója képes otthon beadni a Xolair injekciót, az első ilyen alkalom előtt kezelőorvosa vagy a gondozását végző egészségügyi szakember mutassa meg Önnek vagy gondozójának, hogyan kell előkészíteni a Xolair előretöltött fecskendőt és beadni a benne található gyógyszert.</w:t>
      </w:r>
    </w:p>
    <w:p w14:paraId="34487F3A" w14:textId="77777777" w:rsidR="00F65479" w:rsidRPr="004066E3" w:rsidRDefault="00F65479" w:rsidP="00F65479">
      <w:pPr>
        <w:tabs>
          <w:tab w:val="left" w:pos="567"/>
        </w:tabs>
        <w:suppressAutoHyphens w:val="0"/>
        <w:spacing w:line="240" w:lineRule="auto"/>
        <w:rPr>
          <w:szCs w:val="22"/>
        </w:rPr>
      </w:pPr>
    </w:p>
    <w:p w14:paraId="5C459807" w14:textId="77777777" w:rsidR="00F65479" w:rsidRPr="004066E3" w:rsidRDefault="00F65479" w:rsidP="00F65479">
      <w:pPr>
        <w:tabs>
          <w:tab w:val="left" w:pos="567"/>
        </w:tabs>
        <w:suppressAutoHyphens w:val="0"/>
        <w:spacing w:line="240" w:lineRule="auto"/>
        <w:rPr>
          <w:szCs w:val="22"/>
        </w:rPr>
      </w:pPr>
      <w:r w:rsidRPr="004066E3">
        <w:rPr>
          <w:szCs w:val="22"/>
          <w:lang w:val="hu"/>
        </w:rPr>
        <w:t>A 12 évesnél fiatalabb gyermekektől nem várható el, hogy önmaguknak adják be a Xolair injekciókat. Megfelelő oktatást követően azonban, amennyiben kezelőorvosuk jónak látja, egy gondozó beadhatja nekik az injekciót.</w:t>
      </w:r>
    </w:p>
    <w:p w14:paraId="74E63B14" w14:textId="77777777" w:rsidR="00F65479" w:rsidRPr="004066E3" w:rsidRDefault="00F65479" w:rsidP="00F65479">
      <w:pPr>
        <w:tabs>
          <w:tab w:val="left" w:pos="567"/>
        </w:tabs>
        <w:suppressAutoHyphens w:val="0"/>
        <w:spacing w:line="240" w:lineRule="auto"/>
        <w:rPr>
          <w:szCs w:val="22"/>
        </w:rPr>
      </w:pPr>
    </w:p>
    <w:p w14:paraId="3F7555BE" w14:textId="77777777" w:rsidR="00F65479" w:rsidRPr="004066E3" w:rsidRDefault="00F65479" w:rsidP="00F65479">
      <w:pPr>
        <w:tabs>
          <w:tab w:val="left" w:pos="567"/>
        </w:tabs>
        <w:suppressAutoHyphens w:val="0"/>
        <w:spacing w:line="240" w:lineRule="auto"/>
        <w:rPr>
          <w:szCs w:val="22"/>
        </w:rPr>
      </w:pPr>
      <w:r w:rsidRPr="004066E3">
        <w:rPr>
          <w:szCs w:val="22"/>
          <w:lang w:val="hu"/>
        </w:rPr>
        <w:t>Fontos, hogy a Xolair előretöltött fecskendő tartalmának beadása előtt olvassa el és értelmezze az ebben a használati útmutatóban foglaltakat. Szóljon kezelőorvosának, ha bármilyen kérdése van.</w:t>
      </w:r>
    </w:p>
    <w:p w14:paraId="13672E05" w14:textId="77777777" w:rsidR="00F65479" w:rsidRPr="004066E3" w:rsidRDefault="00F65479" w:rsidP="00F65479">
      <w:pPr>
        <w:suppressAutoHyphens w:val="0"/>
        <w:spacing w:line="240" w:lineRule="auto"/>
        <w:rPr>
          <w:rFonts w:eastAsia="Calibri"/>
          <w:szCs w:val="22"/>
        </w:rPr>
      </w:pPr>
    </w:p>
    <w:tbl>
      <w:tblPr>
        <w:tblStyle w:val="TableGrid1"/>
        <w:tblW w:w="0" w:type="auto"/>
        <w:tblLook w:val="04A0" w:firstRow="1" w:lastRow="0" w:firstColumn="1" w:lastColumn="0" w:noHBand="0" w:noVBand="1"/>
      </w:tblPr>
      <w:tblGrid>
        <w:gridCol w:w="9069"/>
      </w:tblGrid>
      <w:tr w:rsidR="00104D6A" w:rsidRPr="004066E3" w14:paraId="02FD19AA" w14:textId="77777777" w:rsidTr="00F65479">
        <w:tc>
          <w:tcPr>
            <w:tcW w:w="9350" w:type="dxa"/>
            <w:tcBorders>
              <w:top w:val="nil"/>
              <w:left w:val="nil"/>
              <w:bottom w:val="nil"/>
              <w:right w:val="nil"/>
            </w:tcBorders>
          </w:tcPr>
          <w:p w14:paraId="785D410B" w14:textId="1336BD2D" w:rsidR="00F65479" w:rsidRPr="004066E3" w:rsidRDefault="00CF2DF1" w:rsidP="00F65479">
            <w:pPr>
              <w:suppressAutoHyphens w:val="0"/>
              <w:spacing w:line="240" w:lineRule="auto"/>
              <w:jc w:val="center"/>
              <w:rPr>
                <w:sz w:val="24"/>
                <w:szCs w:val="24"/>
                <w:lang w:val="en-US"/>
              </w:rPr>
            </w:pPr>
            <w:r w:rsidRPr="004066E3">
              <w:rPr>
                <w:noProof/>
                <w:lang w:eastAsia="hu-HU"/>
              </w:rPr>
              <mc:AlternateContent>
                <mc:Choice Requires="wps">
                  <w:drawing>
                    <wp:anchor distT="0" distB="0" distL="114300" distR="114300" simplePos="0" relativeHeight="252164096" behindDoc="0" locked="0" layoutInCell="1" allowOverlap="1" wp14:anchorId="266E5ED7" wp14:editId="3B1AEE5A">
                      <wp:simplePos x="0" y="0"/>
                      <wp:positionH relativeFrom="column">
                        <wp:posOffset>2048510</wp:posOffset>
                      </wp:positionH>
                      <wp:positionV relativeFrom="paragraph">
                        <wp:posOffset>3249930</wp:posOffset>
                      </wp:positionV>
                      <wp:extent cx="1795145" cy="281305"/>
                      <wp:effectExtent l="0" t="0" r="0" b="4445"/>
                      <wp:wrapNone/>
                      <wp:docPr id="307815822" name="Text Box 307815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145" cy="281305"/>
                              </a:xfrm>
                              <a:prstGeom prst="rect">
                                <a:avLst/>
                              </a:prstGeom>
                              <a:solidFill>
                                <a:sysClr val="window" lastClr="FFFFFF"/>
                              </a:solidFill>
                              <a:ln w="6350">
                                <a:solidFill>
                                  <a:sysClr val="window" lastClr="FFFFFF"/>
                                </a:solidFill>
                              </a:ln>
                            </wps:spPr>
                            <wps:txbx>
                              <w:txbxContent>
                                <w:p w14:paraId="1D18DFAD" w14:textId="54BBA04A" w:rsidR="005E1E71" w:rsidRPr="00226D05" w:rsidRDefault="005E1E71" w:rsidP="00F65479">
                                  <w:r>
                                    <w:rPr>
                                      <w:lang w:val="hu"/>
                                    </w:rPr>
                                    <w:t>Tűvédő 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6E5ED7" id="Text Box 307815822" o:spid="_x0000_s1247" type="#_x0000_t202" style="position:absolute;left:0;text-align:left;margin-left:161.3pt;margin-top:255.9pt;width:141.35pt;height:22.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" fillcolor="window" strokecolor="window" strokeweight=".5pt">
                      <v:path arrowok="t"/>
                      <v:textbox>
                        <w:txbxContent>
                          <w:p w14:paraId="1D18DFAD" w14:textId="54BBA04A" w:rsidR="005E1E71" w:rsidRPr="00226D05" w:rsidRDefault="005E1E71" w:rsidP="00F65479">
                            <w:r>
                              <w:rPr>
                                <w:lang w:val="hu"/>
                              </w:rPr>
                              <w:t>Tűvédő kupak</w:t>
                            </w:r>
                          </w:p>
                        </w:txbxContent>
                      </v:textbox>
                    </v:shape>
                  </w:pict>
                </mc:Fallback>
              </mc:AlternateContent>
            </w:r>
            <w:r w:rsidRPr="004066E3">
              <w:rPr>
                <w:noProof/>
                <w:lang w:eastAsia="hu-HU"/>
              </w:rPr>
              <mc:AlternateContent>
                <mc:Choice Requires="wps">
                  <w:drawing>
                    <wp:anchor distT="0" distB="0" distL="114300" distR="114300" simplePos="0" relativeHeight="252165120" behindDoc="0" locked="0" layoutInCell="1" allowOverlap="1" wp14:anchorId="3FC08955" wp14:editId="18016547">
                      <wp:simplePos x="0" y="0"/>
                      <wp:positionH relativeFrom="column">
                        <wp:posOffset>2791460</wp:posOffset>
                      </wp:positionH>
                      <wp:positionV relativeFrom="paragraph">
                        <wp:posOffset>1088390</wp:posOffset>
                      </wp:positionV>
                      <wp:extent cx="923925" cy="504825"/>
                      <wp:effectExtent l="0" t="0" r="9525" b="9525"/>
                      <wp:wrapNone/>
                      <wp:docPr id="307815821" name="Text Box 307815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504825"/>
                              </a:xfrm>
                              <a:prstGeom prst="rect">
                                <a:avLst/>
                              </a:prstGeom>
                              <a:solidFill>
                                <a:sysClr val="window" lastClr="FFFFFF"/>
                              </a:solidFill>
                              <a:ln w="6350">
                                <a:solidFill>
                                  <a:sysClr val="window" lastClr="FFFFFF"/>
                                </a:solidFill>
                              </a:ln>
                            </wps:spPr>
                            <wps:txbx>
                              <w:txbxContent>
                                <w:p w14:paraId="5E49C351" w14:textId="39963518" w:rsidR="005E1E71" w:rsidRPr="00226D05" w:rsidRDefault="005E1E71" w:rsidP="00F65479">
                                  <w:r>
                                    <w:rPr>
                                      <w:lang w:val="hu"/>
                                    </w:rPr>
                                    <w:t>Biztonsági szárnyak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C08955" id="Text Box 307815821" o:spid="_x0000_s1248" type="#_x0000_t202" style="position:absolute;left:0;text-align:left;margin-left:219.8pt;margin-top:85.7pt;width:72.75pt;height:3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" fillcolor="window" strokecolor="window" strokeweight=".5pt">
                      <v:path arrowok="t"/>
                      <v:textbox>
                        <w:txbxContent>
                          <w:p w14:paraId="5E49C351" w14:textId="39963518" w:rsidR="005E1E71" w:rsidRPr="00226D05" w:rsidRDefault="005E1E71" w:rsidP="00F65479">
                            <w:r>
                              <w:rPr>
                                <w:lang w:val="hu"/>
                              </w:rPr>
                              <w:t>Biztonsági szárnyak</w:t>
                            </w:r>
                          </w:p>
                        </w:txbxContent>
                      </v:textbox>
                    </v:shape>
                  </w:pict>
                </mc:Fallback>
              </mc:AlternateContent>
            </w:r>
            <w:r w:rsidRPr="004066E3">
              <w:rPr>
                <w:noProof/>
                <w:lang w:eastAsia="hu-HU"/>
              </w:rPr>
              <mc:AlternateContent>
                <mc:Choice Requires="wps">
                  <w:drawing>
                    <wp:anchor distT="0" distB="0" distL="114300" distR="114300" simplePos="0" relativeHeight="252161024" behindDoc="0" locked="0" layoutInCell="1" allowOverlap="1" wp14:anchorId="3AEFD220" wp14:editId="4FD908EF">
                      <wp:simplePos x="0" y="0"/>
                      <wp:positionH relativeFrom="column">
                        <wp:posOffset>2011680</wp:posOffset>
                      </wp:positionH>
                      <wp:positionV relativeFrom="paragraph">
                        <wp:posOffset>710565</wp:posOffset>
                      </wp:positionV>
                      <wp:extent cx="752475" cy="281305"/>
                      <wp:effectExtent l="0" t="0" r="9525" b="4445"/>
                      <wp:wrapNone/>
                      <wp:docPr id="307815820" name="Text Box 307815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81305"/>
                              </a:xfrm>
                              <a:prstGeom prst="rect">
                                <a:avLst/>
                              </a:prstGeom>
                              <a:solidFill>
                                <a:sysClr val="window" lastClr="FFFFFF"/>
                              </a:solidFill>
                              <a:ln w="6350">
                                <a:solidFill>
                                  <a:sysClr val="window" lastClr="FFFFFF"/>
                                </a:solidFill>
                              </a:ln>
                            </wps:spPr>
                            <wps:txbx>
                              <w:txbxContent>
                                <w:p w14:paraId="05157571" w14:textId="77777777" w:rsidR="005E1E71" w:rsidRPr="00226D05" w:rsidRDefault="005E1E71" w:rsidP="00AA3A85">
                                  <w:r>
                                    <w:rPr>
                                      <w:lang w:val="hu"/>
                                    </w:rPr>
                                    <w:t>Dugattyú</w:t>
                                  </w:r>
                                </w:p>
                                <w:p w14:paraId="4ED6E19A" w14:textId="471E50F5" w:rsidR="005E1E71" w:rsidRPr="00226D05" w:rsidRDefault="005E1E71" w:rsidP="00F6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EFD220" id="Text Box 307815820" o:spid="_x0000_s1249" type="#_x0000_t202" style="position:absolute;left:0;text-align:left;margin-left:158.4pt;margin-top:55.95pt;width:59.25pt;height:22.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" fillcolor="window" strokecolor="window" strokeweight=".5pt">
                      <v:path arrowok="t"/>
                      <v:textbox>
                        <w:txbxContent>
                          <w:p w14:paraId="05157571" w14:textId="77777777" w:rsidR="005E1E71" w:rsidRPr="00226D05" w:rsidRDefault="005E1E71" w:rsidP="00AA3A85">
                            <w:r>
                              <w:rPr>
                                <w:lang w:val="hu"/>
                              </w:rPr>
                              <w:t>Dugattyú</w:t>
                            </w:r>
                          </w:p>
                          <w:p w14:paraId="4ED6E19A" w14:textId="471E50F5" w:rsidR="005E1E71" w:rsidRPr="00226D05" w:rsidRDefault="005E1E71" w:rsidP="00F65479"/>
                        </w:txbxContent>
                      </v:textbox>
                    </v:shape>
                  </w:pict>
                </mc:Fallback>
              </mc:AlternateContent>
            </w:r>
            <w:r w:rsidRPr="004066E3">
              <w:rPr>
                <w:noProof/>
                <w:lang w:eastAsia="hu-HU"/>
              </w:rPr>
              <mc:AlternateContent>
                <mc:Choice Requires="wps">
                  <w:drawing>
                    <wp:anchor distT="0" distB="0" distL="114300" distR="114300" simplePos="0" relativeHeight="252160000" behindDoc="0" locked="0" layoutInCell="1" allowOverlap="1" wp14:anchorId="502CC469" wp14:editId="09F039BA">
                      <wp:simplePos x="0" y="0"/>
                      <wp:positionH relativeFrom="column">
                        <wp:posOffset>1993265</wp:posOffset>
                      </wp:positionH>
                      <wp:positionV relativeFrom="paragraph">
                        <wp:posOffset>366395</wp:posOffset>
                      </wp:positionV>
                      <wp:extent cx="938530" cy="302260"/>
                      <wp:effectExtent l="0" t="0" r="0" b="2540"/>
                      <wp:wrapNone/>
                      <wp:docPr id="307815819" name="Text Box 307815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302260"/>
                              </a:xfrm>
                              <a:prstGeom prst="rect">
                                <a:avLst/>
                              </a:prstGeom>
                              <a:solidFill>
                                <a:sysClr val="window" lastClr="FFFFFF"/>
                              </a:solidFill>
                              <a:ln w="6350">
                                <a:solidFill>
                                  <a:sysClr val="window" lastClr="FFFFFF"/>
                                </a:solidFill>
                              </a:ln>
                            </wps:spPr>
                            <wps:txbx>
                              <w:txbxContent>
                                <w:p w14:paraId="6AD85D5A" w14:textId="77777777" w:rsidR="005E1E71" w:rsidRPr="00226D05" w:rsidRDefault="005E1E71" w:rsidP="00AA3A85">
                                  <w:r>
                                    <w:rPr>
                                      <w:lang w:val="hu"/>
                                    </w:rPr>
                                    <w:t>Dugattyúfej</w:t>
                                  </w:r>
                                </w:p>
                                <w:p w14:paraId="2499AF5B" w14:textId="1E20B262" w:rsidR="005E1E71" w:rsidRPr="00226D05" w:rsidRDefault="005E1E71" w:rsidP="00F6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2CC469" id="Text Box 307815819" o:spid="_x0000_s1250" type="#_x0000_t202" style="position:absolute;left:0;text-align:left;margin-left:156.95pt;margin-top:28.85pt;width:73.9pt;height:23.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" fillcolor="window" strokecolor="window" strokeweight=".5pt">
                      <v:path arrowok="t"/>
                      <v:textbox>
                        <w:txbxContent>
                          <w:p w14:paraId="6AD85D5A" w14:textId="77777777" w:rsidR="005E1E71" w:rsidRPr="00226D05" w:rsidRDefault="005E1E71" w:rsidP="00AA3A85">
                            <w:r>
                              <w:rPr>
                                <w:lang w:val="hu"/>
                              </w:rPr>
                              <w:t>Dugattyúfej</w:t>
                            </w:r>
                          </w:p>
                          <w:p w14:paraId="2499AF5B" w14:textId="1E20B262" w:rsidR="005E1E71" w:rsidRPr="00226D05" w:rsidRDefault="005E1E71" w:rsidP="00F65479"/>
                        </w:txbxContent>
                      </v:textbox>
                    </v:shape>
                  </w:pict>
                </mc:Fallback>
              </mc:AlternateContent>
            </w:r>
            <w:r w:rsidRPr="004066E3">
              <w:rPr>
                <w:noProof/>
                <w:lang w:eastAsia="hu-HU"/>
              </w:rPr>
              <mc:AlternateContent>
                <mc:Choice Requires="wps">
                  <w:drawing>
                    <wp:anchor distT="0" distB="0" distL="114300" distR="114300" simplePos="0" relativeHeight="252167168" behindDoc="0" locked="0" layoutInCell="1" allowOverlap="1" wp14:anchorId="585F0B66" wp14:editId="1B388154">
                      <wp:simplePos x="0" y="0"/>
                      <wp:positionH relativeFrom="column">
                        <wp:posOffset>3210560</wp:posOffset>
                      </wp:positionH>
                      <wp:positionV relativeFrom="paragraph">
                        <wp:posOffset>2954020</wp:posOffset>
                      </wp:positionV>
                      <wp:extent cx="633095" cy="260350"/>
                      <wp:effectExtent l="0" t="0" r="0" b="6350"/>
                      <wp:wrapNone/>
                      <wp:docPr id="307815818" name="Text Box 307815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260350"/>
                              </a:xfrm>
                              <a:prstGeom prst="rect">
                                <a:avLst/>
                              </a:prstGeom>
                              <a:solidFill>
                                <a:sysClr val="window" lastClr="FFFFFF"/>
                              </a:solidFill>
                              <a:ln w="6350">
                                <a:solidFill>
                                  <a:sysClr val="window" lastClr="FFFFFF"/>
                                </a:solidFill>
                              </a:ln>
                            </wps:spPr>
                            <wps:txbx>
                              <w:txbxContent>
                                <w:p w14:paraId="5A5BF616" w14:textId="77777777" w:rsidR="005E1E71" w:rsidRPr="00226D05" w:rsidRDefault="005E1E71" w:rsidP="00AA3A85">
                                  <w:r>
                                    <w:rPr>
                                      <w:lang w:val="hu"/>
                                    </w:rPr>
                                    <w:t>Tű</w:t>
                                  </w:r>
                                </w:p>
                                <w:p w14:paraId="36E90ACE" w14:textId="413C8026" w:rsidR="005E1E71" w:rsidRPr="00226D05" w:rsidRDefault="005E1E71" w:rsidP="00F6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5F0B66" id="Text Box 307815818" o:spid="_x0000_s1251" type="#_x0000_t202" style="position:absolute;left:0;text-align:left;margin-left:252.8pt;margin-top:232.6pt;width:49.85pt;height:2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" fillcolor="window" strokecolor="window" strokeweight=".5pt">
                      <v:path arrowok="t"/>
                      <v:textbox>
                        <w:txbxContent>
                          <w:p w14:paraId="5A5BF616" w14:textId="77777777" w:rsidR="005E1E71" w:rsidRPr="00226D05" w:rsidRDefault="005E1E71" w:rsidP="00AA3A85">
                            <w:r>
                              <w:rPr>
                                <w:lang w:val="hu"/>
                              </w:rPr>
                              <w:t>Tű</w:t>
                            </w:r>
                          </w:p>
                          <w:p w14:paraId="36E90ACE" w14:textId="413C8026" w:rsidR="005E1E71" w:rsidRPr="00226D05" w:rsidRDefault="005E1E71" w:rsidP="00F65479"/>
                        </w:txbxContent>
                      </v:textbox>
                    </v:shape>
                  </w:pict>
                </mc:Fallback>
              </mc:AlternateContent>
            </w:r>
            <w:r w:rsidRPr="004066E3">
              <w:rPr>
                <w:noProof/>
                <w:lang w:eastAsia="hu-HU"/>
              </w:rPr>
              <mc:AlternateContent>
                <mc:Choice Requires="wps">
                  <w:drawing>
                    <wp:anchor distT="0" distB="0" distL="114300" distR="114300" simplePos="0" relativeHeight="252166144" behindDoc="0" locked="0" layoutInCell="1" allowOverlap="1" wp14:anchorId="700C4E0D" wp14:editId="6EE4A11B">
                      <wp:simplePos x="0" y="0"/>
                      <wp:positionH relativeFrom="column">
                        <wp:posOffset>2764790</wp:posOffset>
                      </wp:positionH>
                      <wp:positionV relativeFrom="paragraph">
                        <wp:posOffset>2186940</wp:posOffset>
                      </wp:positionV>
                      <wp:extent cx="914400" cy="316230"/>
                      <wp:effectExtent l="0" t="0" r="0" b="7620"/>
                      <wp:wrapNone/>
                      <wp:docPr id="307815817" name="Text Box 307815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6230"/>
                              </a:xfrm>
                              <a:prstGeom prst="rect">
                                <a:avLst/>
                              </a:prstGeom>
                              <a:solidFill>
                                <a:sysClr val="window" lastClr="FFFFFF"/>
                              </a:solidFill>
                              <a:ln w="6350">
                                <a:solidFill>
                                  <a:sysClr val="window" lastClr="FFFFFF"/>
                                </a:solidFill>
                              </a:ln>
                            </wps:spPr>
                            <wps:txbx>
                              <w:txbxContent>
                                <w:p w14:paraId="25504506" w14:textId="2CAA58E1" w:rsidR="005E1E71" w:rsidRPr="00226D05" w:rsidRDefault="005E1E71" w:rsidP="00F65479">
                                  <w:r>
                                    <w:rPr>
                                      <w:lang w:val="hu"/>
                                    </w:rPr>
                                    <w:t>Védőhenger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0C4E0D" id="Text Box 307815817" o:spid="_x0000_s1252" type="#_x0000_t202" style="position:absolute;left:0;text-align:left;margin-left:217.7pt;margin-top:172.2pt;width:1in;height:24.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" fillcolor="window" strokecolor="window" strokeweight=".5pt">
                      <v:path arrowok="t"/>
                      <v:textbox>
                        <w:txbxContent>
                          <w:p w14:paraId="25504506" w14:textId="2CAA58E1" w:rsidR="005E1E71" w:rsidRPr="00226D05" w:rsidRDefault="005E1E71" w:rsidP="00F65479">
                            <w:r>
                              <w:rPr>
                                <w:lang w:val="hu"/>
                              </w:rPr>
                              <w:t>Védőhenger</w:t>
                            </w:r>
                          </w:p>
                        </w:txbxContent>
                      </v:textbox>
                    </v:shape>
                  </w:pict>
                </mc:Fallback>
              </mc:AlternateContent>
            </w:r>
            <w:r w:rsidRPr="004066E3">
              <w:rPr>
                <w:noProof/>
                <w:lang w:eastAsia="hu-HU"/>
              </w:rPr>
              <mc:AlternateContent>
                <mc:Choice Requires="wps">
                  <w:drawing>
                    <wp:anchor distT="0" distB="0" distL="114300" distR="114300" simplePos="0" relativeHeight="252163072" behindDoc="0" locked="0" layoutInCell="1" allowOverlap="1" wp14:anchorId="49EA3633" wp14:editId="17B479DC">
                      <wp:simplePos x="0" y="0"/>
                      <wp:positionH relativeFrom="column">
                        <wp:posOffset>1983740</wp:posOffset>
                      </wp:positionH>
                      <wp:positionV relativeFrom="paragraph">
                        <wp:posOffset>2487295</wp:posOffset>
                      </wp:positionV>
                      <wp:extent cx="1131570" cy="488950"/>
                      <wp:effectExtent l="0" t="0" r="0" b="6350"/>
                      <wp:wrapNone/>
                      <wp:docPr id="307815816" name="Text Box 307815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488950"/>
                              </a:xfrm>
                              <a:prstGeom prst="rect">
                                <a:avLst/>
                              </a:prstGeom>
                              <a:solidFill>
                                <a:sysClr val="window" lastClr="FFFFFF"/>
                              </a:solidFill>
                              <a:ln w="6350">
                                <a:solidFill>
                                  <a:sysClr val="window" lastClr="FFFFFF"/>
                                </a:solidFill>
                              </a:ln>
                            </wps:spPr>
                            <wps:txbx>
                              <w:txbxContent>
                                <w:p w14:paraId="1374B5E6" w14:textId="00F57DB3" w:rsidR="005E1E71" w:rsidRPr="00226D05" w:rsidRDefault="005E1E71" w:rsidP="00F65479">
                                  <w:r>
                                    <w:rPr>
                                      <w:lang w:val="hu"/>
                                    </w:rPr>
                                    <w:t>Ellenőrző 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EA3633" id="Text Box 307815816" o:spid="_x0000_s1253" type="#_x0000_t202" style="position:absolute;left:0;text-align:left;margin-left:156.2pt;margin-top:195.85pt;width:89.1pt;height: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" fillcolor="window" strokecolor="window" strokeweight=".5pt">
                      <v:path arrowok="t"/>
                      <v:textbox>
                        <w:txbxContent>
                          <w:p w14:paraId="1374B5E6" w14:textId="00F57DB3" w:rsidR="005E1E71" w:rsidRPr="00226D05" w:rsidRDefault="005E1E71" w:rsidP="00F65479">
                            <w:r>
                              <w:rPr>
                                <w:lang w:val="hu"/>
                              </w:rPr>
                              <w:t>Ellenőrző ablak</w:t>
                            </w:r>
                          </w:p>
                        </w:txbxContent>
                      </v:textbox>
                    </v:shape>
                  </w:pict>
                </mc:Fallback>
              </mc:AlternateContent>
            </w:r>
            <w:r w:rsidRPr="004066E3">
              <w:rPr>
                <w:noProof/>
                <w:lang w:eastAsia="hu-HU"/>
              </w:rPr>
              <mc:AlternateContent>
                <mc:Choice Requires="wps">
                  <w:drawing>
                    <wp:anchor distT="0" distB="0" distL="114300" distR="114300" simplePos="0" relativeHeight="252162048" behindDoc="0" locked="0" layoutInCell="1" allowOverlap="1" wp14:anchorId="1124FD9E" wp14:editId="3705834A">
                      <wp:simplePos x="0" y="0"/>
                      <wp:positionH relativeFrom="column">
                        <wp:posOffset>1992630</wp:posOffset>
                      </wp:positionH>
                      <wp:positionV relativeFrom="paragraph">
                        <wp:posOffset>1899285</wp:posOffset>
                      </wp:positionV>
                      <wp:extent cx="1005840" cy="288290"/>
                      <wp:effectExtent l="0" t="0" r="0" b="0"/>
                      <wp:wrapNone/>
                      <wp:docPr id="307815815" name="Text Box 307815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88290"/>
                              </a:xfrm>
                              <a:prstGeom prst="rect">
                                <a:avLst/>
                              </a:prstGeom>
                              <a:solidFill>
                                <a:sysClr val="window" lastClr="FFFFFF"/>
                              </a:solidFill>
                              <a:ln w="6350">
                                <a:noFill/>
                              </a:ln>
                            </wps:spPr>
                            <wps:txbx>
                              <w:txbxContent>
                                <w:p w14:paraId="3BBB9ADC" w14:textId="77777777" w:rsidR="005E1E71" w:rsidRPr="00226D05" w:rsidRDefault="005E1E71" w:rsidP="00AA3A85">
                                  <w:r>
                                    <w:rPr>
                                      <w:lang w:val="hu"/>
                                    </w:rPr>
                                    <w:t>Lejárati idő</w:t>
                                  </w:r>
                                </w:p>
                                <w:p w14:paraId="7F72ED4D" w14:textId="06166A65" w:rsidR="005E1E71" w:rsidRPr="00226D05" w:rsidRDefault="005E1E71" w:rsidP="00F6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24FD9E" id="Text Box 307815815" o:spid="_x0000_s1254" type="#_x0000_t202" style="position:absolute;left:0;text-align:left;margin-left:156.9pt;margin-top:149.55pt;width:79.2pt;height:22.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" fillcolor="window" stroked="f" strokeweight=".5pt">
                      <v:textbox>
                        <w:txbxContent>
                          <w:p w14:paraId="3BBB9ADC" w14:textId="77777777" w:rsidR="005E1E71" w:rsidRPr="00226D05" w:rsidRDefault="005E1E71" w:rsidP="00AA3A85">
                            <w:r>
                              <w:rPr>
                                <w:lang w:val="hu"/>
                              </w:rPr>
                              <w:t>Lejárati idő</w:t>
                            </w:r>
                          </w:p>
                          <w:p w14:paraId="7F72ED4D" w14:textId="06166A65" w:rsidR="005E1E71" w:rsidRPr="00226D05" w:rsidRDefault="005E1E71" w:rsidP="00F65479"/>
                        </w:txbxContent>
                      </v:textbox>
                    </v:shape>
                  </w:pict>
                </mc:Fallback>
              </mc:AlternateContent>
            </w:r>
            <w:r w:rsidR="00F65479" w:rsidRPr="004066E3">
              <w:rPr>
                <w:noProof/>
                <w:sz w:val="20"/>
                <w:lang w:eastAsia="hu-HU"/>
              </w:rPr>
              <w:drawing>
                <wp:inline distT="0" distB="0" distL="0" distR="0" wp14:anchorId="29E45EFF" wp14:editId="391D1D27">
                  <wp:extent cx="4183184" cy="3891791"/>
                  <wp:effectExtent l="0" t="0" r="8255" b="0"/>
                  <wp:docPr id="502301476" name="Kép 5023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79" name=""/>
                          <pic:cNvPicPr/>
                        </pic:nvPicPr>
                        <pic:blipFill>
                          <a:blip r:embed="rId36"/>
                          <a:stretch>
                            <a:fillRect/>
                          </a:stretch>
                        </pic:blipFill>
                        <pic:spPr>
                          <a:xfrm>
                            <a:off x="0" y="0"/>
                            <a:ext cx="4204115" cy="3911264"/>
                          </a:xfrm>
                          <a:prstGeom prst="rect">
                            <a:avLst/>
                          </a:prstGeom>
                        </pic:spPr>
                      </pic:pic>
                    </a:graphicData>
                  </a:graphic>
                </wp:inline>
              </w:drawing>
            </w:r>
          </w:p>
        </w:tc>
      </w:tr>
    </w:tbl>
    <w:p w14:paraId="7F8C5B3C" w14:textId="77777777" w:rsidR="00575EF6" w:rsidRPr="004066E3" w:rsidRDefault="00575EF6" w:rsidP="00575EF6">
      <w:pPr>
        <w:widowControl w:val="0"/>
        <w:spacing w:line="240" w:lineRule="auto"/>
        <w:ind w:right="-449"/>
        <w:rPr>
          <w:szCs w:val="22"/>
          <w:lang w:val="en-US"/>
        </w:rPr>
      </w:pPr>
    </w:p>
    <w:p w14:paraId="2D6C9F2A" w14:textId="77777777" w:rsidR="00784FD0" w:rsidRPr="004066E3" w:rsidRDefault="00784FD0" w:rsidP="00784FD0">
      <w:pPr>
        <w:keepNext/>
        <w:keepLines/>
        <w:suppressAutoHyphens w:val="0"/>
        <w:spacing w:line="240" w:lineRule="auto"/>
        <w:rPr>
          <w:rFonts w:eastAsia="MS Mincho"/>
          <w:b/>
          <w:szCs w:val="22"/>
        </w:rPr>
      </w:pPr>
      <w:r w:rsidRPr="004066E3">
        <w:rPr>
          <w:rFonts w:eastAsia="MS Mincho"/>
          <w:b/>
          <w:bCs/>
          <w:szCs w:val="22"/>
          <w:lang w:val="hu"/>
        </w:rPr>
        <w:t>Fontos tudnivalók a Xolair beadása előtt</w:t>
      </w:r>
    </w:p>
    <w:p w14:paraId="3B22CF39" w14:textId="77777777" w:rsidR="00784FD0" w:rsidRPr="004066E3" w:rsidRDefault="00784FD0" w:rsidP="00784FD0">
      <w:pPr>
        <w:keepNext/>
        <w:keepLines/>
        <w:suppressAutoHyphens w:val="0"/>
        <w:spacing w:line="240" w:lineRule="auto"/>
        <w:rPr>
          <w:rFonts w:eastAsia="MS Mincho"/>
          <w:bCs/>
          <w:szCs w:val="22"/>
        </w:rPr>
      </w:pPr>
    </w:p>
    <w:p w14:paraId="417483B1" w14:textId="6C7687B9"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 xml:space="preserve">A Xolair kizárólag </w:t>
      </w:r>
      <w:r w:rsidR="006E1C67" w:rsidRPr="004066E3">
        <w:rPr>
          <w:rFonts w:eastAsia="Calibri"/>
          <w:szCs w:val="22"/>
          <w:lang w:val="hu"/>
        </w:rPr>
        <w:t>közvetlenül a bőr alatti zsírrétegbe beadott (</w:t>
      </w:r>
      <w:r w:rsidRPr="004066E3">
        <w:rPr>
          <w:rFonts w:eastAsia="Calibri"/>
          <w:szCs w:val="22"/>
          <w:lang w:val="hu"/>
        </w:rPr>
        <w:t>szubkután) injekcióként alkalmazható.</w:t>
      </w:r>
    </w:p>
    <w:p w14:paraId="2DECE9CE" w14:textId="77777777"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az előretöltött fecskendőt, ha akár a külső doboz, akár a műanyag tálca ragasztása sérült.</w:t>
      </w:r>
    </w:p>
    <w:p w14:paraId="74D248C4" w14:textId="77777777"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fel az előretöltött fecskendőt, ha az kemény felületre esett vagy ha leesett a tűvédő kupak eltávolítása után.</w:t>
      </w:r>
    </w:p>
    <w:p w14:paraId="423E8B9A" w14:textId="77777777"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Ne</w:t>
      </w:r>
      <w:r w:rsidRPr="004066E3">
        <w:rPr>
          <w:rFonts w:eastAsia="Calibri"/>
          <w:szCs w:val="22"/>
          <w:lang w:val="hu"/>
        </w:rPr>
        <w:t xml:space="preserve"> adja be az injekciót, ha az előretöltött fecskendőt összesen 48 óránál hosszabb ideig tárolta hűtőszekrényen kívül. Dobja ki (lásd a 12. lépést) és egy új előretöltött fecskendőt használjon fel az injekció beadásához.</w:t>
      </w:r>
    </w:p>
    <w:p w14:paraId="747E6B48" w14:textId="77777777"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Az előretöltött fecskendő védőhengerrel van ellátva, amely az injekció beadása után aktiválódik és lefedi a tűt. A védőhenger segít megelőzni a tűszúrás okozta sérülés bekövetkezését azoknál, akik az injekció beadása után hozzáérnek az előretöltött fecskendőhöz.</w:t>
      </w:r>
    </w:p>
    <w:p w14:paraId="30E6AF47" w14:textId="77777777"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Ne</w:t>
      </w:r>
      <w:r w:rsidRPr="004066E3">
        <w:rPr>
          <w:rFonts w:eastAsia="Calibri"/>
          <w:szCs w:val="22"/>
          <w:lang w:val="hu"/>
        </w:rPr>
        <w:t xml:space="preserve"> kísérelje meg újra felhasználni vagy szétszedni az előretöltött fecskendőt.</w:t>
      </w:r>
    </w:p>
    <w:p w14:paraId="1CDF1608" w14:textId="77777777" w:rsidR="00784FD0" w:rsidRPr="004066E3" w:rsidRDefault="00784FD0" w:rsidP="00784FD0">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Ne</w:t>
      </w:r>
      <w:r w:rsidRPr="004066E3">
        <w:rPr>
          <w:rFonts w:eastAsia="Calibri"/>
          <w:szCs w:val="22"/>
          <w:lang w:val="hu"/>
        </w:rPr>
        <w:t xml:space="preserve"> húzza visszafelé a dugattyút.</w:t>
      </w:r>
    </w:p>
    <w:p w14:paraId="355CDF37" w14:textId="77777777" w:rsidR="00784FD0" w:rsidRPr="004066E3" w:rsidRDefault="00784FD0" w:rsidP="00784FD0">
      <w:pPr>
        <w:suppressAutoHyphens w:val="0"/>
        <w:spacing w:line="240" w:lineRule="auto"/>
        <w:rPr>
          <w:rFonts w:eastAsia="Calibri"/>
          <w:bCs/>
          <w:szCs w:val="22"/>
        </w:rPr>
      </w:pPr>
    </w:p>
    <w:p w14:paraId="46EBFE32" w14:textId="77777777" w:rsidR="00784FD0" w:rsidRPr="004066E3" w:rsidRDefault="00784FD0" w:rsidP="00784FD0">
      <w:pPr>
        <w:keepNext/>
        <w:keepLines/>
        <w:suppressAutoHyphens w:val="0"/>
        <w:spacing w:line="240" w:lineRule="auto"/>
        <w:rPr>
          <w:rFonts w:eastAsia="MS Mincho"/>
          <w:b/>
          <w:szCs w:val="22"/>
        </w:rPr>
      </w:pPr>
      <w:r w:rsidRPr="004066E3">
        <w:rPr>
          <w:rFonts w:eastAsia="MS Mincho"/>
          <w:b/>
          <w:bCs/>
          <w:szCs w:val="22"/>
          <w:lang w:val="hu"/>
        </w:rPr>
        <w:t>A Xolair tárolása</w:t>
      </w:r>
    </w:p>
    <w:p w14:paraId="6683AD5D" w14:textId="77777777" w:rsidR="00784FD0" w:rsidRPr="004066E3" w:rsidRDefault="00784FD0" w:rsidP="00784FD0">
      <w:pPr>
        <w:keepNext/>
        <w:keepLines/>
        <w:suppressAutoHyphens w:val="0"/>
        <w:spacing w:line="240" w:lineRule="auto"/>
        <w:rPr>
          <w:rFonts w:eastAsia="MS Mincho"/>
          <w:bCs/>
          <w:szCs w:val="22"/>
        </w:rPr>
      </w:pPr>
    </w:p>
    <w:p w14:paraId="649EA385" w14:textId="0270887D" w:rsidR="00784FD0" w:rsidRPr="004066E3" w:rsidRDefault="00784FD0" w:rsidP="00784FD0">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szCs w:val="22"/>
          <w:lang w:val="hu"/>
        </w:rPr>
        <w:t>Hűtőszekrényben (2 °C–8 °C) tárolandó. Az előretöltött fecskendőt tartalmazó doboz összesen 48 órán keresztül tárolható szobahőmérsékleten (25 °C</w:t>
      </w:r>
      <w:r w:rsidRPr="004066E3">
        <w:rPr>
          <w:rFonts w:eastAsia="Calibri"/>
          <w:szCs w:val="22"/>
          <w:lang w:val="hu"/>
        </w:rPr>
        <w:noBreakHyphen/>
        <w:t>on) felhasználás előtt.</w:t>
      </w:r>
    </w:p>
    <w:p w14:paraId="34F4243F" w14:textId="77777777" w:rsidR="00784FD0" w:rsidRPr="004066E3" w:rsidRDefault="00784FD0" w:rsidP="00784FD0">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 xml:space="preserve">Nem </w:t>
      </w:r>
      <w:r w:rsidRPr="004066E3">
        <w:rPr>
          <w:rFonts w:eastAsia="Calibri"/>
          <w:szCs w:val="22"/>
          <w:lang w:val="hu"/>
        </w:rPr>
        <w:t>fagyasztható!</w:t>
      </w:r>
    </w:p>
    <w:p w14:paraId="151F5331" w14:textId="77777777" w:rsidR="00784FD0" w:rsidRPr="004066E3" w:rsidRDefault="00784FD0" w:rsidP="00784FD0">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 fénytől való védelem érdekében tartsa az előretöltött fecskendőt az eredeti dobozában addig, amíg készen nem áll a fecskendő felhasználására.</w:t>
      </w:r>
    </w:p>
    <w:p w14:paraId="6DC72B28" w14:textId="77777777" w:rsidR="00784FD0" w:rsidRPr="004066E3" w:rsidRDefault="00784FD0" w:rsidP="00784FD0">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Az előretöltött fecskendő gyermekektől elzárva tartandó!</w:t>
      </w:r>
    </w:p>
    <w:p w14:paraId="0CCF8BC1" w14:textId="77777777" w:rsidR="00784FD0" w:rsidRPr="004066E3" w:rsidRDefault="00784FD0" w:rsidP="00784FD0">
      <w:pPr>
        <w:suppressAutoHyphens w:val="0"/>
        <w:spacing w:line="240" w:lineRule="auto"/>
        <w:rPr>
          <w:rFonts w:eastAsia="Calibri"/>
          <w:szCs w:val="22"/>
        </w:rPr>
      </w:pPr>
    </w:p>
    <w:p w14:paraId="11312616" w14:textId="77777777" w:rsidR="00784FD0" w:rsidRPr="004066E3" w:rsidRDefault="00784FD0" w:rsidP="00784FD0">
      <w:pPr>
        <w:keepNext/>
        <w:keepLines/>
        <w:suppressAutoHyphens w:val="0"/>
        <w:spacing w:line="240" w:lineRule="auto"/>
        <w:rPr>
          <w:rFonts w:eastAsia="MS Mincho"/>
          <w:b/>
          <w:szCs w:val="22"/>
        </w:rPr>
      </w:pPr>
      <w:r w:rsidRPr="004066E3">
        <w:rPr>
          <w:rFonts w:eastAsia="MS Mincho"/>
          <w:b/>
          <w:bCs/>
          <w:szCs w:val="22"/>
          <w:lang w:val="hu"/>
        </w:rPr>
        <w:t>ADAGOLÁSI TÁBLÁZAT</w:t>
      </w:r>
    </w:p>
    <w:p w14:paraId="258ECB99" w14:textId="77777777" w:rsidR="00784FD0" w:rsidRPr="004066E3" w:rsidRDefault="00784FD0" w:rsidP="00784FD0">
      <w:pPr>
        <w:keepNext/>
        <w:keepLines/>
        <w:suppressAutoHyphens w:val="0"/>
        <w:spacing w:line="240" w:lineRule="auto"/>
        <w:rPr>
          <w:rFonts w:eastAsia="MS Mincho"/>
          <w:bCs/>
          <w:szCs w:val="22"/>
        </w:rPr>
      </w:pPr>
    </w:p>
    <w:p w14:paraId="7225697F" w14:textId="77777777" w:rsidR="00784FD0" w:rsidRPr="004066E3" w:rsidRDefault="00784FD0" w:rsidP="00784FD0">
      <w:pPr>
        <w:suppressAutoHyphens w:val="0"/>
        <w:spacing w:line="240" w:lineRule="auto"/>
        <w:rPr>
          <w:rFonts w:eastAsia="Calibri"/>
          <w:szCs w:val="22"/>
        </w:rPr>
      </w:pPr>
      <w:r w:rsidRPr="004066E3">
        <w:rPr>
          <w:rFonts w:eastAsia="Calibri"/>
          <w:szCs w:val="22"/>
          <w:lang w:val="hu"/>
        </w:rPr>
        <w:t>A Xolair előretöltött fecskendő háromféle hatáserősségben érhető el (dobozonként egy-egy előretöltött fecskendő). Ezek az utasítások mindhárom hatáserősségre érvényesek.</w:t>
      </w:r>
    </w:p>
    <w:p w14:paraId="204D20D4" w14:textId="77777777" w:rsidR="00784FD0" w:rsidRPr="004066E3" w:rsidRDefault="00784FD0" w:rsidP="00784FD0">
      <w:pPr>
        <w:suppressAutoHyphens w:val="0"/>
        <w:spacing w:line="240" w:lineRule="auto"/>
        <w:rPr>
          <w:rFonts w:eastAsia="Calibri"/>
          <w:szCs w:val="22"/>
        </w:rPr>
      </w:pPr>
      <w:r w:rsidRPr="004066E3">
        <w:rPr>
          <w:rFonts w:eastAsia="Calibri"/>
          <w:szCs w:val="22"/>
          <w:lang w:val="hu"/>
        </w:rPr>
        <w:t>A felírt dózistól függően Önnek egy vagy több fecskendőt is ki kell választania, és azok teljes tartalmát beadnia, hogy a teljes adagot bejuttassa a szervezetébe. Az alábbi adagolási táblázat bemutatja, hogyan kombinálja az előretöltött fecskendőket a teljes adag beadásához.</w:t>
      </w:r>
    </w:p>
    <w:p w14:paraId="49F129E0" w14:textId="77777777" w:rsidR="00784FD0" w:rsidRPr="004066E3" w:rsidRDefault="00784FD0" w:rsidP="00784FD0">
      <w:pPr>
        <w:suppressAutoHyphens w:val="0"/>
        <w:spacing w:line="240" w:lineRule="auto"/>
        <w:rPr>
          <w:rFonts w:eastAsia="Calibri"/>
          <w:szCs w:val="22"/>
        </w:rPr>
      </w:pPr>
    </w:p>
    <w:tbl>
      <w:tblPr>
        <w:tblStyle w:val="TableGrid2"/>
        <w:tblW w:w="0" w:type="auto"/>
        <w:tblLook w:val="04A0" w:firstRow="1" w:lastRow="0" w:firstColumn="1" w:lastColumn="0" w:noHBand="0" w:noVBand="1"/>
      </w:tblPr>
      <w:tblGrid>
        <w:gridCol w:w="975"/>
        <w:gridCol w:w="8084"/>
      </w:tblGrid>
      <w:tr w:rsidR="00104D6A" w:rsidRPr="004066E3" w14:paraId="7A828711" w14:textId="77777777" w:rsidTr="001A148C">
        <w:tc>
          <w:tcPr>
            <w:tcW w:w="975" w:type="dxa"/>
          </w:tcPr>
          <w:p w14:paraId="43E04D71" w14:textId="77777777" w:rsidR="00784FD0" w:rsidRPr="004066E3" w:rsidRDefault="00784FD0" w:rsidP="00784FD0">
            <w:pPr>
              <w:suppressAutoHyphens w:val="0"/>
              <w:spacing w:line="240" w:lineRule="auto"/>
              <w:rPr>
                <w:sz w:val="20"/>
                <w:szCs w:val="22"/>
                <w:lang w:val="en-US"/>
              </w:rPr>
            </w:pPr>
            <w:r w:rsidRPr="004066E3">
              <w:rPr>
                <w:noProof/>
                <w:sz w:val="20"/>
                <w:lang w:eastAsia="hu-HU"/>
              </w:rPr>
              <w:drawing>
                <wp:inline distT="0" distB="0" distL="0" distR="0" wp14:anchorId="7488F062" wp14:editId="1B230762">
                  <wp:extent cx="341688" cy="537011"/>
                  <wp:effectExtent l="0" t="0" r="1270" b="0"/>
                  <wp:docPr id="236832916" name="Kép 236832916" descr="C:\Users\oLSENRI1\Downloads\parent child.jpg"/>
                  <wp:cNvGraphicFramePr/>
                  <a:graphic xmlns:a="http://schemas.openxmlformats.org/drawingml/2006/main">
                    <a:graphicData uri="http://schemas.openxmlformats.org/drawingml/2006/picture">
                      <pic:pic xmlns:pic="http://schemas.openxmlformats.org/drawingml/2006/picture">
                        <pic:nvPicPr>
                          <pic:cNvPr id="744" name="Picture 18" descr="C:\Users\oLSENRI1\Downloads\parent child.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0F07C471" w14:textId="77777777" w:rsidR="00784FD0" w:rsidRPr="004066E3" w:rsidRDefault="00784FD0" w:rsidP="00784FD0">
            <w:pPr>
              <w:suppressAutoHyphens w:val="0"/>
              <w:spacing w:line="240" w:lineRule="auto"/>
              <w:rPr>
                <w:rFonts w:ascii="Times New Roman" w:hAnsi="Times New Roman" w:cs="Times New Roman"/>
                <w:szCs w:val="22"/>
                <w:lang w:val="hu"/>
              </w:rPr>
            </w:pPr>
            <w:r w:rsidRPr="004066E3">
              <w:rPr>
                <w:rFonts w:ascii="Times New Roman" w:hAnsi="Times New Roman" w:cs="Times New Roman"/>
                <w:b/>
                <w:bCs/>
                <w:szCs w:val="22"/>
                <w:lang w:val="hu"/>
              </w:rPr>
              <w:t>Fontos:</w:t>
            </w:r>
            <w:r w:rsidRPr="004066E3">
              <w:rPr>
                <w:rFonts w:ascii="Times New Roman" w:hAnsi="Times New Roman" w:cs="Times New Roman"/>
                <w:szCs w:val="22"/>
                <w:lang w:val="hu"/>
              </w:rPr>
              <w:t xml:space="preserve"> A 12 évesnél fiatalabb gyermekeknek szánt adagok esetén kizárólag a kék (75 mg</w:t>
            </w:r>
            <w:r w:rsidRPr="004066E3">
              <w:rPr>
                <w:rFonts w:ascii="Times New Roman" w:hAnsi="Times New Roman" w:cs="Times New Roman"/>
                <w:szCs w:val="22"/>
                <w:lang w:val="hu"/>
              </w:rPr>
              <w:noBreakHyphen/>
              <w:t>os) és a lila (150 mg</w:t>
            </w:r>
            <w:r w:rsidRPr="004066E3">
              <w:rPr>
                <w:rFonts w:ascii="Times New Roman" w:hAnsi="Times New Roman" w:cs="Times New Roman"/>
                <w:szCs w:val="22"/>
                <w:lang w:val="hu"/>
              </w:rPr>
              <w:noBreakHyphen/>
              <w:t>os) előretöltött fecskendő alkalmazása javasolt. Az alábbi adagolási táblázat ismerteti az előretöltött fecskendők 12 évesnél fiatalabb gyermekek számára javasolt kombinációját.</w:t>
            </w:r>
          </w:p>
        </w:tc>
      </w:tr>
    </w:tbl>
    <w:p w14:paraId="1F872D2D" w14:textId="77777777" w:rsidR="00784FD0" w:rsidRPr="004066E3" w:rsidRDefault="00784FD0" w:rsidP="00784FD0">
      <w:pPr>
        <w:suppressAutoHyphens w:val="0"/>
        <w:spacing w:line="240" w:lineRule="auto"/>
        <w:rPr>
          <w:rFonts w:eastAsia="Calibri"/>
          <w:szCs w:val="22"/>
        </w:rPr>
      </w:pPr>
    </w:p>
    <w:p w14:paraId="1FDCCBF3" w14:textId="77777777" w:rsidR="00784FD0" w:rsidRPr="004066E3" w:rsidRDefault="00784FD0" w:rsidP="00784FD0">
      <w:pPr>
        <w:suppressAutoHyphens w:val="0"/>
        <w:spacing w:line="240" w:lineRule="auto"/>
        <w:rPr>
          <w:rFonts w:eastAsia="Calibri"/>
          <w:szCs w:val="22"/>
        </w:rPr>
      </w:pPr>
      <w:r w:rsidRPr="004066E3">
        <w:rPr>
          <w:rFonts w:eastAsia="Calibri"/>
          <w:szCs w:val="22"/>
          <w:lang w:val="hu"/>
        </w:rPr>
        <w:t>Az adagolási táblázattal kapcsolatos kérdéseivel forduljon kezelőorvosához.</w:t>
      </w:r>
    </w:p>
    <w:tbl>
      <w:tblPr>
        <w:tblStyle w:val="TableGrid3"/>
        <w:tblW w:w="0" w:type="auto"/>
        <w:jc w:val="center"/>
        <w:tblLook w:val="04A0" w:firstRow="1" w:lastRow="0" w:firstColumn="1" w:lastColumn="0" w:noHBand="0" w:noVBand="1"/>
      </w:tblPr>
      <w:tblGrid>
        <w:gridCol w:w="9059"/>
      </w:tblGrid>
      <w:tr w:rsidR="00104D6A" w:rsidRPr="004066E3" w14:paraId="4FBD63AF" w14:textId="77777777" w:rsidTr="00FE6721">
        <w:trPr>
          <w:jc w:val="center"/>
        </w:trPr>
        <w:tc>
          <w:tcPr>
            <w:tcW w:w="9276" w:type="dxa"/>
          </w:tcPr>
          <w:bookmarkStart w:id="21" w:name="_Hlk132905256"/>
          <w:p w14:paraId="4FD0CF1C" w14:textId="5391A23F" w:rsidR="00575EF6" w:rsidRPr="004066E3" w:rsidRDefault="00CF2DF1" w:rsidP="00F65479">
            <w:pPr>
              <w:spacing w:before="120" w:after="120" w:line="240" w:lineRule="auto"/>
              <w:jc w:val="both"/>
              <w:rPr>
                <w:sz w:val="24"/>
                <w:szCs w:val="24"/>
                <w:lang w:val="en-US"/>
              </w:rPr>
            </w:pPr>
            <w:r w:rsidRPr="004066E3">
              <w:rPr>
                <w:noProof/>
                <w:lang w:eastAsia="hu-HU"/>
              </w:rPr>
              <mc:AlternateContent>
                <mc:Choice Requires="wps">
                  <w:drawing>
                    <wp:anchor distT="0" distB="0" distL="114300" distR="114300" simplePos="0" relativeHeight="251991040" behindDoc="0" locked="0" layoutInCell="1" allowOverlap="1" wp14:anchorId="1BDEF7A0" wp14:editId="1A2D3687">
                      <wp:simplePos x="0" y="0"/>
                      <wp:positionH relativeFrom="column">
                        <wp:posOffset>9525</wp:posOffset>
                      </wp:positionH>
                      <wp:positionV relativeFrom="paragraph">
                        <wp:posOffset>6939280</wp:posOffset>
                      </wp:positionV>
                      <wp:extent cx="2167255" cy="302260"/>
                      <wp:effectExtent l="0" t="0" r="0" b="0"/>
                      <wp:wrapNone/>
                      <wp:docPr id="307815814" name="Text Box 307815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255" cy="302260"/>
                              </a:xfrm>
                              <a:prstGeom prst="rect">
                                <a:avLst/>
                              </a:prstGeom>
                              <a:noFill/>
                              <a:ln w="6350">
                                <a:noFill/>
                              </a:ln>
                            </wps:spPr>
                            <wps:txbx>
                              <w:txbxContent>
                                <w:p w14:paraId="3EB5FA4D" w14:textId="20CB3A19"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600 mg (12 év</w:t>
                                  </w:r>
                                  <w:r>
                                    <w:rPr>
                                      <w:rFonts w:eastAsia="Calibri"/>
                                      <w:b/>
                                      <w:bCs/>
                                      <w:szCs w:val="22"/>
                                      <w:lang w:val="hu"/>
                                    </w:rPr>
                                    <w:t xml:space="preserve"> alatti </w:t>
                                  </w:r>
                                  <w:r w:rsidRPr="00C139CF">
                                    <w:rPr>
                                      <w:rFonts w:eastAsia="Calibri"/>
                                      <w:b/>
                                      <w:bCs/>
                                      <w:szCs w:val="22"/>
                                      <w:lang w:val="hu"/>
                                    </w:rPr>
                                    <w:t>gyermekek)</w:t>
                                  </w:r>
                                </w:p>
                                <w:p w14:paraId="7B020C06" w14:textId="3D043804" w:rsidR="005E1E71" w:rsidRPr="00F64997"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DEF7A0" id="Text Box 307815814" o:spid="_x0000_s1255" type="#_x0000_t202" style="position:absolute;left:0;text-align:left;margin-left:.75pt;margin-top:546.4pt;width:170.65pt;height:23.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" filled="f" stroked="f" strokeweight=".5pt">
                      <v:textbox>
                        <w:txbxContent>
                          <w:p w14:paraId="3EB5FA4D" w14:textId="20CB3A19"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600 mg (12 év</w:t>
                            </w:r>
                            <w:r>
                              <w:rPr>
                                <w:rFonts w:eastAsia="Calibri"/>
                                <w:b/>
                                <w:bCs/>
                                <w:szCs w:val="22"/>
                                <w:lang w:val="hu"/>
                              </w:rPr>
                              <w:t xml:space="preserve"> alatti </w:t>
                            </w:r>
                            <w:r w:rsidRPr="00C139CF">
                              <w:rPr>
                                <w:rFonts w:eastAsia="Calibri"/>
                                <w:b/>
                                <w:bCs/>
                                <w:szCs w:val="22"/>
                                <w:lang w:val="hu"/>
                              </w:rPr>
                              <w:t>gyermekek)</w:t>
                            </w:r>
                          </w:p>
                          <w:p w14:paraId="7B020C06" w14:textId="3D043804" w:rsidR="005E1E71" w:rsidRPr="00F64997" w:rsidRDefault="005E1E71" w:rsidP="00575EF6">
                            <w:pPr>
                              <w:rPr>
                                <w:b/>
                              </w:rPr>
                            </w:pPr>
                          </w:p>
                        </w:txbxContent>
                      </v:textbox>
                    </v:shape>
                  </w:pict>
                </mc:Fallback>
              </mc:AlternateContent>
            </w:r>
            <w:r w:rsidRPr="004066E3">
              <w:rPr>
                <w:noProof/>
                <w:lang w:eastAsia="hu-HU"/>
              </w:rPr>
              <mc:AlternateContent>
                <mc:Choice Requires="wps">
                  <w:drawing>
                    <wp:anchor distT="0" distB="0" distL="114300" distR="114300" simplePos="0" relativeHeight="251982848" behindDoc="0" locked="0" layoutInCell="1" allowOverlap="1" wp14:anchorId="0CEB3EBF" wp14:editId="276BEA82">
                      <wp:simplePos x="0" y="0"/>
                      <wp:positionH relativeFrom="column">
                        <wp:posOffset>9525</wp:posOffset>
                      </wp:positionH>
                      <wp:positionV relativeFrom="paragraph">
                        <wp:posOffset>4123055</wp:posOffset>
                      </wp:positionV>
                      <wp:extent cx="2126615" cy="416560"/>
                      <wp:effectExtent l="0" t="0" r="0" b="0"/>
                      <wp:wrapNone/>
                      <wp:docPr id="307815813" name="Text Box 307815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416560"/>
                              </a:xfrm>
                              <a:prstGeom prst="rect">
                                <a:avLst/>
                              </a:prstGeom>
                              <a:noFill/>
                              <a:ln w="6350">
                                <a:noFill/>
                              </a:ln>
                            </wps:spPr>
                            <wps:txbx>
                              <w:txbxContent>
                                <w:p w14:paraId="69F3DCF8" w14:textId="1554B2A9"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300 mg (12 év</w:t>
                                  </w:r>
                                  <w:r>
                                    <w:rPr>
                                      <w:rFonts w:eastAsia="Calibri"/>
                                      <w:b/>
                                      <w:bCs/>
                                      <w:szCs w:val="22"/>
                                      <w:lang w:val="hu"/>
                                    </w:rPr>
                                    <w:t xml:space="preserve"> alatti </w:t>
                                  </w:r>
                                  <w:r w:rsidRPr="00C139CF">
                                    <w:rPr>
                                      <w:rFonts w:eastAsia="Calibri"/>
                                      <w:b/>
                                      <w:bCs/>
                                      <w:szCs w:val="22"/>
                                      <w:lang w:val="hu"/>
                                    </w:rPr>
                                    <w:t>gyermekek)</w:t>
                                  </w:r>
                                </w:p>
                                <w:p w14:paraId="084B17CE" w14:textId="61A5839D" w:rsidR="005E1E71" w:rsidRPr="00805A40" w:rsidRDefault="005E1E71" w:rsidP="00575EF6">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3EBF" id="Text Box 307815813" o:spid="_x0000_s1256" type="#_x0000_t202" style="position:absolute;left:0;text-align:left;margin-left:.75pt;margin-top:324.65pt;width:167.45pt;height:32.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" filled="f" stroked="f" strokeweight=".5pt">
                      <v:textbox>
                        <w:txbxContent>
                          <w:p w14:paraId="69F3DCF8" w14:textId="1554B2A9"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300 mg (12 év</w:t>
                            </w:r>
                            <w:r>
                              <w:rPr>
                                <w:rFonts w:eastAsia="Calibri"/>
                                <w:b/>
                                <w:bCs/>
                                <w:szCs w:val="22"/>
                                <w:lang w:val="hu"/>
                              </w:rPr>
                              <w:t xml:space="preserve"> alatti </w:t>
                            </w:r>
                            <w:r w:rsidRPr="00C139CF">
                              <w:rPr>
                                <w:rFonts w:eastAsia="Calibri"/>
                                <w:b/>
                                <w:bCs/>
                                <w:szCs w:val="22"/>
                                <w:lang w:val="hu"/>
                              </w:rPr>
                              <w:t>gyermekek)</w:t>
                            </w:r>
                          </w:p>
                          <w:p w14:paraId="084B17CE" w14:textId="61A5839D" w:rsidR="005E1E71" w:rsidRPr="00805A40" w:rsidRDefault="005E1E71" w:rsidP="00575EF6">
                            <w:pPr>
                              <w:jc w:val="center"/>
                              <w:rPr>
                                <w:b/>
                                <w:szCs w:val="22"/>
                              </w:rPr>
                            </w:pPr>
                          </w:p>
                        </w:txbxContent>
                      </v:textbox>
                    </v:shape>
                  </w:pict>
                </mc:Fallback>
              </mc:AlternateContent>
            </w:r>
            <w:r w:rsidRPr="004066E3">
              <w:rPr>
                <w:noProof/>
                <w:lang w:eastAsia="hu-HU"/>
              </w:rPr>
              <mc:AlternateContent>
                <mc:Choice Requires="wps">
                  <w:drawing>
                    <wp:anchor distT="0" distB="0" distL="114300" distR="114300" simplePos="0" relativeHeight="251984896" behindDoc="0" locked="0" layoutInCell="1" allowOverlap="1" wp14:anchorId="6A3FDBA8" wp14:editId="22DE03F8">
                      <wp:simplePos x="0" y="0"/>
                      <wp:positionH relativeFrom="column">
                        <wp:posOffset>11430</wp:posOffset>
                      </wp:positionH>
                      <wp:positionV relativeFrom="paragraph">
                        <wp:posOffset>4852670</wp:posOffset>
                      </wp:positionV>
                      <wp:extent cx="3124200" cy="260350"/>
                      <wp:effectExtent l="0" t="0" r="0" b="0"/>
                      <wp:wrapNone/>
                      <wp:docPr id="307815812" name="Text Box 307815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60350"/>
                              </a:xfrm>
                              <a:prstGeom prst="rect">
                                <a:avLst/>
                              </a:prstGeom>
                              <a:noFill/>
                              <a:ln w="6350">
                                <a:noFill/>
                              </a:ln>
                            </wps:spPr>
                            <wps:txbx>
                              <w:txbxContent>
                                <w:p w14:paraId="7C57C7DF" w14:textId="374C07F2"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375 mg (12 év</w:t>
                                  </w:r>
                                  <w:r>
                                    <w:rPr>
                                      <w:rFonts w:eastAsia="Calibri"/>
                                      <w:b/>
                                      <w:bCs/>
                                      <w:szCs w:val="22"/>
                                      <w:lang w:val="hu"/>
                                    </w:rPr>
                                    <w:t xml:space="preserve"> alatti </w:t>
                                  </w:r>
                                  <w:r w:rsidRPr="00C139CF">
                                    <w:rPr>
                                      <w:rFonts w:eastAsia="Calibri"/>
                                      <w:b/>
                                      <w:bCs/>
                                      <w:szCs w:val="22"/>
                                      <w:lang w:val="hu"/>
                                    </w:rPr>
                                    <w:t>gyermekek)</w:t>
                                  </w:r>
                                </w:p>
                                <w:p w14:paraId="02FA76AD" w14:textId="459DED0D" w:rsidR="005E1E71" w:rsidRPr="00F64997"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DBA8" id="Text Box 307815812" o:spid="_x0000_s1257" type="#_x0000_t202" style="position:absolute;left:0;text-align:left;margin-left:.9pt;margin-top:382.1pt;width:246pt;height:2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" filled="f" stroked="f" strokeweight=".5pt">
                      <v:textbox>
                        <w:txbxContent>
                          <w:p w14:paraId="7C57C7DF" w14:textId="374C07F2"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375 mg (12 év</w:t>
                            </w:r>
                            <w:r>
                              <w:rPr>
                                <w:rFonts w:eastAsia="Calibri"/>
                                <w:b/>
                                <w:bCs/>
                                <w:szCs w:val="22"/>
                                <w:lang w:val="hu"/>
                              </w:rPr>
                              <w:t xml:space="preserve"> alatti </w:t>
                            </w:r>
                            <w:r w:rsidRPr="00C139CF">
                              <w:rPr>
                                <w:rFonts w:eastAsia="Calibri"/>
                                <w:b/>
                                <w:bCs/>
                                <w:szCs w:val="22"/>
                                <w:lang w:val="hu"/>
                              </w:rPr>
                              <w:t>gyermekek)</w:t>
                            </w:r>
                          </w:p>
                          <w:p w14:paraId="02FA76AD" w14:textId="459DED0D" w:rsidR="005E1E71" w:rsidRPr="00F64997" w:rsidRDefault="005E1E71" w:rsidP="00575EF6">
                            <w:pPr>
                              <w:rPr>
                                <w:b/>
                              </w:rPr>
                            </w:pPr>
                          </w:p>
                        </w:txbxContent>
                      </v:textbox>
                    </v:shape>
                  </w:pict>
                </mc:Fallback>
              </mc:AlternateContent>
            </w:r>
            <w:r w:rsidRPr="004066E3">
              <w:rPr>
                <w:noProof/>
                <w:lang w:eastAsia="hu-HU"/>
              </w:rPr>
              <mc:AlternateContent>
                <mc:Choice Requires="wps">
                  <w:drawing>
                    <wp:anchor distT="0" distB="0" distL="114300" distR="114300" simplePos="0" relativeHeight="251974656" behindDoc="0" locked="0" layoutInCell="1" allowOverlap="1" wp14:anchorId="2F360792" wp14:editId="602D8762">
                      <wp:simplePos x="0" y="0"/>
                      <wp:positionH relativeFrom="column">
                        <wp:posOffset>2031365</wp:posOffset>
                      </wp:positionH>
                      <wp:positionV relativeFrom="paragraph">
                        <wp:posOffset>2019935</wp:posOffset>
                      </wp:positionV>
                      <wp:extent cx="1455420" cy="725805"/>
                      <wp:effectExtent l="0" t="0" r="0" b="0"/>
                      <wp:wrapNone/>
                      <wp:docPr id="307815811" name="Text Box 307815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725805"/>
                              </a:xfrm>
                              <a:prstGeom prst="rect">
                                <a:avLst/>
                              </a:prstGeom>
                              <a:noFill/>
                              <a:ln w="6350">
                                <a:noFill/>
                              </a:ln>
                            </wps:spPr>
                            <wps:txbx>
                              <w:txbxContent>
                                <w:p w14:paraId="38ECEE28"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Az adaghoz szükséges előretöltött fecskendők</w:t>
                                  </w:r>
                                </w:p>
                                <w:p w14:paraId="0498EAEE" w14:textId="60453F06" w:rsidR="005E1E71" w:rsidRPr="00F64997"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60792" id="Text Box 307815811" o:spid="_x0000_s1258" type="#_x0000_t202" style="position:absolute;left:0;text-align:left;margin-left:159.95pt;margin-top:159.05pt;width:114.6pt;height:57.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" filled="f" stroked="f" strokeweight=".5pt">
                      <v:textbox>
                        <w:txbxContent>
                          <w:p w14:paraId="38ECEE28"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Az adaghoz szükséges előretöltött fecskendők</w:t>
                            </w:r>
                          </w:p>
                          <w:p w14:paraId="0498EAEE" w14:textId="60453F06" w:rsidR="005E1E71" w:rsidRPr="00F64997"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1970560" behindDoc="0" locked="0" layoutInCell="1" allowOverlap="1" wp14:anchorId="2B786363" wp14:editId="31308892">
                      <wp:simplePos x="0" y="0"/>
                      <wp:positionH relativeFrom="column">
                        <wp:posOffset>3865880</wp:posOffset>
                      </wp:positionH>
                      <wp:positionV relativeFrom="paragraph">
                        <wp:posOffset>911225</wp:posOffset>
                      </wp:positionV>
                      <wp:extent cx="916940" cy="915035"/>
                      <wp:effectExtent l="0" t="0" r="0" b="0"/>
                      <wp:wrapNone/>
                      <wp:docPr id="307815810" name="Text Box 307815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940" cy="915035"/>
                              </a:xfrm>
                              <a:prstGeom prst="rect">
                                <a:avLst/>
                              </a:prstGeom>
                              <a:noFill/>
                              <a:ln w="6350">
                                <a:noFill/>
                              </a:ln>
                            </wps:spPr>
                            <wps:txbx>
                              <w:txbxContent>
                                <w:p w14:paraId="49954C9C" w14:textId="37177C71" w:rsidR="005E1E71" w:rsidRPr="004F4C70" w:rsidRDefault="005E1E71" w:rsidP="00575EF6">
                                  <w:r>
                                    <w:rPr>
                                      <w:lang w:val="hu"/>
                                    </w:rPr>
                                    <w:t>Szürke dugattyú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86363" id="Text Box 307815810" o:spid="_x0000_s1259" type="#_x0000_t202" style="position:absolute;left:0;text-align:left;margin-left:304.4pt;margin-top:71.75pt;width:72.2pt;height:72.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" filled="f" stroked="f" strokeweight=".5pt">
                      <v:textbox>
                        <w:txbxContent>
                          <w:p w14:paraId="49954C9C" w14:textId="37177C71" w:rsidR="005E1E71" w:rsidRPr="004F4C70" w:rsidRDefault="005E1E71" w:rsidP="00575EF6">
                            <w:r>
                              <w:rPr>
                                <w:lang w:val="hu"/>
                              </w:rPr>
                              <w:t>Szürke dugattyú</w:t>
                            </w:r>
                          </w:p>
                        </w:txbxContent>
                      </v:textbox>
                    </v:shape>
                  </w:pict>
                </mc:Fallback>
              </mc:AlternateContent>
            </w:r>
            <w:r w:rsidRPr="004066E3">
              <w:rPr>
                <w:noProof/>
                <w:lang w:eastAsia="hu-HU"/>
              </w:rPr>
              <mc:AlternateContent>
                <mc:Choice Requires="wps">
                  <w:drawing>
                    <wp:anchor distT="0" distB="0" distL="114300" distR="114300" simplePos="0" relativeHeight="251990016" behindDoc="0" locked="0" layoutInCell="1" allowOverlap="1" wp14:anchorId="5B9C45C5" wp14:editId="07B5B628">
                      <wp:simplePos x="0" y="0"/>
                      <wp:positionH relativeFrom="column">
                        <wp:posOffset>75565</wp:posOffset>
                      </wp:positionH>
                      <wp:positionV relativeFrom="paragraph">
                        <wp:posOffset>6574790</wp:posOffset>
                      </wp:positionV>
                      <wp:extent cx="1877695" cy="281305"/>
                      <wp:effectExtent l="0" t="0" r="0" b="0"/>
                      <wp:wrapNone/>
                      <wp:docPr id="307815809" name="Text Box 307815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1305"/>
                              </a:xfrm>
                              <a:prstGeom prst="rect">
                                <a:avLst/>
                              </a:prstGeom>
                              <a:noFill/>
                              <a:ln w="6350">
                                <a:noFill/>
                              </a:ln>
                            </wps:spPr>
                            <wps:txbx>
                              <w:txbxContent>
                                <w:p w14:paraId="21CC8934"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600 mg (12 éves kortól)</w:t>
                                  </w:r>
                                </w:p>
                                <w:p w14:paraId="2656097F" w14:textId="772436DA" w:rsidR="005E1E71" w:rsidRPr="00F64997"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45C5" id="Text Box 307815809" o:spid="_x0000_s1260" type="#_x0000_t202" style="position:absolute;left:0;text-align:left;margin-left:5.95pt;margin-top:517.7pt;width:147.85pt;height:22.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" filled="f" stroked="f" strokeweight=".5pt">
                      <v:textbox>
                        <w:txbxContent>
                          <w:p w14:paraId="21CC8934"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600 mg (12 éves kortól)</w:t>
                            </w:r>
                          </w:p>
                          <w:p w14:paraId="2656097F" w14:textId="772436DA" w:rsidR="005E1E71" w:rsidRPr="00F64997"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1978752" behindDoc="0" locked="0" layoutInCell="1" allowOverlap="1" wp14:anchorId="154AE9AF" wp14:editId="65554B71">
                      <wp:simplePos x="0" y="0"/>
                      <wp:positionH relativeFrom="column">
                        <wp:posOffset>92710</wp:posOffset>
                      </wp:positionH>
                      <wp:positionV relativeFrom="paragraph">
                        <wp:posOffset>2745740</wp:posOffset>
                      </wp:positionV>
                      <wp:extent cx="1870710" cy="306705"/>
                      <wp:effectExtent l="0" t="0" r="0" b="0"/>
                      <wp:wrapNone/>
                      <wp:docPr id="307815808" name="Text Box 307815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306705"/>
                              </a:xfrm>
                              <a:prstGeom prst="rect">
                                <a:avLst/>
                              </a:prstGeom>
                              <a:noFill/>
                              <a:ln w="6350">
                                <a:noFill/>
                              </a:ln>
                            </wps:spPr>
                            <wps:txbx>
                              <w:txbxContent>
                                <w:p w14:paraId="4028CE72" w14:textId="0B2C7A9C" w:rsidR="005E1E71" w:rsidRPr="008F689C" w:rsidRDefault="005E1E71" w:rsidP="00575EF6">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E9AF" id="Text Box 307815808" o:spid="_x0000_s1261" type="#_x0000_t202" style="position:absolute;left:0;text-align:left;margin-left:7.3pt;margin-top:216.2pt;width:147.3pt;height:24.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" filled="f" stroked="f" strokeweight=".5pt">
                      <v:textbox>
                        <w:txbxContent>
                          <w:p w14:paraId="4028CE72" w14:textId="0B2C7A9C" w:rsidR="005E1E71" w:rsidRPr="008F689C" w:rsidRDefault="005E1E71" w:rsidP="00575EF6">
                            <w:pPr>
                              <w:jc w:val="center"/>
                              <w:rPr>
                                <w:b/>
                              </w:rPr>
                            </w:pPr>
                            <w:r>
                              <w:rPr>
                                <w:b/>
                              </w:rPr>
                              <w:t>75 mg</w:t>
                            </w:r>
                          </w:p>
                        </w:txbxContent>
                      </v:textbox>
                    </v:shape>
                  </w:pict>
                </mc:Fallback>
              </mc:AlternateContent>
            </w:r>
            <w:r w:rsidRPr="004066E3">
              <w:rPr>
                <w:noProof/>
                <w:lang w:eastAsia="hu-HU"/>
              </w:rPr>
              <mc:AlternateContent>
                <mc:Choice Requires="wps">
                  <w:drawing>
                    <wp:anchor distT="0" distB="0" distL="114300" distR="114300" simplePos="0" relativeHeight="252002304" behindDoc="0" locked="0" layoutInCell="1" allowOverlap="1" wp14:anchorId="199C6BDE" wp14:editId="76F325A8">
                      <wp:simplePos x="0" y="0"/>
                      <wp:positionH relativeFrom="column">
                        <wp:posOffset>2129790</wp:posOffset>
                      </wp:positionH>
                      <wp:positionV relativeFrom="paragraph">
                        <wp:posOffset>6259195</wp:posOffset>
                      </wp:positionV>
                      <wp:extent cx="1336040" cy="289560"/>
                      <wp:effectExtent l="0" t="0" r="0" b="0"/>
                      <wp:wrapNone/>
                      <wp:docPr id="611752575" name="Text Box 61175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89560"/>
                              </a:xfrm>
                              <a:prstGeom prst="rect">
                                <a:avLst/>
                              </a:prstGeom>
                              <a:noFill/>
                              <a:ln w="6350">
                                <a:noFill/>
                              </a:ln>
                            </wps:spPr>
                            <wps:txbx>
                              <w:txbxContent>
                                <w:p w14:paraId="36B8C72B"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+ 3 lila</w:t>
                                  </w:r>
                                </w:p>
                                <w:p w14:paraId="195F16FA" w14:textId="6550E55B"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9C6BDE" id="Text Box 611752575" o:spid="_x0000_s1262" type="#_x0000_t202" style="position:absolute;left:0;text-align:left;margin-left:167.7pt;margin-top:492.85pt;width:105.2pt;height:2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" filled="f" stroked="f" strokeweight=".5pt">
                      <v:textbox>
                        <w:txbxContent>
                          <w:p w14:paraId="36B8C72B"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+ 3 lila</w:t>
                            </w:r>
                          </w:p>
                          <w:p w14:paraId="195F16FA" w14:textId="6550E55B"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80800" behindDoc="0" locked="0" layoutInCell="1" allowOverlap="1" wp14:anchorId="2A634059" wp14:editId="05A780C6">
                      <wp:simplePos x="0" y="0"/>
                      <wp:positionH relativeFrom="column">
                        <wp:posOffset>115570</wp:posOffset>
                      </wp:positionH>
                      <wp:positionV relativeFrom="paragraph">
                        <wp:posOffset>3451860</wp:posOffset>
                      </wp:positionV>
                      <wp:extent cx="1838960" cy="289560"/>
                      <wp:effectExtent l="0" t="0" r="0" b="0"/>
                      <wp:wrapNone/>
                      <wp:docPr id="611752574" name="Text Box 61175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89560"/>
                              </a:xfrm>
                              <a:prstGeom prst="rect">
                                <a:avLst/>
                              </a:prstGeom>
                              <a:noFill/>
                              <a:ln w="6350">
                                <a:noFill/>
                              </a:ln>
                            </wps:spPr>
                            <wps:txbx>
                              <w:txbxContent>
                                <w:p w14:paraId="78EF2C35" w14:textId="556C4C6A" w:rsidR="005E1E71" w:rsidRPr="00F64997" w:rsidRDefault="005E1E71" w:rsidP="00575EF6">
                                  <w:pPr>
                                    <w:jc w:val="center"/>
                                    <w:rPr>
                                      <w:b/>
                                    </w:rPr>
                                  </w:pPr>
                                  <w:r>
                                    <w:rPr>
                                      <w:b/>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4059" id="Text Box 611752574" o:spid="_x0000_s1263" type="#_x0000_t202" style="position:absolute;left:0;text-align:left;margin-left:9.1pt;margin-top:271.8pt;width:144.8pt;height:22.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" filled="f" stroked="f" strokeweight=".5pt">
                      <v:textbox>
                        <w:txbxContent>
                          <w:p w14:paraId="78EF2C35" w14:textId="556C4C6A" w:rsidR="005E1E71" w:rsidRPr="00F64997" w:rsidRDefault="005E1E71" w:rsidP="00575EF6">
                            <w:pPr>
                              <w:jc w:val="center"/>
                              <w:rPr>
                                <w:b/>
                              </w:rPr>
                            </w:pPr>
                            <w:r>
                              <w:rPr>
                                <w:b/>
                              </w:rPr>
                              <w:t>225 mg</w:t>
                            </w:r>
                          </w:p>
                        </w:txbxContent>
                      </v:textbox>
                    </v:shape>
                  </w:pict>
                </mc:Fallback>
              </mc:AlternateContent>
            </w:r>
            <w:r w:rsidRPr="004066E3">
              <w:rPr>
                <w:noProof/>
                <w:lang w:eastAsia="hu-HU"/>
              </w:rPr>
              <mc:AlternateContent>
                <mc:Choice Requires="wps">
                  <w:drawing>
                    <wp:anchor distT="0" distB="0" distL="114300" distR="114300" simplePos="0" relativeHeight="251981824" behindDoc="0" locked="0" layoutInCell="1" allowOverlap="1" wp14:anchorId="502EDA72" wp14:editId="1C6A1C19">
                      <wp:simplePos x="0" y="0"/>
                      <wp:positionH relativeFrom="column">
                        <wp:posOffset>75565</wp:posOffset>
                      </wp:positionH>
                      <wp:positionV relativeFrom="paragraph">
                        <wp:posOffset>3816350</wp:posOffset>
                      </wp:positionV>
                      <wp:extent cx="1909445" cy="306705"/>
                      <wp:effectExtent l="0" t="0" r="0" b="0"/>
                      <wp:wrapNone/>
                      <wp:docPr id="611752573" name="Text Box 61175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306705"/>
                              </a:xfrm>
                              <a:prstGeom prst="rect">
                                <a:avLst/>
                              </a:prstGeom>
                              <a:noFill/>
                              <a:ln w="6350">
                                <a:noFill/>
                              </a:ln>
                            </wps:spPr>
                            <wps:txbx>
                              <w:txbxContent>
                                <w:p w14:paraId="0A42D9AF"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300 mg (12 éves kortól)</w:t>
                                  </w:r>
                                </w:p>
                                <w:p w14:paraId="67B17FAA" w14:textId="6C4A85E7" w:rsidR="005E1E71" w:rsidRPr="008F689C"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DA72" id="Text Box 611752573" o:spid="_x0000_s1264" type="#_x0000_t202" style="position:absolute;left:0;text-align:left;margin-left:5.95pt;margin-top:300.5pt;width:150.35pt;height:24.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" filled="f" stroked="f" strokeweight=".5pt">
                      <v:textbox>
                        <w:txbxContent>
                          <w:p w14:paraId="0A42D9AF"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300 mg (12 éves kortól)</w:t>
                            </w:r>
                          </w:p>
                          <w:p w14:paraId="67B17FAA" w14:textId="6C4A85E7" w:rsidR="005E1E71" w:rsidRPr="008F689C"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1983872" behindDoc="0" locked="0" layoutInCell="1" allowOverlap="1" wp14:anchorId="3141E951" wp14:editId="6245F294">
                      <wp:simplePos x="0" y="0"/>
                      <wp:positionH relativeFrom="column">
                        <wp:posOffset>92710</wp:posOffset>
                      </wp:positionH>
                      <wp:positionV relativeFrom="paragraph">
                        <wp:posOffset>4505325</wp:posOffset>
                      </wp:positionV>
                      <wp:extent cx="1843405" cy="277495"/>
                      <wp:effectExtent l="0" t="0" r="4445" b="8255"/>
                      <wp:wrapNone/>
                      <wp:docPr id="611752572" name="Text Box 61175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277495"/>
                              </a:xfrm>
                              <a:prstGeom prst="rect">
                                <a:avLst/>
                              </a:prstGeom>
                              <a:solidFill>
                                <a:sysClr val="window" lastClr="FFFFFF"/>
                              </a:solidFill>
                              <a:ln w="6350">
                                <a:solidFill>
                                  <a:sysClr val="window" lastClr="FFFFFF"/>
                                </a:solidFill>
                              </a:ln>
                            </wps:spPr>
                            <wps:txbx>
                              <w:txbxContent>
                                <w:p w14:paraId="068BE6C3"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375 mg (12 éves kortól)</w:t>
                                  </w:r>
                                </w:p>
                                <w:p w14:paraId="61479D4F" w14:textId="69AC3248" w:rsidR="005E1E71" w:rsidRPr="00F64997"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E951" id="Text Box 611752572" o:spid="_x0000_s1265" type="#_x0000_t202" style="position:absolute;left:0;text-align:left;margin-left:7.3pt;margin-top:354.75pt;width:145.15pt;height:21.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" fillcolor="window" strokecolor="window" strokeweight=".5pt">
                      <v:path arrowok="t"/>
                      <v:textbox>
                        <w:txbxContent>
                          <w:p w14:paraId="068BE6C3"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375 mg (12 éves kortól)</w:t>
                            </w:r>
                          </w:p>
                          <w:p w14:paraId="61479D4F" w14:textId="69AC3248" w:rsidR="005E1E71" w:rsidRPr="00F64997"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1985920" behindDoc="0" locked="0" layoutInCell="1" allowOverlap="1" wp14:anchorId="3A47677E" wp14:editId="2C42E05F">
                      <wp:simplePos x="0" y="0"/>
                      <wp:positionH relativeFrom="column">
                        <wp:posOffset>63500</wp:posOffset>
                      </wp:positionH>
                      <wp:positionV relativeFrom="paragraph">
                        <wp:posOffset>5205730</wp:posOffset>
                      </wp:positionV>
                      <wp:extent cx="1877695" cy="288925"/>
                      <wp:effectExtent l="0" t="0" r="0" b="0"/>
                      <wp:wrapNone/>
                      <wp:docPr id="611752571" name="Text Box 61175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8925"/>
                              </a:xfrm>
                              <a:prstGeom prst="rect">
                                <a:avLst/>
                              </a:prstGeom>
                              <a:noFill/>
                              <a:ln w="6350">
                                <a:noFill/>
                              </a:ln>
                            </wps:spPr>
                            <wps:txbx>
                              <w:txbxContent>
                                <w:p w14:paraId="0634F19D"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450 mg (12 éves kortól)</w:t>
                                  </w:r>
                                </w:p>
                                <w:p w14:paraId="7D69AA8A" w14:textId="7E11A382" w:rsidR="005E1E71" w:rsidRPr="00F64997"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677E" id="Text Box 611752571" o:spid="_x0000_s1266" type="#_x0000_t202" style="position:absolute;left:0;text-align:left;margin-left:5pt;margin-top:409.9pt;width:147.85pt;height:22.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" filled="f" stroked="f" strokeweight=".5pt">
                      <v:textbox>
                        <w:txbxContent>
                          <w:p w14:paraId="0634F19D"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450 mg (12 éves kortól)</w:t>
                            </w:r>
                          </w:p>
                          <w:p w14:paraId="7D69AA8A" w14:textId="7E11A382" w:rsidR="005E1E71" w:rsidRPr="00F64997"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1986944" behindDoc="0" locked="0" layoutInCell="1" allowOverlap="1" wp14:anchorId="4843958A" wp14:editId="2515930D">
                      <wp:simplePos x="0" y="0"/>
                      <wp:positionH relativeFrom="column">
                        <wp:posOffset>-5715</wp:posOffset>
                      </wp:positionH>
                      <wp:positionV relativeFrom="paragraph">
                        <wp:posOffset>5553075</wp:posOffset>
                      </wp:positionV>
                      <wp:extent cx="2117090" cy="283845"/>
                      <wp:effectExtent l="0" t="0" r="0" b="0"/>
                      <wp:wrapNone/>
                      <wp:docPr id="611752570" name="Text Box 61175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283845"/>
                              </a:xfrm>
                              <a:prstGeom prst="rect">
                                <a:avLst/>
                              </a:prstGeom>
                              <a:noFill/>
                              <a:ln w="6350">
                                <a:noFill/>
                              </a:ln>
                            </wps:spPr>
                            <wps:txbx>
                              <w:txbxContent>
                                <w:p w14:paraId="3BA4810A" w14:textId="6254455C"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450 mg (12 év</w:t>
                                  </w:r>
                                  <w:r>
                                    <w:rPr>
                                      <w:rFonts w:eastAsia="Calibri"/>
                                      <w:b/>
                                      <w:bCs/>
                                      <w:szCs w:val="22"/>
                                      <w:lang w:val="hu"/>
                                    </w:rPr>
                                    <w:t xml:space="preserve"> alatti </w:t>
                                  </w:r>
                                  <w:r w:rsidRPr="00C139CF">
                                    <w:rPr>
                                      <w:rFonts w:eastAsia="Calibri"/>
                                      <w:b/>
                                      <w:bCs/>
                                      <w:szCs w:val="22"/>
                                      <w:lang w:val="hu"/>
                                    </w:rPr>
                                    <w:t>gyermekek)</w:t>
                                  </w:r>
                                </w:p>
                                <w:p w14:paraId="45BC6F56" w14:textId="6B150288" w:rsidR="005E1E71" w:rsidRPr="00F64997"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958A" id="Text Box 611752570" o:spid="_x0000_s1267" type="#_x0000_t202" style="position:absolute;left:0;text-align:left;margin-left:-.45pt;margin-top:437.25pt;width:166.7pt;height:22.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" filled="f" stroked="f" strokeweight=".5pt">
                      <v:textbox>
                        <w:txbxContent>
                          <w:p w14:paraId="3BA4810A" w14:textId="6254455C"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450 mg (12 év</w:t>
                            </w:r>
                            <w:r>
                              <w:rPr>
                                <w:rFonts w:eastAsia="Calibri"/>
                                <w:b/>
                                <w:bCs/>
                                <w:szCs w:val="22"/>
                                <w:lang w:val="hu"/>
                              </w:rPr>
                              <w:t xml:space="preserve"> alatti </w:t>
                            </w:r>
                            <w:r w:rsidRPr="00C139CF">
                              <w:rPr>
                                <w:rFonts w:eastAsia="Calibri"/>
                                <w:b/>
                                <w:bCs/>
                                <w:szCs w:val="22"/>
                                <w:lang w:val="hu"/>
                              </w:rPr>
                              <w:t>gyermekek)</w:t>
                            </w:r>
                          </w:p>
                          <w:p w14:paraId="45BC6F56" w14:textId="6B150288" w:rsidR="005E1E71" w:rsidRPr="00F64997" w:rsidRDefault="005E1E71" w:rsidP="00575EF6">
                            <w:pPr>
                              <w:rPr>
                                <w:b/>
                              </w:rPr>
                            </w:pPr>
                          </w:p>
                        </w:txbxContent>
                      </v:textbox>
                    </v:shape>
                  </w:pict>
                </mc:Fallback>
              </mc:AlternateContent>
            </w:r>
            <w:r w:rsidRPr="004066E3">
              <w:rPr>
                <w:noProof/>
                <w:lang w:eastAsia="hu-HU"/>
              </w:rPr>
              <mc:AlternateContent>
                <mc:Choice Requires="wps">
                  <w:drawing>
                    <wp:anchor distT="0" distB="0" distL="114300" distR="114300" simplePos="0" relativeHeight="251987968" behindDoc="0" locked="0" layoutInCell="1" allowOverlap="1" wp14:anchorId="03849C73" wp14:editId="5FA64719">
                      <wp:simplePos x="0" y="0"/>
                      <wp:positionH relativeFrom="column">
                        <wp:posOffset>92710</wp:posOffset>
                      </wp:positionH>
                      <wp:positionV relativeFrom="paragraph">
                        <wp:posOffset>5899785</wp:posOffset>
                      </wp:positionV>
                      <wp:extent cx="1863725" cy="283210"/>
                      <wp:effectExtent l="0" t="0" r="0" b="0"/>
                      <wp:wrapNone/>
                      <wp:docPr id="611752569" name="Text Box 61175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83210"/>
                              </a:xfrm>
                              <a:prstGeom prst="rect">
                                <a:avLst/>
                              </a:prstGeom>
                              <a:noFill/>
                              <a:ln w="6350">
                                <a:noFill/>
                              </a:ln>
                            </wps:spPr>
                            <wps:txbx>
                              <w:txbxContent>
                                <w:p w14:paraId="75034906"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525 mg (12 éves kortól)</w:t>
                                  </w:r>
                                </w:p>
                                <w:p w14:paraId="7401F6F2" w14:textId="5CF51599" w:rsidR="005E1E71" w:rsidRPr="00F64997"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9C73" id="Text Box 611752569" o:spid="_x0000_s1268" type="#_x0000_t202" style="position:absolute;left:0;text-align:left;margin-left:7.3pt;margin-top:464.55pt;width:146.75pt;height:2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" filled="f" stroked="f" strokeweight=".5pt">
                      <v:textbox>
                        <w:txbxContent>
                          <w:p w14:paraId="75034906" w14:textId="77777777" w:rsidR="005E1E71" w:rsidRPr="00C139CF" w:rsidRDefault="005E1E71" w:rsidP="00C139CF">
                            <w:pPr>
                              <w:suppressAutoHyphens w:val="0"/>
                              <w:spacing w:line="240" w:lineRule="auto"/>
                              <w:jc w:val="center"/>
                              <w:rPr>
                                <w:rFonts w:eastAsia="Calibri"/>
                                <w:b/>
                                <w:szCs w:val="22"/>
                              </w:rPr>
                            </w:pPr>
                            <w:r w:rsidRPr="00C139CF">
                              <w:rPr>
                                <w:rFonts w:eastAsia="Calibri"/>
                                <w:b/>
                                <w:bCs/>
                                <w:szCs w:val="22"/>
                                <w:lang w:val="hu"/>
                              </w:rPr>
                              <w:t>525 mg (12 éves kortól)</w:t>
                            </w:r>
                          </w:p>
                          <w:p w14:paraId="7401F6F2" w14:textId="5CF51599" w:rsidR="005E1E71" w:rsidRPr="00F64997"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2001280" behindDoc="0" locked="0" layoutInCell="1" allowOverlap="1" wp14:anchorId="2DE44421" wp14:editId="1DA8D221">
                      <wp:simplePos x="0" y="0"/>
                      <wp:positionH relativeFrom="column">
                        <wp:posOffset>1938655</wp:posOffset>
                      </wp:positionH>
                      <wp:positionV relativeFrom="paragraph">
                        <wp:posOffset>5906135</wp:posOffset>
                      </wp:positionV>
                      <wp:extent cx="1680845" cy="277495"/>
                      <wp:effectExtent l="0" t="0" r="0" b="0"/>
                      <wp:wrapNone/>
                      <wp:docPr id="611752568" name="Text Box 61175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277495"/>
                              </a:xfrm>
                              <a:prstGeom prst="rect">
                                <a:avLst/>
                              </a:prstGeom>
                              <a:noFill/>
                              <a:ln w="6350">
                                <a:noFill/>
                              </a:ln>
                            </wps:spPr>
                            <wps:txbx>
                              <w:txbxContent>
                                <w:p w14:paraId="002B1D02"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+ 1 lila + 1 szürke</w:t>
                                  </w:r>
                                </w:p>
                                <w:p w14:paraId="5E230B79" w14:textId="47E36E7F"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4421" id="Text Box 611752568" o:spid="_x0000_s1269" type="#_x0000_t202" style="position:absolute;left:0;text-align:left;margin-left:152.65pt;margin-top:465.05pt;width:132.35pt;height:21.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" filled="f" stroked="f" strokeweight=".5pt">
                      <v:textbox>
                        <w:txbxContent>
                          <w:p w14:paraId="002B1D02"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+ 1 lila + 1 szürke</w:t>
                            </w:r>
                          </w:p>
                          <w:p w14:paraId="5E230B79" w14:textId="47E36E7F"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99232" behindDoc="0" locked="0" layoutInCell="1" allowOverlap="1" wp14:anchorId="3FC35000" wp14:editId="5BC02570">
                      <wp:simplePos x="0" y="0"/>
                      <wp:positionH relativeFrom="column">
                        <wp:posOffset>2112645</wp:posOffset>
                      </wp:positionH>
                      <wp:positionV relativeFrom="paragraph">
                        <wp:posOffset>5194300</wp:posOffset>
                      </wp:positionV>
                      <wp:extent cx="1336040" cy="300990"/>
                      <wp:effectExtent l="0" t="0" r="0" b="0"/>
                      <wp:wrapNone/>
                      <wp:docPr id="611752567" name="Text Box 61175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300990"/>
                              </a:xfrm>
                              <a:prstGeom prst="rect">
                                <a:avLst/>
                              </a:prstGeom>
                              <a:noFill/>
                              <a:ln w="6350">
                                <a:noFill/>
                              </a:ln>
                            </wps:spPr>
                            <wps:txbx>
                              <w:txbxContent>
                                <w:p w14:paraId="599B07D1"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lila + 1 szürke</w:t>
                                  </w:r>
                                </w:p>
                                <w:p w14:paraId="1092A4C5" w14:textId="453AB236"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C35000" id="Text Box 611752567" o:spid="_x0000_s1270" type="#_x0000_t202" style="position:absolute;left:0;text-align:left;margin-left:166.35pt;margin-top:409pt;width:105.2pt;height:23.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" filled="f" stroked="f" strokeweight=".5pt">
                      <v:textbox>
                        <w:txbxContent>
                          <w:p w14:paraId="599B07D1"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lila + 1 szürke</w:t>
                            </w:r>
                          </w:p>
                          <w:p w14:paraId="1092A4C5" w14:textId="453AB236"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98208" behindDoc="0" locked="0" layoutInCell="1" allowOverlap="1" wp14:anchorId="00245EFC" wp14:editId="66E2C400">
                      <wp:simplePos x="0" y="0"/>
                      <wp:positionH relativeFrom="column">
                        <wp:posOffset>2153285</wp:posOffset>
                      </wp:positionH>
                      <wp:positionV relativeFrom="paragraph">
                        <wp:posOffset>4834890</wp:posOffset>
                      </wp:positionV>
                      <wp:extent cx="1308100" cy="300990"/>
                      <wp:effectExtent l="0" t="0" r="6350" b="3810"/>
                      <wp:wrapNone/>
                      <wp:docPr id="611752566" name="Text Box 61175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300990"/>
                              </a:xfrm>
                              <a:prstGeom prst="rect">
                                <a:avLst/>
                              </a:prstGeom>
                              <a:solidFill>
                                <a:sysClr val="window" lastClr="FFFFFF"/>
                              </a:solidFill>
                              <a:ln w="6350">
                                <a:solidFill>
                                  <a:sysClr val="window" lastClr="FFFFFF"/>
                                </a:solidFill>
                              </a:ln>
                            </wps:spPr>
                            <wps:txbx>
                              <w:txbxContent>
                                <w:p w14:paraId="6CC4F4BC"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+ 2 lila</w:t>
                                  </w:r>
                                </w:p>
                                <w:p w14:paraId="61A749EF" w14:textId="5832401C"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245EFC" id="Text Box 611752566" o:spid="_x0000_s1271" type="#_x0000_t202" style="position:absolute;left:0;text-align:left;margin-left:169.55pt;margin-top:380.7pt;width:103pt;height:23.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" fillcolor="window" strokecolor="window" strokeweight=".5pt">
                      <v:path arrowok="t"/>
                      <v:textbox>
                        <w:txbxContent>
                          <w:p w14:paraId="6CC4F4BC"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+ 2 lila</w:t>
                            </w:r>
                          </w:p>
                          <w:p w14:paraId="61A749EF" w14:textId="5832401C"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97184" behindDoc="0" locked="0" layoutInCell="1" allowOverlap="1" wp14:anchorId="4E708F86" wp14:editId="37068BED">
                      <wp:simplePos x="0" y="0"/>
                      <wp:positionH relativeFrom="column">
                        <wp:posOffset>2066290</wp:posOffset>
                      </wp:positionH>
                      <wp:positionV relativeFrom="paragraph">
                        <wp:posOffset>4476115</wp:posOffset>
                      </wp:positionV>
                      <wp:extent cx="1363980" cy="270510"/>
                      <wp:effectExtent l="0" t="0" r="7620" b="0"/>
                      <wp:wrapNone/>
                      <wp:docPr id="611752565" name="Text Box 61175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70510"/>
                              </a:xfrm>
                              <a:prstGeom prst="rect">
                                <a:avLst/>
                              </a:prstGeom>
                              <a:solidFill>
                                <a:sysClr val="window" lastClr="FFFFFF"/>
                              </a:solidFill>
                              <a:ln w="6350">
                                <a:solidFill>
                                  <a:sysClr val="window" lastClr="FFFFFF"/>
                                </a:solidFill>
                              </a:ln>
                            </wps:spPr>
                            <wps:txbx>
                              <w:txbxContent>
                                <w:p w14:paraId="28BD42A4"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+ 1 szürke</w:t>
                                  </w:r>
                                </w:p>
                                <w:p w14:paraId="5A97EF8E" w14:textId="57CD2D90"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708F86" id="Text Box 611752565" o:spid="_x0000_s1272" type="#_x0000_t202" style="position:absolute;left:0;text-align:left;margin-left:162.7pt;margin-top:352.45pt;width:107.4pt;height:21.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" fillcolor="window" strokecolor="window" strokeweight=".5pt">
                      <v:path arrowok="t"/>
                      <v:textbox>
                        <w:txbxContent>
                          <w:p w14:paraId="28BD42A4"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+ 1 szürke</w:t>
                            </w:r>
                          </w:p>
                          <w:p w14:paraId="5A97EF8E" w14:textId="57CD2D90"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96160" behindDoc="0" locked="0" layoutInCell="1" allowOverlap="1" wp14:anchorId="32196380" wp14:editId="6645151D">
                      <wp:simplePos x="0" y="0"/>
                      <wp:positionH relativeFrom="column">
                        <wp:posOffset>2268855</wp:posOffset>
                      </wp:positionH>
                      <wp:positionV relativeFrom="paragraph">
                        <wp:posOffset>4140835</wp:posOffset>
                      </wp:positionV>
                      <wp:extent cx="1132205" cy="295275"/>
                      <wp:effectExtent l="0" t="0" r="0" b="9525"/>
                      <wp:wrapNone/>
                      <wp:docPr id="611752564" name="Text Box 61175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295275"/>
                              </a:xfrm>
                              <a:prstGeom prst="rect">
                                <a:avLst/>
                              </a:prstGeom>
                              <a:solidFill>
                                <a:sysClr val="window" lastClr="FFFFFF"/>
                              </a:solidFill>
                              <a:ln w="6350">
                                <a:solidFill>
                                  <a:sysClr val="window" lastClr="FFFFFF"/>
                                </a:solidFill>
                              </a:ln>
                            </wps:spPr>
                            <wps:txbx>
                              <w:txbxContent>
                                <w:p w14:paraId="28CD013E" w14:textId="10DB5B3B" w:rsidR="005E1E71" w:rsidRDefault="005E1E71" w:rsidP="00575EF6">
                                  <w:pPr>
                                    <w:jc w:val="center"/>
                                  </w:pPr>
                                  <w:r>
                                    <w:t>2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196380" id="Text Box 611752564" o:spid="_x0000_s1273" type="#_x0000_t202" style="position:absolute;left:0;text-align:left;margin-left:178.65pt;margin-top:326.05pt;width:89.15pt;height:23.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" fillcolor="window" strokecolor="window" strokeweight=".5pt">
                      <v:path arrowok="t"/>
                      <v:textbox>
                        <w:txbxContent>
                          <w:p w14:paraId="28CD013E" w14:textId="10DB5B3B" w:rsidR="005E1E71" w:rsidRDefault="005E1E71" w:rsidP="00575EF6">
                            <w:pPr>
                              <w:jc w:val="center"/>
                            </w:pPr>
                            <w:r>
                              <w:t>2 lila</w:t>
                            </w:r>
                          </w:p>
                        </w:txbxContent>
                      </v:textbox>
                    </v:shape>
                  </w:pict>
                </mc:Fallback>
              </mc:AlternateContent>
            </w:r>
            <w:r w:rsidRPr="004066E3">
              <w:rPr>
                <w:noProof/>
                <w:lang w:eastAsia="hu-HU"/>
              </w:rPr>
              <mc:AlternateContent>
                <mc:Choice Requires="wps">
                  <w:drawing>
                    <wp:anchor distT="0" distB="0" distL="114300" distR="114300" simplePos="0" relativeHeight="251995136" behindDoc="0" locked="0" layoutInCell="1" allowOverlap="1" wp14:anchorId="09636E7F" wp14:editId="5DF7E872">
                      <wp:simplePos x="0" y="0"/>
                      <wp:positionH relativeFrom="column">
                        <wp:posOffset>2407920</wp:posOffset>
                      </wp:positionH>
                      <wp:positionV relativeFrom="paragraph">
                        <wp:posOffset>3793490</wp:posOffset>
                      </wp:positionV>
                      <wp:extent cx="808355" cy="295275"/>
                      <wp:effectExtent l="0" t="0" r="0" b="9525"/>
                      <wp:wrapNone/>
                      <wp:docPr id="611752563" name="Text Box 61175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295275"/>
                              </a:xfrm>
                              <a:prstGeom prst="rect">
                                <a:avLst/>
                              </a:prstGeom>
                              <a:solidFill>
                                <a:sysClr val="window" lastClr="FFFFFF"/>
                              </a:solidFill>
                              <a:ln w="6350">
                                <a:solidFill>
                                  <a:sysClr val="window" lastClr="FFFFFF"/>
                                </a:solidFill>
                              </a:ln>
                            </wps:spPr>
                            <wps:txbx>
                              <w:txbxContent>
                                <w:p w14:paraId="57E0FBA1" w14:textId="4875A590" w:rsidR="005E1E71" w:rsidRDefault="005E1E71" w:rsidP="00575EF6">
                                  <w:pPr>
                                    <w:jc w:val="center"/>
                                  </w:pPr>
                                  <w:r>
                                    <w:t xml:space="preserve">1 </w:t>
                                  </w:r>
                                  <w:r>
                                    <w:rPr>
                                      <w:lang w:val="hu"/>
                                    </w:rPr>
                                    <w:t>szürke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636E7F" id="Text Box 611752563" o:spid="_x0000_s1274" type="#_x0000_t202" style="position:absolute;left:0;text-align:left;margin-left:189.6pt;margin-top:298.7pt;width:63.65pt;height:2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" fillcolor="window" strokecolor="window" strokeweight=".5pt">
                      <v:path arrowok="t"/>
                      <v:textbox>
                        <w:txbxContent>
                          <w:p w14:paraId="57E0FBA1" w14:textId="4875A590" w:rsidR="005E1E71" w:rsidRDefault="005E1E71" w:rsidP="00575EF6">
                            <w:pPr>
                              <w:jc w:val="center"/>
                            </w:pPr>
                            <w:r>
                              <w:t xml:space="preserve">1 </w:t>
                            </w:r>
                            <w:r>
                              <w:rPr>
                                <w:lang w:val="hu"/>
                              </w:rPr>
                              <w:t>szürke</w:t>
                            </w:r>
                          </w:p>
                        </w:txbxContent>
                      </v:textbox>
                    </v:shape>
                  </w:pict>
                </mc:Fallback>
              </mc:AlternateContent>
            </w:r>
            <w:r w:rsidRPr="004066E3">
              <w:rPr>
                <w:noProof/>
                <w:lang w:eastAsia="hu-HU"/>
              </w:rPr>
              <mc:AlternateContent>
                <mc:Choice Requires="wps">
                  <w:drawing>
                    <wp:anchor distT="0" distB="0" distL="114300" distR="114300" simplePos="0" relativeHeight="251968512" behindDoc="0" locked="0" layoutInCell="1" allowOverlap="1" wp14:anchorId="17411BE2" wp14:editId="14BD7977">
                      <wp:simplePos x="0" y="0"/>
                      <wp:positionH relativeFrom="column">
                        <wp:posOffset>57785</wp:posOffset>
                      </wp:positionH>
                      <wp:positionV relativeFrom="paragraph">
                        <wp:posOffset>887730</wp:posOffset>
                      </wp:positionV>
                      <wp:extent cx="962660" cy="329565"/>
                      <wp:effectExtent l="0" t="0" r="0" b="0"/>
                      <wp:wrapNone/>
                      <wp:docPr id="611752562" name="Text Box 61175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329565"/>
                              </a:xfrm>
                              <a:prstGeom prst="rect">
                                <a:avLst/>
                              </a:prstGeom>
                              <a:noFill/>
                              <a:ln w="6350">
                                <a:noFill/>
                              </a:ln>
                            </wps:spPr>
                            <wps:txbx>
                              <w:txbxContent>
                                <w:p w14:paraId="2D938437"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Kék dugattyú</w:t>
                                  </w:r>
                                </w:p>
                                <w:p w14:paraId="51703A82" w14:textId="5FA29511" w:rsidR="005E1E71" w:rsidRPr="009D1174"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1BE2" id="Text Box 611752562" o:spid="_x0000_s1275" type="#_x0000_t202" style="position:absolute;left:0;text-align:left;margin-left:4.55pt;margin-top:69.9pt;width:75.8pt;height:25.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" filled="f" stroked="f" strokeweight=".5pt">
                      <v:textbox>
                        <w:txbxContent>
                          <w:p w14:paraId="2D938437"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Kék dugattyú</w:t>
                            </w:r>
                          </w:p>
                          <w:p w14:paraId="51703A82" w14:textId="5FA29511" w:rsidR="005E1E71" w:rsidRPr="009D1174"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69536" behindDoc="0" locked="0" layoutInCell="1" allowOverlap="1" wp14:anchorId="41B467CC" wp14:editId="0A0963ED">
                      <wp:simplePos x="0" y="0"/>
                      <wp:positionH relativeFrom="column">
                        <wp:posOffset>1956435</wp:posOffset>
                      </wp:positionH>
                      <wp:positionV relativeFrom="paragraph">
                        <wp:posOffset>911225</wp:posOffset>
                      </wp:positionV>
                      <wp:extent cx="1082675" cy="318135"/>
                      <wp:effectExtent l="0" t="0" r="0" b="0"/>
                      <wp:wrapNone/>
                      <wp:docPr id="611752561" name="Text Box 61175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18135"/>
                              </a:xfrm>
                              <a:prstGeom prst="rect">
                                <a:avLst/>
                              </a:prstGeom>
                              <a:noFill/>
                              <a:ln w="6350">
                                <a:noFill/>
                              </a:ln>
                            </wps:spPr>
                            <wps:txbx>
                              <w:txbxContent>
                                <w:p w14:paraId="19011C44"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Lila dugattyú</w:t>
                                  </w:r>
                                </w:p>
                                <w:p w14:paraId="54AC453A" w14:textId="0521D27C" w:rsidR="005E1E71" w:rsidRPr="004F4C70"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B467CC" id="Text Box 611752561" o:spid="_x0000_s1276" type="#_x0000_t202" style="position:absolute;left:0;text-align:left;margin-left:154.05pt;margin-top:71.75pt;width:85.25pt;height:25.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" filled="f" stroked="f" strokeweight=".5pt">
                      <v:textbox>
                        <w:txbxContent>
                          <w:p w14:paraId="19011C44"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Lila dugattyú</w:t>
                            </w:r>
                          </w:p>
                          <w:p w14:paraId="54AC453A" w14:textId="0521D27C" w:rsidR="005E1E71" w:rsidRPr="004F4C70"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77728" behindDoc="0" locked="0" layoutInCell="1" allowOverlap="1" wp14:anchorId="7CDF8CC3" wp14:editId="69A80C84">
                      <wp:simplePos x="0" y="0"/>
                      <wp:positionH relativeFrom="column">
                        <wp:posOffset>4949825</wp:posOffset>
                      </wp:positionH>
                      <wp:positionV relativeFrom="paragraph">
                        <wp:posOffset>2105025</wp:posOffset>
                      </wp:positionV>
                      <wp:extent cx="625475" cy="428625"/>
                      <wp:effectExtent l="0" t="0" r="0" b="0"/>
                      <wp:wrapNone/>
                      <wp:docPr id="611752560" name="Text Box 61175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428625"/>
                              </a:xfrm>
                              <a:prstGeom prst="rect">
                                <a:avLst/>
                              </a:prstGeom>
                              <a:noFill/>
                              <a:ln w="6350">
                                <a:noFill/>
                              </a:ln>
                            </wps:spPr>
                            <wps:txbx>
                              <w:txbxContent>
                                <w:p w14:paraId="1DB3F897"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Szürke</w:t>
                                  </w:r>
                                </w:p>
                                <w:p w14:paraId="1C548AE8"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300 mg</w:t>
                                  </w:r>
                                </w:p>
                                <w:p w14:paraId="1B4DED62" w14:textId="17CFA21B" w:rsidR="005E1E71" w:rsidRPr="00F64997"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DF8CC3" id="Text Box 611752560" o:spid="_x0000_s1277" type="#_x0000_t202" style="position:absolute;left:0;text-align:left;margin-left:389.75pt;margin-top:165.75pt;width:49.25pt;height:33.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" filled="f" stroked="f" strokeweight=".5pt">
                      <v:textbox>
                        <w:txbxContent>
                          <w:p w14:paraId="1DB3F897"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Szürke</w:t>
                            </w:r>
                          </w:p>
                          <w:p w14:paraId="1C548AE8"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300 mg</w:t>
                            </w:r>
                          </w:p>
                          <w:p w14:paraId="1B4DED62" w14:textId="17CFA21B" w:rsidR="005E1E71" w:rsidRPr="00F64997"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1976704" behindDoc="0" locked="0" layoutInCell="1" allowOverlap="1" wp14:anchorId="0E057AA0" wp14:editId="7E92742A">
                      <wp:simplePos x="0" y="0"/>
                      <wp:positionH relativeFrom="column">
                        <wp:posOffset>4250690</wp:posOffset>
                      </wp:positionH>
                      <wp:positionV relativeFrom="paragraph">
                        <wp:posOffset>2104390</wp:posOffset>
                      </wp:positionV>
                      <wp:extent cx="623570" cy="433705"/>
                      <wp:effectExtent l="0" t="0" r="0" b="0"/>
                      <wp:wrapNone/>
                      <wp:docPr id="611752559" name="Text Box 61175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433705"/>
                              </a:xfrm>
                              <a:prstGeom prst="rect">
                                <a:avLst/>
                              </a:prstGeom>
                              <a:noFill/>
                              <a:ln w="6350">
                                <a:noFill/>
                              </a:ln>
                            </wps:spPr>
                            <wps:txbx>
                              <w:txbxContent>
                                <w:p w14:paraId="4B181D09"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Lila</w:t>
                                  </w:r>
                                </w:p>
                                <w:p w14:paraId="771EC4CC"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150 mg</w:t>
                                  </w:r>
                                </w:p>
                                <w:p w14:paraId="2D9DBDB2" w14:textId="7BDB9D09" w:rsidR="005E1E71" w:rsidRPr="00F64997"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7AA0" id="Text Box 611752559" o:spid="_x0000_s1278" type="#_x0000_t202" style="position:absolute;left:0;text-align:left;margin-left:334.7pt;margin-top:165.7pt;width:49.1pt;height:3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" filled="f" stroked="f" strokeweight=".5pt">
                      <v:textbox>
                        <w:txbxContent>
                          <w:p w14:paraId="4B181D09"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Lila</w:t>
                            </w:r>
                          </w:p>
                          <w:p w14:paraId="771EC4CC"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150 mg</w:t>
                            </w:r>
                          </w:p>
                          <w:p w14:paraId="2D9DBDB2" w14:textId="7BDB9D09" w:rsidR="005E1E71" w:rsidRPr="00F64997"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1975680" behindDoc="0" locked="0" layoutInCell="1" allowOverlap="1" wp14:anchorId="30155A13" wp14:editId="68B19AB1">
                      <wp:simplePos x="0" y="0"/>
                      <wp:positionH relativeFrom="column">
                        <wp:posOffset>3574415</wp:posOffset>
                      </wp:positionH>
                      <wp:positionV relativeFrom="paragraph">
                        <wp:posOffset>2100580</wp:posOffset>
                      </wp:positionV>
                      <wp:extent cx="576580" cy="495300"/>
                      <wp:effectExtent l="0" t="0" r="0" b="0"/>
                      <wp:wrapNone/>
                      <wp:docPr id="611752558" name="Text Box 61175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95300"/>
                              </a:xfrm>
                              <a:prstGeom prst="rect">
                                <a:avLst/>
                              </a:prstGeom>
                              <a:noFill/>
                              <a:ln w="6350">
                                <a:noFill/>
                              </a:ln>
                            </wps:spPr>
                            <wps:txbx>
                              <w:txbxContent>
                                <w:p w14:paraId="21C0C372"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Kék</w:t>
                                  </w:r>
                                </w:p>
                                <w:p w14:paraId="7B16B65D"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75 mg</w:t>
                                  </w:r>
                                </w:p>
                                <w:p w14:paraId="1E896EA7" w14:textId="08F19CA3" w:rsidR="005E1E71" w:rsidRPr="00F64997"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55A13" id="Text Box 611752558" o:spid="_x0000_s1279" type="#_x0000_t202" style="position:absolute;left:0;text-align:left;margin-left:281.45pt;margin-top:165.4pt;width:45.4pt;height:3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TKwIAAE0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" filled="f" stroked="f" strokeweight=".5pt">
                      <v:textbox>
                        <w:txbxContent>
                          <w:p w14:paraId="21C0C372"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Kék</w:t>
                            </w:r>
                          </w:p>
                          <w:p w14:paraId="7B16B65D"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75 mg</w:t>
                            </w:r>
                          </w:p>
                          <w:p w14:paraId="1E896EA7" w14:textId="08F19CA3" w:rsidR="005E1E71" w:rsidRPr="00F64997"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1967488" behindDoc="0" locked="0" layoutInCell="1" allowOverlap="1" wp14:anchorId="19B2F755" wp14:editId="5A7B3080">
                      <wp:simplePos x="0" y="0"/>
                      <wp:positionH relativeFrom="column">
                        <wp:posOffset>137795</wp:posOffset>
                      </wp:positionH>
                      <wp:positionV relativeFrom="paragraph">
                        <wp:posOffset>170180</wp:posOffset>
                      </wp:positionV>
                      <wp:extent cx="1751330" cy="644525"/>
                      <wp:effectExtent l="0" t="0" r="0" b="0"/>
                      <wp:wrapNone/>
                      <wp:docPr id="611752557" name="Text Box 61175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644525"/>
                              </a:xfrm>
                              <a:prstGeom prst="rect">
                                <a:avLst/>
                              </a:prstGeom>
                              <a:noFill/>
                              <a:ln w="6350">
                                <a:noFill/>
                              </a:ln>
                            </wps:spPr>
                            <wps:txbx>
                              <w:txbxContent>
                                <w:p w14:paraId="04437EA0"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Xolair 75 mg</w:t>
                                  </w:r>
                                </w:p>
                                <w:p w14:paraId="2C5D7D31"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előretöltött fecskendő kék dugattyúval</w:t>
                                  </w:r>
                                </w:p>
                                <w:p w14:paraId="29E52064" w14:textId="7F66A7E1" w:rsidR="005E1E71" w:rsidRPr="00F64997"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F755" id="Text Box 611752557" o:spid="_x0000_s1280" type="#_x0000_t202" style="position:absolute;left:0;text-align:left;margin-left:10.85pt;margin-top:13.4pt;width:137.9pt;height:5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" filled="f" stroked="f" strokeweight=".5pt">
                      <v:textbox>
                        <w:txbxContent>
                          <w:p w14:paraId="04437EA0"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Xolair 75 mg</w:t>
                            </w:r>
                          </w:p>
                          <w:p w14:paraId="2C5D7D31"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előretöltött fecskendő kék dugattyúval</w:t>
                            </w:r>
                          </w:p>
                          <w:p w14:paraId="29E52064" w14:textId="7F66A7E1" w:rsidR="005E1E71" w:rsidRPr="00F64997"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1972608" behindDoc="0" locked="0" layoutInCell="1" allowOverlap="1" wp14:anchorId="70D5B10C" wp14:editId="08389962">
                      <wp:simplePos x="0" y="0"/>
                      <wp:positionH relativeFrom="column">
                        <wp:posOffset>1977390</wp:posOffset>
                      </wp:positionH>
                      <wp:positionV relativeFrom="paragraph">
                        <wp:posOffset>170180</wp:posOffset>
                      </wp:positionV>
                      <wp:extent cx="1786255" cy="623570"/>
                      <wp:effectExtent l="0" t="0" r="0" b="0"/>
                      <wp:wrapNone/>
                      <wp:docPr id="611752556" name="Text Box 61175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23570"/>
                              </a:xfrm>
                              <a:prstGeom prst="rect">
                                <a:avLst/>
                              </a:prstGeom>
                              <a:noFill/>
                              <a:ln w="6350">
                                <a:noFill/>
                              </a:ln>
                            </wps:spPr>
                            <wps:txbx>
                              <w:txbxContent>
                                <w:p w14:paraId="60B83754"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Xolair 150 mg</w:t>
                                  </w:r>
                                </w:p>
                                <w:p w14:paraId="162F800A"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előretöltött fecskendő lila dugattyúval</w:t>
                                  </w:r>
                                </w:p>
                                <w:p w14:paraId="393069D7" w14:textId="784176B7" w:rsidR="005E1E71" w:rsidRPr="00F64997"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D5B10C" id="Text Box 611752556" o:spid="_x0000_s1281" type="#_x0000_t202" style="position:absolute;left:0;text-align:left;margin-left:155.7pt;margin-top:13.4pt;width:140.65pt;height:49.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" filled="f" stroked="f" strokeweight=".5pt">
                      <v:textbox>
                        <w:txbxContent>
                          <w:p w14:paraId="60B83754"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Xolair 150 mg</w:t>
                            </w:r>
                          </w:p>
                          <w:p w14:paraId="162F800A"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előretöltött fecskendő lila dugattyúval</w:t>
                            </w:r>
                          </w:p>
                          <w:p w14:paraId="393069D7" w14:textId="784176B7" w:rsidR="005E1E71" w:rsidRPr="00F64997"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1973632" behindDoc="0" locked="0" layoutInCell="1" allowOverlap="1" wp14:anchorId="0B233784" wp14:editId="144A983A">
                      <wp:simplePos x="0" y="0"/>
                      <wp:positionH relativeFrom="column">
                        <wp:posOffset>3837940</wp:posOffset>
                      </wp:positionH>
                      <wp:positionV relativeFrom="paragraph">
                        <wp:posOffset>159385</wp:posOffset>
                      </wp:positionV>
                      <wp:extent cx="1772285" cy="623570"/>
                      <wp:effectExtent l="0" t="0" r="0" b="0"/>
                      <wp:wrapNone/>
                      <wp:docPr id="611752555" name="Text Box 61175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23570"/>
                              </a:xfrm>
                              <a:prstGeom prst="rect">
                                <a:avLst/>
                              </a:prstGeom>
                              <a:noFill/>
                              <a:ln w="6350">
                                <a:noFill/>
                              </a:ln>
                            </wps:spPr>
                            <wps:txbx>
                              <w:txbxContent>
                                <w:p w14:paraId="2B93A806"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Xolair 300 mg</w:t>
                                  </w:r>
                                </w:p>
                                <w:p w14:paraId="5AA1C6AB"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előretöltött fecskendő szürke dugattyúval</w:t>
                                  </w:r>
                                </w:p>
                                <w:p w14:paraId="0A931708" w14:textId="77777777"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233784" id="Text Box 611752555" o:spid="_x0000_s1282" type="#_x0000_t202" style="position:absolute;left:0;text-align:left;margin-left:302.2pt;margin-top:12.55pt;width:139.55pt;height:49.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" filled="f" stroked="f" strokeweight=".5pt">
                      <v:textbox>
                        <w:txbxContent>
                          <w:p w14:paraId="2B93A806"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Xolair 300 mg</w:t>
                            </w:r>
                          </w:p>
                          <w:p w14:paraId="5AA1C6AB" w14:textId="77777777" w:rsidR="005E1E71" w:rsidRPr="00C139CF" w:rsidRDefault="005E1E71" w:rsidP="00C139CF">
                            <w:pPr>
                              <w:suppressAutoHyphens w:val="0"/>
                              <w:spacing w:line="240" w:lineRule="auto"/>
                              <w:jc w:val="center"/>
                              <w:rPr>
                                <w:rFonts w:eastAsia="Calibri"/>
                                <w:b/>
                                <w:color w:val="FFFFFF"/>
                                <w:szCs w:val="22"/>
                              </w:rPr>
                            </w:pPr>
                            <w:r w:rsidRPr="00C139CF">
                              <w:rPr>
                                <w:rFonts w:eastAsia="Calibri"/>
                                <w:b/>
                                <w:bCs/>
                                <w:color w:val="FFFFFF"/>
                                <w:szCs w:val="22"/>
                                <w:lang w:val="hu"/>
                              </w:rPr>
                              <w:t>előretöltött fecskendő szürke dugattyúval</w:t>
                            </w:r>
                          </w:p>
                          <w:p w14:paraId="0A931708" w14:textId="77777777"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88992" behindDoc="0" locked="0" layoutInCell="1" allowOverlap="1" wp14:anchorId="5677B880" wp14:editId="1E3E9800">
                      <wp:simplePos x="0" y="0"/>
                      <wp:positionH relativeFrom="column">
                        <wp:posOffset>-3175</wp:posOffset>
                      </wp:positionH>
                      <wp:positionV relativeFrom="paragraph">
                        <wp:posOffset>6249035</wp:posOffset>
                      </wp:positionV>
                      <wp:extent cx="2095500" cy="259715"/>
                      <wp:effectExtent l="0" t="0" r="0" b="0"/>
                      <wp:wrapNone/>
                      <wp:docPr id="611752554" name="Text Box 61175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59715"/>
                              </a:xfrm>
                              <a:prstGeom prst="rect">
                                <a:avLst/>
                              </a:prstGeom>
                              <a:noFill/>
                              <a:ln w="6350">
                                <a:noFill/>
                              </a:ln>
                            </wps:spPr>
                            <wps:txbx>
                              <w:txbxContent>
                                <w:p w14:paraId="11677564" w14:textId="5D78C50F"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525 mg (12 év</w:t>
                                  </w:r>
                                  <w:r>
                                    <w:rPr>
                                      <w:rFonts w:eastAsia="Calibri"/>
                                      <w:b/>
                                      <w:bCs/>
                                      <w:szCs w:val="22"/>
                                      <w:lang w:val="hu"/>
                                    </w:rPr>
                                    <w:t xml:space="preserve"> alatti </w:t>
                                  </w:r>
                                  <w:r w:rsidRPr="00C139CF">
                                    <w:rPr>
                                      <w:rFonts w:eastAsia="Calibri"/>
                                      <w:b/>
                                      <w:bCs/>
                                      <w:szCs w:val="22"/>
                                      <w:lang w:val="hu"/>
                                    </w:rPr>
                                    <w:t>gyermekek)</w:t>
                                  </w:r>
                                </w:p>
                                <w:p w14:paraId="0D68226A" w14:textId="4A554514" w:rsidR="005E1E71" w:rsidRPr="00F64997"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B880" id="Text Box 611752554" o:spid="_x0000_s1283" type="#_x0000_t202" style="position:absolute;left:0;text-align:left;margin-left:-.25pt;margin-top:492.05pt;width:165pt;height:20.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" filled="f" stroked="f" strokeweight=".5pt">
                      <v:textbox>
                        <w:txbxContent>
                          <w:p w14:paraId="11677564" w14:textId="5D78C50F" w:rsidR="005E1E71" w:rsidRPr="00C139CF" w:rsidRDefault="005E1E71" w:rsidP="00C139CF">
                            <w:pPr>
                              <w:suppressAutoHyphens w:val="0"/>
                              <w:spacing w:line="240" w:lineRule="auto"/>
                              <w:rPr>
                                <w:rFonts w:eastAsia="Calibri"/>
                                <w:b/>
                                <w:szCs w:val="22"/>
                              </w:rPr>
                            </w:pPr>
                            <w:r w:rsidRPr="00C139CF">
                              <w:rPr>
                                <w:rFonts w:eastAsia="Calibri"/>
                                <w:b/>
                                <w:bCs/>
                                <w:szCs w:val="22"/>
                                <w:lang w:val="hu"/>
                              </w:rPr>
                              <w:t>525 mg (12 év</w:t>
                            </w:r>
                            <w:r>
                              <w:rPr>
                                <w:rFonts w:eastAsia="Calibri"/>
                                <w:b/>
                                <w:bCs/>
                                <w:szCs w:val="22"/>
                                <w:lang w:val="hu"/>
                              </w:rPr>
                              <w:t xml:space="preserve"> alatti </w:t>
                            </w:r>
                            <w:r w:rsidRPr="00C139CF">
                              <w:rPr>
                                <w:rFonts w:eastAsia="Calibri"/>
                                <w:b/>
                                <w:bCs/>
                                <w:szCs w:val="22"/>
                                <w:lang w:val="hu"/>
                              </w:rPr>
                              <w:t>gyermekek)</w:t>
                            </w:r>
                          </w:p>
                          <w:p w14:paraId="0D68226A" w14:textId="4A554514" w:rsidR="005E1E71" w:rsidRPr="00F64997" w:rsidRDefault="005E1E71" w:rsidP="00575EF6">
                            <w:pPr>
                              <w:rPr>
                                <w:b/>
                              </w:rPr>
                            </w:pPr>
                          </w:p>
                        </w:txbxContent>
                      </v:textbox>
                    </v:shape>
                  </w:pict>
                </mc:Fallback>
              </mc:AlternateContent>
            </w:r>
            <w:r w:rsidRPr="004066E3">
              <w:rPr>
                <w:noProof/>
                <w:lang w:eastAsia="hu-HU"/>
              </w:rPr>
              <mc:AlternateContent>
                <mc:Choice Requires="wps">
                  <w:drawing>
                    <wp:anchor distT="0" distB="0" distL="114300" distR="114300" simplePos="0" relativeHeight="251979776" behindDoc="0" locked="0" layoutInCell="1" allowOverlap="1" wp14:anchorId="41964352" wp14:editId="131B097B">
                      <wp:simplePos x="0" y="0"/>
                      <wp:positionH relativeFrom="column">
                        <wp:posOffset>85090</wp:posOffset>
                      </wp:positionH>
                      <wp:positionV relativeFrom="paragraph">
                        <wp:posOffset>3100070</wp:posOffset>
                      </wp:positionV>
                      <wp:extent cx="1896110" cy="294640"/>
                      <wp:effectExtent l="0" t="0" r="0" b="0"/>
                      <wp:wrapNone/>
                      <wp:docPr id="611752553" name="Text Box 61175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0C6694CD" w14:textId="72D88A21" w:rsidR="005E1E71" w:rsidRPr="00F64997" w:rsidRDefault="005E1E71" w:rsidP="00575EF6">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4352" id="Text Box 611752553" o:spid="_x0000_s1284" type="#_x0000_t202" style="position:absolute;left:0;text-align:left;margin-left:6.7pt;margin-top:244.1pt;width:149.3pt;height:23.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BC+UuPKwIAAE4EAAAOAAAAAAAAAAAAAAAAAC4CAABk&#10;cnMvZTJvRG9jLnhtbFBLAQItABQABgAIAAAAIQDN4DPN4QAAAAoBAAAPAAAAAAAAAAAAAAAAAIUE&#10;AABkcnMvZG93bnJldi54bWxQSwUGAAAAAAQABADzAAAAkwUAAAAA&#10;" filled="f" stroked="f" strokeweight=".5pt">
                      <v:textbox>
                        <w:txbxContent>
                          <w:p w14:paraId="0C6694CD" w14:textId="72D88A21" w:rsidR="005E1E71" w:rsidRPr="00F64997" w:rsidRDefault="005E1E71" w:rsidP="00575EF6">
                            <w:pPr>
                              <w:jc w:val="center"/>
                              <w:rPr>
                                <w:b/>
                              </w:rPr>
                            </w:pPr>
                            <w:r>
                              <w:rPr>
                                <w:b/>
                              </w:rPr>
                              <w:t>150 mg</w:t>
                            </w:r>
                          </w:p>
                        </w:txbxContent>
                      </v:textbox>
                    </v:shape>
                  </w:pict>
                </mc:Fallback>
              </mc:AlternateContent>
            </w:r>
            <w:r w:rsidRPr="004066E3">
              <w:rPr>
                <w:noProof/>
                <w:lang w:eastAsia="hu-HU"/>
              </w:rPr>
              <mc:AlternateContent>
                <mc:Choice Requires="wps">
                  <w:drawing>
                    <wp:anchor distT="0" distB="0" distL="114300" distR="114300" simplePos="0" relativeHeight="252004352" behindDoc="0" locked="0" layoutInCell="1" allowOverlap="1" wp14:anchorId="1EB99EC7" wp14:editId="1A39485F">
                      <wp:simplePos x="0" y="0"/>
                      <wp:positionH relativeFrom="column">
                        <wp:posOffset>2268220</wp:posOffset>
                      </wp:positionH>
                      <wp:positionV relativeFrom="paragraph">
                        <wp:posOffset>6910705</wp:posOffset>
                      </wp:positionV>
                      <wp:extent cx="1097280" cy="281305"/>
                      <wp:effectExtent l="0" t="0" r="7620" b="4445"/>
                      <wp:wrapNone/>
                      <wp:docPr id="611752552" name="Text Box 61175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1305"/>
                              </a:xfrm>
                              <a:prstGeom prst="rect">
                                <a:avLst/>
                              </a:prstGeom>
                              <a:solidFill>
                                <a:sysClr val="window" lastClr="FFFFFF"/>
                              </a:solidFill>
                              <a:ln w="6350">
                                <a:solidFill>
                                  <a:sysClr val="window" lastClr="FFFFFF"/>
                                </a:solidFill>
                              </a:ln>
                            </wps:spPr>
                            <wps:txbx>
                              <w:txbxContent>
                                <w:p w14:paraId="0BFE927C"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4 lila</w:t>
                                  </w:r>
                                </w:p>
                                <w:p w14:paraId="4EB8B9AF" w14:textId="3A8929C0"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B99EC7" id="Text Box 611752552" o:spid="_x0000_s1285" type="#_x0000_t202" style="position:absolute;left:0;text-align:left;margin-left:178.6pt;margin-top:544.15pt;width:86.4pt;height:22.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" fillcolor="window" strokecolor="window" strokeweight=".5pt">
                      <v:path arrowok="t"/>
                      <v:textbox>
                        <w:txbxContent>
                          <w:p w14:paraId="0BFE927C"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4 lila</w:t>
                            </w:r>
                          </w:p>
                          <w:p w14:paraId="4EB8B9AF" w14:textId="3A8929C0"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03328" behindDoc="0" locked="0" layoutInCell="1" allowOverlap="1" wp14:anchorId="04FDCD8C" wp14:editId="1B01FEE6">
                      <wp:simplePos x="0" y="0"/>
                      <wp:positionH relativeFrom="column">
                        <wp:posOffset>2141220</wp:posOffset>
                      </wp:positionH>
                      <wp:positionV relativeFrom="paragraph">
                        <wp:posOffset>6587490</wp:posOffset>
                      </wp:positionV>
                      <wp:extent cx="1273175" cy="260350"/>
                      <wp:effectExtent l="0" t="0" r="3175" b="6350"/>
                      <wp:wrapNone/>
                      <wp:docPr id="611752551" name="Text Box 61175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260350"/>
                              </a:xfrm>
                              <a:prstGeom prst="rect">
                                <a:avLst/>
                              </a:prstGeom>
                              <a:solidFill>
                                <a:sysClr val="window" lastClr="FFFFFF"/>
                              </a:solidFill>
                              <a:ln w="6350">
                                <a:solidFill>
                                  <a:sysClr val="window" lastClr="FFFFFF"/>
                                </a:solidFill>
                              </a:ln>
                            </wps:spPr>
                            <wps:txbx>
                              <w:txbxContent>
                                <w:p w14:paraId="122F62CE"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2 szürke</w:t>
                                  </w:r>
                                </w:p>
                                <w:p w14:paraId="7B320283" w14:textId="1358EC32"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DCD8C" id="Text Box 611752551" o:spid="_x0000_s1286" type="#_x0000_t202" style="position:absolute;left:0;text-align:left;margin-left:168.6pt;margin-top:518.7pt;width:100.25pt;height:2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" fillcolor="window" strokecolor="window" strokeweight=".5pt">
                      <v:path arrowok="t"/>
                      <v:textbox>
                        <w:txbxContent>
                          <w:p w14:paraId="122F62CE"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2 szürke</w:t>
                            </w:r>
                          </w:p>
                          <w:p w14:paraId="7B320283" w14:textId="1358EC32"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00256" behindDoc="0" locked="0" layoutInCell="1" allowOverlap="1" wp14:anchorId="6FC4A5EA" wp14:editId="7BE133E4">
                      <wp:simplePos x="0" y="0"/>
                      <wp:positionH relativeFrom="column">
                        <wp:posOffset>2176780</wp:posOffset>
                      </wp:positionH>
                      <wp:positionV relativeFrom="paragraph">
                        <wp:posOffset>5518150</wp:posOffset>
                      </wp:positionV>
                      <wp:extent cx="1238250" cy="302260"/>
                      <wp:effectExtent l="0" t="0" r="0" b="2540"/>
                      <wp:wrapNone/>
                      <wp:docPr id="611752550" name="Text Box 61175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02260"/>
                              </a:xfrm>
                              <a:prstGeom prst="rect">
                                <a:avLst/>
                              </a:prstGeom>
                              <a:solidFill>
                                <a:sysClr val="window" lastClr="FFFFFF"/>
                              </a:solidFill>
                              <a:ln w="6350">
                                <a:solidFill>
                                  <a:sysClr val="window" lastClr="FFFFFF"/>
                                </a:solidFill>
                              </a:ln>
                            </wps:spPr>
                            <wps:txbx>
                              <w:txbxContent>
                                <w:p w14:paraId="047DB48F"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3 lila</w:t>
                                  </w:r>
                                </w:p>
                                <w:p w14:paraId="731C1BBB" w14:textId="53AFBDF4"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C4A5EA" id="Text Box 611752550" o:spid="_x0000_s1287" type="#_x0000_t202" style="position:absolute;left:0;text-align:left;margin-left:171.4pt;margin-top:434.5pt;width:97.5pt;height:2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" fillcolor="window" strokecolor="window" strokeweight=".5pt">
                      <v:path arrowok="t"/>
                      <v:textbox>
                        <w:txbxContent>
                          <w:p w14:paraId="047DB48F"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3 lila</w:t>
                            </w:r>
                          </w:p>
                          <w:p w14:paraId="731C1BBB" w14:textId="53AFBDF4"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94112" behindDoc="0" locked="0" layoutInCell="1" allowOverlap="1" wp14:anchorId="1DDD13D3" wp14:editId="601FF4E9">
                      <wp:simplePos x="0" y="0"/>
                      <wp:positionH relativeFrom="column">
                        <wp:posOffset>2064385</wp:posOffset>
                      </wp:positionH>
                      <wp:positionV relativeFrom="paragraph">
                        <wp:posOffset>3429000</wp:posOffset>
                      </wp:positionV>
                      <wp:extent cx="1420495" cy="281305"/>
                      <wp:effectExtent l="0" t="0" r="8255" b="4445"/>
                      <wp:wrapNone/>
                      <wp:docPr id="611752549" name="Text Box 61175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281305"/>
                              </a:xfrm>
                              <a:prstGeom prst="rect">
                                <a:avLst/>
                              </a:prstGeom>
                              <a:solidFill>
                                <a:sysClr val="window" lastClr="FFFFFF"/>
                              </a:solidFill>
                              <a:ln w="6350">
                                <a:solidFill>
                                  <a:sysClr val="window" lastClr="FFFFFF"/>
                                </a:solidFill>
                              </a:ln>
                            </wps:spPr>
                            <wps:txbx>
                              <w:txbxContent>
                                <w:p w14:paraId="57173979"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+ 1 lila</w:t>
                                  </w:r>
                                </w:p>
                                <w:p w14:paraId="569E08DF" w14:textId="47886CE0"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DD13D3" id="Text Box 611752549" o:spid="_x0000_s1288" type="#_x0000_t202" style="position:absolute;left:0;text-align:left;margin-left:162.55pt;margin-top:270pt;width:111.85pt;height:22.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" fillcolor="window" strokecolor="window" strokeweight=".5pt">
                      <v:path arrowok="t"/>
                      <v:textbox>
                        <w:txbxContent>
                          <w:p w14:paraId="57173979" w14:textId="77777777" w:rsidR="005E1E71" w:rsidRPr="00C139CF" w:rsidRDefault="005E1E71" w:rsidP="00C139CF">
                            <w:pPr>
                              <w:suppressAutoHyphens w:val="0"/>
                              <w:spacing w:line="240" w:lineRule="auto"/>
                              <w:jc w:val="center"/>
                              <w:rPr>
                                <w:rFonts w:eastAsia="Calibri"/>
                                <w:szCs w:val="22"/>
                              </w:rPr>
                            </w:pPr>
                            <w:r w:rsidRPr="00C139CF">
                              <w:rPr>
                                <w:rFonts w:eastAsia="Calibri"/>
                                <w:szCs w:val="22"/>
                                <w:lang w:val="hu"/>
                              </w:rPr>
                              <w:t>1 kék + 1 lila</w:t>
                            </w:r>
                          </w:p>
                          <w:p w14:paraId="569E08DF" w14:textId="47886CE0"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1993088" behindDoc="0" locked="0" layoutInCell="1" allowOverlap="1" wp14:anchorId="37A5556E" wp14:editId="1F75C8E4">
                      <wp:simplePos x="0" y="0"/>
                      <wp:positionH relativeFrom="column">
                        <wp:posOffset>2310130</wp:posOffset>
                      </wp:positionH>
                      <wp:positionV relativeFrom="paragraph">
                        <wp:posOffset>3105150</wp:posOffset>
                      </wp:positionV>
                      <wp:extent cx="1005840" cy="267335"/>
                      <wp:effectExtent l="0" t="0" r="3810" b="0"/>
                      <wp:wrapNone/>
                      <wp:docPr id="611752548" name="Text Box 61175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7FF38EA6" w14:textId="0C7B1AFE" w:rsidR="005E1E71" w:rsidRDefault="005E1E71" w:rsidP="00575EF6">
                                  <w:pPr>
                                    <w:jc w:val="center"/>
                                  </w:pPr>
                                  <w:r>
                                    <w:t>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A5556E" id="Text Box 611752548" o:spid="_x0000_s1289" type="#_x0000_t202" style="position:absolute;left:0;text-align:left;margin-left:181.9pt;margin-top:244.5pt;width:79.2pt;height:21.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" fillcolor="window" strokecolor="window" strokeweight=".5pt">
                      <v:path arrowok="t"/>
                      <v:textbox>
                        <w:txbxContent>
                          <w:p w14:paraId="7FF38EA6" w14:textId="0C7B1AFE" w:rsidR="005E1E71" w:rsidRDefault="005E1E71" w:rsidP="00575EF6">
                            <w:pPr>
                              <w:jc w:val="center"/>
                            </w:pPr>
                            <w:r>
                              <w:t>1 lila</w:t>
                            </w:r>
                          </w:p>
                        </w:txbxContent>
                      </v:textbox>
                    </v:shape>
                  </w:pict>
                </mc:Fallback>
              </mc:AlternateContent>
            </w:r>
            <w:r w:rsidRPr="004066E3">
              <w:rPr>
                <w:noProof/>
                <w:lang w:eastAsia="hu-HU"/>
              </w:rPr>
              <mc:AlternateContent>
                <mc:Choice Requires="wps">
                  <w:drawing>
                    <wp:anchor distT="0" distB="0" distL="114300" distR="114300" simplePos="0" relativeHeight="251992064" behindDoc="0" locked="0" layoutInCell="1" allowOverlap="1" wp14:anchorId="70C86B36" wp14:editId="10816B87">
                      <wp:simplePos x="0" y="0"/>
                      <wp:positionH relativeFrom="column">
                        <wp:posOffset>2282190</wp:posOffset>
                      </wp:positionH>
                      <wp:positionV relativeFrom="paragraph">
                        <wp:posOffset>2753995</wp:posOffset>
                      </wp:positionV>
                      <wp:extent cx="1005840" cy="267335"/>
                      <wp:effectExtent l="0" t="0" r="3810" b="0"/>
                      <wp:wrapNone/>
                      <wp:docPr id="611752547" name="Text Box 61175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4C562BE0" w14:textId="29793FAD" w:rsidR="005E1E71" w:rsidRDefault="005E1E71" w:rsidP="00575EF6">
                                  <w:pPr>
                                    <w:jc w:val="center"/>
                                  </w:pPr>
                                  <w:r>
                                    <w:t>1 kék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86B36" id="Text Box 611752547" o:spid="_x0000_s1290" type="#_x0000_t202" style="position:absolute;left:0;text-align:left;margin-left:179.7pt;margin-top:216.85pt;width:79.2pt;height:21.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" fillcolor="window" strokecolor="window" strokeweight=".5pt">
                      <v:path arrowok="t"/>
                      <v:textbox>
                        <w:txbxContent>
                          <w:p w14:paraId="4C562BE0" w14:textId="29793FAD" w:rsidR="005E1E71" w:rsidRDefault="005E1E71" w:rsidP="00575EF6">
                            <w:pPr>
                              <w:jc w:val="center"/>
                            </w:pPr>
                            <w:r>
                              <w:t>1 kék</w:t>
                            </w:r>
                          </w:p>
                        </w:txbxContent>
                      </v:textbox>
                    </v:shape>
                  </w:pict>
                </mc:Fallback>
              </mc:AlternateContent>
            </w:r>
            <w:r w:rsidR="00575EF6" w:rsidRPr="004066E3">
              <w:rPr>
                <w:noProof/>
                <w:sz w:val="20"/>
                <w:lang w:eastAsia="hu-HU"/>
              </w:rPr>
              <w:drawing>
                <wp:inline distT="0" distB="0" distL="0" distR="0" wp14:anchorId="08ECA7FF" wp14:editId="79F58F4D">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3100" cy="7248525"/>
                          </a:xfrm>
                          <a:prstGeom prst="rect">
                            <a:avLst/>
                          </a:prstGeom>
                        </pic:spPr>
                      </pic:pic>
                    </a:graphicData>
                  </a:graphic>
                </wp:inline>
              </w:drawing>
            </w:r>
            <w:r w:rsidRPr="004066E3">
              <w:rPr>
                <w:noProof/>
                <w:lang w:eastAsia="hu-HU"/>
              </w:rPr>
              <mc:AlternateContent>
                <mc:Choice Requires="wps">
                  <w:drawing>
                    <wp:anchor distT="0" distB="0" distL="114300" distR="114300" simplePos="0" relativeHeight="251971584" behindDoc="0" locked="0" layoutInCell="1" allowOverlap="1" wp14:anchorId="771E1DB4" wp14:editId="72D30C58">
                      <wp:simplePos x="0" y="0"/>
                      <wp:positionH relativeFrom="column">
                        <wp:posOffset>608330</wp:posOffset>
                      </wp:positionH>
                      <wp:positionV relativeFrom="paragraph">
                        <wp:posOffset>2155825</wp:posOffset>
                      </wp:positionV>
                      <wp:extent cx="872490" cy="253365"/>
                      <wp:effectExtent l="0" t="0" r="3810" b="0"/>
                      <wp:wrapNone/>
                      <wp:docPr id="611752546" name="Text Box 61175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53365"/>
                              </a:xfrm>
                              <a:prstGeom prst="rect">
                                <a:avLst/>
                              </a:prstGeom>
                              <a:solidFill>
                                <a:sysClr val="window" lastClr="FFFFFF"/>
                              </a:solidFill>
                              <a:ln w="6350">
                                <a:solidFill>
                                  <a:sysClr val="window" lastClr="FFFFFF"/>
                                </a:solidFill>
                              </a:ln>
                            </wps:spPr>
                            <wps:txbx>
                              <w:txbxContent>
                                <w:p w14:paraId="036B3870" w14:textId="2C86630A" w:rsidR="005E1E71" w:rsidRPr="00F64997" w:rsidRDefault="005E1E71" w:rsidP="00575EF6">
                                  <w:pPr>
                                    <w:jc w:val="center"/>
                                    <w:rPr>
                                      <w:b/>
                                    </w:rPr>
                                  </w:pPr>
                                  <w:r>
                                    <w:rPr>
                                      <w:b/>
                                    </w:rPr>
                                    <w:t>ADAG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E1DB4" id="Text Box 611752546" o:spid="_x0000_s1291" type="#_x0000_t202" style="position:absolute;left:0;text-align:left;margin-left:47.9pt;margin-top:169.75pt;width:68.7pt;height:19.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" fillcolor="window" strokecolor="window" strokeweight=".5pt">
                      <v:path arrowok="t"/>
                      <v:textbox>
                        <w:txbxContent>
                          <w:p w14:paraId="036B3870" w14:textId="2C86630A" w:rsidR="005E1E71" w:rsidRPr="00F64997" w:rsidRDefault="005E1E71" w:rsidP="00575EF6">
                            <w:pPr>
                              <w:jc w:val="center"/>
                              <w:rPr>
                                <w:b/>
                              </w:rPr>
                            </w:pPr>
                            <w:r>
                              <w:rPr>
                                <w:b/>
                              </w:rPr>
                              <w:t>ADAG</w:t>
                            </w:r>
                          </w:p>
                        </w:txbxContent>
                      </v:textbox>
                    </v:shape>
                  </w:pict>
                </mc:Fallback>
              </mc:AlternateContent>
            </w:r>
          </w:p>
        </w:tc>
      </w:tr>
      <w:bookmarkEnd w:id="21"/>
    </w:tbl>
    <w:p w14:paraId="6C45E609" w14:textId="77777777" w:rsidR="00E43907" w:rsidRPr="004066E3" w:rsidRDefault="00E43907" w:rsidP="00E43907">
      <w:pPr>
        <w:widowControl w:val="0"/>
        <w:suppressAutoHyphens w:val="0"/>
        <w:spacing w:line="240" w:lineRule="auto"/>
        <w:rPr>
          <w:rFonts w:eastAsia="MS Mincho"/>
          <w:szCs w:val="22"/>
          <w:lang w:val="hu"/>
        </w:rPr>
      </w:pPr>
    </w:p>
    <w:p w14:paraId="371EA665" w14:textId="0BF5B5A3" w:rsidR="00FE6721" w:rsidRPr="004066E3" w:rsidRDefault="00FE6721" w:rsidP="00FE6721">
      <w:pPr>
        <w:keepNext/>
        <w:keepLines/>
        <w:suppressAutoHyphens w:val="0"/>
        <w:spacing w:line="240" w:lineRule="auto"/>
        <w:rPr>
          <w:rFonts w:eastAsia="MS Mincho"/>
          <w:b/>
          <w:szCs w:val="22"/>
        </w:rPr>
      </w:pPr>
      <w:r w:rsidRPr="004066E3">
        <w:rPr>
          <w:rFonts w:eastAsia="MS Mincho"/>
          <w:b/>
          <w:bCs/>
          <w:szCs w:val="22"/>
          <w:lang w:val="hu"/>
        </w:rPr>
        <w:t>Készüljön fel a Xolair beadására</w:t>
      </w:r>
    </w:p>
    <w:p w14:paraId="7F1E3D3A" w14:textId="1BEBCC5C" w:rsidR="00575EF6" w:rsidRPr="004066E3" w:rsidRDefault="00575EF6" w:rsidP="00575EF6">
      <w:pPr>
        <w:keepNext/>
        <w:keepLine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09"/>
      </w:tblGrid>
      <w:tr w:rsidR="00D541C0" w:rsidRPr="004066E3" w14:paraId="1066662C" w14:textId="77777777" w:rsidTr="00FE6721">
        <w:tc>
          <w:tcPr>
            <w:tcW w:w="4623" w:type="dxa"/>
          </w:tcPr>
          <w:p w14:paraId="27AF6E16" w14:textId="77777777" w:rsidR="00FE6721" w:rsidRPr="004066E3" w:rsidRDefault="00FE6721" w:rsidP="00E43907">
            <w:pPr>
              <w:keepNext/>
              <w:rPr>
                <w:rFonts w:ascii="Times New Roman" w:eastAsia="Calibri" w:hAnsi="Times New Roman" w:cs="Times New Roman"/>
                <w:b/>
                <w:szCs w:val="22"/>
              </w:rPr>
            </w:pPr>
            <w:r w:rsidRPr="004066E3">
              <w:rPr>
                <w:rFonts w:ascii="Times New Roman" w:eastAsia="Calibri" w:hAnsi="Times New Roman" w:cs="Times New Roman"/>
                <w:b/>
                <w:bCs/>
                <w:szCs w:val="22"/>
                <w:lang w:val="hu"/>
              </w:rPr>
              <w:t>1. lépés. Hagyja szobahőmérsékletre melegedni</w:t>
            </w:r>
          </w:p>
          <w:p w14:paraId="101F0090" w14:textId="77777777" w:rsidR="00FE6721" w:rsidRPr="004066E3" w:rsidRDefault="00FE6721" w:rsidP="00E43907">
            <w:pPr>
              <w:keepNext/>
              <w:rPr>
                <w:rFonts w:ascii="Times New Roman" w:eastAsia="Calibri" w:hAnsi="Times New Roman" w:cs="Times New Roman"/>
                <w:bCs/>
                <w:szCs w:val="22"/>
              </w:rPr>
            </w:pPr>
          </w:p>
          <w:p w14:paraId="10653B21" w14:textId="77777777" w:rsidR="00FE6721" w:rsidRPr="004066E3" w:rsidRDefault="00FE6721"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Vegye ki az előretöltött fecskendőt tartalmazó dobozt a hűtőszekrényből, </w:t>
            </w:r>
            <w:r w:rsidRPr="004066E3">
              <w:rPr>
                <w:rFonts w:ascii="Times New Roman" w:hAnsi="Times New Roman" w:cs="Times New Roman"/>
                <w:b/>
                <w:bCs/>
                <w:szCs w:val="22"/>
                <w:lang w:val="hu"/>
              </w:rPr>
              <w:t>és hagyja bontatlanul szobahőmérsékletűre melegedni (legalább 30 percig)</w:t>
            </w:r>
            <w:r w:rsidRPr="004066E3">
              <w:rPr>
                <w:rFonts w:ascii="Times New Roman" w:hAnsi="Times New Roman" w:cs="Times New Roman"/>
                <w:szCs w:val="22"/>
                <w:lang w:val="hu"/>
              </w:rPr>
              <w:t>.</w:t>
            </w:r>
          </w:p>
          <w:p w14:paraId="169A17EA" w14:textId="77777777" w:rsidR="00FE6721" w:rsidRPr="004066E3" w:rsidRDefault="00FE6721" w:rsidP="00FE6721">
            <w:pPr>
              <w:keepLines/>
              <w:tabs>
                <w:tab w:val="left" w:pos="284"/>
              </w:tabs>
              <w:rPr>
                <w:rFonts w:ascii="Times New Roman" w:hAnsi="Times New Roman" w:cs="Times New Roman"/>
                <w:szCs w:val="22"/>
              </w:rPr>
            </w:pPr>
          </w:p>
          <w:p w14:paraId="1F9859E9" w14:textId="1A41BADA" w:rsidR="00FE6721" w:rsidRPr="004066E3" w:rsidRDefault="00FE6721" w:rsidP="00FE6721">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Megjegyzés: Ha egynél több előretöltött fecskendő (egy-egy előretöltött fecskendő dobozonként) szükséges a teljes adag beadásához (lásd az adagolási táblázatot), az összes dobozt ugyanabban az időpontban vegye ki a hűtőszekrényből.</w:t>
            </w:r>
          </w:p>
          <w:p w14:paraId="298545A7" w14:textId="1C7069D2" w:rsidR="00AA6353" w:rsidRPr="004066E3" w:rsidRDefault="00AA6353" w:rsidP="00FE6721">
            <w:pPr>
              <w:spacing w:line="240" w:lineRule="auto"/>
              <w:rPr>
                <w:rFonts w:ascii="Times New Roman" w:hAnsi="Times New Roman" w:cs="Times New Roman"/>
                <w:b/>
                <w:szCs w:val="22"/>
              </w:rPr>
            </w:pPr>
          </w:p>
        </w:tc>
        <w:tc>
          <w:tcPr>
            <w:tcW w:w="4662" w:type="dxa"/>
          </w:tcPr>
          <w:p w14:paraId="0F15E125" w14:textId="481D694C" w:rsidR="00FE6721" w:rsidRPr="004066E3" w:rsidRDefault="00FE6721" w:rsidP="00E43907">
            <w:pPr>
              <w:spacing w:line="240" w:lineRule="auto"/>
              <w:jc w:val="center"/>
              <w:rPr>
                <w:rFonts w:ascii="Times New Roman" w:hAnsi="Times New Roman" w:cs="Times New Roman"/>
                <w:sz w:val="24"/>
                <w:szCs w:val="24"/>
                <w:lang w:val="en-US"/>
              </w:rPr>
            </w:pPr>
          </w:p>
        </w:tc>
      </w:tr>
      <w:tr w:rsidR="00D541C0" w:rsidRPr="004066E3" w14:paraId="0D3826C6" w14:textId="77777777" w:rsidTr="00FE6721">
        <w:tc>
          <w:tcPr>
            <w:tcW w:w="4623" w:type="dxa"/>
          </w:tcPr>
          <w:p w14:paraId="1B54D405" w14:textId="1A41AEE8" w:rsidR="00FE6721" w:rsidRPr="004066E3" w:rsidRDefault="00FE6721" w:rsidP="00FE6721">
            <w:pPr>
              <w:rPr>
                <w:rFonts w:ascii="Times New Roman" w:eastAsia="Calibri" w:hAnsi="Times New Roman" w:cs="Times New Roman"/>
                <w:b/>
                <w:szCs w:val="24"/>
              </w:rPr>
            </w:pPr>
            <w:r w:rsidRPr="004066E3">
              <w:rPr>
                <w:rFonts w:ascii="Times New Roman" w:eastAsia="Calibri" w:hAnsi="Times New Roman" w:cs="Times New Roman"/>
                <w:b/>
                <w:bCs/>
                <w:szCs w:val="24"/>
                <w:lang w:val="hu"/>
              </w:rPr>
              <w:t xml:space="preserve">2. lépés. Szedje össze a szükséges </w:t>
            </w:r>
            <w:r w:rsidR="006E1C67" w:rsidRPr="004066E3">
              <w:rPr>
                <w:rFonts w:ascii="Times New Roman" w:eastAsia="Calibri" w:hAnsi="Times New Roman" w:cs="Times New Roman"/>
                <w:b/>
                <w:bCs/>
                <w:szCs w:val="24"/>
                <w:lang w:val="hu"/>
              </w:rPr>
              <w:t>eszközöket</w:t>
            </w:r>
          </w:p>
          <w:p w14:paraId="20568921" w14:textId="77777777" w:rsidR="00FE6721" w:rsidRPr="004066E3" w:rsidRDefault="00FE6721" w:rsidP="00FE6721">
            <w:pPr>
              <w:rPr>
                <w:rFonts w:ascii="Times New Roman" w:eastAsia="Calibri" w:hAnsi="Times New Roman" w:cs="Times New Roman"/>
                <w:bCs/>
                <w:szCs w:val="24"/>
              </w:rPr>
            </w:pPr>
          </w:p>
          <w:p w14:paraId="32D76B24" w14:textId="64DFC6EE" w:rsidR="00FE6721" w:rsidRPr="004066E3" w:rsidRDefault="00FE6721" w:rsidP="00FE6721">
            <w:pPr>
              <w:keepLines/>
              <w:tabs>
                <w:tab w:val="left" w:pos="284"/>
              </w:tabs>
              <w:rPr>
                <w:rFonts w:ascii="Times New Roman" w:hAnsi="Times New Roman" w:cs="Times New Roman"/>
                <w:szCs w:val="24"/>
              </w:rPr>
            </w:pPr>
            <w:r w:rsidRPr="004066E3">
              <w:rPr>
                <w:rFonts w:ascii="Times New Roman" w:hAnsi="Times New Roman" w:cs="Times New Roman"/>
                <w:szCs w:val="24"/>
                <w:lang w:val="hu"/>
              </w:rPr>
              <w:t xml:space="preserve">A következő </w:t>
            </w:r>
            <w:r w:rsidR="006E1C67" w:rsidRPr="004066E3">
              <w:rPr>
                <w:rFonts w:ascii="Times New Roman" w:hAnsi="Times New Roman" w:cs="Times New Roman"/>
                <w:szCs w:val="24"/>
                <w:lang w:val="hu"/>
              </w:rPr>
              <w:t>eszközökre</w:t>
            </w:r>
            <w:r w:rsidRPr="004066E3">
              <w:rPr>
                <w:rFonts w:ascii="Times New Roman" w:hAnsi="Times New Roman" w:cs="Times New Roman"/>
                <w:szCs w:val="24"/>
                <w:lang w:val="hu"/>
              </w:rPr>
              <w:t xml:space="preserve"> lesz szüksége (amelyeket nem tartalmaz a doboz):</w:t>
            </w:r>
          </w:p>
          <w:p w14:paraId="0D3607BE" w14:textId="77777777" w:rsidR="00FE6721" w:rsidRPr="004066E3" w:rsidRDefault="00FE6721" w:rsidP="00FE6721">
            <w:pPr>
              <w:numPr>
                <w:ilvl w:val="0"/>
                <w:numId w:val="56"/>
              </w:numPr>
              <w:tabs>
                <w:tab w:val="clear" w:pos="357"/>
                <w:tab w:val="left" w:pos="567"/>
              </w:tabs>
              <w:suppressAutoHyphens w:val="0"/>
              <w:spacing w:line="240" w:lineRule="auto"/>
              <w:ind w:left="525" w:hanging="525"/>
              <w:rPr>
                <w:rFonts w:ascii="Times New Roman" w:hAnsi="Times New Roman" w:cs="Times New Roman"/>
                <w:szCs w:val="24"/>
              </w:rPr>
            </w:pPr>
            <w:r w:rsidRPr="004066E3">
              <w:rPr>
                <w:rFonts w:ascii="Times New Roman" w:hAnsi="Times New Roman" w:cs="Times New Roman"/>
                <w:szCs w:val="24"/>
                <w:lang w:val="hu"/>
              </w:rPr>
              <w:t>Alkoholos törlőkendő</w:t>
            </w:r>
          </w:p>
          <w:p w14:paraId="6CD3B852" w14:textId="77777777" w:rsidR="00FE6721" w:rsidRPr="004066E3" w:rsidRDefault="00FE6721" w:rsidP="00FE6721">
            <w:pPr>
              <w:numPr>
                <w:ilvl w:val="0"/>
                <w:numId w:val="56"/>
              </w:numPr>
              <w:tabs>
                <w:tab w:val="clear" w:pos="357"/>
                <w:tab w:val="left" w:pos="567"/>
              </w:tabs>
              <w:suppressAutoHyphens w:val="0"/>
              <w:spacing w:line="240" w:lineRule="auto"/>
              <w:ind w:left="525" w:hanging="525"/>
              <w:rPr>
                <w:rFonts w:ascii="Times New Roman" w:hAnsi="Times New Roman" w:cs="Times New Roman"/>
                <w:szCs w:val="24"/>
              </w:rPr>
            </w:pPr>
            <w:r w:rsidRPr="004066E3">
              <w:rPr>
                <w:rFonts w:ascii="Times New Roman" w:hAnsi="Times New Roman" w:cs="Times New Roman"/>
                <w:szCs w:val="24"/>
                <w:lang w:val="hu"/>
              </w:rPr>
              <w:t>Vattacsomó vagy gézlap</w:t>
            </w:r>
          </w:p>
          <w:p w14:paraId="115319C1" w14:textId="77777777" w:rsidR="00FE6721" w:rsidRPr="004066E3" w:rsidRDefault="00FE6721" w:rsidP="00FE6721">
            <w:pPr>
              <w:numPr>
                <w:ilvl w:val="0"/>
                <w:numId w:val="56"/>
              </w:numPr>
              <w:tabs>
                <w:tab w:val="clear" w:pos="357"/>
                <w:tab w:val="left" w:pos="567"/>
              </w:tabs>
              <w:suppressAutoHyphens w:val="0"/>
              <w:spacing w:line="240" w:lineRule="auto"/>
              <w:ind w:left="525" w:hanging="525"/>
              <w:rPr>
                <w:rFonts w:ascii="Times New Roman" w:hAnsi="Times New Roman" w:cs="Times New Roman"/>
                <w:szCs w:val="24"/>
              </w:rPr>
            </w:pPr>
            <w:r w:rsidRPr="004066E3">
              <w:rPr>
                <w:rFonts w:ascii="Times New Roman" w:hAnsi="Times New Roman" w:cs="Times New Roman"/>
                <w:szCs w:val="24"/>
                <w:lang w:val="hu"/>
              </w:rPr>
              <w:t>Éles eszközök eldobására szolgáló tartály</w:t>
            </w:r>
          </w:p>
          <w:p w14:paraId="60D08EAC" w14:textId="77777777" w:rsidR="00FE6721" w:rsidRPr="004066E3" w:rsidRDefault="00FE6721" w:rsidP="00FE6721">
            <w:pPr>
              <w:numPr>
                <w:ilvl w:val="0"/>
                <w:numId w:val="56"/>
              </w:numPr>
              <w:tabs>
                <w:tab w:val="clear" w:pos="357"/>
              </w:tabs>
              <w:suppressAutoHyphens w:val="0"/>
              <w:spacing w:line="240" w:lineRule="auto"/>
              <w:ind w:left="525" w:hanging="525"/>
              <w:rPr>
                <w:rFonts w:ascii="Times New Roman" w:eastAsia="MS Gothic" w:hAnsi="Times New Roman" w:cs="Times New Roman"/>
                <w:szCs w:val="22"/>
                <w:lang w:val="en-US" w:eastAsia="zh-CN"/>
              </w:rPr>
            </w:pPr>
            <w:r w:rsidRPr="004066E3">
              <w:rPr>
                <w:rFonts w:ascii="Times New Roman" w:hAnsi="Times New Roman" w:cs="Times New Roman"/>
                <w:szCs w:val="24"/>
                <w:lang w:val="hu"/>
              </w:rPr>
              <w:t>Öntapadós ragtapasz</w:t>
            </w:r>
          </w:p>
          <w:p w14:paraId="2438D01E" w14:textId="6D261141" w:rsidR="00E43907" w:rsidRPr="004066E3" w:rsidRDefault="00E43907" w:rsidP="00E43907">
            <w:pPr>
              <w:suppressAutoHyphens w:val="0"/>
              <w:spacing w:line="240" w:lineRule="auto"/>
              <w:rPr>
                <w:rFonts w:ascii="Times New Roman" w:eastAsia="MS Gothic" w:hAnsi="Times New Roman" w:cs="Times New Roman"/>
                <w:szCs w:val="22"/>
                <w:lang w:val="en-US" w:eastAsia="zh-CN"/>
              </w:rPr>
            </w:pPr>
          </w:p>
        </w:tc>
        <w:tc>
          <w:tcPr>
            <w:tcW w:w="4662" w:type="dxa"/>
          </w:tcPr>
          <w:p w14:paraId="154FBC3C" w14:textId="77777777" w:rsidR="00FE6721" w:rsidRPr="004066E3" w:rsidRDefault="00FE6721" w:rsidP="00E43907">
            <w:pPr>
              <w:spacing w:line="240" w:lineRule="auto"/>
              <w:jc w:val="center"/>
              <w:rPr>
                <w:rFonts w:ascii="Times New Roman" w:hAnsi="Times New Roman" w:cs="Times New Roman"/>
                <w:sz w:val="24"/>
                <w:szCs w:val="24"/>
                <w:lang w:val="en-US"/>
              </w:rPr>
            </w:pPr>
          </w:p>
        </w:tc>
      </w:tr>
      <w:tr w:rsidR="00D541C0" w:rsidRPr="004066E3" w14:paraId="496DD026" w14:textId="77777777" w:rsidTr="00FE6721">
        <w:tc>
          <w:tcPr>
            <w:tcW w:w="4623" w:type="dxa"/>
          </w:tcPr>
          <w:p w14:paraId="2F6DF8B6" w14:textId="77777777" w:rsidR="00FE6721" w:rsidRPr="004066E3" w:rsidRDefault="00FE6721" w:rsidP="00FE6721">
            <w:pPr>
              <w:suppressAutoHyphens w:val="0"/>
              <w:spacing w:line="240" w:lineRule="auto"/>
              <w:rPr>
                <w:rFonts w:ascii="Times New Roman" w:hAnsi="Times New Roman" w:cs="Times New Roman"/>
                <w:b/>
                <w:szCs w:val="22"/>
              </w:rPr>
            </w:pPr>
            <w:r w:rsidRPr="004066E3">
              <w:rPr>
                <w:rFonts w:ascii="Times New Roman" w:hAnsi="Times New Roman" w:cs="Times New Roman"/>
                <w:b/>
                <w:bCs/>
                <w:szCs w:val="22"/>
                <w:lang w:val="hu"/>
              </w:rPr>
              <w:t>3. lépés. Csomagolja ki</w:t>
            </w:r>
          </w:p>
          <w:p w14:paraId="28EB1F9B" w14:textId="77777777" w:rsidR="00FE6721" w:rsidRPr="004066E3" w:rsidRDefault="00FE6721" w:rsidP="00FE6721">
            <w:pPr>
              <w:suppressAutoHyphens w:val="0"/>
              <w:spacing w:line="240" w:lineRule="auto"/>
              <w:rPr>
                <w:rFonts w:ascii="Times New Roman" w:hAnsi="Times New Roman" w:cs="Times New Roman"/>
                <w:bCs/>
                <w:szCs w:val="22"/>
              </w:rPr>
            </w:pPr>
          </w:p>
          <w:p w14:paraId="5F284DB4" w14:textId="77777777"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 fedelet lehúzva nyissa fel a műanyag tálcát. Az ábrán látható módon fogja meg középen az előretöltött fecskendőt, majd vegye ki.</w:t>
            </w:r>
          </w:p>
          <w:p w14:paraId="2839EEC6" w14:textId="77777777"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lang w:val="hu"/>
              </w:rPr>
            </w:pPr>
          </w:p>
          <w:p w14:paraId="6C54684C" w14:textId="551317E2" w:rsidR="00FE6721" w:rsidRPr="004066E3" w:rsidRDefault="00FE6721" w:rsidP="00FE6721">
            <w:pPr>
              <w:spacing w:line="240" w:lineRule="auto"/>
              <w:rPr>
                <w:rFonts w:ascii="Times New Roman" w:hAnsi="Times New Roman" w:cs="Times New Roman"/>
                <w:szCs w:val="22"/>
                <w:lang w:val="hu"/>
              </w:rPr>
            </w:pPr>
            <w:r w:rsidRPr="004066E3">
              <w:rPr>
                <w:rFonts w:ascii="Times New Roman" w:eastAsia="Calibri" w:hAnsi="Times New Roman" w:cs="Times New Roman"/>
                <w:b/>
                <w:bCs/>
                <w:szCs w:val="22"/>
                <w:lang w:val="hu"/>
              </w:rPr>
              <w:t>Csak akkor</w:t>
            </w:r>
            <w:r w:rsidRPr="004066E3">
              <w:rPr>
                <w:rFonts w:ascii="Times New Roman" w:eastAsia="Calibri" w:hAnsi="Times New Roman" w:cs="Times New Roman"/>
                <w:szCs w:val="22"/>
                <w:lang w:val="hu"/>
              </w:rPr>
              <w:t xml:space="preserve"> vegye le a tűvédő kupakot, amikor már készen áll az injekció beadására.</w:t>
            </w:r>
          </w:p>
        </w:tc>
        <w:tc>
          <w:tcPr>
            <w:tcW w:w="4662" w:type="dxa"/>
          </w:tcPr>
          <w:p w14:paraId="7D3210E9" w14:textId="77777777" w:rsidR="00FE6721" w:rsidRPr="004066E3" w:rsidRDefault="00FE6721" w:rsidP="00FE6721">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541D7860" wp14:editId="099FE175">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44274" cy="2179690"/>
                          </a:xfrm>
                          <a:prstGeom prst="rect">
                            <a:avLst/>
                          </a:prstGeom>
                        </pic:spPr>
                      </pic:pic>
                    </a:graphicData>
                  </a:graphic>
                </wp:inline>
              </w:drawing>
            </w:r>
          </w:p>
          <w:p w14:paraId="04BFAAAB" w14:textId="77777777" w:rsidR="00FE6721" w:rsidRPr="004066E3" w:rsidRDefault="00FE6721" w:rsidP="00FE6721">
            <w:pPr>
              <w:spacing w:line="240" w:lineRule="auto"/>
              <w:jc w:val="center"/>
              <w:rPr>
                <w:rFonts w:ascii="Times New Roman" w:hAnsi="Times New Roman" w:cs="Times New Roman"/>
                <w:sz w:val="24"/>
                <w:szCs w:val="24"/>
                <w:lang w:val="en-US"/>
              </w:rPr>
            </w:pPr>
          </w:p>
        </w:tc>
      </w:tr>
      <w:tr w:rsidR="00D541C0" w:rsidRPr="004066E3" w14:paraId="6CD4537B" w14:textId="77777777" w:rsidTr="00FE6721">
        <w:tc>
          <w:tcPr>
            <w:tcW w:w="4623" w:type="dxa"/>
          </w:tcPr>
          <w:p w14:paraId="65E952B9" w14:textId="77777777" w:rsidR="00FE6721" w:rsidRPr="004066E3" w:rsidRDefault="00FE6721" w:rsidP="00FE6721">
            <w:pPr>
              <w:suppressAutoHyphens w:val="0"/>
              <w:spacing w:line="240" w:lineRule="auto"/>
              <w:rPr>
                <w:rFonts w:ascii="Times New Roman" w:hAnsi="Times New Roman" w:cs="Times New Roman"/>
                <w:b/>
                <w:szCs w:val="22"/>
              </w:rPr>
            </w:pPr>
            <w:r w:rsidRPr="004066E3">
              <w:rPr>
                <w:rFonts w:ascii="Times New Roman" w:hAnsi="Times New Roman" w:cs="Times New Roman"/>
                <w:b/>
                <w:bCs/>
                <w:szCs w:val="22"/>
                <w:lang w:val="hu"/>
              </w:rPr>
              <w:t>4. lépés. Ellenőrizze az előretöltött fecskendőt</w:t>
            </w:r>
          </w:p>
          <w:p w14:paraId="43177865" w14:textId="77777777" w:rsidR="00FE6721" w:rsidRPr="004066E3" w:rsidRDefault="00FE6721" w:rsidP="00FE6721">
            <w:pPr>
              <w:suppressAutoHyphens w:val="0"/>
              <w:spacing w:line="240" w:lineRule="auto"/>
              <w:rPr>
                <w:rFonts w:ascii="Times New Roman" w:hAnsi="Times New Roman" w:cs="Times New Roman"/>
                <w:bCs/>
                <w:szCs w:val="22"/>
              </w:rPr>
            </w:pPr>
          </w:p>
          <w:p w14:paraId="5B05C6FE" w14:textId="0EEF8C54"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rPr>
            </w:pPr>
            <w:r w:rsidRPr="004066E3">
              <w:rPr>
                <w:rFonts w:ascii="Times New Roman" w:eastAsia="Calibri" w:hAnsi="Times New Roman" w:cs="Times New Roman"/>
                <w:szCs w:val="22"/>
                <w:lang w:val="hu"/>
              </w:rPr>
              <w:t>Nézzen be az előretöltött fecskendő ellenőrző ablakán.</w:t>
            </w:r>
            <w:r w:rsidR="00EA6669" w:rsidRPr="004066E3">
              <w:rPr>
                <w:rFonts w:ascii="Times New Roman" w:eastAsia="Calibri" w:hAnsi="Times New Roman" w:cs="Times New Roman"/>
                <w:szCs w:val="22"/>
                <w:lang w:val="hu"/>
              </w:rPr>
              <w:t xml:space="preserve"> </w:t>
            </w:r>
            <w:r w:rsidRPr="004066E3">
              <w:rPr>
                <w:rFonts w:ascii="Times New Roman" w:eastAsia="Calibri" w:hAnsi="Times New Roman" w:cs="Times New Roman"/>
                <w:szCs w:val="22"/>
                <w:lang w:val="hu"/>
              </w:rPr>
              <w:t xml:space="preserve">A bent látható folyadéknak átlátszónak vagy enyhén opálosnak kell lennie. A színe a színtelentől a világos sárgás-barnáig változhat. Légbuborékokat láthat a folyadékban, ami normális. </w:t>
            </w: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próbálja eltávolítani a levegőt.</w:t>
            </w:r>
          </w:p>
          <w:p w14:paraId="07AFEAEC" w14:textId="77777777"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rPr>
            </w:pPr>
          </w:p>
          <w:p w14:paraId="02D421C0" w14:textId="77DF91B1" w:rsidR="00FE6721" w:rsidRPr="004066E3" w:rsidRDefault="00FE6721" w:rsidP="00220290">
            <w:pPr>
              <w:numPr>
                <w:ilvl w:val="0"/>
                <w:numId w:val="57"/>
              </w:numPr>
              <w:tabs>
                <w:tab w:val="clear" w:pos="357"/>
              </w:tabs>
              <w:suppressAutoHyphens w:val="0"/>
              <w:spacing w:line="240" w:lineRule="auto"/>
              <w:ind w:left="525" w:hanging="525"/>
              <w:rPr>
                <w:rFonts w:ascii="Times New Roman" w:hAnsi="Times New Roman" w:cs="Times New Roman"/>
                <w:szCs w:val="22"/>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 xml:space="preserve">használja fel az előretöltött fecskendőt, ha a folyadék részecskéket tartalmaz, vagy ha a folyadék </w:t>
            </w:r>
            <w:r w:rsidR="00152BA4" w:rsidRPr="004066E3">
              <w:rPr>
                <w:rFonts w:ascii="Times New Roman" w:eastAsia="Calibri" w:hAnsi="Times New Roman" w:cs="Times New Roman"/>
                <w:szCs w:val="22"/>
                <w:lang w:val="hu"/>
              </w:rPr>
              <w:t>határozottan</w:t>
            </w:r>
            <w:r w:rsidRPr="004066E3">
              <w:rPr>
                <w:rFonts w:ascii="Times New Roman" w:eastAsia="Calibri" w:hAnsi="Times New Roman" w:cs="Times New Roman"/>
                <w:szCs w:val="22"/>
                <w:lang w:val="hu"/>
              </w:rPr>
              <w:t xml:space="preserve"> zavaros vagy barna.</w:t>
            </w:r>
          </w:p>
          <w:p w14:paraId="1F1F7734" w14:textId="77777777" w:rsidR="00FE6721" w:rsidRPr="004066E3" w:rsidRDefault="00FE6721" w:rsidP="00220290">
            <w:pPr>
              <w:numPr>
                <w:ilvl w:val="0"/>
                <w:numId w:val="57"/>
              </w:numPr>
              <w:tabs>
                <w:tab w:val="clear" w:pos="357"/>
              </w:tabs>
              <w:suppressAutoHyphens w:val="0"/>
              <w:spacing w:line="240" w:lineRule="auto"/>
              <w:ind w:left="525" w:hanging="525"/>
              <w:rPr>
                <w:rFonts w:ascii="Times New Roman" w:hAnsi="Times New Roman" w:cs="Times New Roman"/>
                <w:szCs w:val="22"/>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használja fel az előretöltött fecskendőt, ha láthatóan megsérült vagy ha szivárog.</w:t>
            </w:r>
          </w:p>
          <w:p w14:paraId="152CBF11" w14:textId="77777777" w:rsidR="00FE6721" w:rsidRPr="004066E3" w:rsidRDefault="00FE6721" w:rsidP="00220290">
            <w:pPr>
              <w:numPr>
                <w:ilvl w:val="0"/>
                <w:numId w:val="57"/>
              </w:numPr>
              <w:tabs>
                <w:tab w:val="clear" w:pos="357"/>
              </w:tabs>
              <w:suppressAutoHyphens w:val="0"/>
              <w:spacing w:line="240" w:lineRule="auto"/>
              <w:ind w:left="525" w:hanging="525"/>
              <w:rPr>
                <w:rFonts w:ascii="Times New Roman" w:hAnsi="Times New Roman" w:cs="Times New Roman"/>
                <w:szCs w:val="22"/>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alkalmazza az előretöltött fecskendőt a címkéjén és a dobozon feltüntetett lejárati idő (EXP) után.</w:t>
            </w:r>
          </w:p>
          <w:p w14:paraId="70AAA9FE" w14:textId="77777777" w:rsidR="00FE6721" w:rsidRPr="004066E3" w:rsidRDefault="00FE6721" w:rsidP="00FE6721">
            <w:pPr>
              <w:suppressAutoHyphens w:val="0"/>
              <w:spacing w:line="240" w:lineRule="auto"/>
              <w:rPr>
                <w:rFonts w:ascii="Times New Roman" w:hAnsi="Times New Roman" w:cs="Times New Roman"/>
                <w:szCs w:val="22"/>
              </w:rPr>
            </w:pPr>
          </w:p>
          <w:p w14:paraId="4A1CA45E" w14:textId="77777777" w:rsidR="00FE6721" w:rsidRPr="004066E3" w:rsidRDefault="00FE6721" w:rsidP="00FE6721">
            <w:pPr>
              <w:spacing w:line="240" w:lineRule="auto"/>
              <w:rPr>
                <w:rFonts w:ascii="Times New Roman" w:eastAsia="MS Mincho" w:hAnsi="Times New Roman" w:cs="Times New Roman"/>
                <w:szCs w:val="22"/>
                <w:lang w:val="en-US" w:eastAsia="zh-CN"/>
              </w:rPr>
            </w:pPr>
            <w:r w:rsidRPr="004066E3">
              <w:rPr>
                <w:rFonts w:ascii="Times New Roman" w:eastAsia="Calibri" w:hAnsi="Times New Roman" w:cs="Times New Roman"/>
                <w:szCs w:val="22"/>
                <w:lang w:val="hu"/>
              </w:rPr>
              <w:t>Minden ilyen esetben értesítse kezelőorvosát, a gondozását végző egészségügyi szakembert vagy gyógyszerészét.</w:t>
            </w:r>
          </w:p>
          <w:p w14:paraId="363A5134" w14:textId="07719B46" w:rsidR="00FE6721" w:rsidRPr="004066E3" w:rsidRDefault="00FE6721" w:rsidP="00FE6721">
            <w:pPr>
              <w:spacing w:line="240" w:lineRule="auto"/>
              <w:rPr>
                <w:rFonts w:ascii="Times New Roman" w:hAnsi="Times New Roman" w:cs="Times New Roman"/>
                <w:szCs w:val="22"/>
                <w:lang w:val="en-US"/>
              </w:rPr>
            </w:pPr>
          </w:p>
        </w:tc>
        <w:tc>
          <w:tcPr>
            <w:tcW w:w="4662" w:type="dxa"/>
          </w:tcPr>
          <w:p w14:paraId="764A03B7" w14:textId="35C7C8DB" w:rsidR="00FE6721" w:rsidRPr="004066E3" w:rsidRDefault="006E1C67" w:rsidP="00FE6721">
            <w:pPr>
              <w:spacing w:before="120" w:after="120" w:line="240" w:lineRule="auto"/>
              <w:jc w:val="center"/>
              <w:rPr>
                <w:rFonts w:ascii="Times New Roman" w:hAnsi="Times New Roman" w:cs="Times New Roman"/>
                <w:szCs w:val="22"/>
                <w:lang w:val="en-US"/>
              </w:rPr>
            </w:pPr>
            <w:r w:rsidRPr="004066E3">
              <w:rPr>
                <w:noProof/>
                <w:lang w:eastAsia="hu-HU"/>
              </w:rPr>
              <mc:AlternateContent>
                <mc:Choice Requires="wps">
                  <w:drawing>
                    <wp:anchor distT="0" distB="0" distL="114300" distR="114300" simplePos="0" relativeHeight="252170240" behindDoc="0" locked="0" layoutInCell="1" allowOverlap="1" wp14:anchorId="613C5640" wp14:editId="3815ABC5">
                      <wp:simplePos x="0" y="0"/>
                      <wp:positionH relativeFrom="column">
                        <wp:posOffset>1732915</wp:posOffset>
                      </wp:positionH>
                      <wp:positionV relativeFrom="paragraph">
                        <wp:posOffset>1137285</wp:posOffset>
                      </wp:positionV>
                      <wp:extent cx="781050" cy="415290"/>
                      <wp:effectExtent l="0" t="0" r="0" b="3810"/>
                      <wp:wrapNone/>
                      <wp:docPr id="611752544" name="Text Box 61175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415290"/>
                              </a:xfrm>
                              <a:prstGeom prst="rect">
                                <a:avLst/>
                              </a:prstGeom>
                              <a:noFill/>
                              <a:ln w="6350">
                                <a:noFill/>
                              </a:ln>
                            </wps:spPr>
                            <wps:txbx>
                              <w:txbxContent>
                                <w:p w14:paraId="2D35D57B" w14:textId="03491B9A" w:rsidR="005E1E71" w:rsidRDefault="005E1E71" w:rsidP="00575EF6">
                                  <w:r>
                                    <w:t>Ellenőrző 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3C5640" id="Text Box 611752544" o:spid="_x0000_s1292" type="#_x0000_t202" style="position:absolute;left:0;text-align:left;margin-left:136.45pt;margin-top:89.55pt;width:61.5pt;height:32.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" filled="f" stroked="f" strokeweight=".5pt">
                      <v:textbox>
                        <w:txbxContent>
                          <w:p w14:paraId="2D35D57B" w14:textId="03491B9A" w:rsidR="005E1E71" w:rsidRDefault="005E1E71" w:rsidP="00575EF6">
                            <w:r>
                              <w:t>Ellenőrző ablak</w:t>
                            </w:r>
                          </w:p>
                        </w:txbxContent>
                      </v:textbox>
                    </v:shape>
                  </w:pict>
                </mc:Fallback>
              </mc:AlternateContent>
            </w:r>
            <w:r w:rsidR="00743825" w:rsidRPr="004066E3">
              <w:rPr>
                <w:noProof/>
                <w:lang w:eastAsia="hu-HU"/>
              </w:rPr>
              <mc:AlternateContent>
                <mc:Choice Requires="wps">
                  <w:drawing>
                    <wp:anchor distT="0" distB="0" distL="114300" distR="114300" simplePos="0" relativeHeight="252171264" behindDoc="0" locked="0" layoutInCell="1" allowOverlap="1" wp14:anchorId="6B511C97" wp14:editId="1CC00902">
                      <wp:simplePos x="0" y="0"/>
                      <wp:positionH relativeFrom="column">
                        <wp:posOffset>1692910</wp:posOffset>
                      </wp:positionH>
                      <wp:positionV relativeFrom="paragraph">
                        <wp:posOffset>1725930</wp:posOffset>
                      </wp:positionV>
                      <wp:extent cx="701040" cy="400685"/>
                      <wp:effectExtent l="0" t="0" r="0" b="0"/>
                      <wp:wrapNone/>
                      <wp:docPr id="611752543" name="Text Box 61175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400685"/>
                              </a:xfrm>
                              <a:prstGeom prst="rect">
                                <a:avLst/>
                              </a:prstGeom>
                              <a:noFill/>
                              <a:ln w="6350">
                                <a:noFill/>
                              </a:ln>
                            </wps:spPr>
                            <wps:txbx>
                              <w:txbxContent>
                                <w:p w14:paraId="46E568F9" w14:textId="7821F6A2" w:rsidR="005E1E71" w:rsidRDefault="005E1E71" w:rsidP="00575EF6">
                                  <w:r>
                                    <w:t>Lejárati idő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511C97" id="Text Box 611752543" o:spid="_x0000_s1293" type="#_x0000_t202" style="position:absolute;left:0;text-align:left;margin-left:133.3pt;margin-top:135.9pt;width:55.2pt;height:31.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" filled="f" stroked="f" strokeweight=".5pt">
                      <v:textbox>
                        <w:txbxContent>
                          <w:p w14:paraId="46E568F9" w14:textId="7821F6A2" w:rsidR="005E1E71" w:rsidRDefault="005E1E71" w:rsidP="00575EF6">
                            <w:r>
                              <w:t>Lejárati idő</w:t>
                            </w:r>
                          </w:p>
                        </w:txbxContent>
                      </v:textbox>
                    </v:shape>
                  </w:pict>
                </mc:Fallback>
              </mc:AlternateContent>
            </w:r>
            <w:r w:rsidR="00FE6721" w:rsidRPr="004066E3">
              <w:rPr>
                <w:noProof/>
                <w:sz w:val="20"/>
                <w:lang w:eastAsia="hu-HU"/>
              </w:rPr>
              <w:drawing>
                <wp:inline distT="0" distB="0" distL="0" distR="0" wp14:anchorId="45D4B498" wp14:editId="0C20F840">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4111" cy="3726090"/>
                          </a:xfrm>
                          <a:prstGeom prst="rect">
                            <a:avLst/>
                          </a:prstGeom>
                        </pic:spPr>
                      </pic:pic>
                    </a:graphicData>
                  </a:graphic>
                </wp:inline>
              </w:drawing>
            </w:r>
          </w:p>
          <w:p w14:paraId="107D7CCB" w14:textId="77777777" w:rsidR="00FE6721" w:rsidRPr="004066E3" w:rsidRDefault="00FE6721" w:rsidP="00FE6721">
            <w:pPr>
              <w:spacing w:before="120" w:after="120" w:line="240" w:lineRule="auto"/>
              <w:jc w:val="center"/>
              <w:rPr>
                <w:sz w:val="24"/>
                <w:szCs w:val="24"/>
                <w:lang w:val="en-US"/>
              </w:rPr>
            </w:pPr>
          </w:p>
        </w:tc>
      </w:tr>
      <w:tr w:rsidR="00D541C0" w:rsidRPr="004066E3" w14:paraId="55D3995D" w14:textId="77777777" w:rsidTr="00FE6721">
        <w:tc>
          <w:tcPr>
            <w:tcW w:w="4623" w:type="dxa"/>
          </w:tcPr>
          <w:p w14:paraId="7C0CCD77"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5. lépés. Válassza ki a beadás helyét</w:t>
            </w:r>
          </w:p>
          <w:p w14:paraId="1233460B" w14:textId="77777777" w:rsidR="00FE6721" w:rsidRPr="004066E3" w:rsidRDefault="00FE6721" w:rsidP="00FE6721">
            <w:pPr>
              <w:rPr>
                <w:rFonts w:ascii="Times New Roman" w:eastAsia="Calibri" w:hAnsi="Times New Roman" w:cs="Times New Roman"/>
                <w:bCs/>
                <w:szCs w:val="22"/>
              </w:rPr>
            </w:pPr>
          </w:p>
          <w:p w14:paraId="5412D88E" w14:textId="77777777" w:rsidR="00FE6721" w:rsidRPr="004066E3" w:rsidRDefault="00FE6721" w:rsidP="00FE6721">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Az injekciót beadhatja a comb elülső részébe vagy a has alsó részébe, kivéve a köldök körüli 5 cm-es területet.</w:t>
            </w:r>
          </w:p>
          <w:p w14:paraId="720AA124" w14:textId="77777777" w:rsidR="00FE6721" w:rsidRPr="004066E3" w:rsidRDefault="00FE6721" w:rsidP="00FE6721">
            <w:pPr>
              <w:keepLines/>
              <w:tabs>
                <w:tab w:val="left" w:pos="284"/>
              </w:tabs>
              <w:rPr>
                <w:rFonts w:ascii="Times New Roman" w:hAnsi="Times New Roman" w:cs="Times New Roman"/>
                <w:szCs w:val="22"/>
              </w:rPr>
            </w:pPr>
          </w:p>
          <w:p w14:paraId="1CD4CEF4" w14:textId="77777777" w:rsidR="00FE6721" w:rsidRPr="004066E3" w:rsidRDefault="00FE6721" w:rsidP="00FE6721">
            <w:pPr>
              <w:keepLines/>
              <w:tabs>
                <w:tab w:val="left" w:pos="284"/>
              </w:tabs>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adja be az injekciót olyan helyre, ahol a bőr érzékeny, bevérzett, vörös, kemény, illetve heges vagy striás területre.</w:t>
            </w:r>
          </w:p>
          <w:p w14:paraId="2B141745" w14:textId="77777777" w:rsidR="00FE6721" w:rsidRPr="004066E3" w:rsidRDefault="00FE6721" w:rsidP="00FE6721">
            <w:pPr>
              <w:keepLines/>
              <w:tabs>
                <w:tab w:val="left" w:pos="284"/>
              </w:tabs>
              <w:rPr>
                <w:rFonts w:ascii="Times New Roman" w:hAnsi="Times New Roman" w:cs="Times New Roman"/>
                <w:szCs w:val="22"/>
              </w:rPr>
            </w:pPr>
          </w:p>
          <w:p w14:paraId="3D3B2C60" w14:textId="561E5C38" w:rsidR="00FE6721" w:rsidRPr="004066E3" w:rsidRDefault="00FE6721" w:rsidP="00FE6721">
            <w:pPr>
              <w:keepLines/>
              <w:tabs>
                <w:tab w:val="left" w:pos="284"/>
              </w:tabs>
              <w:spacing w:line="240" w:lineRule="auto"/>
              <w:rPr>
                <w:rFonts w:ascii="Times New Roman" w:eastAsia="MS Mincho" w:hAnsi="Times New Roman" w:cs="Times New Roman"/>
                <w:szCs w:val="22"/>
                <w:lang w:eastAsia="zh-CN"/>
              </w:rPr>
            </w:pPr>
            <w:r w:rsidRPr="004066E3">
              <w:rPr>
                <w:rFonts w:ascii="Times New Roman" w:hAnsi="Times New Roman" w:cs="Times New Roman"/>
                <w:szCs w:val="22"/>
                <w:lang w:val="hu"/>
              </w:rPr>
              <w:t>Megjegyzés: Ha egynél több előretöltött fecskendőre van szükség a teljes adagja beadásához, az injekciókat egymástól legalább 2 cm távolságra adja be.</w:t>
            </w:r>
          </w:p>
        </w:tc>
        <w:tc>
          <w:tcPr>
            <w:tcW w:w="4662" w:type="dxa"/>
          </w:tcPr>
          <w:p w14:paraId="22223618" w14:textId="77777777" w:rsidR="00FE6721" w:rsidRPr="004066E3" w:rsidRDefault="00FE6721" w:rsidP="00FE6721">
            <w:pPr>
              <w:spacing w:before="12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67E0583C" wp14:editId="24A5DD5A">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6926" cy="2371042"/>
                          </a:xfrm>
                          <a:prstGeom prst="rect">
                            <a:avLst/>
                          </a:prstGeom>
                        </pic:spPr>
                      </pic:pic>
                    </a:graphicData>
                  </a:graphic>
                </wp:inline>
              </w:drawing>
            </w:r>
          </w:p>
          <w:p w14:paraId="1581FAAE" w14:textId="77777777" w:rsidR="00FE6721" w:rsidRPr="004066E3" w:rsidRDefault="00FE6721" w:rsidP="00FE6721">
            <w:pPr>
              <w:spacing w:before="120" w:after="120" w:line="240" w:lineRule="auto"/>
              <w:jc w:val="center"/>
              <w:rPr>
                <w:sz w:val="24"/>
                <w:szCs w:val="24"/>
                <w:lang w:val="en-US"/>
              </w:rPr>
            </w:pPr>
          </w:p>
        </w:tc>
      </w:tr>
      <w:tr w:rsidR="00D541C0" w:rsidRPr="004066E3" w14:paraId="49EDA393" w14:textId="77777777" w:rsidTr="00FE6721">
        <w:tc>
          <w:tcPr>
            <w:tcW w:w="4623" w:type="dxa"/>
          </w:tcPr>
          <w:p w14:paraId="1C8D5814" w14:textId="2B618900" w:rsidR="00FE6721" w:rsidRPr="004066E3" w:rsidRDefault="00FE6721" w:rsidP="00FE6721">
            <w:pPr>
              <w:spacing w:line="240" w:lineRule="auto"/>
              <w:rPr>
                <w:rFonts w:ascii="Times New Roman" w:hAnsi="Times New Roman" w:cs="Times New Roman"/>
                <w:szCs w:val="22"/>
              </w:rPr>
            </w:pPr>
            <w:r w:rsidRPr="004066E3">
              <w:rPr>
                <w:rFonts w:ascii="Times New Roman" w:eastAsia="Calibri" w:hAnsi="Times New Roman" w:cs="Times New Roman"/>
                <w:szCs w:val="22"/>
                <w:lang w:val="hu"/>
              </w:rPr>
              <w:t>Ha az injekciót gondozója, kezelőorvosa vagy a gondozását végző egészségügyi szakember adja be Önnek, akkor a felkar külső felülete is választható.</w:t>
            </w:r>
          </w:p>
        </w:tc>
        <w:tc>
          <w:tcPr>
            <w:tcW w:w="4662" w:type="dxa"/>
          </w:tcPr>
          <w:p w14:paraId="7578CB2F" w14:textId="77777777" w:rsidR="00FE6721" w:rsidRPr="004066E3" w:rsidRDefault="00FE6721" w:rsidP="00FE6721">
            <w:pPr>
              <w:spacing w:before="120" w:after="120" w:line="240" w:lineRule="auto"/>
              <w:jc w:val="center"/>
              <w:rPr>
                <w:sz w:val="24"/>
                <w:szCs w:val="24"/>
                <w:lang w:val="en-US"/>
              </w:rPr>
            </w:pPr>
            <w:r w:rsidRPr="004066E3">
              <w:rPr>
                <w:noProof/>
                <w:sz w:val="20"/>
                <w:lang w:eastAsia="hu-HU"/>
              </w:rPr>
              <w:drawing>
                <wp:inline distT="0" distB="0" distL="0" distR="0" wp14:anchorId="0A297A39" wp14:editId="74429CD8">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0225" cy="1609725"/>
                          </a:xfrm>
                          <a:prstGeom prst="rect">
                            <a:avLst/>
                          </a:prstGeom>
                        </pic:spPr>
                      </pic:pic>
                    </a:graphicData>
                  </a:graphic>
                </wp:inline>
              </w:drawing>
            </w:r>
          </w:p>
        </w:tc>
      </w:tr>
    </w:tbl>
    <w:p w14:paraId="2678F57D" w14:textId="77777777" w:rsidR="00E43907" w:rsidRPr="004066E3" w:rsidRDefault="00E43907" w:rsidP="00E43907">
      <w:pPr>
        <w:widowControl w:val="0"/>
        <w:spacing w:line="240" w:lineRule="auto"/>
        <w:rPr>
          <w:rFonts w:eastAsia="MS Mincho"/>
          <w:bCs/>
          <w:szCs w:val="22"/>
          <w:lang w:val="en-US" w:eastAsia="zh-CN"/>
        </w:rPr>
      </w:pPr>
    </w:p>
    <w:p w14:paraId="467BFCC9" w14:textId="2AA21128" w:rsidR="00575EF6" w:rsidRPr="004066E3" w:rsidRDefault="00FE6721" w:rsidP="00575EF6">
      <w:pPr>
        <w:keepNext/>
        <w:keepLines/>
        <w:spacing w:line="240" w:lineRule="auto"/>
        <w:rPr>
          <w:rFonts w:eastAsia="MS Mincho"/>
          <w:b/>
          <w:szCs w:val="22"/>
          <w:lang w:val="en-US" w:eastAsia="zh-CN"/>
        </w:rPr>
      </w:pPr>
      <w:r w:rsidRPr="004066E3">
        <w:rPr>
          <w:rFonts w:eastAsia="MS Mincho"/>
          <w:b/>
          <w:szCs w:val="22"/>
          <w:lang w:val="en-US" w:eastAsia="zh-CN"/>
        </w:rPr>
        <w:t>A Xolair beadása</w:t>
      </w:r>
    </w:p>
    <w:p w14:paraId="1D9D88FB" w14:textId="77777777" w:rsidR="00575EF6" w:rsidRPr="004066E3" w:rsidRDefault="00575EF6" w:rsidP="00575EF6">
      <w:pPr>
        <w:keepNext/>
        <w:keepLine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624"/>
      </w:tblGrid>
      <w:tr w:rsidR="00E164FE" w:rsidRPr="004066E3" w14:paraId="07C75521" w14:textId="77777777" w:rsidTr="00FE6721">
        <w:tc>
          <w:tcPr>
            <w:tcW w:w="4622" w:type="dxa"/>
          </w:tcPr>
          <w:p w14:paraId="7EC67B12"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6. lépés. Tisztítsa meg a beadás helyét</w:t>
            </w:r>
          </w:p>
          <w:p w14:paraId="1F6C524F" w14:textId="77777777" w:rsidR="00FE6721" w:rsidRPr="004066E3" w:rsidRDefault="00FE6721" w:rsidP="00FE6721">
            <w:pPr>
              <w:rPr>
                <w:rFonts w:ascii="Times New Roman" w:eastAsia="Calibri" w:hAnsi="Times New Roman" w:cs="Times New Roman"/>
                <w:bCs/>
                <w:szCs w:val="22"/>
              </w:rPr>
            </w:pPr>
          </w:p>
          <w:p w14:paraId="199E626A" w14:textId="77777777" w:rsidR="00FE6721" w:rsidRPr="004066E3" w:rsidRDefault="00FE6721" w:rsidP="00FE6721">
            <w:pPr>
              <w:keepLines/>
              <w:tabs>
                <w:tab w:val="left" w:pos="284"/>
              </w:tabs>
              <w:rPr>
                <w:rFonts w:ascii="Times New Roman" w:hAnsi="Times New Roman" w:cs="Times New Roman"/>
                <w:szCs w:val="22"/>
              </w:rPr>
            </w:pPr>
            <w:r w:rsidRPr="004066E3">
              <w:rPr>
                <w:rFonts w:ascii="Times New Roman" w:hAnsi="Times New Roman" w:cs="Times New Roman"/>
                <w:szCs w:val="22"/>
                <w:lang w:val="hu"/>
              </w:rPr>
              <w:t>Mossa meg a kezét.</w:t>
            </w:r>
          </w:p>
          <w:p w14:paraId="6C323B72" w14:textId="77777777" w:rsidR="00FE6721" w:rsidRPr="004066E3" w:rsidRDefault="00FE6721" w:rsidP="00FE6721">
            <w:pPr>
              <w:keepLines/>
              <w:tabs>
                <w:tab w:val="left" w:pos="284"/>
              </w:tabs>
              <w:rPr>
                <w:rFonts w:ascii="Times New Roman" w:hAnsi="Times New Roman" w:cs="Times New Roman"/>
                <w:szCs w:val="22"/>
              </w:rPr>
            </w:pPr>
          </w:p>
          <w:p w14:paraId="5E1F746E" w14:textId="56E52F75"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Tisztítsa </w:t>
            </w:r>
            <w:r w:rsidR="00152BA4" w:rsidRPr="004066E3">
              <w:rPr>
                <w:rFonts w:ascii="Times New Roman" w:hAnsi="Times New Roman" w:cs="Times New Roman"/>
                <w:szCs w:val="22"/>
                <w:lang w:val="hu"/>
              </w:rPr>
              <w:t>meg</w:t>
            </w:r>
            <w:r w:rsidRPr="004066E3">
              <w:rPr>
                <w:rFonts w:ascii="Times New Roman" w:hAnsi="Times New Roman" w:cs="Times New Roman"/>
                <w:szCs w:val="22"/>
                <w:lang w:val="hu"/>
              </w:rPr>
              <w:t xml:space="preserve"> a beadás kiválasztott helyét alkoholos törlőkendővel. Beadás előtt hagyja megszáradni.</w:t>
            </w:r>
          </w:p>
          <w:p w14:paraId="77C28F14" w14:textId="77777777" w:rsidR="00FE6721" w:rsidRPr="004066E3" w:rsidRDefault="00FE6721" w:rsidP="00FE6721">
            <w:pPr>
              <w:keepLines/>
              <w:tabs>
                <w:tab w:val="left" w:pos="284"/>
              </w:tabs>
              <w:rPr>
                <w:rFonts w:ascii="Times New Roman" w:hAnsi="Times New Roman" w:cs="Times New Roman"/>
                <w:szCs w:val="22"/>
                <w:lang w:val="hu"/>
              </w:rPr>
            </w:pPr>
          </w:p>
          <w:p w14:paraId="508B88FD" w14:textId="77777777" w:rsidR="00FE6721" w:rsidRPr="004066E3" w:rsidRDefault="00FE6721" w:rsidP="00FE6721">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 beadásig már ne érjen hozzá ehhez a területhez és ne is fújjon rá.</w:t>
            </w:r>
          </w:p>
          <w:p w14:paraId="333E3AA4" w14:textId="343BBFDD" w:rsidR="009E5AE4" w:rsidRPr="004066E3" w:rsidRDefault="009E5AE4" w:rsidP="00FE6721">
            <w:pPr>
              <w:spacing w:line="240" w:lineRule="auto"/>
              <w:rPr>
                <w:rFonts w:ascii="Times New Roman" w:hAnsi="Times New Roman" w:cs="Times New Roman"/>
                <w:szCs w:val="22"/>
                <w:lang w:val="hu"/>
              </w:rPr>
            </w:pPr>
          </w:p>
        </w:tc>
        <w:tc>
          <w:tcPr>
            <w:tcW w:w="4663" w:type="dxa"/>
          </w:tcPr>
          <w:p w14:paraId="7699F42C" w14:textId="77777777" w:rsidR="00FE6721" w:rsidRPr="004066E3" w:rsidRDefault="00FE6721" w:rsidP="00E43907">
            <w:pPr>
              <w:spacing w:line="240" w:lineRule="auto"/>
              <w:jc w:val="center"/>
              <w:rPr>
                <w:sz w:val="24"/>
                <w:szCs w:val="24"/>
                <w:lang w:val="en-US"/>
              </w:rPr>
            </w:pPr>
          </w:p>
        </w:tc>
      </w:tr>
      <w:tr w:rsidR="00E164FE" w:rsidRPr="004066E3" w14:paraId="456FBA37" w14:textId="77777777" w:rsidTr="00FE6721">
        <w:tc>
          <w:tcPr>
            <w:tcW w:w="4622" w:type="dxa"/>
          </w:tcPr>
          <w:p w14:paraId="3054E954"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7. lépés. Vegye le a tűvédő kupakot</w:t>
            </w:r>
          </w:p>
          <w:p w14:paraId="4487FD88" w14:textId="77777777" w:rsidR="00FE6721" w:rsidRPr="004066E3" w:rsidRDefault="00FE6721" w:rsidP="00FE6721">
            <w:pPr>
              <w:rPr>
                <w:rFonts w:ascii="Times New Roman" w:eastAsia="Calibri" w:hAnsi="Times New Roman" w:cs="Times New Roman"/>
                <w:bCs/>
                <w:szCs w:val="22"/>
              </w:rPr>
            </w:pPr>
          </w:p>
          <w:p w14:paraId="301615DC"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Határozott mozdulattal, egyenesen húzza le az előretöltött fecskendő tűvédő kupakját. A tű végén egy csepp folyadékot láthat. Ez normális.</w:t>
            </w:r>
          </w:p>
          <w:p w14:paraId="5A516F63" w14:textId="77777777" w:rsidR="00FE6721" w:rsidRPr="004066E3" w:rsidRDefault="00FE6721" w:rsidP="00FE6721">
            <w:pPr>
              <w:keepLines/>
              <w:tabs>
                <w:tab w:val="left" w:pos="284"/>
              </w:tabs>
              <w:rPr>
                <w:rFonts w:ascii="Times New Roman" w:hAnsi="Times New Roman" w:cs="Times New Roman"/>
                <w:szCs w:val="22"/>
                <w:lang w:val="hu"/>
              </w:rPr>
            </w:pPr>
          </w:p>
          <w:p w14:paraId="5DA88AEA" w14:textId="47064EA9" w:rsidR="00FE6721" w:rsidRPr="004066E3" w:rsidRDefault="00FE6721" w:rsidP="00FE6721">
            <w:pPr>
              <w:keepLines/>
              <w:tabs>
                <w:tab w:val="left" w:pos="284"/>
              </w:tabs>
              <w:spacing w:line="240" w:lineRule="auto"/>
              <w:rPr>
                <w:rFonts w:ascii="Times New Roman" w:hAnsi="Times New Roman" w:cs="Times New Roman"/>
                <w:szCs w:val="22"/>
                <w:lang w:val="en-US"/>
              </w:rPr>
            </w:pPr>
            <w:r w:rsidRPr="004066E3">
              <w:rPr>
                <w:rFonts w:ascii="Times New Roman" w:hAnsi="Times New Roman" w:cs="Times New Roman"/>
                <w:b/>
                <w:bCs/>
                <w:szCs w:val="22"/>
                <w:lang w:val="hu"/>
              </w:rPr>
              <w:t>Ne tegye vissza</w:t>
            </w:r>
            <w:r w:rsidRPr="004066E3">
              <w:rPr>
                <w:rFonts w:ascii="Times New Roman" w:hAnsi="Times New Roman" w:cs="Times New Roman"/>
                <w:szCs w:val="22"/>
                <w:lang w:val="hu"/>
              </w:rPr>
              <w:t xml:space="preserve"> a tűvédő kupakot. Dobja ki a tűvédő kupakot.</w:t>
            </w:r>
          </w:p>
        </w:tc>
        <w:tc>
          <w:tcPr>
            <w:tcW w:w="4663" w:type="dxa"/>
          </w:tcPr>
          <w:p w14:paraId="25E61B29" w14:textId="77777777" w:rsidR="00FE6721" w:rsidRPr="004066E3" w:rsidRDefault="00FE6721" w:rsidP="00FE6721">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543F96A8" wp14:editId="26838552">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1490" cy="1719505"/>
                          </a:xfrm>
                          <a:prstGeom prst="rect">
                            <a:avLst/>
                          </a:prstGeom>
                        </pic:spPr>
                      </pic:pic>
                    </a:graphicData>
                  </a:graphic>
                </wp:inline>
              </w:drawing>
            </w:r>
          </w:p>
          <w:p w14:paraId="07ACB9CE" w14:textId="77777777" w:rsidR="00FE6721" w:rsidRPr="004066E3" w:rsidRDefault="00FE6721" w:rsidP="00FE6721">
            <w:pPr>
              <w:spacing w:line="240" w:lineRule="auto"/>
              <w:jc w:val="center"/>
              <w:rPr>
                <w:sz w:val="24"/>
                <w:szCs w:val="24"/>
                <w:lang w:val="en-US"/>
              </w:rPr>
            </w:pPr>
          </w:p>
        </w:tc>
      </w:tr>
      <w:tr w:rsidR="00E164FE" w:rsidRPr="004066E3" w14:paraId="6B484ADB" w14:textId="77777777" w:rsidTr="00FE6721">
        <w:tc>
          <w:tcPr>
            <w:tcW w:w="4622" w:type="dxa"/>
          </w:tcPr>
          <w:p w14:paraId="3EA7594F"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8. lépés. Szúrja be a tűt</w:t>
            </w:r>
          </w:p>
          <w:p w14:paraId="3519F31B" w14:textId="77777777" w:rsidR="00FE6721" w:rsidRPr="004066E3" w:rsidRDefault="00FE6721" w:rsidP="00FE6721">
            <w:pPr>
              <w:rPr>
                <w:rFonts w:ascii="Times New Roman" w:eastAsia="Calibri" w:hAnsi="Times New Roman" w:cs="Times New Roman"/>
                <w:bCs/>
                <w:szCs w:val="22"/>
              </w:rPr>
            </w:pPr>
          </w:p>
          <w:p w14:paraId="3F90309F"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Óvatosan csípje össze a bőrt az injekció beadási helyén, és az injekció beadása során végig tartsa összecsípve. A másik kezével szúrja a tűt a bőrébe körülbelül 45 fokos szögben, az ábrán látható módon.</w:t>
            </w:r>
          </w:p>
          <w:p w14:paraId="19A60720" w14:textId="77777777" w:rsidR="00FE6721" w:rsidRPr="004066E3" w:rsidRDefault="00FE6721" w:rsidP="00FE6721">
            <w:pPr>
              <w:keepLines/>
              <w:tabs>
                <w:tab w:val="left" w:pos="284"/>
              </w:tabs>
              <w:rPr>
                <w:rFonts w:ascii="Times New Roman" w:hAnsi="Times New Roman" w:cs="Times New Roman"/>
                <w:bCs/>
                <w:szCs w:val="22"/>
                <w:lang w:val="hu"/>
              </w:rPr>
            </w:pPr>
          </w:p>
          <w:p w14:paraId="21FB1664" w14:textId="27E894E7" w:rsidR="00FE6721" w:rsidRPr="004066E3" w:rsidRDefault="00FE6721" w:rsidP="00FE6721">
            <w:pPr>
              <w:spacing w:line="240" w:lineRule="auto"/>
              <w:rPr>
                <w:rFonts w:ascii="Times New Roman" w:hAnsi="Times New Roman" w:cs="Times New Roman"/>
                <w:szCs w:val="22"/>
                <w:lang w:val="hu"/>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nyomja le a dugattyút a tű beszúrása közben.</w:t>
            </w:r>
          </w:p>
        </w:tc>
        <w:tc>
          <w:tcPr>
            <w:tcW w:w="4663" w:type="dxa"/>
          </w:tcPr>
          <w:p w14:paraId="3896CE2C" w14:textId="77777777" w:rsidR="00FE6721" w:rsidRPr="004066E3" w:rsidRDefault="00FE6721" w:rsidP="00FE6721">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1E9E6FE9" wp14:editId="3F37FE4F">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0456" cy="2111536"/>
                          </a:xfrm>
                          <a:prstGeom prst="rect">
                            <a:avLst/>
                          </a:prstGeom>
                        </pic:spPr>
                      </pic:pic>
                    </a:graphicData>
                  </a:graphic>
                </wp:inline>
              </w:drawing>
            </w:r>
          </w:p>
          <w:p w14:paraId="0C7051A4" w14:textId="77777777" w:rsidR="00FE6721" w:rsidRPr="004066E3" w:rsidRDefault="00FE6721" w:rsidP="00FE6721">
            <w:pPr>
              <w:spacing w:line="240" w:lineRule="auto"/>
              <w:jc w:val="center"/>
              <w:rPr>
                <w:sz w:val="24"/>
                <w:szCs w:val="24"/>
                <w:lang w:val="en-US"/>
              </w:rPr>
            </w:pPr>
          </w:p>
        </w:tc>
      </w:tr>
      <w:tr w:rsidR="00E164FE" w:rsidRPr="004066E3" w14:paraId="174A6C6A" w14:textId="77777777" w:rsidTr="00FE6721">
        <w:tc>
          <w:tcPr>
            <w:tcW w:w="4622" w:type="dxa"/>
          </w:tcPr>
          <w:p w14:paraId="4FE117A8"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9. lépés. Kezdje meg az injekció beadását</w:t>
            </w:r>
          </w:p>
          <w:p w14:paraId="0955713C" w14:textId="77777777" w:rsidR="00FE6721" w:rsidRPr="004066E3" w:rsidRDefault="00FE6721" w:rsidP="00FE6721">
            <w:pPr>
              <w:rPr>
                <w:rFonts w:ascii="Times New Roman" w:eastAsia="Calibri" w:hAnsi="Times New Roman" w:cs="Times New Roman"/>
                <w:bCs/>
                <w:szCs w:val="22"/>
              </w:rPr>
            </w:pPr>
          </w:p>
          <w:p w14:paraId="05130C4D" w14:textId="61B02C0B" w:rsidR="00FE6721" w:rsidRPr="004066E3" w:rsidRDefault="00FE6721" w:rsidP="00FE6721">
            <w:pPr>
              <w:spacing w:line="240" w:lineRule="auto"/>
              <w:rPr>
                <w:rFonts w:ascii="Times New Roman" w:hAnsi="Times New Roman" w:cs="Times New Roman"/>
                <w:szCs w:val="22"/>
                <w:lang w:val="hu"/>
              </w:rPr>
            </w:pPr>
            <w:r w:rsidRPr="004066E3">
              <w:rPr>
                <w:rFonts w:ascii="Times New Roman" w:eastAsia="Calibri" w:hAnsi="Times New Roman" w:cs="Times New Roman"/>
                <w:szCs w:val="22"/>
                <w:lang w:val="hu"/>
              </w:rPr>
              <w:t xml:space="preserve">Továbbra se engedje el az összecsípett bőrt. Lassan nyomja </w:t>
            </w:r>
            <w:r w:rsidRPr="004066E3">
              <w:rPr>
                <w:rFonts w:ascii="Times New Roman" w:eastAsia="Calibri" w:hAnsi="Times New Roman" w:cs="Times New Roman"/>
                <w:b/>
                <w:bCs/>
                <w:szCs w:val="22"/>
                <w:lang w:val="hu"/>
              </w:rPr>
              <w:t xml:space="preserve">ütközésig </w:t>
            </w:r>
            <w:r w:rsidRPr="004066E3">
              <w:rPr>
                <w:rFonts w:ascii="Times New Roman" w:eastAsia="Calibri" w:hAnsi="Times New Roman" w:cs="Times New Roman"/>
                <w:szCs w:val="22"/>
                <w:lang w:val="hu"/>
              </w:rPr>
              <w:t>a dugattyút. Ezzel biztosítható a teljes adag beadása.</w:t>
            </w:r>
          </w:p>
        </w:tc>
        <w:tc>
          <w:tcPr>
            <w:tcW w:w="4663" w:type="dxa"/>
          </w:tcPr>
          <w:p w14:paraId="46CBA417" w14:textId="77777777" w:rsidR="00FE6721" w:rsidRPr="004066E3" w:rsidRDefault="00FE6721" w:rsidP="00FE6721">
            <w:pPr>
              <w:spacing w:line="240" w:lineRule="auto"/>
              <w:jc w:val="center"/>
              <w:rPr>
                <w:sz w:val="24"/>
                <w:szCs w:val="24"/>
                <w:lang w:val="en-US"/>
              </w:rPr>
            </w:pPr>
            <w:r w:rsidRPr="004066E3">
              <w:rPr>
                <w:noProof/>
                <w:sz w:val="20"/>
                <w:lang w:eastAsia="hu-HU"/>
              </w:rPr>
              <w:drawing>
                <wp:inline distT="0" distB="0" distL="0" distR="0" wp14:anchorId="6223ED2C" wp14:editId="174E8DF9">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8337" cy="2161706"/>
                          </a:xfrm>
                          <a:prstGeom prst="rect">
                            <a:avLst/>
                          </a:prstGeom>
                        </pic:spPr>
                      </pic:pic>
                    </a:graphicData>
                  </a:graphic>
                </wp:inline>
              </w:drawing>
            </w:r>
          </w:p>
        </w:tc>
      </w:tr>
      <w:tr w:rsidR="00E164FE" w:rsidRPr="004066E3" w14:paraId="5D36AD61" w14:textId="77777777" w:rsidTr="00FE6721">
        <w:tc>
          <w:tcPr>
            <w:tcW w:w="4622" w:type="dxa"/>
          </w:tcPr>
          <w:p w14:paraId="2D6F865C"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10. lépés. Fejezze be a beadást</w:t>
            </w:r>
          </w:p>
          <w:p w14:paraId="2A82353D" w14:textId="77777777" w:rsidR="00FE6721" w:rsidRPr="004066E3" w:rsidRDefault="00FE6721" w:rsidP="00FE6721">
            <w:pPr>
              <w:rPr>
                <w:rFonts w:ascii="Times New Roman" w:eastAsia="Calibri" w:hAnsi="Times New Roman" w:cs="Times New Roman"/>
                <w:bCs/>
                <w:szCs w:val="22"/>
              </w:rPr>
            </w:pPr>
          </w:p>
          <w:p w14:paraId="346150FC" w14:textId="166D44B2" w:rsidR="00FE6721" w:rsidRPr="004066E3" w:rsidRDefault="00FE6721" w:rsidP="00FE6721">
            <w:pPr>
              <w:spacing w:line="240" w:lineRule="auto"/>
              <w:rPr>
                <w:rFonts w:ascii="Times New Roman" w:hAnsi="Times New Roman" w:cs="Times New Roman"/>
                <w:szCs w:val="22"/>
                <w:lang w:val="hu"/>
              </w:rPr>
            </w:pPr>
            <w:r w:rsidRPr="004066E3">
              <w:rPr>
                <w:rFonts w:ascii="Times New Roman" w:eastAsia="Calibri" w:hAnsi="Times New Roman" w:cs="Times New Roman"/>
                <w:szCs w:val="22"/>
                <w:lang w:val="hu"/>
              </w:rPr>
              <w:t>Ellenőrizze, hogy a dugattyú vége a biztonsági szárnyak között van-e úgy, ahogy az ábrán is látható. Ezzel meggyőződhet arról, hogy a védőhenger sikeresen aktiválódott és le fogja fedni a tűt az injekció befejezése után.</w:t>
            </w:r>
          </w:p>
        </w:tc>
        <w:tc>
          <w:tcPr>
            <w:tcW w:w="4663" w:type="dxa"/>
          </w:tcPr>
          <w:p w14:paraId="146C9543" w14:textId="77777777" w:rsidR="00FE6721" w:rsidRPr="004066E3" w:rsidRDefault="00FE6721" w:rsidP="00FE6721">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3BA94CE5" wp14:editId="68F7B2F3">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97380" cy="2545581"/>
                          </a:xfrm>
                          <a:prstGeom prst="rect">
                            <a:avLst/>
                          </a:prstGeom>
                        </pic:spPr>
                      </pic:pic>
                    </a:graphicData>
                  </a:graphic>
                </wp:inline>
              </w:drawing>
            </w:r>
          </w:p>
          <w:p w14:paraId="24A6EA48" w14:textId="77777777" w:rsidR="00FE6721" w:rsidRPr="004066E3" w:rsidRDefault="00FE6721" w:rsidP="00FE6721">
            <w:pPr>
              <w:spacing w:line="240" w:lineRule="auto"/>
              <w:jc w:val="center"/>
              <w:rPr>
                <w:sz w:val="24"/>
                <w:szCs w:val="24"/>
                <w:lang w:val="en-US"/>
              </w:rPr>
            </w:pPr>
          </w:p>
        </w:tc>
      </w:tr>
      <w:tr w:rsidR="00E164FE" w:rsidRPr="004066E3" w14:paraId="27D42062" w14:textId="77777777" w:rsidTr="00FE6721">
        <w:tc>
          <w:tcPr>
            <w:tcW w:w="4622" w:type="dxa"/>
          </w:tcPr>
          <w:p w14:paraId="5207CDEC" w14:textId="77777777" w:rsidR="00FE6721" w:rsidRPr="004066E3" w:rsidRDefault="00FE6721" w:rsidP="00FE6721">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11. lépés. Engedje fel a dugattyút</w:t>
            </w:r>
          </w:p>
          <w:p w14:paraId="1073C375" w14:textId="77777777" w:rsidR="00FE6721" w:rsidRPr="004066E3" w:rsidRDefault="00FE6721" w:rsidP="00FE6721">
            <w:pPr>
              <w:rPr>
                <w:rFonts w:ascii="Times New Roman" w:eastAsia="Calibri" w:hAnsi="Times New Roman" w:cs="Times New Roman"/>
                <w:bCs/>
                <w:szCs w:val="22"/>
              </w:rPr>
            </w:pPr>
          </w:p>
          <w:p w14:paraId="441E287C"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Tartsa az előretöltött fecskendőt az injekció beadási helyén, közben lassan engedje fel a dugattyút, amíg a védőhenger automatikusan be nem takarja a tűt. Húzza ki az előretöltött fecskendőt az injekció beadási helyéből, majd engedje el az összecsípett bőrt.</w:t>
            </w:r>
          </w:p>
          <w:p w14:paraId="5403F3BD" w14:textId="77777777" w:rsidR="00FE6721" w:rsidRPr="004066E3" w:rsidRDefault="00FE6721" w:rsidP="00FE6721">
            <w:pPr>
              <w:keepLines/>
              <w:tabs>
                <w:tab w:val="left" w:pos="284"/>
              </w:tabs>
              <w:rPr>
                <w:rFonts w:ascii="Times New Roman" w:hAnsi="Times New Roman" w:cs="Times New Roman"/>
                <w:szCs w:val="22"/>
                <w:lang w:val="hu"/>
              </w:rPr>
            </w:pPr>
          </w:p>
          <w:p w14:paraId="36AA7992"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Az injekció beadási helyén kis mennyiségű vér jelentkezhet. A vattapamacsot vagy gézlapot rányomhatja az injekció beadási helyére, amíg el nem áll az esetleges vérzés. </w:t>
            </w: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dörzsölje az injekció beadási helyét. Szükség esetén lefedheti az injekció beadási helyét kis méretű öntapadós ragtapasszal.</w:t>
            </w:r>
          </w:p>
          <w:p w14:paraId="45069CB2" w14:textId="77777777" w:rsidR="00FE6721" w:rsidRPr="004066E3" w:rsidRDefault="00FE6721" w:rsidP="00FE6721">
            <w:pPr>
              <w:keepLines/>
              <w:tabs>
                <w:tab w:val="left" w:pos="284"/>
              </w:tabs>
              <w:rPr>
                <w:rFonts w:ascii="Times New Roman" w:hAnsi="Times New Roman" w:cs="Times New Roman"/>
                <w:szCs w:val="22"/>
                <w:lang w:val="hu"/>
              </w:rPr>
            </w:pPr>
          </w:p>
          <w:p w14:paraId="29B63D85"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Megjegyzés: Ha egynél több előretöltött fecskendőre van szükség a teljes adagja beadásához, dobja ki az elhasznált előretöltött fecskendőt a 12. lépésben leírtak szerint.</w:t>
            </w:r>
          </w:p>
          <w:p w14:paraId="4F62DD86" w14:textId="77777777" w:rsidR="00FE6721" w:rsidRPr="004066E3" w:rsidRDefault="00FE6721" w:rsidP="00FE6721">
            <w:pPr>
              <w:keepLines/>
              <w:tabs>
                <w:tab w:val="left" w:pos="284"/>
              </w:tabs>
              <w:rPr>
                <w:rFonts w:ascii="Times New Roman" w:hAnsi="Times New Roman" w:cs="Times New Roman"/>
                <w:szCs w:val="22"/>
                <w:lang w:val="hu"/>
              </w:rPr>
            </w:pPr>
          </w:p>
          <w:p w14:paraId="1ED93F17"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Ismételje meg a 2–12. lépésben leírtakat a teljes adag beadásához szükséges összes fecskendő esetében.</w:t>
            </w:r>
          </w:p>
          <w:p w14:paraId="0F560DEE" w14:textId="77777777" w:rsidR="00FE6721" w:rsidRPr="004066E3" w:rsidRDefault="00FE6721" w:rsidP="00FE6721">
            <w:pPr>
              <w:keepLines/>
              <w:tabs>
                <w:tab w:val="left" w:pos="284"/>
              </w:tabs>
              <w:rPr>
                <w:rFonts w:ascii="Times New Roman" w:hAnsi="Times New Roman" w:cs="Times New Roman"/>
                <w:szCs w:val="22"/>
                <w:lang w:val="hu"/>
              </w:rPr>
            </w:pPr>
          </w:p>
          <w:p w14:paraId="73611C41" w14:textId="77777777" w:rsidR="00FE6721" w:rsidRPr="004066E3" w:rsidRDefault="00FE6721" w:rsidP="00FE6721">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Közvetlenül egymás után adja be az injekciókat.</w:t>
            </w:r>
          </w:p>
          <w:p w14:paraId="6F85DDAD" w14:textId="77777777" w:rsidR="00FE6721" w:rsidRPr="004066E3" w:rsidRDefault="00FE6721" w:rsidP="00FE6721">
            <w:pPr>
              <w:keepLines/>
              <w:tabs>
                <w:tab w:val="left" w:pos="284"/>
              </w:tabs>
              <w:rPr>
                <w:rFonts w:ascii="Times New Roman" w:hAnsi="Times New Roman" w:cs="Times New Roman"/>
                <w:szCs w:val="22"/>
                <w:lang w:val="hu"/>
              </w:rPr>
            </w:pPr>
          </w:p>
          <w:p w14:paraId="79FA296C" w14:textId="046ACC5A" w:rsidR="00FE6721" w:rsidRPr="004066E3" w:rsidRDefault="00FE6721" w:rsidP="00FE6721">
            <w:pPr>
              <w:spacing w:line="240" w:lineRule="auto"/>
              <w:rPr>
                <w:rFonts w:ascii="Times New Roman" w:hAnsi="Times New Roman" w:cs="Times New Roman"/>
                <w:szCs w:val="22"/>
                <w:lang w:val="hu"/>
              </w:rPr>
            </w:pPr>
            <w:r w:rsidRPr="004066E3">
              <w:rPr>
                <w:rFonts w:ascii="Times New Roman" w:eastAsia="Calibri" w:hAnsi="Times New Roman" w:cs="Times New Roman"/>
                <w:szCs w:val="22"/>
                <w:lang w:val="hu"/>
              </w:rPr>
              <w:t>Ügyeljen, hogy az injekciókat egymástól legalább 2 cm távolságra adja be.</w:t>
            </w:r>
          </w:p>
        </w:tc>
        <w:tc>
          <w:tcPr>
            <w:tcW w:w="4663" w:type="dxa"/>
          </w:tcPr>
          <w:p w14:paraId="0D13FDD0" w14:textId="77777777" w:rsidR="00FE6721" w:rsidRPr="004066E3" w:rsidRDefault="00FE6721" w:rsidP="00FE6721">
            <w:pPr>
              <w:spacing w:line="240" w:lineRule="auto"/>
              <w:jc w:val="center"/>
              <w:rPr>
                <w:sz w:val="24"/>
                <w:szCs w:val="24"/>
                <w:lang w:val="en-US"/>
              </w:rPr>
            </w:pPr>
            <w:r w:rsidRPr="004066E3">
              <w:rPr>
                <w:noProof/>
                <w:sz w:val="20"/>
                <w:lang w:eastAsia="hu-HU"/>
              </w:rPr>
              <w:drawing>
                <wp:inline distT="0" distB="0" distL="0" distR="0" wp14:anchorId="0198F23E" wp14:editId="6391DF75">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8548" cy="2479913"/>
                          </a:xfrm>
                          <a:prstGeom prst="rect">
                            <a:avLst/>
                          </a:prstGeom>
                        </pic:spPr>
                      </pic:pic>
                    </a:graphicData>
                  </a:graphic>
                </wp:inline>
              </w:drawing>
            </w:r>
          </w:p>
        </w:tc>
      </w:tr>
    </w:tbl>
    <w:p w14:paraId="46313DB4" w14:textId="77777777" w:rsidR="00575EF6" w:rsidRPr="004066E3" w:rsidRDefault="00575EF6" w:rsidP="00575EF6">
      <w:pPr>
        <w:spacing w:line="240" w:lineRule="auto"/>
        <w:rPr>
          <w:rFonts w:eastAsiaTheme="minorHAnsi"/>
          <w:szCs w:val="22"/>
        </w:rPr>
      </w:pPr>
    </w:p>
    <w:p w14:paraId="6A18EE71" w14:textId="2B6067DC" w:rsidR="00575EF6" w:rsidRPr="004066E3" w:rsidRDefault="00FE6721" w:rsidP="00575EF6">
      <w:pPr>
        <w:keepNext/>
        <w:keepLines/>
        <w:spacing w:line="240" w:lineRule="auto"/>
        <w:jc w:val="both"/>
        <w:rPr>
          <w:rFonts w:eastAsia="MS Mincho"/>
          <w:b/>
          <w:szCs w:val="22"/>
          <w:lang w:val="en-US" w:eastAsia="zh-CN"/>
        </w:rPr>
      </w:pPr>
      <w:r w:rsidRPr="004066E3">
        <w:rPr>
          <w:rFonts w:eastAsia="MS Mincho"/>
          <w:b/>
          <w:szCs w:val="22"/>
          <w:lang w:val="en-US" w:eastAsia="zh-CN"/>
        </w:rPr>
        <w:t>Az injekció után</w:t>
      </w:r>
    </w:p>
    <w:p w14:paraId="59804CE6" w14:textId="77777777" w:rsidR="00575EF6" w:rsidRPr="004066E3" w:rsidRDefault="00575EF6" w:rsidP="00575EF6">
      <w:pPr>
        <w:keepNext/>
        <w:keepLine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504"/>
      </w:tblGrid>
      <w:tr w:rsidR="00104D6A" w:rsidRPr="004066E3" w14:paraId="670B871A" w14:textId="77777777" w:rsidTr="00F65479">
        <w:tc>
          <w:tcPr>
            <w:tcW w:w="4675" w:type="dxa"/>
          </w:tcPr>
          <w:p w14:paraId="2ED8BB8D" w14:textId="77777777" w:rsidR="00FE6721" w:rsidRPr="004066E3" w:rsidRDefault="00FE6721" w:rsidP="00E43907">
            <w:pPr>
              <w:keepNext/>
              <w:keepLines/>
              <w:suppressAutoHyphens w:val="0"/>
              <w:spacing w:line="240" w:lineRule="auto"/>
              <w:rPr>
                <w:rFonts w:ascii="Times New Roman" w:hAnsi="Times New Roman" w:cs="Times New Roman"/>
                <w:b/>
                <w:szCs w:val="22"/>
              </w:rPr>
            </w:pPr>
            <w:r w:rsidRPr="004066E3">
              <w:rPr>
                <w:rFonts w:ascii="Times New Roman" w:hAnsi="Times New Roman" w:cs="Times New Roman"/>
                <w:b/>
                <w:bCs/>
                <w:szCs w:val="22"/>
                <w:lang w:val="hu"/>
              </w:rPr>
              <w:t>12. lépés. Dobja ki az előretöltött fecskendőt</w:t>
            </w:r>
          </w:p>
          <w:p w14:paraId="4B9FE989" w14:textId="77777777" w:rsidR="00FE6721" w:rsidRPr="004066E3" w:rsidRDefault="00FE6721" w:rsidP="00E43907">
            <w:pPr>
              <w:keepNext/>
              <w:keepLines/>
              <w:suppressAutoHyphens w:val="0"/>
              <w:spacing w:line="240" w:lineRule="auto"/>
              <w:rPr>
                <w:rFonts w:ascii="Times New Roman" w:hAnsi="Times New Roman" w:cs="Times New Roman"/>
                <w:bCs/>
                <w:szCs w:val="22"/>
              </w:rPr>
            </w:pPr>
          </w:p>
          <w:p w14:paraId="50CF1A64" w14:textId="77777777" w:rsidR="00FE6721" w:rsidRPr="004066E3" w:rsidRDefault="00FE6721" w:rsidP="00E43907">
            <w:pPr>
              <w:keepNext/>
              <w:keepLines/>
              <w:tabs>
                <w:tab w:val="left" w:pos="284"/>
              </w:tabs>
              <w:suppressAutoHyphens w:val="0"/>
              <w:spacing w:line="240" w:lineRule="auto"/>
              <w:rPr>
                <w:rFonts w:ascii="Times New Roman" w:eastAsia="Calibri" w:hAnsi="Times New Roman" w:cs="Times New Roman"/>
                <w:szCs w:val="22"/>
              </w:rPr>
            </w:pPr>
            <w:r w:rsidRPr="004066E3">
              <w:rPr>
                <w:rFonts w:ascii="Times New Roman" w:eastAsia="Calibri" w:hAnsi="Times New Roman" w:cs="Times New Roman"/>
                <w:szCs w:val="22"/>
                <w:lang w:val="hu"/>
              </w:rPr>
              <w:t>Helyezze a felhasznált előretöltött fecskendőt egy éles eszközök eldobására szolgáló tartályba (azaz szúrásbiztos, lezárható tartályba vagy hasonlóba) rögtön a felhasználást követően.</w:t>
            </w:r>
          </w:p>
          <w:p w14:paraId="34343E34" w14:textId="77777777"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rPr>
            </w:pPr>
          </w:p>
          <w:p w14:paraId="53431C7E" w14:textId="77777777"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próbálja visszatenni a tűvédő kupakot a fecskendőre.</w:t>
            </w:r>
          </w:p>
          <w:p w14:paraId="50A8F22D" w14:textId="77777777" w:rsidR="00FE6721" w:rsidRPr="004066E3" w:rsidRDefault="00FE6721" w:rsidP="00FE6721">
            <w:pPr>
              <w:keepLines/>
              <w:tabs>
                <w:tab w:val="left" w:pos="284"/>
              </w:tabs>
              <w:suppressAutoHyphens w:val="0"/>
              <w:spacing w:line="240" w:lineRule="auto"/>
              <w:rPr>
                <w:rFonts w:ascii="Times New Roman" w:eastAsia="Calibri" w:hAnsi="Times New Roman" w:cs="Times New Roman"/>
                <w:szCs w:val="22"/>
              </w:rPr>
            </w:pPr>
          </w:p>
          <w:p w14:paraId="41AB143B" w14:textId="77777777" w:rsidR="00575EF6" w:rsidRPr="004066E3" w:rsidRDefault="00FE6721" w:rsidP="00F65479">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Az éles eszközök eldobására szolgáló tartály megfelelő ártalmatlanítását beszélje meg kezelőorvosával vagy gyógyszerészével. Lehetséges, hogy helyi előírásokat is figyelembe kell venni az ártalmatlanítás során.</w:t>
            </w:r>
          </w:p>
          <w:p w14:paraId="0F5102BC" w14:textId="4EA2A6F8" w:rsidR="00E43907" w:rsidRPr="004066E3" w:rsidRDefault="00E43907" w:rsidP="00F65479">
            <w:pPr>
              <w:spacing w:line="240" w:lineRule="auto"/>
              <w:rPr>
                <w:rFonts w:ascii="Times New Roman" w:hAnsi="Times New Roman" w:cs="Times New Roman"/>
                <w:szCs w:val="22"/>
                <w:lang w:val="hu"/>
              </w:rPr>
            </w:pPr>
          </w:p>
        </w:tc>
        <w:tc>
          <w:tcPr>
            <w:tcW w:w="4675" w:type="dxa"/>
          </w:tcPr>
          <w:p w14:paraId="5B6EC6E8" w14:textId="77777777" w:rsidR="00575EF6" w:rsidRPr="004066E3" w:rsidRDefault="00575EF6" w:rsidP="00E43907">
            <w:pPr>
              <w:spacing w:line="240" w:lineRule="auto"/>
              <w:jc w:val="center"/>
              <w:rPr>
                <w:rFonts w:ascii="Times New Roman" w:hAnsi="Times New Roman" w:cs="Times New Roman"/>
                <w:szCs w:val="22"/>
                <w:lang w:val="en-US"/>
              </w:rPr>
            </w:pPr>
          </w:p>
        </w:tc>
      </w:tr>
    </w:tbl>
    <w:p w14:paraId="29DE9B56" w14:textId="77777777" w:rsidR="00E43907" w:rsidRPr="004066E3" w:rsidRDefault="00E43907" w:rsidP="00575EF6">
      <w:pPr>
        <w:spacing w:line="240" w:lineRule="auto"/>
        <w:rPr>
          <w:szCs w:val="22"/>
          <w:lang w:val="en-US"/>
        </w:rPr>
      </w:pPr>
    </w:p>
    <w:p w14:paraId="5821BCA2" w14:textId="4971B2A1" w:rsidR="00575EF6" w:rsidRPr="004066E3" w:rsidRDefault="00575EF6" w:rsidP="00575EF6">
      <w:pPr>
        <w:spacing w:line="240" w:lineRule="auto"/>
        <w:rPr>
          <w:szCs w:val="22"/>
          <w:lang w:val="en-US"/>
        </w:rPr>
      </w:pPr>
      <w:r w:rsidRPr="004066E3">
        <w:rPr>
          <w:szCs w:val="22"/>
          <w:lang w:val="en-US"/>
        </w:rPr>
        <w:br w:type="page"/>
      </w:r>
    </w:p>
    <w:bookmarkEnd w:id="20"/>
    <w:p w14:paraId="440EB45A" w14:textId="214E6E6B" w:rsidR="00344B3C" w:rsidRPr="004066E3" w:rsidRDefault="00344B3C" w:rsidP="00344B3C">
      <w:pPr>
        <w:spacing w:line="260" w:lineRule="atLeast"/>
        <w:jc w:val="center"/>
        <w:rPr>
          <w:b/>
          <w:noProof/>
        </w:rPr>
      </w:pPr>
      <w:r w:rsidRPr="004066E3">
        <w:rPr>
          <w:b/>
          <w:noProof/>
        </w:rPr>
        <w:t>Betegtájékoztató: Információk a felhasználó számára</w:t>
      </w:r>
    </w:p>
    <w:p w14:paraId="0329AD0D" w14:textId="77777777" w:rsidR="00344B3C" w:rsidRPr="004066E3" w:rsidRDefault="00344B3C" w:rsidP="00344B3C">
      <w:pPr>
        <w:spacing w:line="260" w:lineRule="atLeast"/>
        <w:jc w:val="center"/>
        <w:rPr>
          <w:bCs/>
          <w:noProof/>
        </w:rPr>
      </w:pPr>
    </w:p>
    <w:p w14:paraId="70E082B8" w14:textId="2F2B245E" w:rsidR="00344B3C" w:rsidRPr="004066E3" w:rsidRDefault="00344B3C" w:rsidP="00344B3C">
      <w:pPr>
        <w:spacing w:line="260" w:lineRule="atLeast"/>
        <w:jc w:val="center"/>
        <w:rPr>
          <w:b/>
        </w:rPr>
      </w:pPr>
      <w:r w:rsidRPr="004066E3">
        <w:rPr>
          <w:b/>
        </w:rPr>
        <w:t xml:space="preserve">Xolair 75 mg oldatos injekció előretöltött </w:t>
      </w:r>
      <w:r w:rsidR="00FE6721" w:rsidRPr="004066E3">
        <w:rPr>
          <w:b/>
        </w:rPr>
        <w:t>injekciós tollban</w:t>
      </w:r>
    </w:p>
    <w:p w14:paraId="7003B31F" w14:textId="77777777" w:rsidR="00344B3C" w:rsidRPr="004066E3" w:rsidRDefault="00344B3C" w:rsidP="00344B3C">
      <w:pPr>
        <w:spacing w:line="260" w:lineRule="atLeast"/>
        <w:jc w:val="center"/>
      </w:pPr>
      <w:r w:rsidRPr="004066E3">
        <w:t>omalizumab</w:t>
      </w:r>
    </w:p>
    <w:p w14:paraId="58FB9AC8" w14:textId="77777777" w:rsidR="00344B3C" w:rsidRPr="004066E3" w:rsidRDefault="00344B3C" w:rsidP="00344B3C">
      <w:pPr>
        <w:spacing w:line="260" w:lineRule="atLeast"/>
      </w:pPr>
    </w:p>
    <w:p w14:paraId="476DC17F" w14:textId="77777777" w:rsidR="00344B3C" w:rsidRPr="004066E3" w:rsidRDefault="00344B3C" w:rsidP="00344B3C">
      <w:pPr>
        <w:rPr>
          <w:b/>
        </w:rPr>
      </w:pPr>
      <w:r w:rsidRPr="004066E3">
        <w:rPr>
          <w:b/>
        </w:rPr>
        <w:t>Mielőtt elkezdi alkalmazni ezt a gyógyszert, olvassa el figyelmesen az alábbi betegtájékoztatót, mert az Ön számára fontos információkat tartalmaz.</w:t>
      </w:r>
    </w:p>
    <w:p w14:paraId="58A512FB" w14:textId="77777777" w:rsidR="00344B3C" w:rsidRPr="004066E3" w:rsidRDefault="00344B3C" w:rsidP="00344B3C">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4FD60BF6" w14:textId="77777777" w:rsidR="00344B3C" w:rsidRPr="004066E3" w:rsidRDefault="00344B3C" w:rsidP="00344B3C">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6195C1F8" w14:textId="77777777" w:rsidR="00344B3C" w:rsidRPr="004066E3" w:rsidRDefault="00344B3C" w:rsidP="00344B3C">
      <w:pPr>
        <w:numPr>
          <w:ilvl w:val="0"/>
          <w:numId w:val="1"/>
        </w:numPr>
        <w:tabs>
          <w:tab w:val="clear" w:pos="360"/>
        </w:tabs>
        <w:ind w:left="567" w:hanging="567"/>
        <w:rPr>
          <w:rFonts w:ascii="Thorndale" w:hAnsi="Thorndale"/>
        </w:rPr>
      </w:pPr>
      <w:r w:rsidRPr="004066E3">
        <w:t>Ezt a gyógyszert az orvos kizárólag Önnek írta fel. Ne adja át a készítményt másnak, mert számára ártalmas lehet még abban az esetben is, ha a betegsége tünetei az Önéhez hasonlóak.</w:t>
      </w:r>
    </w:p>
    <w:p w14:paraId="493F2C9F" w14:textId="77777777" w:rsidR="00344B3C" w:rsidRPr="004066E3" w:rsidRDefault="00344B3C" w:rsidP="00344B3C">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 Lásd 4. pont.</w:t>
      </w:r>
    </w:p>
    <w:p w14:paraId="179FAE53" w14:textId="77777777" w:rsidR="00344B3C" w:rsidRPr="004066E3" w:rsidRDefault="00344B3C" w:rsidP="00344B3C">
      <w:pPr>
        <w:spacing w:line="260" w:lineRule="atLeast"/>
        <w:ind w:right="-2"/>
      </w:pPr>
    </w:p>
    <w:p w14:paraId="63EF6278" w14:textId="77777777" w:rsidR="00344B3C" w:rsidRPr="004066E3" w:rsidRDefault="00344B3C" w:rsidP="00344B3C">
      <w:pPr>
        <w:spacing w:line="260" w:lineRule="atLeast"/>
        <w:ind w:right="-2"/>
      </w:pPr>
    </w:p>
    <w:p w14:paraId="71A177E6" w14:textId="77777777" w:rsidR="00344B3C" w:rsidRPr="004066E3" w:rsidRDefault="00344B3C" w:rsidP="00344B3C">
      <w:pPr>
        <w:spacing w:line="260" w:lineRule="atLeast"/>
        <w:ind w:right="-2"/>
        <w:rPr>
          <w:b/>
        </w:rPr>
      </w:pPr>
      <w:r w:rsidRPr="004066E3">
        <w:rPr>
          <w:b/>
        </w:rPr>
        <w:t>A betegtájékoztató tartalma</w:t>
      </w:r>
    </w:p>
    <w:p w14:paraId="5A819862" w14:textId="77777777" w:rsidR="00344B3C" w:rsidRPr="004066E3" w:rsidRDefault="00344B3C" w:rsidP="00344B3C">
      <w:pPr>
        <w:spacing w:line="260" w:lineRule="atLeast"/>
        <w:ind w:right="-2"/>
      </w:pPr>
    </w:p>
    <w:p w14:paraId="38BFBBBF" w14:textId="77777777" w:rsidR="00344B3C" w:rsidRPr="004066E3" w:rsidRDefault="00344B3C" w:rsidP="00344B3C">
      <w:pPr>
        <w:spacing w:line="260" w:lineRule="atLeast"/>
        <w:ind w:right="-29"/>
      </w:pPr>
      <w:r w:rsidRPr="004066E3">
        <w:t>1.</w:t>
      </w:r>
      <w:r w:rsidRPr="004066E3">
        <w:tab/>
        <w:t>Milyen típusú gyógyszer a Xolair és milyen betegségek esetén alkalmazható?</w:t>
      </w:r>
    </w:p>
    <w:p w14:paraId="2E92678E" w14:textId="77777777" w:rsidR="00344B3C" w:rsidRPr="004066E3" w:rsidRDefault="00344B3C" w:rsidP="00344B3C">
      <w:pPr>
        <w:spacing w:line="260" w:lineRule="atLeast"/>
        <w:ind w:right="-29"/>
      </w:pPr>
      <w:r w:rsidRPr="004066E3">
        <w:t>2.</w:t>
      </w:r>
      <w:r w:rsidRPr="004066E3">
        <w:tab/>
        <w:t>Tudnivalók a Xolair beadása előtt</w:t>
      </w:r>
    </w:p>
    <w:p w14:paraId="419B6BE8" w14:textId="77777777" w:rsidR="00344B3C" w:rsidRPr="004066E3" w:rsidRDefault="00344B3C" w:rsidP="00344B3C">
      <w:pPr>
        <w:spacing w:line="260" w:lineRule="atLeast"/>
        <w:ind w:left="567" w:right="-29" w:hanging="567"/>
      </w:pPr>
      <w:r w:rsidRPr="004066E3">
        <w:t>3.</w:t>
      </w:r>
      <w:r w:rsidRPr="004066E3">
        <w:tab/>
        <w:t>Hogyan kell beadni a Xolair</w:t>
      </w:r>
      <w:r w:rsidRPr="004066E3">
        <w:noBreakHyphen/>
        <w:t>t?</w:t>
      </w:r>
    </w:p>
    <w:p w14:paraId="02877B67" w14:textId="77777777" w:rsidR="00344B3C" w:rsidRPr="004066E3" w:rsidRDefault="00344B3C" w:rsidP="00344B3C">
      <w:pPr>
        <w:spacing w:line="260" w:lineRule="atLeast"/>
        <w:ind w:left="567" w:right="-29" w:hanging="567"/>
      </w:pPr>
      <w:r w:rsidRPr="004066E3">
        <w:t>4.</w:t>
      </w:r>
      <w:r w:rsidRPr="004066E3">
        <w:tab/>
        <w:t>Lehetséges mellékhatások</w:t>
      </w:r>
    </w:p>
    <w:p w14:paraId="2295C2E9" w14:textId="77777777" w:rsidR="00344B3C" w:rsidRPr="004066E3" w:rsidRDefault="00344B3C" w:rsidP="00344B3C">
      <w:pPr>
        <w:spacing w:line="260" w:lineRule="atLeast"/>
        <w:ind w:left="567" w:right="-29" w:hanging="567"/>
      </w:pPr>
      <w:r w:rsidRPr="004066E3">
        <w:t>5.</w:t>
      </w:r>
      <w:r w:rsidRPr="004066E3">
        <w:tab/>
        <w:t>Hogyan kell a Xolair</w:t>
      </w:r>
      <w:r w:rsidRPr="004066E3">
        <w:noBreakHyphen/>
        <w:t>t tárolni?</w:t>
      </w:r>
    </w:p>
    <w:p w14:paraId="666329BB" w14:textId="77777777" w:rsidR="00344B3C" w:rsidRPr="004066E3" w:rsidRDefault="00344B3C" w:rsidP="00344B3C">
      <w:pPr>
        <w:spacing w:line="260" w:lineRule="atLeast"/>
        <w:ind w:left="567" w:right="-29" w:hanging="567"/>
      </w:pPr>
      <w:r w:rsidRPr="004066E3">
        <w:t>6.</w:t>
      </w:r>
      <w:r w:rsidRPr="004066E3">
        <w:tab/>
        <w:t>A csomagolás tartalma és egyéb információk</w:t>
      </w:r>
    </w:p>
    <w:p w14:paraId="0544C78D" w14:textId="77777777" w:rsidR="00344B3C" w:rsidRPr="004066E3" w:rsidRDefault="00344B3C" w:rsidP="00344B3C">
      <w:pPr>
        <w:spacing w:line="260" w:lineRule="atLeast"/>
        <w:ind w:right="-2"/>
      </w:pPr>
    </w:p>
    <w:p w14:paraId="3AA80CD1" w14:textId="77777777" w:rsidR="00344B3C" w:rsidRPr="004066E3" w:rsidRDefault="00344B3C" w:rsidP="00344B3C">
      <w:pPr>
        <w:spacing w:line="260" w:lineRule="atLeast"/>
        <w:ind w:right="-2"/>
      </w:pPr>
    </w:p>
    <w:p w14:paraId="5C00884A" w14:textId="77777777" w:rsidR="00344B3C" w:rsidRPr="004066E3" w:rsidRDefault="00344B3C" w:rsidP="00344B3C">
      <w:pPr>
        <w:keepNext/>
        <w:spacing w:line="260" w:lineRule="atLeast"/>
        <w:ind w:right="-28"/>
      </w:pPr>
      <w:r w:rsidRPr="004066E3">
        <w:rPr>
          <w:b/>
        </w:rPr>
        <w:t>1.</w:t>
      </w:r>
      <w:r w:rsidRPr="004066E3">
        <w:rPr>
          <w:b/>
        </w:rPr>
        <w:tab/>
        <w:t>Milyen típusú gyógyszer a Xolair és milyen betegségek esetén alkalmazható?</w:t>
      </w:r>
    </w:p>
    <w:p w14:paraId="1B795AF9" w14:textId="77777777" w:rsidR="00344B3C" w:rsidRPr="004066E3" w:rsidRDefault="00344B3C" w:rsidP="00344B3C">
      <w:pPr>
        <w:keepNext/>
        <w:spacing w:line="260" w:lineRule="atLeast"/>
        <w:ind w:right="-28"/>
      </w:pPr>
    </w:p>
    <w:p w14:paraId="19A3BF00" w14:textId="77777777" w:rsidR="00344B3C" w:rsidRPr="004066E3" w:rsidRDefault="00344B3C" w:rsidP="00344B3C">
      <w:pPr>
        <w:spacing w:line="260" w:lineRule="atLeast"/>
        <w:ind w:right="-2"/>
      </w:pPr>
      <w:r w:rsidRPr="004066E3">
        <w:t>A Xolair az omalizumab hatóanyagot tartalmazza. Az omalizumab egy mesterségesen előállított fehérje, ami a szervezet által termelt fehérjéhez hasonló. A monoklonális antitesteknek nevezett gyógyszerek családjába tartozik.</w:t>
      </w:r>
    </w:p>
    <w:p w14:paraId="39E333D9" w14:textId="77777777" w:rsidR="00344B3C" w:rsidRPr="004066E3" w:rsidRDefault="00344B3C" w:rsidP="00344B3C">
      <w:pPr>
        <w:spacing w:line="260" w:lineRule="atLeast"/>
        <w:ind w:right="-2"/>
      </w:pPr>
    </w:p>
    <w:p w14:paraId="5C48E54C" w14:textId="77777777" w:rsidR="00344B3C" w:rsidRPr="004066E3" w:rsidRDefault="00344B3C" w:rsidP="00344B3C">
      <w:pPr>
        <w:keepNext/>
        <w:spacing w:line="260" w:lineRule="atLeast"/>
        <w:rPr>
          <w:szCs w:val="22"/>
        </w:rPr>
      </w:pPr>
      <w:r w:rsidRPr="004066E3">
        <w:rPr>
          <w:szCs w:val="22"/>
          <w:lang w:val="hu"/>
        </w:rPr>
        <w:t>A Xolair</w:t>
      </w:r>
      <w:r w:rsidRPr="004066E3">
        <w:rPr>
          <w:szCs w:val="22"/>
          <w:lang w:val="hu"/>
        </w:rPr>
        <w:noBreakHyphen/>
        <w:t>t az alábbi betegségek kezelésére alkalmazzák:</w:t>
      </w:r>
    </w:p>
    <w:p w14:paraId="739169CD" w14:textId="77777777" w:rsidR="00344B3C" w:rsidRPr="004066E3" w:rsidRDefault="00344B3C" w:rsidP="00344B3C">
      <w:pPr>
        <w:numPr>
          <w:ilvl w:val="0"/>
          <w:numId w:val="53"/>
        </w:numPr>
        <w:spacing w:line="260" w:lineRule="atLeast"/>
        <w:ind w:left="630" w:right="-2" w:hanging="630"/>
        <w:rPr>
          <w:szCs w:val="22"/>
        </w:rPr>
      </w:pPr>
      <w:r w:rsidRPr="004066E3">
        <w:rPr>
          <w:szCs w:val="22"/>
          <w:lang w:val="hu"/>
        </w:rPr>
        <w:t>allergiás asztma;</w:t>
      </w:r>
    </w:p>
    <w:p w14:paraId="2C94CB78" w14:textId="77777777" w:rsidR="00344B3C" w:rsidRPr="004066E3" w:rsidRDefault="00344B3C" w:rsidP="00344B3C">
      <w:pPr>
        <w:numPr>
          <w:ilvl w:val="0"/>
          <w:numId w:val="53"/>
        </w:numPr>
        <w:spacing w:line="260" w:lineRule="atLeast"/>
        <w:ind w:left="630" w:right="-2" w:hanging="630"/>
        <w:rPr>
          <w:szCs w:val="22"/>
        </w:rPr>
      </w:pPr>
      <w:r w:rsidRPr="004066E3">
        <w:rPr>
          <w:szCs w:val="22"/>
          <w:lang w:val="hu"/>
        </w:rPr>
        <w:t>az orr és a melléküregek idült gyulladása (krónikus rinoszinuszitisz) orrpolipózissal.</w:t>
      </w:r>
    </w:p>
    <w:p w14:paraId="634E86F2" w14:textId="77777777" w:rsidR="00344B3C" w:rsidRPr="004066E3" w:rsidRDefault="00344B3C" w:rsidP="00344B3C">
      <w:pPr>
        <w:spacing w:line="260" w:lineRule="atLeast"/>
        <w:ind w:right="-2"/>
        <w:rPr>
          <w:szCs w:val="22"/>
        </w:rPr>
      </w:pPr>
    </w:p>
    <w:p w14:paraId="569BCF46"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Allergiás asztma</w:t>
      </w:r>
    </w:p>
    <w:p w14:paraId="326B96B5"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64817545" w14:textId="77777777" w:rsidR="00344B3C" w:rsidRPr="004066E3" w:rsidRDefault="00344B3C" w:rsidP="00344B3C">
      <w:pPr>
        <w:suppressAutoHyphens w:val="0"/>
        <w:autoSpaceDE w:val="0"/>
        <w:autoSpaceDN w:val="0"/>
        <w:adjustRightInd w:val="0"/>
        <w:spacing w:line="240" w:lineRule="auto"/>
        <w:rPr>
          <w:szCs w:val="22"/>
        </w:rPr>
      </w:pPr>
    </w:p>
    <w:p w14:paraId="557CB7E6"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2CA7D89C"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3E2D9B49" w14:textId="77777777" w:rsidR="00344B3C" w:rsidRPr="004066E3" w:rsidRDefault="00344B3C" w:rsidP="00344B3C">
      <w:pPr>
        <w:suppressAutoHyphens w:val="0"/>
        <w:autoSpaceDE w:val="0"/>
        <w:autoSpaceDN w:val="0"/>
        <w:adjustRightInd w:val="0"/>
        <w:spacing w:line="240" w:lineRule="auto"/>
        <w:rPr>
          <w:szCs w:val="22"/>
        </w:rPr>
      </w:pPr>
    </w:p>
    <w:p w14:paraId="76AB055A" w14:textId="77777777" w:rsidR="00344B3C" w:rsidRPr="004066E3" w:rsidRDefault="00344B3C" w:rsidP="00344B3C">
      <w:pPr>
        <w:spacing w:line="260" w:lineRule="atLeast"/>
        <w:ind w:right="-2"/>
        <w:rPr>
          <w:szCs w:val="22"/>
        </w:rPr>
      </w:pPr>
      <w:r w:rsidRPr="004066E3">
        <w:rPr>
          <w:szCs w:val="22"/>
        </w:rPr>
        <w:t>A Xolair úgy hat, hogy gátolja a szervezet által termelt, immunglobulin E</w:t>
      </w:r>
      <w:r w:rsidRPr="004066E3">
        <w:rPr>
          <w:szCs w:val="22"/>
        </w:rPr>
        <w:noBreakHyphen/>
        <w:t>nek (IgE) nevezett fehérjét. Az IgE hozzájárul a gyulladás azon típusához, amely fontos szerepet játszik az allergiás asztma és az orrpolipózissal járó krónikus rinoszinuszitisz előidézésében.</w:t>
      </w:r>
    </w:p>
    <w:p w14:paraId="19F932A0" w14:textId="77777777" w:rsidR="00344B3C" w:rsidRPr="004066E3" w:rsidRDefault="00344B3C" w:rsidP="00344B3C">
      <w:pPr>
        <w:spacing w:line="260" w:lineRule="atLeast"/>
        <w:ind w:right="-2"/>
      </w:pPr>
    </w:p>
    <w:p w14:paraId="0817F161" w14:textId="77777777" w:rsidR="00344B3C" w:rsidRPr="004066E3" w:rsidRDefault="00344B3C" w:rsidP="00344B3C">
      <w:pPr>
        <w:spacing w:line="260" w:lineRule="atLeast"/>
        <w:ind w:right="-2"/>
      </w:pPr>
    </w:p>
    <w:p w14:paraId="1993D422" w14:textId="77777777" w:rsidR="00344B3C" w:rsidRPr="004066E3" w:rsidRDefault="00344B3C" w:rsidP="00344B3C">
      <w:pPr>
        <w:keepNext/>
        <w:spacing w:line="260" w:lineRule="atLeast"/>
        <w:ind w:right="-28"/>
        <w:rPr>
          <w:b/>
        </w:rPr>
      </w:pPr>
      <w:r w:rsidRPr="004066E3">
        <w:rPr>
          <w:b/>
        </w:rPr>
        <w:t>2.</w:t>
      </w:r>
      <w:r w:rsidRPr="004066E3">
        <w:rPr>
          <w:b/>
        </w:rPr>
        <w:tab/>
        <w:t>Tudnivalók a Xolair beadása előtt</w:t>
      </w:r>
    </w:p>
    <w:p w14:paraId="573DD12D" w14:textId="77777777" w:rsidR="00344B3C" w:rsidRPr="004066E3" w:rsidRDefault="00344B3C" w:rsidP="00344B3C">
      <w:pPr>
        <w:keepNext/>
        <w:spacing w:line="260" w:lineRule="atLeast"/>
        <w:ind w:right="-28"/>
      </w:pPr>
    </w:p>
    <w:p w14:paraId="798E875B" w14:textId="77777777" w:rsidR="00344B3C" w:rsidRPr="004066E3" w:rsidRDefault="00344B3C" w:rsidP="00344B3C">
      <w:pPr>
        <w:keepNext/>
        <w:spacing w:line="260" w:lineRule="atLeast"/>
        <w:ind w:right="-28"/>
        <w:rPr>
          <w:b/>
        </w:rPr>
      </w:pPr>
      <w:r w:rsidRPr="004066E3">
        <w:rPr>
          <w:b/>
        </w:rPr>
        <w:t>Ne alkalmazza a Xolair</w:t>
      </w:r>
      <w:r w:rsidRPr="004066E3">
        <w:rPr>
          <w:b/>
        </w:rPr>
        <w:noBreakHyphen/>
        <w:t>t:</w:t>
      </w:r>
    </w:p>
    <w:p w14:paraId="6BEBB05B" w14:textId="77777777" w:rsidR="00344B3C" w:rsidRPr="004066E3" w:rsidRDefault="00344B3C" w:rsidP="00344B3C">
      <w:pPr>
        <w:keepNext/>
        <w:numPr>
          <w:ilvl w:val="0"/>
          <w:numId w:val="8"/>
        </w:numPr>
        <w:tabs>
          <w:tab w:val="clear" w:pos="360"/>
        </w:tabs>
        <w:spacing w:line="260" w:lineRule="atLeast"/>
        <w:ind w:right="-28"/>
      </w:pPr>
      <w:r w:rsidRPr="004066E3">
        <w:t>ha allergiás az omalizumabra vagy a gyógyszer (6. pontban felsorolt) egyéb összetevőjére.</w:t>
      </w:r>
    </w:p>
    <w:p w14:paraId="4BD98E77" w14:textId="77777777" w:rsidR="00344B3C" w:rsidRPr="004066E3" w:rsidRDefault="00344B3C" w:rsidP="00344B3C">
      <w:pPr>
        <w:spacing w:line="260" w:lineRule="atLeast"/>
      </w:pPr>
      <w:r w:rsidRPr="004066E3">
        <w:t>Ha úgy gondolja, hogy bármelyik összetevőre allergiás lehet, beszéljen kezelőorvosával, mivel ilyenkor nem szabad Xolair</w:t>
      </w:r>
      <w:r w:rsidRPr="004066E3">
        <w:noBreakHyphen/>
        <w:t>t alkalmaznia.</w:t>
      </w:r>
    </w:p>
    <w:p w14:paraId="743B4B5C" w14:textId="77777777" w:rsidR="00344B3C" w:rsidRPr="004066E3" w:rsidRDefault="00344B3C" w:rsidP="00344B3C">
      <w:pPr>
        <w:spacing w:line="260" w:lineRule="atLeast"/>
      </w:pPr>
    </w:p>
    <w:p w14:paraId="21C70A5A" w14:textId="77777777" w:rsidR="00344B3C" w:rsidRPr="004066E3" w:rsidRDefault="00344B3C" w:rsidP="00344B3C">
      <w:pPr>
        <w:keepNext/>
        <w:spacing w:line="260" w:lineRule="atLeast"/>
        <w:ind w:right="-28"/>
        <w:rPr>
          <w:b/>
        </w:rPr>
      </w:pPr>
      <w:r w:rsidRPr="004066E3">
        <w:rPr>
          <w:b/>
        </w:rPr>
        <w:t>Figyelmeztetések és óvintézkedések</w:t>
      </w:r>
    </w:p>
    <w:p w14:paraId="6BE4D0F8" w14:textId="77777777" w:rsidR="00344B3C" w:rsidRPr="004066E3" w:rsidRDefault="00344B3C" w:rsidP="00344B3C">
      <w:pPr>
        <w:pStyle w:val="Text"/>
        <w:keepNext/>
        <w:suppressAutoHyphens/>
        <w:spacing w:before="0" w:line="260" w:lineRule="atLeast"/>
        <w:ind w:right="-28"/>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p>
    <w:p w14:paraId="4431B5BA" w14:textId="77777777" w:rsidR="00344B3C" w:rsidRPr="004066E3" w:rsidRDefault="00344B3C" w:rsidP="00344B3C">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42156F52"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4B5C72F5"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területre utazik, ahol az élősködők okozta fertőzések gyakoriak – a Xolair gyengítheti az ilyen fertőzésekkel szembeni ellenállóképességét.</w:t>
      </w:r>
    </w:p>
    <w:p w14:paraId="34B2F680" w14:textId="77777777" w:rsidR="00344B3C" w:rsidRPr="004066E3" w:rsidRDefault="00344B3C" w:rsidP="00344B3C">
      <w:pPr>
        <w:pStyle w:val="BodyTextIndent4"/>
        <w:numPr>
          <w:ilvl w:val="0"/>
          <w:numId w:val="27"/>
        </w:numPr>
        <w:tabs>
          <w:tab w:val="clear" w:pos="851"/>
        </w:tabs>
        <w:ind w:left="567" w:hanging="567"/>
        <w:rPr>
          <w:bCs/>
          <w:color w:val="000000"/>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24532A25" w14:textId="77777777" w:rsidR="00344B3C" w:rsidRPr="004066E3" w:rsidRDefault="00344B3C" w:rsidP="00344B3C">
      <w:pPr>
        <w:spacing w:line="260" w:lineRule="atLeast"/>
      </w:pPr>
    </w:p>
    <w:p w14:paraId="5262B60F" w14:textId="77777777" w:rsidR="00344B3C" w:rsidRPr="004066E3" w:rsidRDefault="00344B3C" w:rsidP="00344B3C">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2FEF35A4" w14:textId="77777777" w:rsidR="00344B3C" w:rsidRPr="004066E3" w:rsidRDefault="00344B3C" w:rsidP="00344B3C">
      <w:pPr>
        <w:spacing w:line="260" w:lineRule="atLeast"/>
      </w:pPr>
    </w:p>
    <w:p w14:paraId="06E9A667"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Pr="004066E3">
        <w:t xml:space="preserve"> mivel a Xolair</w:t>
      </w:r>
      <w:r w:rsidRPr="004066E3">
        <w:noBreakHyphen/>
        <w:t>t ezekben a betegségekben nem vizsgálták</w:t>
      </w:r>
      <w:r w:rsidRPr="004066E3">
        <w:rPr>
          <w:bCs/>
          <w:color w:val="000000"/>
          <w:szCs w:val="22"/>
        </w:rPr>
        <w:t>.</w:t>
      </w:r>
    </w:p>
    <w:p w14:paraId="4CA17E61" w14:textId="77777777" w:rsidR="00344B3C" w:rsidRPr="004066E3" w:rsidRDefault="00344B3C" w:rsidP="00344B3C">
      <w:pPr>
        <w:widowControl w:val="0"/>
        <w:tabs>
          <w:tab w:val="left" w:pos="284"/>
        </w:tabs>
        <w:spacing w:line="240" w:lineRule="auto"/>
        <w:rPr>
          <w:bCs/>
          <w:color w:val="000000"/>
          <w:szCs w:val="22"/>
        </w:rPr>
      </w:pPr>
    </w:p>
    <w:p w14:paraId="6A7A3B95" w14:textId="77777777" w:rsidR="00344B3C" w:rsidRPr="004066E3" w:rsidRDefault="00344B3C" w:rsidP="00344B3C">
      <w:pPr>
        <w:pStyle w:val="BodyTextIndent4"/>
        <w:keepNext/>
        <w:widowControl w:val="0"/>
        <w:numPr>
          <w:ilvl w:val="0"/>
          <w:numId w:val="0"/>
        </w:numPr>
        <w:rPr>
          <w:b/>
          <w:bCs/>
          <w:sz w:val="22"/>
          <w:szCs w:val="22"/>
          <w:lang w:val="hu-HU"/>
        </w:rPr>
      </w:pPr>
      <w:r w:rsidRPr="004066E3">
        <w:rPr>
          <w:b/>
          <w:bCs/>
          <w:sz w:val="22"/>
          <w:szCs w:val="22"/>
          <w:lang w:val="hu-HU"/>
        </w:rPr>
        <w:t>Figyeljen az allergiás reakciók és más súlyos mellékhatások jeleire</w:t>
      </w:r>
    </w:p>
    <w:p w14:paraId="6E4CB5FE"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ezen állapotok jeleire. Ha súlyos allergiás reakció vagy bármely más súlyos mellékhatás jeleit észleli, azonnal kérjen orvosi segítséget. Ezen jelek felsorolását a 4. pontban a „Súlyos mellékhatások” között találja.</w:t>
      </w:r>
    </w:p>
    <w:p w14:paraId="0FEEBC93" w14:textId="77777777" w:rsidR="00344B3C" w:rsidRPr="004066E3" w:rsidRDefault="00344B3C" w:rsidP="00344B3C">
      <w:pPr>
        <w:widowControl w:val="0"/>
        <w:tabs>
          <w:tab w:val="left" w:pos="284"/>
        </w:tabs>
        <w:spacing w:line="240" w:lineRule="auto"/>
        <w:rPr>
          <w:bCs/>
          <w:color w:val="000000"/>
          <w:szCs w:val="22"/>
        </w:rPr>
      </w:pPr>
    </w:p>
    <w:p w14:paraId="54C50B13"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Fontos, hogy mielőtt beadná magának a Xolair injekciót vagy mielőtt egy nem egészségügyi szakember beadná Önnek azt (lásd 3. pont „Hogyan kell alkalmazni a Xolair</w:t>
      </w:r>
      <w:r w:rsidRPr="004066E3">
        <w:rPr>
          <w:bCs/>
          <w:color w:val="000000"/>
          <w:szCs w:val="22"/>
        </w:rPr>
        <w:noBreakHyphen/>
        <w:t>t?”), kezelőorvosa megtanítsa Önnek, hogy hogyan ismerje fel a súlyos allergiás reakciók korai tüneteit, és hogyan kezelje azokat. A súlyos allergiás reakciók leggyakrabban az első három Xolair adag során jelentkeznek.</w:t>
      </w:r>
    </w:p>
    <w:p w14:paraId="2646B02B" w14:textId="77777777" w:rsidR="00344B3C" w:rsidRPr="004066E3" w:rsidRDefault="00344B3C" w:rsidP="00344B3C">
      <w:pPr>
        <w:spacing w:line="260" w:lineRule="atLeast"/>
      </w:pPr>
    </w:p>
    <w:p w14:paraId="00E13A6A" w14:textId="77777777" w:rsidR="00344B3C" w:rsidRPr="004066E3" w:rsidRDefault="00344B3C" w:rsidP="00344B3C">
      <w:pPr>
        <w:keepNext/>
        <w:spacing w:line="260" w:lineRule="atLeast"/>
        <w:rPr>
          <w:b/>
        </w:rPr>
      </w:pPr>
      <w:r w:rsidRPr="004066E3">
        <w:rPr>
          <w:b/>
        </w:rPr>
        <w:t>Gyermekek és serdülők</w:t>
      </w:r>
    </w:p>
    <w:p w14:paraId="5B8AB159" w14:textId="77777777" w:rsidR="00344B3C" w:rsidRPr="004066E3" w:rsidRDefault="00344B3C" w:rsidP="00344B3C">
      <w:pPr>
        <w:keepNext/>
        <w:widowControl w:val="0"/>
        <w:numPr>
          <w:ilvl w:val="12"/>
          <w:numId w:val="0"/>
        </w:numPr>
        <w:suppressAutoHyphens w:val="0"/>
        <w:spacing w:line="240" w:lineRule="auto"/>
        <w:rPr>
          <w:bCs/>
          <w:szCs w:val="22"/>
          <w:u w:val="single"/>
        </w:rPr>
      </w:pPr>
      <w:r w:rsidRPr="004066E3">
        <w:rPr>
          <w:szCs w:val="22"/>
          <w:u w:val="single"/>
          <w:lang w:val="hu"/>
        </w:rPr>
        <w:t>Allergiás asztma</w:t>
      </w:r>
    </w:p>
    <w:p w14:paraId="72C2900D" w14:textId="77777777" w:rsidR="00344B3C" w:rsidRPr="004066E3" w:rsidRDefault="00344B3C" w:rsidP="00344B3C">
      <w:pPr>
        <w:spacing w:line="260" w:lineRule="atLeast"/>
      </w:pPr>
      <w:r w:rsidRPr="004066E3">
        <w:t xml:space="preserve">A Xolair nem javasolt 6 éven aluli gyermekeknek. </w:t>
      </w:r>
      <w:r w:rsidRPr="004066E3">
        <w:rPr>
          <w:szCs w:val="22"/>
          <w:lang w:val="hu"/>
        </w:rPr>
        <w:t>Alkalmazását 6 évesnél fiatalabb gyermekeknél nem tanulmányozták.</w:t>
      </w:r>
    </w:p>
    <w:p w14:paraId="2D1D3D88" w14:textId="77777777" w:rsidR="00344B3C" w:rsidRPr="004066E3" w:rsidRDefault="00344B3C" w:rsidP="00344B3C">
      <w:pPr>
        <w:spacing w:line="260" w:lineRule="atLeast"/>
      </w:pPr>
    </w:p>
    <w:p w14:paraId="55CE5928"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683F29B2" w14:textId="77777777" w:rsidR="00344B3C" w:rsidRPr="004066E3" w:rsidRDefault="00344B3C" w:rsidP="00344B3C">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5A2F8D85" w14:textId="77777777" w:rsidR="00344B3C" w:rsidRPr="004066E3" w:rsidRDefault="00344B3C" w:rsidP="00344B3C">
      <w:pPr>
        <w:spacing w:line="260" w:lineRule="atLeast"/>
      </w:pPr>
    </w:p>
    <w:p w14:paraId="6D550AD2" w14:textId="77777777" w:rsidR="00344B3C" w:rsidRPr="004066E3" w:rsidRDefault="00344B3C" w:rsidP="00344B3C">
      <w:pPr>
        <w:keepNext/>
        <w:spacing w:line="260" w:lineRule="atLeast"/>
        <w:rPr>
          <w:b/>
        </w:rPr>
      </w:pPr>
      <w:r w:rsidRPr="004066E3">
        <w:rPr>
          <w:b/>
        </w:rPr>
        <w:t>Egyéb gyógyszerek és a Xolair</w:t>
      </w:r>
    </w:p>
    <w:p w14:paraId="728CFC84" w14:textId="77777777" w:rsidR="00344B3C" w:rsidRPr="004066E3" w:rsidRDefault="00344B3C" w:rsidP="00344B3C">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25C05941" w14:textId="77777777" w:rsidR="00344B3C" w:rsidRPr="004066E3" w:rsidRDefault="00344B3C" w:rsidP="00344B3C">
      <w:pPr>
        <w:spacing w:line="260" w:lineRule="atLeast"/>
        <w:jc w:val="both"/>
      </w:pPr>
    </w:p>
    <w:p w14:paraId="5F2CCB7B"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548728B7" w14:textId="77777777" w:rsidR="00344B3C" w:rsidRPr="004066E3" w:rsidRDefault="00344B3C" w:rsidP="00344B3C">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6031D80F" w14:textId="77777777" w:rsidR="00344B3C" w:rsidRPr="004066E3" w:rsidRDefault="00344B3C" w:rsidP="00344B3C">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733AA0A5" w14:textId="77777777" w:rsidR="00344B3C" w:rsidRPr="004066E3" w:rsidRDefault="00344B3C" w:rsidP="00344B3C">
      <w:pPr>
        <w:spacing w:line="260" w:lineRule="atLeast"/>
        <w:ind w:right="-2"/>
      </w:pPr>
    </w:p>
    <w:p w14:paraId="2B31DB0B" w14:textId="77777777" w:rsidR="00344B3C" w:rsidRPr="004066E3" w:rsidRDefault="00344B3C" w:rsidP="00344B3C">
      <w:pPr>
        <w:keepNext/>
        <w:spacing w:line="260" w:lineRule="atLeast"/>
        <w:rPr>
          <w:b/>
        </w:rPr>
      </w:pPr>
      <w:r w:rsidRPr="004066E3">
        <w:rPr>
          <w:b/>
        </w:rPr>
        <w:t>Terhesség és szoptatás</w:t>
      </w:r>
    </w:p>
    <w:p w14:paraId="32AD0DA3" w14:textId="77777777" w:rsidR="00344B3C" w:rsidRPr="004066E3" w:rsidRDefault="00344B3C" w:rsidP="00344B3C">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Pr="004066E3">
        <w:t>Kezelőorvosa megbeszéli Önnel a Xolair terhesség idején való alkalmazásának előnyeit és lehetséges kockázatait.</w:t>
      </w:r>
    </w:p>
    <w:p w14:paraId="33F0FB7C" w14:textId="77777777" w:rsidR="00344B3C" w:rsidRPr="004066E3" w:rsidRDefault="00344B3C" w:rsidP="00344B3C">
      <w:pPr>
        <w:spacing w:line="260" w:lineRule="atLeast"/>
      </w:pPr>
    </w:p>
    <w:p w14:paraId="3EEC92A6" w14:textId="77777777" w:rsidR="00344B3C" w:rsidRPr="004066E3" w:rsidRDefault="00344B3C" w:rsidP="00344B3C">
      <w:pPr>
        <w:spacing w:line="260" w:lineRule="atLeast"/>
      </w:pPr>
      <w:r w:rsidRPr="004066E3">
        <w:t>Amennyiben a Xolair</w:t>
      </w:r>
      <w:r w:rsidRPr="004066E3">
        <w:noBreakHyphen/>
        <w:t>kezelés alatt Ön teherbe esik, haladéktalanul közölje kezelőorvosával.</w:t>
      </w:r>
    </w:p>
    <w:p w14:paraId="14C2B28A" w14:textId="77777777" w:rsidR="00344B3C" w:rsidRPr="004066E3" w:rsidRDefault="00344B3C" w:rsidP="00344B3C">
      <w:pPr>
        <w:spacing w:line="260" w:lineRule="atLeast"/>
        <w:ind w:right="-2"/>
      </w:pPr>
    </w:p>
    <w:p w14:paraId="0C480F82" w14:textId="77777777" w:rsidR="00344B3C" w:rsidRPr="004066E3" w:rsidRDefault="00344B3C" w:rsidP="00344B3C">
      <w:pPr>
        <w:spacing w:line="260" w:lineRule="atLeast"/>
      </w:pPr>
      <w:r w:rsidRPr="004066E3">
        <w:rPr>
          <w:bCs/>
          <w:color w:val="000000"/>
          <w:szCs w:val="22"/>
        </w:rPr>
        <w:t>A Xolair átjuthat az anyatejbe. Ha Ön szoptat vagy szoptatást tervez, a gyógyszer alkalmazása előtt kérjen tanácsot kezelőorvosától.</w:t>
      </w:r>
    </w:p>
    <w:p w14:paraId="4387AA9E" w14:textId="77777777" w:rsidR="00344B3C" w:rsidRPr="004066E3" w:rsidRDefault="00344B3C" w:rsidP="00344B3C">
      <w:pPr>
        <w:spacing w:line="260" w:lineRule="atLeast"/>
      </w:pPr>
    </w:p>
    <w:p w14:paraId="46A958AC" w14:textId="77777777" w:rsidR="00344B3C" w:rsidRPr="004066E3" w:rsidRDefault="00344B3C" w:rsidP="00344B3C">
      <w:pPr>
        <w:keepNext/>
        <w:spacing w:line="260" w:lineRule="atLeast"/>
        <w:rPr>
          <w:b/>
        </w:rPr>
      </w:pPr>
      <w:r w:rsidRPr="004066E3">
        <w:rPr>
          <w:b/>
        </w:rPr>
        <w:t>A készítmény hatásai a gépjárművezetéshez és a gépek kezeléséhez szükséges képességekre</w:t>
      </w:r>
    </w:p>
    <w:p w14:paraId="69BBA030" w14:textId="77777777" w:rsidR="00344B3C" w:rsidRPr="004066E3" w:rsidRDefault="00344B3C" w:rsidP="00344B3C">
      <w:pPr>
        <w:spacing w:line="260" w:lineRule="atLeast"/>
        <w:ind w:right="-29"/>
      </w:pPr>
      <w:r w:rsidRPr="004066E3">
        <w:t>Nem valószínű, hogy a Xolair befolyásolni fogja a gépjárművezetéshez és a gépek kezeléséhez szükséges képességeit.</w:t>
      </w:r>
    </w:p>
    <w:p w14:paraId="5DFD4C3E" w14:textId="77777777" w:rsidR="00344B3C" w:rsidRPr="004066E3" w:rsidRDefault="00344B3C" w:rsidP="00344B3C">
      <w:pPr>
        <w:spacing w:line="260" w:lineRule="atLeast"/>
      </w:pPr>
    </w:p>
    <w:p w14:paraId="5962DB8F" w14:textId="77777777" w:rsidR="00344B3C" w:rsidRPr="004066E3" w:rsidRDefault="00344B3C" w:rsidP="00344B3C">
      <w:pPr>
        <w:spacing w:line="260" w:lineRule="atLeast"/>
        <w:ind w:right="-2"/>
      </w:pPr>
    </w:p>
    <w:p w14:paraId="408DF283" w14:textId="77777777" w:rsidR="00344B3C" w:rsidRPr="004066E3" w:rsidRDefault="00344B3C" w:rsidP="00344B3C">
      <w:pPr>
        <w:keepNext/>
        <w:spacing w:line="260" w:lineRule="atLeast"/>
        <w:rPr>
          <w:b/>
        </w:rPr>
      </w:pPr>
      <w:r w:rsidRPr="004066E3">
        <w:rPr>
          <w:b/>
        </w:rPr>
        <w:t>3.</w:t>
      </w:r>
      <w:r w:rsidRPr="004066E3">
        <w:rPr>
          <w:b/>
        </w:rPr>
        <w:tab/>
        <w:t>Hogyan kell beadni a Xolair</w:t>
      </w:r>
      <w:r w:rsidRPr="004066E3">
        <w:rPr>
          <w:b/>
        </w:rPr>
        <w:noBreakHyphen/>
        <w:t>t?</w:t>
      </w:r>
    </w:p>
    <w:p w14:paraId="209D6535" w14:textId="77777777" w:rsidR="00344B3C" w:rsidRPr="004066E3" w:rsidRDefault="00344B3C" w:rsidP="00344B3C">
      <w:pPr>
        <w:keepNext/>
        <w:spacing w:line="260" w:lineRule="atLeast"/>
      </w:pPr>
    </w:p>
    <w:p w14:paraId="51405F05" w14:textId="305F044D" w:rsidR="00344B3C" w:rsidRPr="004066E3" w:rsidRDefault="00344B3C" w:rsidP="00344B3C">
      <w:pPr>
        <w:spacing w:line="260" w:lineRule="atLeast"/>
        <w:ind w:right="-2"/>
      </w:pPr>
      <w:r w:rsidRPr="004066E3">
        <w:t xml:space="preserve">A gyógyszert mindig a kezelőorvosa által elmondottaknak megfelelően alkalmazza. Amennyiben nem biztos </w:t>
      </w:r>
      <w:r w:rsidR="003820AC" w:rsidRPr="004066E3">
        <w:t>abban</w:t>
      </w:r>
      <w:r w:rsidR="00F26EB4" w:rsidRPr="004066E3">
        <w:t>, hogyan alkalmazza a gyógyszert</w:t>
      </w:r>
      <w:r w:rsidRPr="004066E3">
        <w:t>, kérdezze meg kezelőorvosát, a gondozását végző egészségügyi szakembert vagy gyógyszerészét.</w:t>
      </w:r>
    </w:p>
    <w:p w14:paraId="2D8A2892" w14:textId="77777777" w:rsidR="00344B3C" w:rsidRPr="004066E3" w:rsidRDefault="00344B3C" w:rsidP="00344B3C">
      <w:pPr>
        <w:spacing w:line="260" w:lineRule="atLeast"/>
        <w:ind w:right="-2"/>
      </w:pPr>
    </w:p>
    <w:p w14:paraId="28433624" w14:textId="77777777" w:rsidR="00344B3C" w:rsidRPr="004066E3" w:rsidRDefault="00344B3C" w:rsidP="00344B3C">
      <w:pPr>
        <w:spacing w:line="260" w:lineRule="atLeast"/>
        <w:ind w:right="-2"/>
        <w:rPr>
          <w:b/>
        </w:rPr>
      </w:pPr>
      <w:r w:rsidRPr="004066E3">
        <w:rPr>
          <w:b/>
        </w:rPr>
        <w:t>Hogyan kell a Xolair</w:t>
      </w:r>
      <w:r w:rsidRPr="004066E3">
        <w:rPr>
          <w:b/>
        </w:rPr>
        <w:noBreakHyphen/>
        <w:t>t alkalmazni?</w:t>
      </w:r>
    </w:p>
    <w:p w14:paraId="3580D965" w14:textId="77777777" w:rsidR="00344B3C" w:rsidRPr="004066E3" w:rsidRDefault="00344B3C" w:rsidP="00344B3C">
      <w:pPr>
        <w:spacing w:line="260" w:lineRule="atLeast"/>
        <w:ind w:right="-2"/>
      </w:pPr>
      <w:r w:rsidRPr="004066E3">
        <w:t>A Xolair</w:t>
      </w:r>
      <w:r w:rsidRPr="004066E3">
        <w:noBreakHyphen/>
        <w:t>t bőr alá adott injekció formájában alkalmazzák (szubkután injekció néven is ismert).</w:t>
      </w:r>
    </w:p>
    <w:p w14:paraId="2B20DB1F" w14:textId="77777777" w:rsidR="00344B3C" w:rsidRPr="004066E3" w:rsidRDefault="00344B3C" w:rsidP="00344B3C">
      <w:pPr>
        <w:spacing w:line="260" w:lineRule="atLeast"/>
        <w:ind w:right="-2"/>
      </w:pPr>
    </w:p>
    <w:p w14:paraId="26830F87" w14:textId="77777777" w:rsidR="00344B3C" w:rsidRPr="004066E3" w:rsidRDefault="00344B3C" w:rsidP="00344B3C">
      <w:pPr>
        <w:keepNext/>
        <w:spacing w:line="260" w:lineRule="atLeast"/>
        <w:rPr>
          <w:u w:val="single"/>
        </w:rPr>
      </w:pPr>
      <w:r w:rsidRPr="004066E3">
        <w:rPr>
          <w:u w:val="single"/>
        </w:rPr>
        <w:t>A Xolair beadása</w:t>
      </w:r>
    </w:p>
    <w:p w14:paraId="0CF76AAA"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Ön és kezelőorvosa döntik el, hogy önmagának beadhatja</w:t>
      </w:r>
      <w:r w:rsidRPr="004066E3">
        <w:rPr>
          <w:bCs/>
          <w:sz w:val="22"/>
          <w:szCs w:val="22"/>
          <w:lang w:val="hu-HU"/>
        </w:rPr>
        <w:noBreakHyphen/>
        <w:t>e a Xolair</w:t>
      </w:r>
      <w:r w:rsidRPr="004066E3">
        <w:rPr>
          <w:bCs/>
          <w:sz w:val="22"/>
          <w:szCs w:val="22"/>
          <w:lang w:val="hu-HU"/>
        </w:rPr>
        <w:noBreakHyphen/>
        <w:t>t. Az első három adag beadása mindig egészségügyi szakember által, vagy az ő felügyelete alatt történik (lásd 2. pont).</w:t>
      </w:r>
    </w:p>
    <w:p w14:paraId="0AC3AD37"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Fontos, hogy Ön megtanulja az injekció helyes beadását, mielőtt a gyógyszert önmagának beadja.</w:t>
      </w:r>
    </w:p>
    <w:p w14:paraId="0FD8C5F7"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Megfelelő oktatást követően egy gondozó (például szülő) is beadhatja Önnek az injekciót.</w:t>
      </w:r>
    </w:p>
    <w:p w14:paraId="0A2F43F0" w14:textId="77777777" w:rsidR="00344B3C" w:rsidRPr="004066E3" w:rsidRDefault="00344B3C" w:rsidP="00344B3C">
      <w:pPr>
        <w:spacing w:line="260" w:lineRule="atLeast"/>
        <w:ind w:right="-2"/>
      </w:pPr>
    </w:p>
    <w:p w14:paraId="524E124C" w14:textId="4834CC7F" w:rsidR="00344B3C" w:rsidRPr="004066E3" w:rsidRDefault="00344B3C" w:rsidP="00344B3C">
      <w:pPr>
        <w:spacing w:line="260" w:lineRule="atLeast"/>
        <w:ind w:right="-2"/>
      </w:pPr>
      <w:r w:rsidRPr="004066E3">
        <w:t xml:space="preserve">A Xolair beadására vonatkozó részletes leírást lásd az „Útmutató a Xolair előretöltött </w:t>
      </w:r>
      <w:r w:rsidR="00FE6721" w:rsidRPr="004066E3">
        <w:t xml:space="preserve">injekciós toll </w:t>
      </w:r>
      <w:r w:rsidRPr="004066E3">
        <w:t>beadásához” részt a betegtájékoztató végén.</w:t>
      </w:r>
    </w:p>
    <w:p w14:paraId="1820CBB9" w14:textId="77777777" w:rsidR="00344B3C" w:rsidRPr="004066E3" w:rsidRDefault="00344B3C" w:rsidP="00344B3C">
      <w:pPr>
        <w:spacing w:line="260" w:lineRule="atLeast"/>
        <w:ind w:right="-2"/>
      </w:pPr>
    </w:p>
    <w:p w14:paraId="3D343114" w14:textId="77777777" w:rsidR="00344B3C" w:rsidRPr="004066E3" w:rsidRDefault="00344B3C" w:rsidP="00344B3C">
      <w:pPr>
        <w:keepNext/>
        <w:spacing w:line="260" w:lineRule="atLeast"/>
        <w:ind w:right="-2"/>
        <w:rPr>
          <w:u w:val="single"/>
        </w:rPr>
      </w:pPr>
      <w:r w:rsidRPr="004066E3">
        <w:rPr>
          <w:u w:val="single"/>
        </w:rPr>
        <w:t>A súlyos allergiás reakciók felismerésére vonatkozó oktatás</w:t>
      </w:r>
    </w:p>
    <w:p w14:paraId="164BA0F0" w14:textId="77777777" w:rsidR="00344B3C" w:rsidRPr="004066E3" w:rsidRDefault="00344B3C" w:rsidP="00344B3C">
      <w:pPr>
        <w:keepNext/>
        <w:spacing w:line="260" w:lineRule="atLeast"/>
        <w:ind w:right="-2"/>
      </w:pPr>
      <w:r w:rsidRPr="004066E3">
        <w:t>Fontos továbbá, hogy addig ne adja be magának a Xolair injekciót, amíg kezelőorvosától vagy a gondozását végző egészségügyi szakembertől az alábbi oktatást meg nem kapta:</w:t>
      </w:r>
    </w:p>
    <w:p w14:paraId="6E69D467"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Hogyan ismerjük fel a súlyos allergiás reakciók jeleit és tüneteit?</w:t>
      </w:r>
    </w:p>
    <w:p w14:paraId="6D065C9D"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Mit tegyünk, ha jelentkeznek a tünetek?</w:t>
      </w:r>
    </w:p>
    <w:p w14:paraId="281BF423" w14:textId="77777777" w:rsidR="00344B3C" w:rsidRPr="004066E3" w:rsidRDefault="00344B3C" w:rsidP="00344B3C">
      <w:pPr>
        <w:spacing w:line="260" w:lineRule="atLeast"/>
        <w:ind w:right="-2"/>
      </w:pPr>
      <w:r w:rsidRPr="004066E3">
        <w:t>Az allergiás reakciók korai jeleire és tüneteire vonatkozó további információkat lásd a 4. pontban.</w:t>
      </w:r>
    </w:p>
    <w:p w14:paraId="5371BB5B" w14:textId="77777777" w:rsidR="00344B3C" w:rsidRPr="004066E3" w:rsidRDefault="00344B3C" w:rsidP="00344B3C">
      <w:pPr>
        <w:spacing w:line="260" w:lineRule="atLeast"/>
        <w:ind w:right="-2"/>
      </w:pPr>
    </w:p>
    <w:p w14:paraId="4D2D6754" w14:textId="77777777" w:rsidR="00344B3C" w:rsidRPr="004066E3" w:rsidRDefault="00344B3C" w:rsidP="00344B3C">
      <w:pPr>
        <w:keepNext/>
        <w:spacing w:line="260" w:lineRule="atLeast"/>
        <w:rPr>
          <w:b/>
        </w:rPr>
      </w:pPr>
      <w:r w:rsidRPr="004066E3">
        <w:rPr>
          <w:b/>
        </w:rPr>
        <w:t>Mennyi gyógyszert kell alkalmazni?</w:t>
      </w:r>
    </w:p>
    <w:p w14:paraId="61E1D01D" w14:textId="77777777" w:rsidR="00344B3C" w:rsidRPr="004066E3" w:rsidRDefault="00344B3C" w:rsidP="00344B3C">
      <w:pPr>
        <w:spacing w:line="260" w:lineRule="atLeast"/>
        <w:ind w:right="-2"/>
      </w:pPr>
      <w:r w:rsidRPr="004066E3">
        <w:t>Kezelőorvosa dönti el, hogy mennyi Xolair</w:t>
      </w:r>
      <w:r w:rsidRPr="004066E3">
        <w:noBreakHyphen/>
        <w:t>re van szüksége, és milyen gyakran. Ez az Ön testtömegétől és a kezelés elkezdése előtt végzett, a vérében lévő IgE mennyiségét mérő vérvizsgálat eredményétől függ.</w:t>
      </w:r>
    </w:p>
    <w:p w14:paraId="2EF9D721" w14:textId="77777777" w:rsidR="00344B3C" w:rsidRPr="004066E3" w:rsidRDefault="00344B3C" w:rsidP="00344B3C">
      <w:pPr>
        <w:spacing w:line="260" w:lineRule="atLeast"/>
        <w:ind w:right="-2"/>
      </w:pPr>
    </w:p>
    <w:p w14:paraId="41BEEAB9" w14:textId="77777777" w:rsidR="00344B3C" w:rsidRPr="004066E3" w:rsidRDefault="00344B3C" w:rsidP="00344B3C">
      <w:pPr>
        <w:spacing w:line="260" w:lineRule="atLeast"/>
        <w:ind w:right="-2"/>
      </w:pPr>
      <w:r w:rsidRPr="004066E3">
        <w:t>Önnek egyszerre 1</w:t>
      </w:r>
      <w:r w:rsidRPr="004066E3">
        <w:noBreakHyphen/>
        <w:t>4 injekcióra van szüksége. Az injekciókat kéthetente vagy négyhetente fogja kapni.</w:t>
      </w:r>
    </w:p>
    <w:p w14:paraId="543F9DF6" w14:textId="77777777" w:rsidR="00344B3C" w:rsidRPr="004066E3" w:rsidRDefault="00344B3C" w:rsidP="00344B3C">
      <w:pPr>
        <w:spacing w:line="260" w:lineRule="atLeast"/>
        <w:ind w:right="-2"/>
      </w:pPr>
    </w:p>
    <w:p w14:paraId="279BCFA5" w14:textId="77777777" w:rsidR="00344B3C" w:rsidRPr="004066E3" w:rsidRDefault="00344B3C" w:rsidP="00344B3C">
      <w:pPr>
        <w:spacing w:line="260" w:lineRule="atLeast"/>
      </w:pPr>
      <w:r w:rsidRPr="004066E3">
        <w:t>A Xolair</w:t>
      </w:r>
      <w:r w:rsidRPr="004066E3">
        <w:noBreakHyphen/>
        <w:t>kezelés idején szedje továbbra is a jelenleg alkalmazott asztma- és/vagy orrpolipózis-ellenes gyógyszereit. A kezelőorvosával való megbeszélés nélkül ne hagyja abba semelyik asztma- és/vagy orrpolipózis-ellenes gyógyszer szedését.</w:t>
      </w:r>
    </w:p>
    <w:p w14:paraId="1F79A849" w14:textId="77777777" w:rsidR="00344B3C" w:rsidRPr="004066E3" w:rsidRDefault="00344B3C" w:rsidP="00344B3C">
      <w:pPr>
        <w:spacing w:line="260" w:lineRule="atLeast"/>
        <w:jc w:val="both"/>
      </w:pPr>
    </w:p>
    <w:p w14:paraId="1939CCF7" w14:textId="77777777" w:rsidR="00344B3C" w:rsidRPr="004066E3" w:rsidRDefault="00344B3C" w:rsidP="00344B3C">
      <w:pPr>
        <w:spacing w:line="260" w:lineRule="atLeast"/>
      </w:pPr>
      <w:r w:rsidRPr="004066E3">
        <w:t>Lehet, hogy a Xolair</w:t>
      </w:r>
      <w:r w:rsidRPr="004066E3">
        <w:noBreakHyphen/>
        <w:t xml:space="preserve">kezelés megkezdése után közvetlenül nem tapasztal majd javulást. </w:t>
      </w:r>
      <w:r w:rsidRPr="004066E3">
        <w:rPr>
          <w:lang w:val="hu"/>
        </w:rPr>
        <w:t>Orrpolipózisos betegeknél 4 héttel a kezelés megkezdése után észleltek hatásokat. Asztmás betegeknél</w:t>
      </w:r>
      <w:r w:rsidRPr="004066E3">
        <w:t xml:space="preserve"> általában 12</w:t>
      </w:r>
      <w:r w:rsidRPr="004066E3">
        <w:noBreakHyphen/>
        <w:t>16 hét szükséges ahhoz, hogy a kezelés kifejtse teljes hatását.</w:t>
      </w:r>
    </w:p>
    <w:p w14:paraId="5978EE67" w14:textId="77777777" w:rsidR="00344B3C" w:rsidRPr="004066E3" w:rsidRDefault="00344B3C" w:rsidP="00344B3C">
      <w:pPr>
        <w:spacing w:line="260" w:lineRule="atLeast"/>
        <w:jc w:val="both"/>
      </w:pPr>
    </w:p>
    <w:p w14:paraId="0F5EDAFC" w14:textId="77777777" w:rsidR="00344B3C" w:rsidRPr="004066E3" w:rsidRDefault="00344B3C" w:rsidP="00344B3C">
      <w:pPr>
        <w:keepNext/>
        <w:spacing w:line="260" w:lineRule="atLeast"/>
        <w:rPr>
          <w:b/>
        </w:rPr>
      </w:pPr>
      <w:r w:rsidRPr="004066E3">
        <w:rPr>
          <w:b/>
        </w:rPr>
        <w:t>Alkalmazása gyermekeknél és serdülőknél</w:t>
      </w:r>
    </w:p>
    <w:p w14:paraId="4503A8CC"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Allergiás asztma</w:t>
      </w:r>
    </w:p>
    <w:p w14:paraId="386F7D3E" w14:textId="2C960BC4" w:rsidR="00344B3C" w:rsidRPr="004066E3" w:rsidRDefault="00344B3C" w:rsidP="00344B3C">
      <w:pPr>
        <w:spacing w:line="260" w:lineRule="atLeast"/>
        <w:ind w:right="-2"/>
      </w:pPr>
      <w:r w:rsidRPr="004066E3">
        <w:t>A Xolair olyan 6 éves és idősebb gyermekek és serdülők esetén alkalmazható, akik már kapnak asztma</w:t>
      </w:r>
      <w:r w:rsidRPr="004066E3">
        <w:noBreakHyphen/>
        <w:t>ellenes gyógyszereket, de akiknek az asztmás tüneteik az olyan gyógyszerekkel, mint a nagy dózisú inhalációs szteroidok és az inhalációs béta</w:t>
      </w:r>
      <w:r w:rsidRPr="004066E3">
        <w:noBreakHyphen/>
        <w:t>agonisták, nem kezelhetőek megfelelően. A kezelőorvos kiszámítja majd, hogy gyermekének mennyi Xolair</w:t>
      </w:r>
      <w:r w:rsidRPr="004066E3">
        <w:noBreakHyphen/>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5F55F6DB" w14:textId="77777777" w:rsidR="00FE6721" w:rsidRPr="004066E3" w:rsidRDefault="00FE6721" w:rsidP="00344B3C">
      <w:pPr>
        <w:spacing w:line="260" w:lineRule="atLeast"/>
        <w:ind w:right="-2"/>
      </w:pPr>
    </w:p>
    <w:p w14:paraId="1959481D" w14:textId="77777777" w:rsidR="00344B3C" w:rsidRPr="004066E3" w:rsidRDefault="00344B3C" w:rsidP="00344B3C">
      <w:pPr>
        <w:spacing w:line="260" w:lineRule="atLeast"/>
        <w:ind w:right="-2"/>
      </w:pPr>
      <w:r w:rsidRPr="004066E3">
        <w:t>A 6 – 11 éves gyermekektől nem várható el, hogy önmaguknak adják be a Xolair injekciót. Megfelelő oktatást követően azonban, amennyiben kezelőorvosa jónak látja, egy gondozó beadhatja nekik az injekciót.</w:t>
      </w:r>
    </w:p>
    <w:p w14:paraId="1130307E" w14:textId="272A5CCE" w:rsidR="00344B3C" w:rsidRPr="004066E3" w:rsidRDefault="00344B3C" w:rsidP="00344B3C">
      <w:pPr>
        <w:spacing w:line="260" w:lineRule="atLeast"/>
        <w:ind w:right="-2"/>
      </w:pPr>
    </w:p>
    <w:p w14:paraId="1F370FB3" w14:textId="363CA40C" w:rsidR="00C77699" w:rsidRPr="004066E3" w:rsidRDefault="00C77699" w:rsidP="00344B3C">
      <w:pPr>
        <w:spacing w:line="260" w:lineRule="atLeast"/>
        <w:ind w:right="-2"/>
        <w:rPr>
          <w:szCs w:val="22"/>
          <w:lang w:val="hu"/>
        </w:rPr>
      </w:pPr>
      <w:r w:rsidRPr="004066E3">
        <w:rPr>
          <w:szCs w:val="22"/>
          <w:lang w:val="hu"/>
        </w:rPr>
        <w:t xml:space="preserve">A Xolair előretöltött injekciós toll nem </w:t>
      </w:r>
      <w:r w:rsidR="00152BA4" w:rsidRPr="004066E3">
        <w:rPr>
          <w:szCs w:val="22"/>
          <w:lang w:val="hu"/>
        </w:rPr>
        <w:t>alkalmazható</w:t>
      </w:r>
      <w:r w:rsidRPr="004066E3">
        <w:rPr>
          <w:szCs w:val="22"/>
          <w:lang w:val="hu"/>
        </w:rPr>
        <w:t xml:space="preserve"> 12 évesnél fiatalabb gyermekek</w:t>
      </w:r>
      <w:r w:rsidR="00152BA4" w:rsidRPr="004066E3">
        <w:rPr>
          <w:szCs w:val="22"/>
          <w:lang w:val="hu"/>
        </w:rPr>
        <w:t>nél</w:t>
      </w:r>
      <w:r w:rsidRPr="004066E3">
        <w:rPr>
          <w:szCs w:val="22"/>
          <w:lang w:val="hu"/>
        </w:rPr>
        <w:t>. A Xolair 75 mg előretöltött fecskendő és a Xolair 150 mg előretöltött fecskendő, illetve a Xolair por és oldószer oldatos injekcióhoz alkalmazható allergiás asztmában szenvedő, 6–11 éves gyermekeknél.</w:t>
      </w:r>
    </w:p>
    <w:p w14:paraId="1A9372D4" w14:textId="77777777" w:rsidR="00C77699" w:rsidRPr="004066E3" w:rsidRDefault="00C77699" w:rsidP="00344B3C">
      <w:pPr>
        <w:spacing w:line="260" w:lineRule="atLeast"/>
        <w:ind w:right="-2"/>
      </w:pPr>
    </w:p>
    <w:p w14:paraId="00C10ED8"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0963295F" w14:textId="77777777" w:rsidR="00344B3C" w:rsidRPr="004066E3" w:rsidRDefault="00344B3C" w:rsidP="00344B3C">
      <w:pPr>
        <w:widowControl w:val="0"/>
        <w:suppressAutoHyphens w:val="0"/>
        <w:spacing w:line="240" w:lineRule="auto"/>
        <w:rPr>
          <w:bCs/>
          <w:szCs w:val="22"/>
        </w:rPr>
      </w:pPr>
      <w:r w:rsidRPr="004066E3">
        <w:rPr>
          <w:szCs w:val="22"/>
          <w:lang w:val="hu"/>
        </w:rPr>
        <w:t>A Xolair nem alkalmazható gyermekeknél és 18 évesnél fiatalabb serdülőknél.</w:t>
      </w:r>
    </w:p>
    <w:p w14:paraId="3C36DE21" w14:textId="77777777" w:rsidR="00344B3C" w:rsidRPr="004066E3" w:rsidRDefault="00344B3C" w:rsidP="00344B3C">
      <w:pPr>
        <w:spacing w:line="260" w:lineRule="atLeast"/>
        <w:ind w:right="-2"/>
      </w:pPr>
    </w:p>
    <w:p w14:paraId="1FF47B4F" w14:textId="77777777" w:rsidR="00344B3C" w:rsidRPr="004066E3" w:rsidRDefault="00344B3C" w:rsidP="00344B3C">
      <w:pPr>
        <w:keepNext/>
        <w:spacing w:line="260" w:lineRule="atLeast"/>
        <w:rPr>
          <w:b/>
        </w:rPr>
      </w:pPr>
      <w:r w:rsidRPr="004066E3">
        <w:rPr>
          <w:b/>
        </w:rPr>
        <w:t>Ha egy Xolair adag kimaradt</w:t>
      </w:r>
    </w:p>
    <w:p w14:paraId="012B434B" w14:textId="77777777" w:rsidR="00344B3C" w:rsidRPr="004066E3" w:rsidRDefault="00344B3C" w:rsidP="00344B3C">
      <w:pPr>
        <w:spacing w:line="260" w:lineRule="atLeast"/>
        <w:ind w:right="-2"/>
      </w:pPr>
      <w:r w:rsidRPr="004066E3">
        <w:t>Amennyiben kimaradt egy időpont, minél előbb forduljon kezelőorvosához, vagy a kórházhoz új időpontért.</w:t>
      </w:r>
    </w:p>
    <w:p w14:paraId="73C1538F" w14:textId="77777777" w:rsidR="00344B3C" w:rsidRPr="004066E3" w:rsidRDefault="00344B3C" w:rsidP="00344B3C">
      <w:pPr>
        <w:spacing w:line="260" w:lineRule="atLeast"/>
        <w:ind w:right="-2"/>
      </w:pPr>
    </w:p>
    <w:p w14:paraId="5AAF8172" w14:textId="77777777" w:rsidR="00344B3C" w:rsidRPr="004066E3" w:rsidRDefault="00344B3C" w:rsidP="00344B3C">
      <w:pPr>
        <w:spacing w:line="260" w:lineRule="atLeast"/>
        <w:ind w:right="-2"/>
      </w:pPr>
      <w:r w:rsidRPr="004066E3">
        <w:t>Amennyiben elfelejtette beadni magának a Xolair adagot, pótolja azt mielőbb. Ezután beszélje meg kezelőorvosával, hogy mikor adja be a következő adagot.</w:t>
      </w:r>
    </w:p>
    <w:p w14:paraId="1A05D865" w14:textId="77777777" w:rsidR="00344B3C" w:rsidRPr="004066E3" w:rsidRDefault="00344B3C" w:rsidP="00344B3C">
      <w:pPr>
        <w:spacing w:line="260" w:lineRule="atLeast"/>
        <w:ind w:right="-2"/>
      </w:pPr>
    </w:p>
    <w:p w14:paraId="6D4B5655" w14:textId="77777777" w:rsidR="00344B3C" w:rsidRPr="004066E3" w:rsidRDefault="00344B3C" w:rsidP="00344B3C">
      <w:pPr>
        <w:keepNext/>
        <w:spacing w:line="260" w:lineRule="atLeast"/>
        <w:rPr>
          <w:b/>
        </w:rPr>
      </w:pPr>
      <w:r w:rsidRPr="004066E3">
        <w:rPr>
          <w:b/>
        </w:rPr>
        <w:t>Ha idő előtt abbahagyja a Xolair­kezelést</w:t>
      </w:r>
    </w:p>
    <w:p w14:paraId="7E3BEB31" w14:textId="77777777" w:rsidR="00344B3C" w:rsidRPr="004066E3" w:rsidRDefault="00344B3C" w:rsidP="00344B3C">
      <w:pPr>
        <w:spacing w:line="260" w:lineRule="atLeast"/>
        <w:ind w:right="-2"/>
      </w:pPr>
      <w:r w:rsidRPr="004066E3">
        <w:t>Ne hagyja abba a Xolair</w:t>
      </w:r>
      <w:r w:rsidRPr="004066E3">
        <w:noBreakHyphen/>
        <w:t>kezelést, csak akkor, ha kezelőorvosa azt mondja Önnek. A Xolair­kezelés megszakítása vagy abbahagyása a tünetek újbóli kialakulását okozhatja.</w:t>
      </w:r>
    </w:p>
    <w:p w14:paraId="5BBAC1CB" w14:textId="77777777" w:rsidR="00344B3C" w:rsidRPr="004066E3" w:rsidRDefault="00344B3C" w:rsidP="00344B3C">
      <w:pPr>
        <w:spacing w:line="260" w:lineRule="atLeast"/>
        <w:ind w:right="-2"/>
      </w:pPr>
    </w:p>
    <w:p w14:paraId="26A9607D" w14:textId="77777777" w:rsidR="00344B3C" w:rsidRPr="004066E3" w:rsidRDefault="00344B3C" w:rsidP="00344B3C">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4AE769C9" w14:textId="77777777" w:rsidR="00344B3C" w:rsidRPr="004066E3" w:rsidRDefault="00344B3C" w:rsidP="00344B3C">
      <w:pPr>
        <w:spacing w:line="260" w:lineRule="atLeast"/>
        <w:ind w:right="-2"/>
      </w:pPr>
    </w:p>
    <w:p w14:paraId="2AD21DB6" w14:textId="77777777" w:rsidR="00344B3C" w:rsidRPr="004066E3" w:rsidRDefault="00344B3C" w:rsidP="00344B3C">
      <w:pPr>
        <w:spacing w:line="260" w:lineRule="atLeast"/>
        <w:ind w:right="-2"/>
      </w:pPr>
    </w:p>
    <w:p w14:paraId="59CA92DA" w14:textId="77777777" w:rsidR="00344B3C" w:rsidRPr="004066E3" w:rsidRDefault="00344B3C" w:rsidP="00344B3C">
      <w:pPr>
        <w:keepNext/>
        <w:spacing w:line="260" w:lineRule="atLeast"/>
        <w:rPr>
          <w:b/>
        </w:rPr>
      </w:pPr>
      <w:r w:rsidRPr="004066E3">
        <w:rPr>
          <w:b/>
        </w:rPr>
        <w:t>4.</w:t>
      </w:r>
      <w:r w:rsidRPr="004066E3">
        <w:rPr>
          <w:b/>
        </w:rPr>
        <w:tab/>
        <w:t>Lehetséges mellékhatások</w:t>
      </w:r>
    </w:p>
    <w:p w14:paraId="4B7096D4" w14:textId="77777777" w:rsidR="00344B3C" w:rsidRPr="004066E3" w:rsidRDefault="00344B3C" w:rsidP="00344B3C">
      <w:pPr>
        <w:keepNext/>
        <w:spacing w:line="260" w:lineRule="atLeast"/>
      </w:pPr>
    </w:p>
    <w:p w14:paraId="3957107E" w14:textId="77777777" w:rsidR="00344B3C" w:rsidRPr="004066E3" w:rsidRDefault="00344B3C" w:rsidP="00344B3C">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5C208491" w14:textId="77777777" w:rsidR="00344B3C" w:rsidRPr="004066E3" w:rsidRDefault="00344B3C" w:rsidP="00344B3C">
      <w:pPr>
        <w:pStyle w:val="Text"/>
        <w:spacing w:before="0"/>
        <w:jc w:val="left"/>
        <w:rPr>
          <w:color w:val="000000"/>
          <w:sz w:val="22"/>
          <w:szCs w:val="22"/>
          <w:lang w:val="hu-HU"/>
        </w:rPr>
      </w:pPr>
    </w:p>
    <w:p w14:paraId="2584972C" w14:textId="4F6E26CB"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u w:val="single"/>
          <w:lang w:val="hu-HU"/>
        </w:rPr>
        <w:t>Súlyos mellékhatások:</w:t>
      </w:r>
    </w:p>
    <w:p w14:paraId="48442A9B"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 bármely jelét tapasztalja, azonnal forduljon orvoshoz:</w:t>
      </w:r>
    </w:p>
    <w:p w14:paraId="7A236056" w14:textId="77777777" w:rsidR="00344B3C" w:rsidRPr="004066E3" w:rsidRDefault="00344B3C" w:rsidP="00344B3C">
      <w:pPr>
        <w:pStyle w:val="Text"/>
        <w:keepNext/>
        <w:suppressAutoHyphens/>
        <w:spacing w:before="0" w:line="260" w:lineRule="atLeast"/>
        <w:jc w:val="left"/>
        <w:rPr>
          <w:bCs/>
          <w:iCs/>
          <w:color w:val="000000"/>
          <w:sz w:val="22"/>
          <w:szCs w:val="22"/>
          <w:lang w:val="hu-HU"/>
        </w:rPr>
      </w:pPr>
      <w:r w:rsidRPr="004066E3">
        <w:rPr>
          <w:bCs/>
          <w:iCs/>
          <w:color w:val="000000"/>
          <w:sz w:val="22"/>
          <w:szCs w:val="22"/>
          <w:lang w:val="hu-HU"/>
        </w:rPr>
        <w:t>Ritka (</w:t>
      </w:r>
      <w:r w:rsidRPr="004066E3">
        <w:rPr>
          <w:noProof/>
          <w:sz w:val="22"/>
          <w:szCs w:val="22"/>
          <w:lang w:val="hu-HU"/>
        </w:rPr>
        <w:t>1000</w:t>
      </w:r>
      <w:r w:rsidRPr="004066E3">
        <w:rPr>
          <w:noProof/>
          <w:sz w:val="22"/>
          <w:szCs w:val="22"/>
          <w:lang w:val="hu-HU"/>
        </w:rPr>
        <w:noBreakHyphen/>
        <w:t>ből legfeljebb 1 beteget érinthet)</w:t>
      </w:r>
    </w:p>
    <w:p w14:paraId="3A33AFE4"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 Xolair</w:t>
      </w:r>
      <w:r w:rsidRPr="004066E3">
        <w:rPr>
          <w:sz w:val="22"/>
          <w:lang w:val="hu-HU"/>
        </w:rPr>
        <w:noBreakHyphen/>
        <w:t>rel kapcsolatos, súlyos allergiás reakciója (</w:t>
      </w:r>
      <w:r w:rsidRPr="004066E3">
        <w:rPr>
          <w:i/>
          <w:sz w:val="22"/>
          <w:lang w:val="hu-HU"/>
        </w:rPr>
        <w:t>anafilaxia</w:t>
      </w:r>
      <w:r w:rsidRPr="004066E3">
        <w:rPr>
          <w:sz w:val="22"/>
          <w:lang w:val="hu-HU"/>
        </w:rPr>
        <w:t>), akkor nagyobb a kockázata Önnél, hogy a Xolair alkalmazását követően súlyos allergiás reakció alakuljon ki.</w:t>
      </w:r>
    </w:p>
    <w:p w14:paraId="6BEF7FFD"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eritematózusz (SLE). A tünetek közé tartozhat az izomfájdalom, az ízületi fájdalom és duzzanat, a bőrkiütés, a láz, fogyás és fáradtság.</w:t>
      </w:r>
    </w:p>
    <w:p w14:paraId="5E0DF5A9" w14:textId="77777777" w:rsidR="00344B3C" w:rsidRPr="004066E3" w:rsidRDefault="00344B3C" w:rsidP="00344B3C">
      <w:pPr>
        <w:pStyle w:val="Text"/>
        <w:widowControl w:val="0"/>
        <w:adjustRightInd w:val="0"/>
        <w:spacing w:before="0"/>
        <w:jc w:val="left"/>
        <w:textAlignment w:val="baseline"/>
        <w:rPr>
          <w:bCs/>
          <w:sz w:val="22"/>
          <w:szCs w:val="22"/>
          <w:lang w:val="hu-HU"/>
        </w:rPr>
      </w:pPr>
    </w:p>
    <w:p w14:paraId="58962BD6" w14:textId="77777777" w:rsidR="00344B3C" w:rsidRPr="004066E3" w:rsidRDefault="00344B3C" w:rsidP="00344B3C">
      <w:pPr>
        <w:pStyle w:val="Text"/>
        <w:keepNext/>
        <w:suppressAutoHyphens/>
        <w:spacing w:before="0" w:line="260" w:lineRule="atLeast"/>
        <w:jc w:val="left"/>
        <w:rPr>
          <w:bCs/>
          <w:iCs/>
          <w:sz w:val="22"/>
          <w:szCs w:val="22"/>
          <w:lang w:val="hu-HU"/>
        </w:rPr>
      </w:pPr>
      <w:r w:rsidRPr="004066E3">
        <w:rPr>
          <w:bCs/>
          <w:iCs/>
          <w:sz w:val="22"/>
          <w:szCs w:val="22"/>
          <w:lang w:val="hu-HU"/>
        </w:rPr>
        <w:t xml:space="preserve">Nem ismert (a gyakoriság </w:t>
      </w:r>
      <w:r w:rsidRPr="004066E3">
        <w:rPr>
          <w:noProof/>
          <w:sz w:val="22"/>
          <w:szCs w:val="22"/>
          <w:lang w:val="hu-HU"/>
        </w:rPr>
        <w:t>a rendelkezésre álló adatokból nem állapítható meg</w:t>
      </w:r>
      <w:r w:rsidRPr="004066E3">
        <w:rPr>
          <w:bCs/>
          <w:iCs/>
          <w:sz w:val="22"/>
          <w:szCs w:val="22"/>
          <w:lang w:val="hu-HU"/>
        </w:rPr>
        <w:t>)</w:t>
      </w:r>
    </w:p>
    <w:p w14:paraId="141C899C"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Churg–Strauss</w:t>
      </w:r>
      <w:r w:rsidRPr="004066E3">
        <w:rPr>
          <w:sz w:val="22"/>
          <w:lang w:val="hu-HU"/>
        </w:rPr>
        <w:noBreakHyphen/>
        <w:t>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25D7E97C"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6724FC48" w14:textId="77777777" w:rsidR="00344B3C" w:rsidRPr="004066E3" w:rsidRDefault="00344B3C" w:rsidP="00344B3C">
      <w:pPr>
        <w:pStyle w:val="Text"/>
        <w:keepNext/>
        <w:numPr>
          <w:ilvl w:val="0"/>
          <w:numId w:val="22"/>
        </w:numPr>
        <w:tabs>
          <w:tab w:val="clear" w:pos="1080"/>
        </w:tabs>
        <w:suppressAutoHyphens/>
        <w:spacing w:before="0" w:line="260" w:lineRule="atLeast"/>
        <w:ind w:left="567" w:hanging="567"/>
        <w:jc w:val="left"/>
        <w:rPr>
          <w:bCs/>
          <w:sz w:val="22"/>
          <w:szCs w:val="22"/>
          <w:lang w:val="hu-HU"/>
        </w:rPr>
      </w:pPr>
      <w:r w:rsidRPr="004066E3">
        <w:rPr>
          <w:sz w:val="22"/>
          <w:lang w:val="hu-HU"/>
        </w:rPr>
        <w:t>Szérumbetegség. A tünetek közé tartozhat a duzzanattal vagy ízületi merevséggel vagy azok nélkül kialakuló í</w:t>
      </w:r>
      <w:r w:rsidRPr="004066E3">
        <w:rPr>
          <w:bCs/>
          <w:sz w:val="22"/>
          <w:szCs w:val="22"/>
          <w:lang w:val="hu-HU"/>
        </w:rPr>
        <w:t>zületi fájdalom, bőrkiütés, láz, duzzadt nyirokcsomók, izomfájdalom.</w:t>
      </w:r>
    </w:p>
    <w:p w14:paraId="10EF45E1" w14:textId="77777777" w:rsidR="00344B3C" w:rsidRPr="004066E3" w:rsidRDefault="00344B3C" w:rsidP="00344B3C">
      <w:pPr>
        <w:spacing w:line="260" w:lineRule="atLeast"/>
        <w:ind w:right="-29"/>
      </w:pPr>
    </w:p>
    <w:p w14:paraId="4658758C" w14:textId="77777777" w:rsidR="00344B3C" w:rsidRPr="004066E3" w:rsidRDefault="00344B3C" w:rsidP="00344B3C">
      <w:pPr>
        <w:keepNext/>
        <w:spacing w:line="260" w:lineRule="atLeast"/>
        <w:ind w:left="567" w:right="-29" w:hanging="567"/>
        <w:rPr>
          <w:u w:val="single"/>
        </w:rPr>
      </w:pPr>
      <w:r w:rsidRPr="004066E3">
        <w:rPr>
          <w:u w:val="single"/>
        </w:rPr>
        <w:t>További mellékhatások közé tartoznak:</w:t>
      </w:r>
    </w:p>
    <w:p w14:paraId="4AA24729" w14:textId="77777777" w:rsidR="00344B3C" w:rsidRPr="004066E3" w:rsidRDefault="00344B3C" w:rsidP="00344B3C">
      <w:pPr>
        <w:pStyle w:val="Text"/>
        <w:keepNext/>
        <w:spacing w:before="0"/>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Pr="004066E3">
        <w:rPr>
          <w:noProof/>
          <w:sz w:val="22"/>
          <w:szCs w:val="22"/>
          <w:lang w:val="hu-HU"/>
        </w:rPr>
        <w:noBreakHyphen/>
        <w:t>ből, több mint 1 beteget érinthet)</w:t>
      </w:r>
    </w:p>
    <w:p w14:paraId="4E90DECA" w14:textId="77777777" w:rsidR="00344B3C" w:rsidRPr="004066E3" w:rsidRDefault="00344B3C" w:rsidP="00344B3C">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26BFBEA1" w14:textId="77777777" w:rsidR="00344B3C" w:rsidRPr="004066E3" w:rsidRDefault="00344B3C" w:rsidP="00344B3C">
      <w:pPr>
        <w:spacing w:line="260" w:lineRule="atLeast"/>
        <w:ind w:right="-29"/>
      </w:pPr>
    </w:p>
    <w:p w14:paraId="2500F8C3" w14:textId="77777777" w:rsidR="00344B3C" w:rsidRPr="004066E3" w:rsidRDefault="00344B3C" w:rsidP="00344B3C">
      <w:pPr>
        <w:keepNext/>
        <w:spacing w:line="260" w:lineRule="atLeast"/>
        <w:ind w:right="-29"/>
        <w:rPr>
          <w:szCs w:val="22"/>
        </w:rPr>
      </w:pPr>
      <w:r w:rsidRPr="004066E3">
        <w:rPr>
          <w:szCs w:val="22"/>
        </w:rPr>
        <w:t xml:space="preserve">Gyakori </w:t>
      </w:r>
      <w:r w:rsidRPr="004066E3">
        <w:rPr>
          <w:bCs/>
          <w:iCs/>
          <w:color w:val="000000"/>
          <w:szCs w:val="22"/>
        </w:rPr>
        <w:t>(</w:t>
      </w:r>
      <w:r w:rsidRPr="004066E3">
        <w:rPr>
          <w:noProof/>
          <w:szCs w:val="22"/>
        </w:rPr>
        <w:t>10-ből legfeljebb 1 beteget érinthet)</w:t>
      </w:r>
    </w:p>
    <w:p w14:paraId="31541540" w14:textId="77777777" w:rsidR="00344B3C" w:rsidRPr="004066E3" w:rsidRDefault="00344B3C" w:rsidP="00344B3C">
      <w:pPr>
        <w:numPr>
          <w:ilvl w:val="0"/>
          <w:numId w:val="16"/>
        </w:numPr>
        <w:tabs>
          <w:tab w:val="clear" w:pos="360"/>
        </w:tabs>
        <w:spacing w:line="260" w:lineRule="atLeast"/>
        <w:ind w:left="567" w:right="-29" w:hanging="567"/>
      </w:pPr>
      <w:r w:rsidRPr="004066E3">
        <w:t>az injekció beadását követő helyi reakciók, például fájdalom, duzzanat, viszketés és bőrpír</w:t>
      </w:r>
    </w:p>
    <w:p w14:paraId="01C00BE0"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3F9438C3"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34526703" w14:textId="77777777" w:rsidR="00344B3C" w:rsidRPr="004066E3" w:rsidRDefault="00344B3C" w:rsidP="00344B3C">
      <w:pPr>
        <w:widowControl w:val="0"/>
        <w:numPr>
          <w:ilvl w:val="0"/>
          <w:numId w:val="16"/>
        </w:numPr>
        <w:tabs>
          <w:tab w:val="clear" w:pos="360"/>
        </w:tabs>
        <w:suppressAutoHyphens w:val="0"/>
        <w:spacing w:line="240" w:lineRule="auto"/>
        <w:ind w:left="540" w:hanging="540"/>
      </w:pPr>
      <w:r w:rsidRPr="004066E3">
        <w:rPr>
          <w:lang w:val="hu"/>
        </w:rPr>
        <w:t>szédülés</w:t>
      </w:r>
    </w:p>
    <w:p w14:paraId="5846A439" w14:textId="77777777" w:rsidR="00344B3C" w:rsidRPr="004066E3" w:rsidRDefault="00344B3C" w:rsidP="00344B3C">
      <w:pPr>
        <w:widowControl w:val="0"/>
        <w:numPr>
          <w:ilvl w:val="0"/>
          <w:numId w:val="16"/>
        </w:numPr>
        <w:tabs>
          <w:tab w:val="clear" w:pos="360"/>
        </w:tabs>
        <w:suppressAutoHyphens w:val="0"/>
        <w:spacing w:line="240" w:lineRule="auto"/>
        <w:ind w:left="540" w:hanging="540"/>
      </w:pPr>
      <w:r w:rsidRPr="004066E3">
        <w:rPr>
          <w:lang w:val="hu"/>
        </w:rPr>
        <w:t>ízületi fájdalom (artralgia)</w:t>
      </w:r>
    </w:p>
    <w:p w14:paraId="2916F926" w14:textId="77777777" w:rsidR="00344B3C" w:rsidRPr="004066E3" w:rsidRDefault="00344B3C" w:rsidP="00344B3C">
      <w:pPr>
        <w:spacing w:line="260" w:lineRule="atLeast"/>
        <w:ind w:right="-29"/>
      </w:pPr>
    </w:p>
    <w:p w14:paraId="7160E37E" w14:textId="77777777" w:rsidR="00344B3C" w:rsidRPr="004066E3" w:rsidRDefault="00344B3C" w:rsidP="00344B3C">
      <w:pPr>
        <w:keepNext/>
        <w:spacing w:line="260" w:lineRule="atLeast"/>
        <w:ind w:right="-29"/>
        <w:rPr>
          <w:szCs w:val="22"/>
        </w:rPr>
      </w:pPr>
      <w:r w:rsidRPr="004066E3">
        <w:rPr>
          <w:szCs w:val="22"/>
        </w:rPr>
        <w:t xml:space="preserve">Nem gyakori </w:t>
      </w:r>
      <w:r w:rsidRPr="004066E3">
        <w:rPr>
          <w:bCs/>
          <w:iCs/>
          <w:color w:val="000000"/>
          <w:szCs w:val="22"/>
        </w:rPr>
        <w:t>(</w:t>
      </w:r>
      <w:r w:rsidRPr="004066E3">
        <w:rPr>
          <w:noProof/>
          <w:szCs w:val="22"/>
        </w:rPr>
        <w:t>100</w:t>
      </w:r>
      <w:r w:rsidRPr="004066E3">
        <w:rPr>
          <w:noProof/>
          <w:szCs w:val="22"/>
        </w:rPr>
        <w:noBreakHyphen/>
        <w:t>ból legfeljebb 1 beteget érinthet)</w:t>
      </w:r>
    </w:p>
    <w:p w14:paraId="2D045DEC" w14:textId="77777777" w:rsidR="00344B3C" w:rsidRPr="004066E3" w:rsidRDefault="00344B3C" w:rsidP="00344B3C">
      <w:pPr>
        <w:numPr>
          <w:ilvl w:val="0"/>
          <w:numId w:val="16"/>
        </w:numPr>
        <w:tabs>
          <w:tab w:val="clear" w:pos="360"/>
        </w:tabs>
        <w:spacing w:line="260" w:lineRule="atLeast"/>
        <w:ind w:left="567" w:right="-29" w:hanging="567"/>
      </w:pPr>
      <w:r w:rsidRPr="004066E3">
        <w:t>aluszékonyság, fáradtság</w:t>
      </w:r>
    </w:p>
    <w:p w14:paraId="1B93F809" w14:textId="77777777" w:rsidR="00344B3C" w:rsidRPr="004066E3" w:rsidRDefault="00344B3C" w:rsidP="00344B3C">
      <w:pPr>
        <w:numPr>
          <w:ilvl w:val="0"/>
          <w:numId w:val="16"/>
        </w:numPr>
        <w:tabs>
          <w:tab w:val="clear" w:pos="360"/>
        </w:tabs>
        <w:spacing w:line="260" w:lineRule="atLeast"/>
        <w:ind w:left="567" w:right="-29" w:hanging="567"/>
      </w:pPr>
      <w:r w:rsidRPr="004066E3">
        <w:t>a kezek vagy lábak bizsergése, zsibbadása</w:t>
      </w:r>
    </w:p>
    <w:p w14:paraId="169F27D2" w14:textId="77777777" w:rsidR="00344B3C" w:rsidRPr="004066E3" w:rsidRDefault="00344B3C" w:rsidP="00344B3C">
      <w:pPr>
        <w:numPr>
          <w:ilvl w:val="0"/>
          <w:numId w:val="16"/>
        </w:numPr>
        <w:tabs>
          <w:tab w:val="clear" w:pos="360"/>
        </w:tabs>
        <w:spacing w:line="260" w:lineRule="atLeast"/>
        <w:ind w:left="567" w:right="-29" w:hanging="567"/>
      </w:pPr>
      <w:r w:rsidRPr="004066E3">
        <w:t>ájulás, felüléskor vagy felálláskor jelentkező alacsony vérnyomás (ortosztatikus hipotónia), kipirulás</w:t>
      </w:r>
    </w:p>
    <w:p w14:paraId="72C75FC1" w14:textId="77777777" w:rsidR="00344B3C" w:rsidRPr="004066E3" w:rsidRDefault="00344B3C" w:rsidP="00344B3C">
      <w:pPr>
        <w:numPr>
          <w:ilvl w:val="0"/>
          <w:numId w:val="16"/>
        </w:numPr>
        <w:tabs>
          <w:tab w:val="clear" w:pos="360"/>
        </w:tabs>
        <w:spacing w:line="260" w:lineRule="atLeast"/>
        <w:ind w:left="567" w:right="-29" w:hanging="567"/>
      </w:pPr>
      <w:r w:rsidRPr="004066E3">
        <w:t>torokfájás, köhögés, akut légzészavarok</w:t>
      </w:r>
    </w:p>
    <w:p w14:paraId="65B15F5B" w14:textId="77777777" w:rsidR="00344B3C" w:rsidRPr="004066E3" w:rsidRDefault="00344B3C" w:rsidP="00344B3C">
      <w:pPr>
        <w:numPr>
          <w:ilvl w:val="0"/>
          <w:numId w:val="16"/>
        </w:numPr>
        <w:tabs>
          <w:tab w:val="clear" w:pos="360"/>
        </w:tabs>
        <w:spacing w:line="260" w:lineRule="atLeast"/>
        <w:ind w:left="567" w:right="-29" w:hanging="567"/>
      </w:pPr>
      <w:r w:rsidRPr="004066E3">
        <w:t>émelygés, hasmenés, emésztési zavarok</w:t>
      </w:r>
    </w:p>
    <w:p w14:paraId="60A403CB" w14:textId="77777777" w:rsidR="00344B3C" w:rsidRPr="004066E3" w:rsidRDefault="00344B3C" w:rsidP="00344B3C">
      <w:pPr>
        <w:numPr>
          <w:ilvl w:val="0"/>
          <w:numId w:val="16"/>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0F326581" w14:textId="4FD309B2" w:rsidR="00344B3C" w:rsidRPr="004066E3" w:rsidRDefault="00344B3C" w:rsidP="00344B3C">
      <w:pPr>
        <w:numPr>
          <w:ilvl w:val="0"/>
          <w:numId w:val="16"/>
        </w:numPr>
        <w:tabs>
          <w:tab w:val="clear" w:pos="360"/>
        </w:tabs>
        <w:spacing w:line="260" w:lineRule="atLeast"/>
        <w:ind w:left="567" w:right="-29" w:hanging="567"/>
      </w:pPr>
      <w:r w:rsidRPr="004066E3">
        <w:t>test</w:t>
      </w:r>
      <w:r w:rsidR="000D0015" w:rsidRPr="004066E3">
        <w:t>tömeg-növekedés</w:t>
      </w:r>
    </w:p>
    <w:p w14:paraId="1B6CC8C7" w14:textId="77777777" w:rsidR="00344B3C" w:rsidRPr="004066E3" w:rsidRDefault="00344B3C" w:rsidP="00344B3C">
      <w:pPr>
        <w:numPr>
          <w:ilvl w:val="0"/>
          <w:numId w:val="16"/>
        </w:numPr>
        <w:tabs>
          <w:tab w:val="clear" w:pos="360"/>
        </w:tabs>
        <w:spacing w:line="260" w:lineRule="atLeast"/>
        <w:ind w:left="567" w:right="-29" w:hanging="567"/>
      </w:pPr>
      <w:r w:rsidRPr="004066E3">
        <w:t>influenzaszerű tünetek</w:t>
      </w:r>
    </w:p>
    <w:p w14:paraId="375F35A3" w14:textId="77777777" w:rsidR="00344B3C" w:rsidRPr="004066E3" w:rsidRDefault="00344B3C" w:rsidP="00344B3C">
      <w:pPr>
        <w:numPr>
          <w:ilvl w:val="0"/>
          <w:numId w:val="16"/>
        </w:numPr>
        <w:tabs>
          <w:tab w:val="clear" w:pos="360"/>
        </w:tabs>
        <w:spacing w:line="260" w:lineRule="atLeast"/>
        <w:ind w:left="567" w:right="-29" w:hanging="567"/>
      </w:pPr>
      <w:r w:rsidRPr="004066E3">
        <w:t>a karok feldagadása</w:t>
      </w:r>
    </w:p>
    <w:p w14:paraId="5A9982A8" w14:textId="77777777" w:rsidR="00344B3C" w:rsidRPr="004066E3" w:rsidRDefault="00344B3C" w:rsidP="00344B3C">
      <w:pPr>
        <w:pStyle w:val="Text"/>
        <w:spacing w:before="0"/>
        <w:jc w:val="left"/>
        <w:rPr>
          <w:bCs/>
          <w:iCs/>
          <w:color w:val="000000"/>
          <w:sz w:val="22"/>
          <w:szCs w:val="22"/>
          <w:lang w:val="hu-HU"/>
        </w:rPr>
      </w:pPr>
    </w:p>
    <w:p w14:paraId="4E365C12" w14:textId="77777777" w:rsidR="00344B3C" w:rsidRPr="004066E3" w:rsidRDefault="00344B3C" w:rsidP="00344B3C">
      <w:pPr>
        <w:pStyle w:val="Text"/>
        <w:keepNext/>
        <w:spacing w:before="0"/>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Pr="004066E3">
        <w:rPr>
          <w:noProof/>
          <w:sz w:val="22"/>
          <w:szCs w:val="22"/>
          <w:lang w:val="hu-HU"/>
        </w:rPr>
        <w:noBreakHyphen/>
        <w:t>ből legfeljebb 1 beteget érinthet)</w:t>
      </w:r>
    </w:p>
    <w:p w14:paraId="1676EDBE" w14:textId="77777777" w:rsidR="00344B3C" w:rsidRPr="004066E3" w:rsidRDefault="00344B3C" w:rsidP="00344B3C">
      <w:pPr>
        <w:numPr>
          <w:ilvl w:val="0"/>
          <w:numId w:val="28"/>
        </w:numPr>
        <w:spacing w:line="260" w:lineRule="atLeast"/>
        <w:ind w:left="567" w:right="-2" w:hanging="567"/>
      </w:pPr>
      <w:r w:rsidRPr="004066E3">
        <w:t>élősködők okozta fertőzés</w:t>
      </w:r>
    </w:p>
    <w:p w14:paraId="6B8B4546" w14:textId="77777777" w:rsidR="00344B3C" w:rsidRPr="004066E3" w:rsidRDefault="00344B3C" w:rsidP="00344B3C">
      <w:pPr>
        <w:spacing w:line="260" w:lineRule="atLeast"/>
        <w:ind w:right="-29"/>
      </w:pPr>
    </w:p>
    <w:p w14:paraId="58ED718F" w14:textId="77777777" w:rsidR="00344B3C" w:rsidRPr="004066E3" w:rsidRDefault="00344B3C" w:rsidP="00344B3C">
      <w:pPr>
        <w:pStyle w:val="Text"/>
        <w:keepNext/>
        <w:spacing w:before="0"/>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282A60C7" w14:textId="77777777" w:rsidR="00344B3C" w:rsidRPr="004066E3" w:rsidRDefault="00344B3C" w:rsidP="00344B3C">
      <w:pPr>
        <w:numPr>
          <w:ilvl w:val="0"/>
          <w:numId w:val="28"/>
        </w:numPr>
        <w:spacing w:line="260" w:lineRule="atLeast"/>
        <w:ind w:left="567" w:right="-2" w:hanging="567"/>
      </w:pPr>
      <w:r w:rsidRPr="004066E3">
        <w:t>izomfájdalom és ízületi duzzanat</w:t>
      </w:r>
    </w:p>
    <w:p w14:paraId="7CCF865C" w14:textId="77777777" w:rsidR="00344B3C" w:rsidRPr="004066E3" w:rsidRDefault="00344B3C" w:rsidP="00344B3C">
      <w:pPr>
        <w:numPr>
          <w:ilvl w:val="0"/>
          <w:numId w:val="28"/>
        </w:numPr>
        <w:spacing w:line="260" w:lineRule="atLeast"/>
        <w:ind w:left="567" w:right="-2" w:hanging="567"/>
      </w:pPr>
      <w:r w:rsidRPr="004066E3">
        <w:t>hajhullás</w:t>
      </w:r>
    </w:p>
    <w:p w14:paraId="40626FFB" w14:textId="77777777" w:rsidR="00344B3C" w:rsidRPr="004066E3" w:rsidRDefault="00344B3C" w:rsidP="00344B3C">
      <w:pPr>
        <w:spacing w:line="260" w:lineRule="atLeast"/>
        <w:ind w:right="-29"/>
      </w:pPr>
    </w:p>
    <w:p w14:paraId="1B6ED411" w14:textId="77777777" w:rsidR="00344B3C" w:rsidRPr="004066E3" w:rsidRDefault="00344B3C" w:rsidP="00344B3C">
      <w:pPr>
        <w:keepNext/>
        <w:spacing w:line="260" w:lineRule="atLeast"/>
        <w:ind w:right="-28"/>
      </w:pPr>
      <w:r w:rsidRPr="004066E3">
        <w:rPr>
          <w:b/>
        </w:rPr>
        <w:t>Mellékhatások bejelentése</w:t>
      </w:r>
    </w:p>
    <w:p w14:paraId="05CA4887" w14:textId="77777777" w:rsidR="00344B3C" w:rsidRPr="004066E3" w:rsidRDefault="00344B3C" w:rsidP="00344B3C">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48"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3C4D06EF" w14:textId="77777777" w:rsidR="00344B3C" w:rsidRPr="004066E3" w:rsidRDefault="00344B3C" w:rsidP="00344B3C">
      <w:pPr>
        <w:spacing w:line="260" w:lineRule="atLeast"/>
        <w:ind w:right="-2"/>
      </w:pPr>
    </w:p>
    <w:p w14:paraId="720FD8E3" w14:textId="77777777" w:rsidR="00344B3C" w:rsidRPr="004066E3" w:rsidRDefault="00344B3C" w:rsidP="00344B3C">
      <w:pPr>
        <w:spacing w:line="260" w:lineRule="atLeast"/>
        <w:ind w:right="-2"/>
      </w:pPr>
    </w:p>
    <w:p w14:paraId="6500630A" w14:textId="77777777" w:rsidR="00344B3C" w:rsidRPr="004066E3" w:rsidRDefault="00344B3C" w:rsidP="00344B3C">
      <w:pPr>
        <w:keepNext/>
        <w:spacing w:line="260" w:lineRule="atLeast"/>
        <w:ind w:left="567" w:right="-2" w:hanging="567"/>
        <w:rPr>
          <w:b/>
        </w:rPr>
      </w:pPr>
      <w:r w:rsidRPr="004066E3">
        <w:rPr>
          <w:b/>
        </w:rPr>
        <w:t>5.</w:t>
      </w:r>
      <w:r w:rsidRPr="004066E3">
        <w:rPr>
          <w:b/>
        </w:rPr>
        <w:tab/>
      </w:r>
      <w:r w:rsidRPr="004066E3">
        <w:rPr>
          <w:b/>
          <w:noProof/>
        </w:rPr>
        <w:t xml:space="preserve">Hogyan kell </w:t>
      </w:r>
      <w:r w:rsidRPr="004066E3">
        <w:rPr>
          <w:b/>
        </w:rPr>
        <w:t>a Xolair</w:t>
      </w:r>
      <w:r w:rsidRPr="004066E3">
        <w:rPr>
          <w:b/>
        </w:rPr>
        <w:noBreakHyphen/>
        <w:t>t</w:t>
      </w:r>
      <w:r w:rsidRPr="004066E3">
        <w:rPr>
          <w:b/>
          <w:noProof/>
        </w:rPr>
        <w:t xml:space="preserve"> tárolni</w:t>
      </w:r>
      <w:r w:rsidRPr="004066E3">
        <w:rPr>
          <w:b/>
        </w:rPr>
        <w:t>?</w:t>
      </w:r>
    </w:p>
    <w:p w14:paraId="5AE46A19" w14:textId="77777777" w:rsidR="00344B3C" w:rsidRPr="004066E3" w:rsidRDefault="00344B3C" w:rsidP="00344B3C">
      <w:pPr>
        <w:keepNext/>
        <w:spacing w:line="260" w:lineRule="atLeast"/>
        <w:ind w:right="-2"/>
      </w:pPr>
    </w:p>
    <w:p w14:paraId="07C71767" w14:textId="77777777" w:rsidR="00344B3C" w:rsidRPr="004066E3" w:rsidRDefault="00344B3C" w:rsidP="00851020">
      <w:pPr>
        <w:numPr>
          <w:ilvl w:val="0"/>
          <w:numId w:val="29"/>
        </w:numPr>
        <w:ind w:left="567" w:right="-2" w:hanging="567"/>
        <w:rPr>
          <w:noProof/>
        </w:rPr>
      </w:pPr>
      <w:r w:rsidRPr="004066E3">
        <w:rPr>
          <w:noProof/>
        </w:rPr>
        <w:t>A gyógyszer gyermekektől elzárva tartandó!</w:t>
      </w:r>
    </w:p>
    <w:p w14:paraId="7BD9877B" w14:textId="650A4747" w:rsidR="00344B3C" w:rsidRPr="004066E3" w:rsidRDefault="00344B3C" w:rsidP="00344B3C">
      <w:pPr>
        <w:numPr>
          <w:ilvl w:val="0"/>
          <w:numId w:val="29"/>
        </w:numPr>
        <w:spacing w:line="260" w:lineRule="atLeast"/>
        <w:ind w:left="567" w:hanging="567"/>
        <w:rPr>
          <w:noProof/>
        </w:rPr>
      </w:pPr>
      <w:r w:rsidRPr="004066E3">
        <w:rPr>
          <w:noProof/>
        </w:rPr>
        <w:t xml:space="preserve">A címkén feltüntetett lejárati idő </w:t>
      </w:r>
      <w:r w:rsidR="00FE6721" w:rsidRPr="004066E3">
        <w:rPr>
          <w:noProof/>
        </w:rPr>
        <w:t xml:space="preserve">(EXP) </w:t>
      </w:r>
      <w:r w:rsidRPr="004066E3">
        <w:rPr>
          <w:noProof/>
        </w:rPr>
        <w:t>után ne alkalmazza ezt a gyógyszert.</w:t>
      </w:r>
      <w:r w:rsidRPr="004066E3">
        <w:t xml:space="preserve"> A lejárati idő az adott hónap utolsó napjára vonatkozik.</w:t>
      </w:r>
      <w:r w:rsidR="006142DE" w:rsidRPr="004066E3">
        <w:t xml:space="preserve"> </w:t>
      </w:r>
      <w:r w:rsidR="006142DE" w:rsidRPr="004066E3">
        <w:rPr>
          <w:rFonts w:eastAsia="Calibri"/>
          <w:szCs w:val="22"/>
          <w:lang w:val="hu"/>
        </w:rPr>
        <w:t>Az előretöltött fecskendőt tartalmazó doboz összesen 48 órán keresztül tárolható szobahőmérsékleten (25 °C</w:t>
      </w:r>
      <w:r w:rsidR="006142DE" w:rsidRPr="004066E3">
        <w:rPr>
          <w:rFonts w:eastAsia="Calibri"/>
          <w:szCs w:val="22"/>
          <w:lang w:val="hu"/>
        </w:rPr>
        <w:noBreakHyphen/>
        <w:t>on) felhasználás előtt.</w:t>
      </w:r>
    </w:p>
    <w:p w14:paraId="632F7B4F" w14:textId="77777777" w:rsidR="00344B3C" w:rsidRPr="004066E3" w:rsidRDefault="00344B3C" w:rsidP="004066E3">
      <w:pPr>
        <w:numPr>
          <w:ilvl w:val="0"/>
          <w:numId w:val="29"/>
        </w:numPr>
        <w:spacing w:line="260" w:lineRule="atLeast"/>
        <w:ind w:left="567" w:hanging="720"/>
        <w:rPr>
          <w:noProof/>
        </w:rPr>
      </w:pPr>
      <w:r w:rsidRPr="004066E3">
        <w:rPr>
          <w:noProof/>
        </w:rPr>
        <w:t>A fénytől való védelem érdekében az eredeti csomagolásban tárolandó.</w:t>
      </w:r>
    </w:p>
    <w:p w14:paraId="2F9A68D5" w14:textId="77777777" w:rsidR="00344B3C" w:rsidRPr="004066E3" w:rsidRDefault="00344B3C" w:rsidP="004066E3">
      <w:pPr>
        <w:numPr>
          <w:ilvl w:val="0"/>
          <w:numId w:val="29"/>
        </w:numPr>
        <w:ind w:left="567" w:hanging="720"/>
        <w:rPr>
          <w:noProof/>
        </w:rPr>
      </w:pPr>
      <w:r w:rsidRPr="004066E3">
        <w:rPr>
          <w:noProof/>
        </w:rPr>
        <w:t>Hűtőszekrényben (2 °C – 8 °C) tárolandó. Nem fagyasztható!</w:t>
      </w:r>
    </w:p>
    <w:p w14:paraId="51B472C4" w14:textId="77777777" w:rsidR="00344B3C" w:rsidRPr="004066E3" w:rsidRDefault="00344B3C" w:rsidP="004066E3">
      <w:pPr>
        <w:numPr>
          <w:ilvl w:val="0"/>
          <w:numId w:val="29"/>
        </w:numPr>
        <w:spacing w:line="260" w:lineRule="atLeast"/>
        <w:ind w:left="567" w:hanging="720"/>
        <w:rPr>
          <w:noProof/>
        </w:rPr>
      </w:pPr>
      <w:r w:rsidRPr="004066E3">
        <w:rPr>
          <w:noProof/>
        </w:rPr>
        <w:t>Ne alkalmazzon egyetlen olyan dobozt se, amelyik sérült vagy a megbontás jeleit mutatja.</w:t>
      </w:r>
    </w:p>
    <w:p w14:paraId="12A3BCAC" w14:textId="77777777" w:rsidR="00344B3C" w:rsidRPr="004066E3" w:rsidRDefault="00344B3C" w:rsidP="00344B3C">
      <w:pPr>
        <w:spacing w:line="260" w:lineRule="atLeast"/>
        <w:rPr>
          <w:noProof/>
        </w:rPr>
      </w:pPr>
    </w:p>
    <w:p w14:paraId="2E89C271" w14:textId="77777777" w:rsidR="00344B3C" w:rsidRPr="004066E3" w:rsidRDefault="00344B3C" w:rsidP="00344B3C">
      <w:pPr>
        <w:spacing w:line="260" w:lineRule="atLeast"/>
        <w:ind w:right="-2"/>
      </w:pPr>
    </w:p>
    <w:p w14:paraId="75F5261D" w14:textId="77777777" w:rsidR="00344B3C" w:rsidRPr="004066E3" w:rsidRDefault="00344B3C" w:rsidP="00344B3C">
      <w:pPr>
        <w:keepNext/>
        <w:spacing w:line="260" w:lineRule="atLeast"/>
        <w:ind w:left="567" w:right="-2" w:hanging="567"/>
        <w:rPr>
          <w:b/>
        </w:rPr>
      </w:pPr>
      <w:r w:rsidRPr="004066E3">
        <w:rPr>
          <w:b/>
        </w:rPr>
        <w:t>6.</w:t>
      </w:r>
      <w:r w:rsidRPr="004066E3">
        <w:rPr>
          <w:b/>
        </w:rPr>
        <w:tab/>
        <w:t>A csomagolás tartalma és egyéb információk</w:t>
      </w:r>
    </w:p>
    <w:p w14:paraId="58C42829" w14:textId="77777777" w:rsidR="00344B3C" w:rsidRPr="004066E3" w:rsidRDefault="00344B3C" w:rsidP="00344B3C">
      <w:pPr>
        <w:keepNext/>
      </w:pPr>
    </w:p>
    <w:p w14:paraId="78459006" w14:textId="77777777" w:rsidR="00344B3C" w:rsidRPr="004066E3" w:rsidRDefault="00344B3C" w:rsidP="00344B3C">
      <w:pPr>
        <w:keepNext/>
        <w:rPr>
          <w:noProof/>
        </w:rPr>
      </w:pPr>
      <w:r w:rsidRPr="004066E3">
        <w:rPr>
          <w:b/>
          <w:bCs/>
          <w:noProof/>
        </w:rPr>
        <w:t>Mit tartalmaz a Xolair?</w:t>
      </w:r>
    </w:p>
    <w:p w14:paraId="1FB31BEF" w14:textId="6E27C43C" w:rsidR="00344B3C" w:rsidRPr="004066E3" w:rsidRDefault="00344B3C" w:rsidP="00344B3C">
      <w:pPr>
        <w:numPr>
          <w:ilvl w:val="0"/>
          <w:numId w:val="5"/>
        </w:numPr>
        <w:tabs>
          <w:tab w:val="clear" w:pos="360"/>
          <w:tab w:val="num" w:pos="-6804"/>
        </w:tabs>
        <w:spacing w:line="260" w:lineRule="atLeast"/>
        <w:ind w:left="567" w:right="-2" w:hanging="567"/>
        <w:rPr>
          <w:noProof/>
        </w:rPr>
      </w:pPr>
      <w:r w:rsidRPr="004066E3">
        <w:rPr>
          <w:noProof/>
        </w:rPr>
        <w:t xml:space="preserve">A készítmény hatóanyaga az </w:t>
      </w:r>
      <w:r w:rsidRPr="004066E3">
        <w:rPr>
          <w:color w:val="000000"/>
          <w:szCs w:val="22"/>
        </w:rPr>
        <w:t xml:space="preserve">omalizumab. A 0,5 ml oldatot tartalmazó </w:t>
      </w:r>
      <w:r w:rsidR="00FE6721" w:rsidRPr="004066E3">
        <w:rPr>
          <w:color w:val="000000"/>
          <w:szCs w:val="22"/>
        </w:rPr>
        <w:t xml:space="preserve">injekciós toll </w:t>
      </w:r>
      <w:r w:rsidRPr="004066E3">
        <w:rPr>
          <w:color w:val="000000"/>
          <w:szCs w:val="22"/>
        </w:rPr>
        <w:t>75 mg omalizumabot tartalmaz.</w:t>
      </w:r>
    </w:p>
    <w:p w14:paraId="35436D14" w14:textId="38E10DB6" w:rsidR="00344B3C" w:rsidRPr="004066E3" w:rsidRDefault="00344B3C" w:rsidP="00344B3C">
      <w:pPr>
        <w:widowControl w:val="0"/>
        <w:numPr>
          <w:ilvl w:val="0"/>
          <w:numId w:val="5"/>
        </w:numPr>
        <w:tabs>
          <w:tab w:val="clear" w:pos="360"/>
          <w:tab w:val="num" w:pos="-6804"/>
        </w:tabs>
        <w:ind w:left="567" w:hanging="567"/>
      </w:pPr>
      <w:r w:rsidRPr="004066E3">
        <w:rPr>
          <w:noProof/>
        </w:rPr>
        <w:t xml:space="preserve">Egyéb összetevők </w:t>
      </w:r>
      <w:r w:rsidRPr="004066E3">
        <w:rPr>
          <w:color w:val="000000"/>
          <w:szCs w:val="22"/>
        </w:rPr>
        <w:t>arginin</w:t>
      </w:r>
      <w:r w:rsidR="00C77699" w:rsidRPr="004066E3">
        <w:rPr>
          <w:color w:val="000000"/>
          <w:szCs w:val="22"/>
        </w:rPr>
        <w:t>-</w:t>
      </w:r>
      <w:r w:rsidRPr="004066E3">
        <w:rPr>
          <w:color w:val="000000"/>
          <w:szCs w:val="22"/>
        </w:rPr>
        <w:t>hidroklorid, hisztidin</w:t>
      </w:r>
      <w:r w:rsidR="00C77699" w:rsidRPr="004066E3">
        <w:rPr>
          <w:color w:val="000000"/>
          <w:szCs w:val="22"/>
        </w:rPr>
        <w:t>-</w:t>
      </w:r>
      <w:r w:rsidRPr="004066E3">
        <w:rPr>
          <w:color w:val="000000"/>
          <w:szCs w:val="22"/>
        </w:rPr>
        <w:t>hidroklorid</w:t>
      </w:r>
      <w:r w:rsidR="006142DE" w:rsidRPr="004066E3">
        <w:rPr>
          <w:color w:val="000000"/>
          <w:szCs w:val="22"/>
        </w:rPr>
        <w:t>-monohidrát</w:t>
      </w:r>
      <w:r w:rsidRPr="004066E3">
        <w:rPr>
          <w:color w:val="000000"/>
          <w:szCs w:val="22"/>
        </w:rPr>
        <w:t xml:space="preserve">, hisztidin, </w:t>
      </w:r>
      <w:r w:rsidRPr="004066E3">
        <w:t>poliszorbát 20 és injekcióhoz való víz.</w:t>
      </w:r>
    </w:p>
    <w:p w14:paraId="6AA842A2" w14:textId="77777777" w:rsidR="00344B3C" w:rsidRPr="004066E3" w:rsidRDefault="00344B3C" w:rsidP="00344B3C">
      <w:pPr>
        <w:rPr>
          <w:noProof/>
        </w:rPr>
      </w:pPr>
    </w:p>
    <w:p w14:paraId="2C94C9EF" w14:textId="77777777" w:rsidR="00344B3C" w:rsidRPr="004066E3" w:rsidRDefault="00344B3C" w:rsidP="00344B3C">
      <w:pPr>
        <w:keepNext/>
        <w:spacing w:line="260" w:lineRule="atLeast"/>
        <w:rPr>
          <w:noProof/>
        </w:rPr>
      </w:pPr>
      <w:r w:rsidRPr="004066E3">
        <w:rPr>
          <w:b/>
          <w:bCs/>
          <w:noProof/>
        </w:rPr>
        <w:t>Milyen a Xolair külleme és mit tartalmaz a csomagolás?</w:t>
      </w:r>
    </w:p>
    <w:p w14:paraId="6313925D" w14:textId="67814651" w:rsidR="00344B3C" w:rsidRPr="004066E3" w:rsidRDefault="00344B3C" w:rsidP="00344B3C">
      <w:pPr>
        <w:spacing w:line="260" w:lineRule="atLeast"/>
        <w:rPr>
          <w:bCs/>
          <w:noProof/>
        </w:rPr>
      </w:pPr>
      <w:r w:rsidRPr="004066E3">
        <w:rPr>
          <w:bCs/>
          <w:color w:val="000000"/>
          <w:szCs w:val="22"/>
        </w:rPr>
        <w:t>A Xolair oldatos injekció á</w:t>
      </w:r>
      <w:r w:rsidRPr="004066E3">
        <w:t xml:space="preserve">ttetsző </w:t>
      </w:r>
      <w:r w:rsidR="004951D4" w:rsidRPr="004066E3">
        <w:t>–</w:t>
      </w:r>
      <w:r w:rsidRPr="004066E3">
        <w:t xml:space="preserve"> enyhén opalizáló, színtelen – halvány barnás-sárgás oldat</w:t>
      </w:r>
      <w:r w:rsidRPr="004066E3">
        <w:rPr>
          <w:bCs/>
          <w:noProof/>
        </w:rPr>
        <w:t xml:space="preserve"> előretöltött </w:t>
      </w:r>
      <w:r w:rsidR="00FE6721" w:rsidRPr="004066E3">
        <w:rPr>
          <w:bCs/>
          <w:noProof/>
        </w:rPr>
        <w:t>injekciós tollban</w:t>
      </w:r>
      <w:r w:rsidRPr="004066E3">
        <w:rPr>
          <w:bCs/>
          <w:noProof/>
        </w:rPr>
        <w:t>.</w:t>
      </w:r>
    </w:p>
    <w:p w14:paraId="00E2F100" w14:textId="77777777" w:rsidR="00344B3C" w:rsidRPr="004066E3" w:rsidRDefault="00344B3C" w:rsidP="00344B3C">
      <w:pPr>
        <w:spacing w:line="260" w:lineRule="atLeast"/>
        <w:rPr>
          <w:noProof/>
        </w:rPr>
      </w:pPr>
    </w:p>
    <w:p w14:paraId="1D44401B" w14:textId="65737D8C" w:rsidR="00344B3C" w:rsidRPr="004066E3" w:rsidRDefault="00344B3C" w:rsidP="00344B3C">
      <w:pPr>
        <w:pStyle w:val="Text"/>
        <w:widowControl w:val="0"/>
        <w:spacing w:before="0"/>
        <w:jc w:val="left"/>
        <w:rPr>
          <w:color w:val="000000"/>
          <w:sz w:val="22"/>
          <w:szCs w:val="22"/>
          <w:lang w:val="hu-HU"/>
        </w:rPr>
      </w:pPr>
      <w:r w:rsidRPr="004066E3">
        <w:rPr>
          <w:bCs/>
          <w:color w:val="000000"/>
          <w:szCs w:val="22"/>
          <w:lang w:val="hu-HU"/>
        </w:rPr>
        <w:t xml:space="preserve">A </w:t>
      </w:r>
      <w:r w:rsidRPr="004066E3">
        <w:rPr>
          <w:bCs/>
          <w:color w:val="000000"/>
          <w:sz w:val="22"/>
          <w:szCs w:val="22"/>
          <w:lang w:val="hu-HU"/>
        </w:rPr>
        <w:t xml:space="preserve">Xolair 75 mg oldatos injekció </w:t>
      </w:r>
      <w:r w:rsidR="00FE6721" w:rsidRPr="004066E3">
        <w:rPr>
          <w:bCs/>
          <w:color w:val="000000"/>
          <w:sz w:val="22"/>
          <w:szCs w:val="22"/>
          <w:lang w:val="hu-HU"/>
        </w:rPr>
        <w:t xml:space="preserve">előretöltött injekciós tollban </w:t>
      </w:r>
      <w:r w:rsidR="00FE6721" w:rsidRPr="004066E3">
        <w:rPr>
          <w:sz w:val="22"/>
          <w:szCs w:val="22"/>
          <w:lang w:val="hu"/>
        </w:rPr>
        <w:t xml:space="preserve">1 előretöltött injekciós tollat, valamint 3 darab (3 × 1) vagy 6 darab (6 × 1) előretöltött injekciós tollat </w:t>
      </w:r>
      <w:r w:rsidRPr="004066E3">
        <w:rPr>
          <w:color w:val="000000"/>
          <w:sz w:val="22"/>
          <w:szCs w:val="22"/>
          <w:lang w:val="hu-HU"/>
        </w:rPr>
        <w:t>tartalmazó gyűjtőcsomagolásban kapható.</w:t>
      </w:r>
    </w:p>
    <w:p w14:paraId="5E5BFAA3" w14:textId="77777777" w:rsidR="00344B3C" w:rsidRPr="004066E3" w:rsidRDefault="00344B3C" w:rsidP="00344B3C">
      <w:pPr>
        <w:pStyle w:val="Text"/>
        <w:widowControl w:val="0"/>
        <w:spacing w:before="0"/>
        <w:jc w:val="left"/>
        <w:rPr>
          <w:color w:val="000000"/>
          <w:sz w:val="22"/>
          <w:szCs w:val="22"/>
          <w:lang w:val="hu-HU"/>
        </w:rPr>
      </w:pPr>
    </w:p>
    <w:p w14:paraId="09AB38B7" w14:textId="77777777" w:rsidR="00344B3C" w:rsidRPr="004066E3" w:rsidRDefault="00344B3C" w:rsidP="00344B3C">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08AB7915" w14:textId="77777777" w:rsidR="00344B3C" w:rsidRPr="004066E3" w:rsidRDefault="00344B3C" w:rsidP="00344B3C"/>
    <w:p w14:paraId="3550E1BD" w14:textId="77777777" w:rsidR="00344B3C" w:rsidRPr="004066E3" w:rsidRDefault="00344B3C" w:rsidP="00344B3C">
      <w:pPr>
        <w:keepNext/>
      </w:pPr>
      <w:r w:rsidRPr="004066E3">
        <w:rPr>
          <w:b/>
          <w:bCs/>
          <w:noProof/>
        </w:rPr>
        <w:t>A forgalomba hozatali engedély jogosultja</w:t>
      </w:r>
    </w:p>
    <w:p w14:paraId="7AF0D198" w14:textId="77777777" w:rsidR="00344B3C" w:rsidRPr="004066E3" w:rsidRDefault="00344B3C" w:rsidP="00344B3C">
      <w:pPr>
        <w:keepNext/>
      </w:pPr>
      <w:r w:rsidRPr="004066E3">
        <w:t>Novartis Europharm Limited</w:t>
      </w:r>
    </w:p>
    <w:p w14:paraId="03A5AE6E" w14:textId="77777777" w:rsidR="00344B3C" w:rsidRPr="004066E3" w:rsidRDefault="00344B3C" w:rsidP="00344B3C">
      <w:pPr>
        <w:keepNext/>
        <w:widowControl w:val="0"/>
        <w:spacing w:line="240" w:lineRule="auto"/>
        <w:rPr>
          <w:color w:val="000000"/>
        </w:rPr>
      </w:pPr>
      <w:r w:rsidRPr="004066E3">
        <w:rPr>
          <w:color w:val="000000"/>
        </w:rPr>
        <w:t>Vista Building</w:t>
      </w:r>
    </w:p>
    <w:p w14:paraId="06216F55"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4BB8BA4A" w14:textId="77777777" w:rsidR="00344B3C" w:rsidRPr="004066E3" w:rsidRDefault="00344B3C" w:rsidP="00344B3C">
      <w:pPr>
        <w:keepNext/>
        <w:widowControl w:val="0"/>
        <w:spacing w:line="240" w:lineRule="auto"/>
        <w:rPr>
          <w:color w:val="000000"/>
        </w:rPr>
      </w:pPr>
      <w:r w:rsidRPr="004066E3">
        <w:rPr>
          <w:color w:val="000000"/>
        </w:rPr>
        <w:t>Dublin 4</w:t>
      </w:r>
    </w:p>
    <w:p w14:paraId="08CF7B62" w14:textId="77777777" w:rsidR="00344B3C" w:rsidRPr="004066E3" w:rsidRDefault="00344B3C" w:rsidP="00344B3C">
      <w:pPr>
        <w:rPr>
          <w:lang w:val="it-IT"/>
        </w:rPr>
      </w:pPr>
      <w:r w:rsidRPr="004066E3">
        <w:rPr>
          <w:color w:val="000000"/>
        </w:rPr>
        <w:t>Írország</w:t>
      </w:r>
    </w:p>
    <w:p w14:paraId="1ABD118E" w14:textId="77777777" w:rsidR="00344B3C" w:rsidRPr="004066E3" w:rsidRDefault="00344B3C" w:rsidP="00344B3C"/>
    <w:p w14:paraId="62573BD7" w14:textId="77777777" w:rsidR="00344B3C" w:rsidRPr="004066E3" w:rsidRDefault="00344B3C" w:rsidP="00344B3C">
      <w:pPr>
        <w:keepNext/>
      </w:pPr>
      <w:r w:rsidRPr="004066E3">
        <w:rPr>
          <w:b/>
          <w:bCs/>
          <w:noProof/>
        </w:rPr>
        <w:t>Gyártó</w:t>
      </w:r>
    </w:p>
    <w:p w14:paraId="208ED157" w14:textId="77777777" w:rsidR="00CB2FCC" w:rsidRPr="004066E3" w:rsidRDefault="00CB2FCC" w:rsidP="00CB2FCC">
      <w:pPr>
        <w:keepNext/>
        <w:keepLines/>
        <w:spacing w:line="240" w:lineRule="auto"/>
        <w:rPr>
          <w:szCs w:val="22"/>
          <w:lang w:val="fr-CH"/>
        </w:rPr>
      </w:pPr>
      <w:r w:rsidRPr="004066E3">
        <w:rPr>
          <w:szCs w:val="22"/>
          <w:lang w:val="fr-CH"/>
        </w:rPr>
        <w:t>Novartis Farmacéutica S.A.</w:t>
      </w:r>
    </w:p>
    <w:p w14:paraId="2201AC7B"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3542B52A"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5B2CD4DD" w14:textId="77777777" w:rsidR="00CB2FCC" w:rsidRPr="004066E3" w:rsidRDefault="00CB2FCC" w:rsidP="00CB2FCC">
      <w:pPr>
        <w:spacing w:line="240" w:lineRule="auto"/>
        <w:rPr>
          <w:szCs w:val="22"/>
          <w:lang w:val="en-US"/>
        </w:rPr>
      </w:pPr>
      <w:r w:rsidRPr="004066E3">
        <w:rPr>
          <w:szCs w:val="22"/>
          <w:lang w:val="en-US"/>
        </w:rPr>
        <w:t>Spanyolország</w:t>
      </w:r>
    </w:p>
    <w:p w14:paraId="61EEFC7F" w14:textId="77777777" w:rsidR="00CB2FCC" w:rsidRPr="004066E3" w:rsidRDefault="00CB2FCC" w:rsidP="00CB2FCC">
      <w:pPr>
        <w:spacing w:line="240" w:lineRule="auto"/>
      </w:pPr>
    </w:p>
    <w:p w14:paraId="479F9D58"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Novartis Pharma GmbH</w:t>
      </w:r>
    </w:p>
    <w:p w14:paraId="51640492"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Roonstrasse 25</w:t>
      </w:r>
    </w:p>
    <w:p w14:paraId="05103972"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lang w:val="ru-RU"/>
        </w:rPr>
        <w:t>D-</w:t>
      </w:r>
      <w:r w:rsidRPr="00472719">
        <w:rPr>
          <w:szCs w:val="22"/>
          <w:shd w:val="pct15" w:color="auto" w:fill="auto"/>
        </w:rPr>
        <w:t>90429 Nürnberg</w:t>
      </w:r>
    </w:p>
    <w:p w14:paraId="5A788D2D" w14:textId="478A3164" w:rsidR="00344B3C" w:rsidRPr="00472719" w:rsidRDefault="00344B3C" w:rsidP="00344B3C">
      <w:pPr>
        <w:widowControl w:val="0"/>
        <w:numPr>
          <w:ilvl w:val="12"/>
          <w:numId w:val="0"/>
        </w:numPr>
        <w:spacing w:line="240" w:lineRule="auto"/>
        <w:ind w:right="-2"/>
        <w:rPr>
          <w:szCs w:val="22"/>
          <w:shd w:val="pct15" w:color="auto" w:fill="auto"/>
        </w:rPr>
      </w:pPr>
      <w:r w:rsidRPr="00472719">
        <w:rPr>
          <w:szCs w:val="22"/>
          <w:shd w:val="pct15" w:color="auto" w:fill="auto"/>
        </w:rPr>
        <w:t>Németország</w:t>
      </w:r>
    </w:p>
    <w:p w14:paraId="5DCCCB1E" w14:textId="77777777" w:rsidR="00344B3C" w:rsidRDefault="00344B3C" w:rsidP="00344B3C"/>
    <w:p w14:paraId="7B7E0E51"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DF82540"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23B9CA6A"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240C008E" w14:textId="299706E5" w:rsidR="0096017A" w:rsidRDefault="0096017A" w:rsidP="0096017A">
      <w:pPr>
        <w:rPr>
          <w:szCs w:val="22"/>
          <w:shd w:val="pct15" w:color="auto" w:fill="auto"/>
          <w:lang w:val="de-CH"/>
        </w:rPr>
      </w:pPr>
      <w:r w:rsidRPr="000E3ADA">
        <w:rPr>
          <w:szCs w:val="22"/>
          <w:shd w:val="pct15" w:color="auto" w:fill="auto"/>
          <w:lang w:val="de-CH"/>
        </w:rPr>
        <w:t>Németország</w:t>
      </w:r>
    </w:p>
    <w:p w14:paraId="3E312898" w14:textId="77777777" w:rsidR="0096017A" w:rsidRPr="004066E3" w:rsidRDefault="0096017A" w:rsidP="0096017A"/>
    <w:p w14:paraId="14991A96" w14:textId="77777777" w:rsidR="00344B3C" w:rsidRPr="004066E3" w:rsidRDefault="00344B3C" w:rsidP="00344B3C">
      <w:pPr>
        <w:keepNext/>
      </w:pPr>
      <w:r w:rsidRPr="004066E3">
        <w:t>A készítményhez kapcsolódó további kérdéseivel forduljon a forgalomba hozatali engedély jogosultjának helyi képviseletéhez:</w:t>
      </w:r>
    </w:p>
    <w:p w14:paraId="509DBA6B" w14:textId="77777777" w:rsidR="00344B3C" w:rsidRPr="004066E3" w:rsidRDefault="00344B3C" w:rsidP="00344B3C">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44B3C" w:rsidRPr="004066E3" w14:paraId="25CDA497" w14:textId="77777777" w:rsidTr="00F65479">
        <w:trPr>
          <w:cantSplit/>
        </w:trPr>
        <w:tc>
          <w:tcPr>
            <w:tcW w:w="4678" w:type="dxa"/>
          </w:tcPr>
          <w:p w14:paraId="4E05711D" w14:textId="77777777" w:rsidR="00344B3C" w:rsidRPr="004066E3" w:rsidRDefault="00344B3C" w:rsidP="00F65479">
            <w:pPr>
              <w:widowControl w:val="0"/>
              <w:spacing w:line="240" w:lineRule="auto"/>
              <w:rPr>
                <w:color w:val="000000"/>
                <w:szCs w:val="22"/>
                <w:lang w:val="fr-BE"/>
              </w:rPr>
            </w:pPr>
            <w:r w:rsidRPr="004066E3">
              <w:rPr>
                <w:b/>
                <w:color w:val="000000"/>
                <w:szCs w:val="22"/>
                <w:lang w:val="fr-BE"/>
              </w:rPr>
              <w:t>België/Belgique/Belgien</w:t>
            </w:r>
          </w:p>
          <w:p w14:paraId="41D141FF" w14:textId="77777777" w:rsidR="00344B3C" w:rsidRPr="004066E3" w:rsidRDefault="00344B3C" w:rsidP="00F65479">
            <w:pPr>
              <w:widowControl w:val="0"/>
              <w:spacing w:line="240" w:lineRule="auto"/>
              <w:rPr>
                <w:color w:val="000000"/>
                <w:szCs w:val="22"/>
                <w:lang w:val="fr-BE"/>
              </w:rPr>
            </w:pPr>
            <w:r w:rsidRPr="004066E3">
              <w:rPr>
                <w:color w:val="000000"/>
                <w:szCs w:val="22"/>
                <w:lang w:val="fr-BE"/>
              </w:rPr>
              <w:t>Novartis Pharma N.V.</w:t>
            </w:r>
          </w:p>
          <w:p w14:paraId="13DDB306"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3B29A96C" w14:textId="77777777" w:rsidR="00344B3C" w:rsidRPr="004066E3" w:rsidRDefault="00344B3C" w:rsidP="00F65479">
            <w:pPr>
              <w:widowControl w:val="0"/>
              <w:spacing w:line="240" w:lineRule="auto"/>
              <w:ind w:right="34"/>
              <w:rPr>
                <w:color w:val="000000"/>
                <w:szCs w:val="22"/>
              </w:rPr>
            </w:pPr>
          </w:p>
        </w:tc>
        <w:tc>
          <w:tcPr>
            <w:tcW w:w="4678" w:type="dxa"/>
          </w:tcPr>
          <w:p w14:paraId="48556F92" w14:textId="77777777" w:rsidR="00344B3C" w:rsidRPr="004066E3" w:rsidRDefault="00344B3C" w:rsidP="00F65479">
            <w:pPr>
              <w:widowControl w:val="0"/>
              <w:spacing w:line="240" w:lineRule="auto"/>
              <w:rPr>
                <w:color w:val="000000"/>
                <w:szCs w:val="22"/>
                <w:lang w:val="lt-LT"/>
              </w:rPr>
            </w:pPr>
            <w:r w:rsidRPr="004066E3">
              <w:rPr>
                <w:b/>
                <w:color w:val="000000"/>
                <w:szCs w:val="22"/>
                <w:lang w:val="lt-LT"/>
              </w:rPr>
              <w:t>Lietuva</w:t>
            </w:r>
          </w:p>
          <w:p w14:paraId="10A61DFE" w14:textId="77777777" w:rsidR="00344B3C" w:rsidRPr="004066E3" w:rsidRDefault="00344B3C" w:rsidP="00F65479">
            <w:pPr>
              <w:widowControl w:val="0"/>
              <w:spacing w:line="240" w:lineRule="auto"/>
              <w:ind w:right="-449"/>
              <w:rPr>
                <w:color w:val="000000"/>
                <w:szCs w:val="22"/>
                <w:lang w:val="lt-LT"/>
              </w:rPr>
            </w:pPr>
            <w:r w:rsidRPr="004066E3">
              <w:rPr>
                <w:szCs w:val="22"/>
                <w:lang w:val="lt-LT"/>
              </w:rPr>
              <w:t>SIA Novartis Baltics Lietuvos filialas</w:t>
            </w:r>
          </w:p>
          <w:p w14:paraId="4FD9469B"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Tel: +370 5 269 16 50</w:t>
            </w:r>
          </w:p>
          <w:p w14:paraId="5D767E06" w14:textId="77777777" w:rsidR="00344B3C" w:rsidRPr="004066E3" w:rsidRDefault="00344B3C" w:rsidP="00F65479">
            <w:pPr>
              <w:widowControl w:val="0"/>
              <w:spacing w:line="240" w:lineRule="auto"/>
              <w:rPr>
                <w:color w:val="000000"/>
                <w:szCs w:val="22"/>
                <w:lang w:val="it-IT"/>
              </w:rPr>
            </w:pPr>
          </w:p>
        </w:tc>
      </w:tr>
      <w:tr w:rsidR="00344B3C" w:rsidRPr="004066E3" w14:paraId="3AE93F7E" w14:textId="77777777" w:rsidTr="00F65479">
        <w:trPr>
          <w:cantSplit/>
        </w:trPr>
        <w:tc>
          <w:tcPr>
            <w:tcW w:w="4678" w:type="dxa"/>
          </w:tcPr>
          <w:p w14:paraId="5D300AB9" w14:textId="77777777" w:rsidR="00344B3C" w:rsidRPr="004066E3" w:rsidRDefault="00344B3C" w:rsidP="00F65479">
            <w:pPr>
              <w:rPr>
                <w:b/>
                <w:noProof/>
                <w:color w:val="000000"/>
                <w:szCs w:val="22"/>
              </w:rPr>
            </w:pPr>
            <w:r w:rsidRPr="004066E3">
              <w:rPr>
                <w:b/>
                <w:noProof/>
                <w:color w:val="000000"/>
                <w:szCs w:val="22"/>
              </w:rPr>
              <w:t>България</w:t>
            </w:r>
          </w:p>
          <w:p w14:paraId="17183B31" w14:textId="77777777" w:rsidR="00344B3C" w:rsidRPr="004066E3" w:rsidRDefault="00344B3C" w:rsidP="00F65479">
            <w:pPr>
              <w:rPr>
                <w:noProof/>
                <w:color w:val="000000"/>
                <w:szCs w:val="22"/>
              </w:rPr>
            </w:pPr>
            <w:r w:rsidRPr="004066E3">
              <w:rPr>
                <w:szCs w:val="22"/>
              </w:rPr>
              <w:t>Novartis Bulgaria EOOD</w:t>
            </w:r>
          </w:p>
          <w:p w14:paraId="17A3946E" w14:textId="77777777" w:rsidR="00344B3C" w:rsidRPr="004066E3" w:rsidRDefault="00344B3C" w:rsidP="00F65479">
            <w:pPr>
              <w:rPr>
                <w:noProof/>
                <w:color w:val="000000"/>
                <w:szCs w:val="22"/>
              </w:rPr>
            </w:pPr>
            <w:r w:rsidRPr="004066E3">
              <w:rPr>
                <w:noProof/>
                <w:color w:val="000000"/>
                <w:szCs w:val="22"/>
              </w:rPr>
              <w:t>Тел.: +359 2 489 98 28</w:t>
            </w:r>
          </w:p>
          <w:p w14:paraId="7981FA54" w14:textId="77777777" w:rsidR="00344B3C" w:rsidRPr="004066E3" w:rsidRDefault="00344B3C" w:rsidP="00F65479">
            <w:pPr>
              <w:widowControl w:val="0"/>
              <w:tabs>
                <w:tab w:val="left" w:pos="-720"/>
              </w:tabs>
              <w:spacing w:line="240" w:lineRule="auto"/>
              <w:rPr>
                <w:b/>
                <w:color w:val="000000"/>
                <w:szCs w:val="22"/>
                <w:lang w:val="pt-BR"/>
              </w:rPr>
            </w:pPr>
          </w:p>
        </w:tc>
        <w:tc>
          <w:tcPr>
            <w:tcW w:w="4678" w:type="dxa"/>
          </w:tcPr>
          <w:p w14:paraId="0A6D5577" w14:textId="77777777" w:rsidR="00344B3C" w:rsidRPr="004066E3" w:rsidRDefault="00344B3C" w:rsidP="00F65479">
            <w:pPr>
              <w:widowControl w:val="0"/>
              <w:spacing w:line="240" w:lineRule="auto"/>
              <w:rPr>
                <w:color w:val="000000"/>
                <w:szCs w:val="22"/>
                <w:lang w:val="de-CH"/>
              </w:rPr>
            </w:pPr>
            <w:r w:rsidRPr="004066E3">
              <w:rPr>
                <w:b/>
                <w:color w:val="000000"/>
                <w:szCs w:val="22"/>
                <w:lang w:val="de-CH"/>
              </w:rPr>
              <w:t>Luxembourg/Luxemburg</w:t>
            </w:r>
          </w:p>
          <w:p w14:paraId="1F746DE8"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Novartis Pharma N.V.</w:t>
            </w:r>
          </w:p>
          <w:p w14:paraId="50A90F2F"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00B856DE" w14:textId="77777777" w:rsidR="00344B3C" w:rsidRPr="004066E3" w:rsidRDefault="00344B3C" w:rsidP="00F65479">
            <w:pPr>
              <w:widowControl w:val="0"/>
              <w:spacing w:line="240" w:lineRule="auto"/>
              <w:rPr>
                <w:color w:val="000000"/>
                <w:szCs w:val="22"/>
                <w:lang w:val="it-IT"/>
              </w:rPr>
            </w:pPr>
          </w:p>
        </w:tc>
      </w:tr>
      <w:tr w:rsidR="00344B3C" w:rsidRPr="004066E3" w14:paraId="6643DAE8" w14:textId="77777777" w:rsidTr="00F65479">
        <w:trPr>
          <w:cantSplit/>
        </w:trPr>
        <w:tc>
          <w:tcPr>
            <w:tcW w:w="4678" w:type="dxa"/>
          </w:tcPr>
          <w:p w14:paraId="21358B22" w14:textId="77777777" w:rsidR="00344B3C" w:rsidRPr="004066E3" w:rsidRDefault="00344B3C" w:rsidP="00F65479">
            <w:pPr>
              <w:widowControl w:val="0"/>
              <w:tabs>
                <w:tab w:val="left" w:pos="-720"/>
              </w:tabs>
              <w:spacing w:line="240" w:lineRule="auto"/>
              <w:rPr>
                <w:color w:val="000000"/>
                <w:szCs w:val="22"/>
                <w:lang w:val="pt-BR"/>
              </w:rPr>
            </w:pPr>
            <w:r w:rsidRPr="004066E3">
              <w:rPr>
                <w:b/>
                <w:color w:val="000000"/>
                <w:szCs w:val="22"/>
                <w:lang w:val="pt-BR"/>
              </w:rPr>
              <w:t>Česká republika</w:t>
            </w:r>
          </w:p>
          <w:p w14:paraId="1E276BCC"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lang w:val="pt-BR"/>
              </w:rPr>
              <w:t>Novartis s.r.o.</w:t>
            </w:r>
          </w:p>
          <w:p w14:paraId="695F3FC8"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Tel: +420 225 775 111</w:t>
            </w:r>
          </w:p>
          <w:p w14:paraId="061ED139" w14:textId="77777777" w:rsidR="00344B3C" w:rsidRPr="004066E3" w:rsidRDefault="00344B3C" w:rsidP="00F65479">
            <w:pPr>
              <w:widowControl w:val="0"/>
              <w:tabs>
                <w:tab w:val="left" w:pos="-720"/>
              </w:tabs>
              <w:spacing w:line="240" w:lineRule="auto"/>
              <w:rPr>
                <w:color w:val="000000"/>
                <w:szCs w:val="22"/>
                <w:lang w:val="de-CH"/>
              </w:rPr>
            </w:pPr>
          </w:p>
        </w:tc>
        <w:tc>
          <w:tcPr>
            <w:tcW w:w="4678" w:type="dxa"/>
          </w:tcPr>
          <w:p w14:paraId="674D2AF5" w14:textId="77777777" w:rsidR="00344B3C" w:rsidRPr="004066E3" w:rsidRDefault="00344B3C" w:rsidP="00F65479">
            <w:pPr>
              <w:widowControl w:val="0"/>
              <w:spacing w:line="240" w:lineRule="auto"/>
              <w:rPr>
                <w:b/>
                <w:color w:val="000000"/>
                <w:szCs w:val="22"/>
              </w:rPr>
            </w:pPr>
            <w:r w:rsidRPr="004066E3">
              <w:rPr>
                <w:b/>
                <w:color w:val="000000"/>
                <w:szCs w:val="22"/>
              </w:rPr>
              <w:t>Magyarország</w:t>
            </w:r>
          </w:p>
          <w:p w14:paraId="1675DC23" w14:textId="77777777" w:rsidR="00344B3C" w:rsidRPr="004066E3" w:rsidRDefault="00344B3C" w:rsidP="00F65479">
            <w:pPr>
              <w:widowControl w:val="0"/>
              <w:spacing w:line="240" w:lineRule="auto"/>
              <w:rPr>
                <w:color w:val="000000"/>
                <w:szCs w:val="22"/>
              </w:rPr>
            </w:pPr>
            <w:r w:rsidRPr="004066E3">
              <w:rPr>
                <w:color w:val="000000"/>
                <w:szCs w:val="22"/>
              </w:rPr>
              <w:t>Novartis Hungária Kft.</w:t>
            </w:r>
          </w:p>
          <w:p w14:paraId="428AEA1B"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rPr>
              <w:t>Tel.: +36 1 457 6500</w:t>
            </w:r>
          </w:p>
        </w:tc>
      </w:tr>
      <w:tr w:rsidR="00344B3C" w:rsidRPr="004066E3" w14:paraId="7F3BCA0F" w14:textId="77777777" w:rsidTr="00F65479">
        <w:trPr>
          <w:cantSplit/>
        </w:trPr>
        <w:tc>
          <w:tcPr>
            <w:tcW w:w="4678" w:type="dxa"/>
          </w:tcPr>
          <w:p w14:paraId="5431F2F6" w14:textId="77777777" w:rsidR="00344B3C" w:rsidRPr="004066E3" w:rsidRDefault="00344B3C" w:rsidP="00F65479">
            <w:pPr>
              <w:widowControl w:val="0"/>
              <w:spacing w:line="240" w:lineRule="auto"/>
              <w:rPr>
                <w:color w:val="000000"/>
                <w:szCs w:val="22"/>
                <w:lang w:val="da-DK"/>
              </w:rPr>
            </w:pPr>
            <w:r w:rsidRPr="004066E3">
              <w:rPr>
                <w:b/>
                <w:color w:val="000000"/>
                <w:szCs w:val="22"/>
                <w:lang w:val="da-DK"/>
              </w:rPr>
              <w:t>Danmark</w:t>
            </w:r>
          </w:p>
          <w:p w14:paraId="1B42AACD" w14:textId="77777777" w:rsidR="00344B3C" w:rsidRPr="004066E3" w:rsidRDefault="00344B3C" w:rsidP="00F65479">
            <w:pPr>
              <w:widowControl w:val="0"/>
              <w:spacing w:line="240" w:lineRule="auto"/>
              <w:rPr>
                <w:color w:val="000000"/>
                <w:szCs w:val="22"/>
                <w:lang w:val="da-DK"/>
              </w:rPr>
            </w:pPr>
            <w:r w:rsidRPr="004066E3">
              <w:rPr>
                <w:color w:val="000000"/>
                <w:szCs w:val="22"/>
                <w:lang w:val="da-DK"/>
              </w:rPr>
              <w:t>Novartis Healthcare A/S</w:t>
            </w:r>
          </w:p>
          <w:p w14:paraId="679F2F5F" w14:textId="77777777" w:rsidR="00344B3C" w:rsidRPr="004066E3" w:rsidRDefault="00344B3C" w:rsidP="00F65479">
            <w:pPr>
              <w:widowControl w:val="0"/>
              <w:spacing w:line="240" w:lineRule="auto"/>
              <w:rPr>
                <w:color w:val="000000"/>
                <w:szCs w:val="22"/>
                <w:lang w:val="en-US"/>
              </w:rPr>
            </w:pPr>
            <w:r w:rsidRPr="004066E3">
              <w:rPr>
                <w:color w:val="000000"/>
                <w:szCs w:val="22"/>
                <w:lang w:val="da-DK"/>
              </w:rPr>
              <w:t>Tlf: +45 39 16 84 00</w:t>
            </w:r>
          </w:p>
          <w:p w14:paraId="60E9327E" w14:textId="77777777" w:rsidR="00344B3C" w:rsidRPr="004066E3" w:rsidRDefault="00344B3C" w:rsidP="00F65479">
            <w:pPr>
              <w:widowControl w:val="0"/>
              <w:tabs>
                <w:tab w:val="left" w:pos="-720"/>
              </w:tabs>
              <w:spacing w:line="240" w:lineRule="auto"/>
              <w:rPr>
                <w:color w:val="000000"/>
                <w:szCs w:val="22"/>
                <w:lang w:val="en-US"/>
              </w:rPr>
            </w:pPr>
          </w:p>
        </w:tc>
        <w:tc>
          <w:tcPr>
            <w:tcW w:w="4678" w:type="dxa"/>
          </w:tcPr>
          <w:p w14:paraId="6D42E396" w14:textId="77777777" w:rsidR="00344B3C" w:rsidRPr="004066E3" w:rsidRDefault="00344B3C" w:rsidP="00F65479">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3A21ED33" w14:textId="77777777" w:rsidR="00344B3C" w:rsidRPr="004066E3" w:rsidRDefault="00344B3C" w:rsidP="00F65479">
            <w:pPr>
              <w:widowControl w:val="0"/>
              <w:spacing w:line="240" w:lineRule="auto"/>
              <w:rPr>
                <w:color w:val="000000"/>
                <w:szCs w:val="22"/>
                <w:lang w:val="mt-MT"/>
              </w:rPr>
            </w:pPr>
            <w:r w:rsidRPr="004066E3">
              <w:rPr>
                <w:color w:val="000000"/>
                <w:szCs w:val="22"/>
                <w:lang w:val="mt-MT"/>
              </w:rPr>
              <w:t>Novartis Pharma Services Inc.</w:t>
            </w:r>
          </w:p>
          <w:p w14:paraId="4295932C" w14:textId="77777777" w:rsidR="00344B3C" w:rsidRPr="004066E3" w:rsidRDefault="00344B3C" w:rsidP="00F65479">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344B3C" w:rsidRPr="004066E3" w14:paraId="1B93131C" w14:textId="77777777" w:rsidTr="00F65479">
        <w:trPr>
          <w:cantSplit/>
        </w:trPr>
        <w:tc>
          <w:tcPr>
            <w:tcW w:w="4678" w:type="dxa"/>
          </w:tcPr>
          <w:p w14:paraId="33C3A1CD" w14:textId="77777777" w:rsidR="00344B3C" w:rsidRPr="004066E3" w:rsidRDefault="00344B3C" w:rsidP="00F65479">
            <w:pPr>
              <w:widowControl w:val="0"/>
              <w:spacing w:line="240" w:lineRule="auto"/>
              <w:rPr>
                <w:color w:val="000000"/>
                <w:szCs w:val="22"/>
                <w:lang w:val="de-DE"/>
              </w:rPr>
            </w:pPr>
            <w:r w:rsidRPr="004066E3">
              <w:rPr>
                <w:b/>
                <w:color w:val="000000"/>
                <w:szCs w:val="22"/>
                <w:lang w:val="de-DE"/>
              </w:rPr>
              <w:t>Deutschland</w:t>
            </w:r>
          </w:p>
          <w:p w14:paraId="73231527" w14:textId="77777777" w:rsidR="00344B3C" w:rsidRPr="004066E3" w:rsidRDefault="00344B3C" w:rsidP="00F65479">
            <w:pPr>
              <w:widowControl w:val="0"/>
              <w:spacing w:line="240" w:lineRule="auto"/>
              <w:rPr>
                <w:i/>
                <w:color w:val="000000"/>
                <w:szCs w:val="22"/>
                <w:lang w:val="de-DE"/>
              </w:rPr>
            </w:pPr>
            <w:r w:rsidRPr="004066E3">
              <w:rPr>
                <w:color w:val="000000"/>
                <w:szCs w:val="22"/>
                <w:lang w:val="de-DE"/>
              </w:rPr>
              <w:t>Novartis Pharma GmbH</w:t>
            </w:r>
          </w:p>
          <w:p w14:paraId="23EF77A6" w14:textId="77777777" w:rsidR="00344B3C" w:rsidRPr="004066E3" w:rsidRDefault="00344B3C" w:rsidP="00F65479">
            <w:pPr>
              <w:widowControl w:val="0"/>
              <w:spacing w:line="240" w:lineRule="auto"/>
              <w:rPr>
                <w:color w:val="000000"/>
                <w:szCs w:val="22"/>
                <w:lang w:val="de-DE"/>
              </w:rPr>
            </w:pPr>
            <w:r w:rsidRPr="004066E3">
              <w:rPr>
                <w:color w:val="000000"/>
                <w:szCs w:val="22"/>
                <w:lang w:val="de-DE"/>
              </w:rPr>
              <w:t>Tel: +49 911 273 0</w:t>
            </w:r>
          </w:p>
          <w:p w14:paraId="34CDE629" w14:textId="77777777" w:rsidR="00344B3C" w:rsidRPr="004066E3" w:rsidRDefault="00344B3C" w:rsidP="00F65479">
            <w:pPr>
              <w:widowControl w:val="0"/>
              <w:tabs>
                <w:tab w:val="left" w:pos="-720"/>
              </w:tabs>
              <w:spacing w:line="240" w:lineRule="auto"/>
              <w:rPr>
                <w:color w:val="000000"/>
                <w:szCs w:val="22"/>
                <w:lang w:val="de-DE"/>
              </w:rPr>
            </w:pPr>
          </w:p>
        </w:tc>
        <w:tc>
          <w:tcPr>
            <w:tcW w:w="4678" w:type="dxa"/>
          </w:tcPr>
          <w:p w14:paraId="5A0377FA" w14:textId="77777777" w:rsidR="00344B3C" w:rsidRPr="004066E3" w:rsidRDefault="00344B3C" w:rsidP="00F65479">
            <w:pPr>
              <w:widowControl w:val="0"/>
              <w:spacing w:line="240" w:lineRule="auto"/>
              <w:rPr>
                <w:color w:val="000000"/>
                <w:szCs w:val="22"/>
                <w:lang w:val="nl-NL"/>
              </w:rPr>
            </w:pPr>
            <w:r w:rsidRPr="004066E3">
              <w:rPr>
                <w:b/>
                <w:color w:val="000000"/>
                <w:szCs w:val="22"/>
                <w:lang w:val="nl-NL"/>
              </w:rPr>
              <w:t>Nederland</w:t>
            </w:r>
          </w:p>
          <w:p w14:paraId="521E9DCB" w14:textId="77777777" w:rsidR="00344B3C" w:rsidRPr="004066E3" w:rsidRDefault="00344B3C" w:rsidP="00F65479">
            <w:pPr>
              <w:widowControl w:val="0"/>
              <w:spacing w:line="240" w:lineRule="auto"/>
              <w:rPr>
                <w:iCs/>
                <w:color w:val="000000"/>
                <w:szCs w:val="22"/>
                <w:lang w:val="nl-NL"/>
              </w:rPr>
            </w:pPr>
            <w:r w:rsidRPr="004066E3">
              <w:rPr>
                <w:iCs/>
                <w:color w:val="000000"/>
                <w:szCs w:val="22"/>
                <w:lang w:val="nl-NL"/>
              </w:rPr>
              <w:t>Novartis Pharma B.V.</w:t>
            </w:r>
          </w:p>
          <w:p w14:paraId="7B9844C4" w14:textId="77777777" w:rsidR="00344B3C" w:rsidRPr="004066E3" w:rsidRDefault="00344B3C" w:rsidP="00F65479">
            <w:pPr>
              <w:widowControl w:val="0"/>
              <w:spacing w:line="240" w:lineRule="auto"/>
              <w:rPr>
                <w:color w:val="000000"/>
                <w:szCs w:val="22"/>
                <w:lang w:val="nb-NO"/>
              </w:rPr>
            </w:pPr>
            <w:r w:rsidRPr="004066E3">
              <w:rPr>
                <w:color w:val="000000"/>
                <w:szCs w:val="22"/>
                <w:lang w:val="nl-NL"/>
              </w:rPr>
              <w:t>Tel: +31 88 04 52 111</w:t>
            </w:r>
          </w:p>
        </w:tc>
      </w:tr>
      <w:tr w:rsidR="00344B3C" w:rsidRPr="004066E3" w14:paraId="2F7A5460" w14:textId="77777777" w:rsidTr="00F65479">
        <w:trPr>
          <w:cantSplit/>
        </w:trPr>
        <w:tc>
          <w:tcPr>
            <w:tcW w:w="4678" w:type="dxa"/>
          </w:tcPr>
          <w:p w14:paraId="7450CF0B" w14:textId="77777777" w:rsidR="00344B3C" w:rsidRPr="004066E3" w:rsidRDefault="00344B3C" w:rsidP="00F65479">
            <w:pPr>
              <w:widowControl w:val="0"/>
              <w:tabs>
                <w:tab w:val="left" w:pos="-720"/>
              </w:tabs>
              <w:spacing w:line="240" w:lineRule="auto"/>
              <w:rPr>
                <w:b/>
                <w:bCs/>
                <w:color w:val="000000"/>
                <w:szCs w:val="22"/>
                <w:lang w:val="et-EE"/>
              </w:rPr>
            </w:pPr>
            <w:r w:rsidRPr="004066E3">
              <w:rPr>
                <w:b/>
                <w:bCs/>
                <w:color w:val="000000"/>
                <w:szCs w:val="22"/>
                <w:lang w:val="et-EE"/>
              </w:rPr>
              <w:t>Eesti</w:t>
            </w:r>
          </w:p>
          <w:p w14:paraId="5B23C9D6" w14:textId="77777777" w:rsidR="00344B3C" w:rsidRPr="004066E3" w:rsidRDefault="00344B3C" w:rsidP="00F65479">
            <w:pPr>
              <w:widowControl w:val="0"/>
              <w:tabs>
                <w:tab w:val="left" w:pos="-720"/>
              </w:tabs>
              <w:spacing w:line="240" w:lineRule="auto"/>
              <w:rPr>
                <w:color w:val="000000"/>
                <w:szCs w:val="22"/>
                <w:lang w:val="et-EE"/>
              </w:rPr>
            </w:pPr>
            <w:r w:rsidRPr="004066E3">
              <w:rPr>
                <w:szCs w:val="22"/>
                <w:lang w:val="et-EE"/>
              </w:rPr>
              <w:t>SIA Novartis Baltics Eesti filiaal</w:t>
            </w:r>
          </w:p>
          <w:p w14:paraId="070305DD"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1A04B113"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4109EBD0" w14:textId="77777777" w:rsidR="00344B3C" w:rsidRPr="004066E3" w:rsidRDefault="00344B3C" w:rsidP="00F65479">
            <w:pPr>
              <w:widowControl w:val="0"/>
              <w:spacing w:line="240" w:lineRule="auto"/>
              <w:rPr>
                <w:color w:val="000000"/>
                <w:szCs w:val="22"/>
                <w:lang w:val="nb-NO"/>
              </w:rPr>
            </w:pPr>
            <w:r w:rsidRPr="004066E3">
              <w:rPr>
                <w:b/>
                <w:color w:val="000000"/>
                <w:szCs w:val="22"/>
                <w:lang w:val="nb-NO"/>
              </w:rPr>
              <w:t>Norge</w:t>
            </w:r>
          </w:p>
          <w:p w14:paraId="34A85019" w14:textId="77777777" w:rsidR="00344B3C" w:rsidRPr="004066E3" w:rsidRDefault="00344B3C" w:rsidP="00F65479">
            <w:pPr>
              <w:widowControl w:val="0"/>
              <w:spacing w:line="240" w:lineRule="auto"/>
              <w:rPr>
                <w:color w:val="000000"/>
                <w:szCs w:val="22"/>
                <w:lang w:val="nb-NO"/>
              </w:rPr>
            </w:pPr>
            <w:r w:rsidRPr="004066E3">
              <w:rPr>
                <w:color w:val="000000"/>
                <w:szCs w:val="22"/>
                <w:lang w:val="nb-NO"/>
              </w:rPr>
              <w:t>Novartis Norge AS</w:t>
            </w:r>
          </w:p>
          <w:p w14:paraId="38159823"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nb-NO"/>
              </w:rPr>
              <w:t>Tlf: +47 23 05 20 00</w:t>
            </w:r>
          </w:p>
        </w:tc>
      </w:tr>
      <w:tr w:rsidR="00344B3C" w:rsidRPr="004066E3" w14:paraId="7EB14BD9" w14:textId="77777777" w:rsidTr="00F65479">
        <w:trPr>
          <w:cantSplit/>
        </w:trPr>
        <w:tc>
          <w:tcPr>
            <w:tcW w:w="4678" w:type="dxa"/>
          </w:tcPr>
          <w:p w14:paraId="0303C2AB" w14:textId="77777777" w:rsidR="00344B3C" w:rsidRPr="004066E3" w:rsidRDefault="00344B3C" w:rsidP="00F65479">
            <w:pPr>
              <w:widowControl w:val="0"/>
              <w:spacing w:line="240" w:lineRule="auto"/>
              <w:rPr>
                <w:color w:val="000000"/>
                <w:szCs w:val="22"/>
                <w:lang w:val="et-EE"/>
              </w:rPr>
            </w:pPr>
            <w:r w:rsidRPr="004066E3">
              <w:rPr>
                <w:b/>
                <w:color w:val="000000"/>
                <w:szCs w:val="22"/>
                <w:lang w:val="el-GR"/>
              </w:rPr>
              <w:t>Ελλάδα</w:t>
            </w:r>
          </w:p>
          <w:p w14:paraId="424FBACA" w14:textId="77777777" w:rsidR="00344B3C" w:rsidRPr="004066E3" w:rsidRDefault="00344B3C" w:rsidP="00F65479">
            <w:pPr>
              <w:widowControl w:val="0"/>
              <w:spacing w:line="240" w:lineRule="auto"/>
              <w:rPr>
                <w:color w:val="000000"/>
                <w:szCs w:val="22"/>
                <w:lang w:val="et-EE"/>
              </w:rPr>
            </w:pPr>
            <w:r w:rsidRPr="004066E3">
              <w:rPr>
                <w:color w:val="000000"/>
                <w:szCs w:val="22"/>
                <w:lang w:val="et-EE"/>
              </w:rPr>
              <w:t>Novartis (Hellas) A.E.B.E.</w:t>
            </w:r>
          </w:p>
          <w:p w14:paraId="07BDB8B9" w14:textId="77777777" w:rsidR="00344B3C" w:rsidRPr="004066E3" w:rsidRDefault="00344B3C" w:rsidP="00F65479">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14643374"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63169CFD" w14:textId="77777777" w:rsidR="00344B3C" w:rsidRPr="004066E3" w:rsidRDefault="00344B3C" w:rsidP="00F65479">
            <w:pPr>
              <w:widowControl w:val="0"/>
              <w:spacing w:line="240" w:lineRule="auto"/>
              <w:rPr>
                <w:color w:val="000000"/>
                <w:szCs w:val="22"/>
                <w:lang w:val="de-AT"/>
              </w:rPr>
            </w:pPr>
            <w:r w:rsidRPr="004066E3">
              <w:rPr>
                <w:b/>
                <w:color w:val="000000"/>
                <w:szCs w:val="22"/>
                <w:lang w:val="de-AT"/>
              </w:rPr>
              <w:t>Österreich</w:t>
            </w:r>
          </w:p>
          <w:p w14:paraId="75918A6C" w14:textId="77777777" w:rsidR="00344B3C" w:rsidRPr="004066E3" w:rsidRDefault="00344B3C" w:rsidP="00F65479">
            <w:pPr>
              <w:widowControl w:val="0"/>
              <w:spacing w:line="240" w:lineRule="auto"/>
              <w:rPr>
                <w:i/>
                <w:color w:val="000000"/>
                <w:szCs w:val="22"/>
                <w:lang w:val="de-AT"/>
              </w:rPr>
            </w:pPr>
            <w:r w:rsidRPr="004066E3">
              <w:rPr>
                <w:color w:val="000000"/>
                <w:szCs w:val="22"/>
                <w:lang w:val="de-AT"/>
              </w:rPr>
              <w:t>Novartis Pharma GmbH</w:t>
            </w:r>
          </w:p>
          <w:p w14:paraId="6B783C61" w14:textId="77777777" w:rsidR="00344B3C" w:rsidRPr="004066E3" w:rsidRDefault="00344B3C" w:rsidP="00F65479">
            <w:pPr>
              <w:widowControl w:val="0"/>
              <w:spacing w:line="240" w:lineRule="auto"/>
              <w:rPr>
                <w:color w:val="000000"/>
                <w:szCs w:val="22"/>
                <w:lang w:val="de-CH"/>
              </w:rPr>
            </w:pPr>
            <w:r w:rsidRPr="004066E3">
              <w:rPr>
                <w:color w:val="000000"/>
                <w:szCs w:val="22"/>
                <w:lang w:val="de-AT"/>
              </w:rPr>
              <w:t>Tel: +43 1 86 6570</w:t>
            </w:r>
          </w:p>
        </w:tc>
      </w:tr>
      <w:tr w:rsidR="00344B3C" w:rsidRPr="004066E3" w14:paraId="7F09A259" w14:textId="77777777" w:rsidTr="00F65479">
        <w:trPr>
          <w:cantSplit/>
        </w:trPr>
        <w:tc>
          <w:tcPr>
            <w:tcW w:w="4678" w:type="dxa"/>
          </w:tcPr>
          <w:p w14:paraId="72B7B259" w14:textId="77777777" w:rsidR="00344B3C" w:rsidRPr="004066E3" w:rsidRDefault="00344B3C" w:rsidP="00F65479">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0C41FD8A" w14:textId="77777777" w:rsidR="00344B3C" w:rsidRPr="004066E3" w:rsidRDefault="00344B3C" w:rsidP="00F65479">
            <w:pPr>
              <w:widowControl w:val="0"/>
              <w:spacing w:line="240" w:lineRule="auto"/>
              <w:rPr>
                <w:color w:val="000000"/>
                <w:szCs w:val="22"/>
                <w:lang w:val="es-ES"/>
              </w:rPr>
            </w:pPr>
            <w:r w:rsidRPr="004066E3">
              <w:rPr>
                <w:color w:val="000000"/>
                <w:szCs w:val="22"/>
                <w:lang w:val="pt-BR"/>
              </w:rPr>
              <w:t>Novartis Farmacéutica, S.A.</w:t>
            </w:r>
          </w:p>
          <w:p w14:paraId="5AA85EB0" w14:textId="77777777" w:rsidR="00344B3C" w:rsidRPr="004066E3" w:rsidRDefault="00344B3C" w:rsidP="00F65479">
            <w:pPr>
              <w:widowControl w:val="0"/>
              <w:spacing w:line="240" w:lineRule="auto"/>
              <w:rPr>
                <w:color w:val="000000"/>
                <w:szCs w:val="22"/>
                <w:lang w:val="es-ES"/>
              </w:rPr>
            </w:pPr>
            <w:r w:rsidRPr="004066E3">
              <w:rPr>
                <w:color w:val="000000"/>
                <w:szCs w:val="22"/>
                <w:lang w:val="es-ES"/>
              </w:rPr>
              <w:t>Tel: +34 93 306 42 00</w:t>
            </w:r>
          </w:p>
          <w:p w14:paraId="084571B0" w14:textId="77777777" w:rsidR="00344B3C" w:rsidRPr="004066E3" w:rsidRDefault="00344B3C" w:rsidP="00F65479">
            <w:pPr>
              <w:widowControl w:val="0"/>
              <w:tabs>
                <w:tab w:val="left" w:pos="-720"/>
              </w:tabs>
              <w:spacing w:line="240" w:lineRule="auto"/>
              <w:rPr>
                <w:color w:val="000000"/>
                <w:szCs w:val="22"/>
                <w:lang w:val="es-ES"/>
              </w:rPr>
            </w:pPr>
          </w:p>
        </w:tc>
        <w:tc>
          <w:tcPr>
            <w:tcW w:w="4678" w:type="dxa"/>
          </w:tcPr>
          <w:p w14:paraId="6B27280E" w14:textId="77777777" w:rsidR="00344B3C" w:rsidRPr="004066E3" w:rsidRDefault="00344B3C" w:rsidP="00F65479">
            <w:pPr>
              <w:widowControl w:val="0"/>
              <w:spacing w:line="240" w:lineRule="auto"/>
              <w:rPr>
                <w:b/>
                <w:color w:val="000000"/>
                <w:szCs w:val="22"/>
                <w:lang w:val="sv-SE"/>
              </w:rPr>
            </w:pPr>
            <w:r w:rsidRPr="004066E3">
              <w:rPr>
                <w:b/>
                <w:color w:val="000000"/>
                <w:szCs w:val="22"/>
                <w:lang w:val="sv-SE"/>
              </w:rPr>
              <w:t>Polska</w:t>
            </w:r>
          </w:p>
          <w:p w14:paraId="583886FD"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Novartis Poland Sp. z o.o.</w:t>
            </w:r>
          </w:p>
          <w:p w14:paraId="0B9F72F4"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Tel.: +48 22 375 4888</w:t>
            </w:r>
          </w:p>
        </w:tc>
      </w:tr>
      <w:tr w:rsidR="00344B3C" w:rsidRPr="004066E3" w14:paraId="32946730" w14:textId="77777777" w:rsidTr="00F65479">
        <w:trPr>
          <w:cantSplit/>
        </w:trPr>
        <w:tc>
          <w:tcPr>
            <w:tcW w:w="4678" w:type="dxa"/>
          </w:tcPr>
          <w:p w14:paraId="2FA63AE0" w14:textId="77777777" w:rsidR="00344B3C" w:rsidRPr="004066E3" w:rsidRDefault="00344B3C" w:rsidP="00F65479">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172D77AC"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Novartis Pharma S.A.S.</w:t>
            </w:r>
          </w:p>
          <w:p w14:paraId="4654C239"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Tél: +33 1 55 47 66 00</w:t>
            </w:r>
          </w:p>
          <w:p w14:paraId="3CABDC26" w14:textId="77777777" w:rsidR="00344B3C" w:rsidRPr="004066E3" w:rsidRDefault="00344B3C" w:rsidP="00F65479">
            <w:pPr>
              <w:widowControl w:val="0"/>
              <w:spacing w:line="240" w:lineRule="auto"/>
              <w:rPr>
                <w:b/>
                <w:color w:val="000000"/>
                <w:szCs w:val="22"/>
                <w:lang w:val="pl-PL"/>
              </w:rPr>
            </w:pPr>
          </w:p>
        </w:tc>
        <w:tc>
          <w:tcPr>
            <w:tcW w:w="4678" w:type="dxa"/>
          </w:tcPr>
          <w:p w14:paraId="282976AC" w14:textId="77777777" w:rsidR="00344B3C" w:rsidRPr="004066E3" w:rsidRDefault="00344B3C" w:rsidP="00F65479">
            <w:pPr>
              <w:widowControl w:val="0"/>
              <w:spacing w:line="240" w:lineRule="auto"/>
              <w:rPr>
                <w:color w:val="000000"/>
                <w:szCs w:val="22"/>
                <w:lang w:val="pt-PT"/>
              </w:rPr>
            </w:pPr>
            <w:r w:rsidRPr="004066E3">
              <w:rPr>
                <w:b/>
                <w:color w:val="000000"/>
                <w:szCs w:val="22"/>
                <w:lang w:val="pt-PT"/>
              </w:rPr>
              <w:t>Portugal</w:t>
            </w:r>
          </w:p>
          <w:p w14:paraId="59BA684B" w14:textId="77777777" w:rsidR="00344B3C" w:rsidRPr="004066E3" w:rsidRDefault="00344B3C" w:rsidP="00F65479">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5F3FEDD8" w14:textId="77777777" w:rsidR="00344B3C" w:rsidRPr="004066E3" w:rsidRDefault="00344B3C" w:rsidP="00F65479">
            <w:pPr>
              <w:widowControl w:val="0"/>
              <w:tabs>
                <w:tab w:val="left" w:pos="-720"/>
              </w:tabs>
              <w:spacing w:line="240" w:lineRule="auto"/>
              <w:rPr>
                <w:color w:val="000000"/>
                <w:szCs w:val="22"/>
                <w:lang w:val="de-CH"/>
              </w:rPr>
            </w:pPr>
            <w:r w:rsidRPr="004066E3">
              <w:rPr>
                <w:color w:val="000000"/>
                <w:szCs w:val="22"/>
                <w:lang w:val="pt-PT"/>
              </w:rPr>
              <w:t>Tel: +351 21 000 8600</w:t>
            </w:r>
          </w:p>
        </w:tc>
      </w:tr>
      <w:tr w:rsidR="00344B3C" w:rsidRPr="004066E3" w14:paraId="2CAE2C84" w14:textId="77777777" w:rsidTr="00F65479">
        <w:trPr>
          <w:cantSplit/>
        </w:trPr>
        <w:tc>
          <w:tcPr>
            <w:tcW w:w="4678" w:type="dxa"/>
          </w:tcPr>
          <w:p w14:paraId="02476F9D" w14:textId="77777777" w:rsidR="00344B3C" w:rsidRPr="004066E3" w:rsidRDefault="00344B3C" w:rsidP="00F65479">
            <w:pPr>
              <w:pStyle w:val="Smalltext120"/>
              <w:tabs>
                <w:tab w:val="left" w:pos="567"/>
              </w:tabs>
              <w:rPr>
                <w:b/>
                <w:sz w:val="22"/>
                <w:szCs w:val="22"/>
                <w:lang w:val="hu-HU"/>
              </w:rPr>
            </w:pPr>
            <w:r w:rsidRPr="004066E3">
              <w:rPr>
                <w:b/>
                <w:sz w:val="22"/>
                <w:szCs w:val="22"/>
                <w:lang w:val="hu-HU"/>
              </w:rPr>
              <w:t>Hrvatska</w:t>
            </w:r>
          </w:p>
          <w:p w14:paraId="09917EFA" w14:textId="77777777" w:rsidR="00344B3C" w:rsidRPr="004066E3" w:rsidRDefault="00344B3C" w:rsidP="00F65479">
            <w:pPr>
              <w:pStyle w:val="Smalltext120"/>
              <w:tabs>
                <w:tab w:val="left" w:pos="567"/>
              </w:tabs>
              <w:rPr>
                <w:sz w:val="22"/>
                <w:szCs w:val="22"/>
                <w:lang w:val="hu-HU"/>
              </w:rPr>
            </w:pPr>
            <w:r w:rsidRPr="004066E3">
              <w:rPr>
                <w:sz w:val="22"/>
                <w:szCs w:val="22"/>
                <w:lang w:val="hu-HU"/>
              </w:rPr>
              <w:t>Novartis Hrvatska d.o.o.</w:t>
            </w:r>
          </w:p>
          <w:p w14:paraId="2DC1055B" w14:textId="77777777" w:rsidR="00344B3C" w:rsidRPr="004066E3" w:rsidRDefault="00344B3C" w:rsidP="00F65479">
            <w:pPr>
              <w:pStyle w:val="Smalltext120"/>
              <w:tabs>
                <w:tab w:val="left" w:pos="567"/>
              </w:tabs>
              <w:rPr>
                <w:sz w:val="22"/>
                <w:szCs w:val="22"/>
                <w:lang w:val="en-US"/>
              </w:rPr>
            </w:pPr>
            <w:r w:rsidRPr="004066E3">
              <w:rPr>
                <w:sz w:val="22"/>
                <w:szCs w:val="22"/>
                <w:lang w:val="en-US"/>
              </w:rPr>
              <w:t>Tel. +385 1 6274 220</w:t>
            </w:r>
          </w:p>
          <w:p w14:paraId="60F737EF" w14:textId="77777777" w:rsidR="00344B3C" w:rsidRPr="004066E3" w:rsidRDefault="00344B3C" w:rsidP="00F65479">
            <w:pPr>
              <w:widowControl w:val="0"/>
              <w:tabs>
                <w:tab w:val="left" w:pos="-720"/>
                <w:tab w:val="left" w:pos="4536"/>
              </w:tabs>
              <w:spacing w:line="240" w:lineRule="auto"/>
              <w:rPr>
                <w:b/>
                <w:color w:val="000000"/>
                <w:szCs w:val="22"/>
                <w:lang w:val="fr-FR"/>
              </w:rPr>
            </w:pPr>
          </w:p>
        </w:tc>
        <w:tc>
          <w:tcPr>
            <w:tcW w:w="4678" w:type="dxa"/>
          </w:tcPr>
          <w:p w14:paraId="0729AC26" w14:textId="77777777" w:rsidR="00344B3C" w:rsidRPr="004066E3" w:rsidRDefault="00344B3C" w:rsidP="00F65479">
            <w:pPr>
              <w:rPr>
                <w:b/>
                <w:noProof/>
                <w:color w:val="000000"/>
                <w:szCs w:val="22"/>
                <w:lang w:val="it-IT"/>
              </w:rPr>
            </w:pPr>
            <w:r w:rsidRPr="004066E3">
              <w:rPr>
                <w:b/>
                <w:noProof/>
                <w:color w:val="000000"/>
                <w:szCs w:val="22"/>
                <w:lang w:val="it-IT"/>
              </w:rPr>
              <w:t>România</w:t>
            </w:r>
          </w:p>
          <w:p w14:paraId="64BDE134" w14:textId="77777777" w:rsidR="00344B3C" w:rsidRPr="004066E3" w:rsidRDefault="00344B3C" w:rsidP="00F65479">
            <w:pPr>
              <w:rPr>
                <w:noProof/>
                <w:color w:val="000000"/>
                <w:szCs w:val="22"/>
                <w:lang w:val="it-IT"/>
              </w:rPr>
            </w:pPr>
            <w:r w:rsidRPr="004066E3">
              <w:rPr>
                <w:noProof/>
                <w:color w:val="000000"/>
                <w:szCs w:val="22"/>
                <w:lang w:val="it-IT"/>
              </w:rPr>
              <w:t>Novartis Pharma Services Romania SRL</w:t>
            </w:r>
          </w:p>
          <w:p w14:paraId="637578F5" w14:textId="77777777" w:rsidR="00344B3C" w:rsidRPr="004066E3" w:rsidRDefault="00344B3C" w:rsidP="00F65479">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344B3C" w:rsidRPr="004066E3" w14:paraId="7EE8B06F" w14:textId="77777777" w:rsidTr="00F65479">
        <w:trPr>
          <w:cantSplit/>
        </w:trPr>
        <w:tc>
          <w:tcPr>
            <w:tcW w:w="4678" w:type="dxa"/>
          </w:tcPr>
          <w:p w14:paraId="30EE91CE" w14:textId="77777777" w:rsidR="00344B3C" w:rsidRPr="004066E3" w:rsidRDefault="00344B3C" w:rsidP="00F65479">
            <w:pPr>
              <w:widowControl w:val="0"/>
              <w:spacing w:line="240" w:lineRule="auto"/>
              <w:rPr>
                <w:color w:val="000000"/>
                <w:szCs w:val="22"/>
              </w:rPr>
            </w:pPr>
            <w:r w:rsidRPr="004066E3">
              <w:rPr>
                <w:b/>
                <w:color w:val="000000"/>
                <w:szCs w:val="22"/>
              </w:rPr>
              <w:t>Ireland</w:t>
            </w:r>
          </w:p>
          <w:p w14:paraId="4B5C5B1C" w14:textId="77777777" w:rsidR="00344B3C" w:rsidRPr="004066E3" w:rsidRDefault="00344B3C" w:rsidP="00F65479">
            <w:pPr>
              <w:widowControl w:val="0"/>
              <w:spacing w:line="240" w:lineRule="auto"/>
              <w:rPr>
                <w:color w:val="000000"/>
                <w:szCs w:val="22"/>
              </w:rPr>
            </w:pPr>
            <w:r w:rsidRPr="004066E3">
              <w:rPr>
                <w:color w:val="000000"/>
                <w:szCs w:val="22"/>
              </w:rPr>
              <w:t>Novartis Ireland Limited</w:t>
            </w:r>
          </w:p>
          <w:p w14:paraId="312021C1" w14:textId="77777777" w:rsidR="00344B3C" w:rsidRPr="004066E3" w:rsidRDefault="00344B3C" w:rsidP="00F65479">
            <w:pPr>
              <w:widowControl w:val="0"/>
              <w:spacing w:line="240" w:lineRule="auto"/>
              <w:rPr>
                <w:color w:val="000000"/>
                <w:szCs w:val="22"/>
              </w:rPr>
            </w:pPr>
            <w:r w:rsidRPr="004066E3">
              <w:rPr>
                <w:color w:val="000000"/>
                <w:szCs w:val="22"/>
              </w:rPr>
              <w:t>Tel: +353 1 260 12 55</w:t>
            </w:r>
          </w:p>
          <w:p w14:paraId="38BBC820" w14:textId="77777777" w:rsidR="00344B3C" w:rsidRPr="004066E3" w:rsidRDefault="00344B3C" w:rsidP="00F65479">
            <w:pPr>
              <w:widowControl w:val="0"/>
              <w:tabs>
                <w:tab w:val="left" w:pos="-720"/>
              </w:tabs>
              <w:spacing w:line="240" w:lineRule="auto"/>
              <w:rPr>
                <w:color w:val="000000"/>
                <w:szCs w:val="22"/>
              </w:rPr>
            </w:pPr>
          </w:p>
        </w:tc>
        <w:tc>
          <w:tcPr>
            <w:tcW w:w="4678" w:type="dxa"/>
          </w:tcPr>
          <w:p w14:paraId="16F93364" w14:textId="77777777" w:rsidR="00344B3C" w:rsidRPr="004066E3" w:rsidRDefault="00344B3C" w:rsidP="00F65479">
            <w:pPr>
              <w:widowControl w:val="0"/>
              <w:spacing w:line="240" w:lineRule="auto"/>
              <w:rPr>
                <w:color w:val="000000"/>
                <w:szCs w:val="22"/>
                <w:lang w:val="sl-SI"/>
              </w:rPr>
            </w:pPr>
            <w:r w:rsidRPr="004066E3">
              <w:rPr>
                <w:b/>
                <w:color w:val="000000"/>
                <w:szCs w:val="22"/>
                <w:lang w:val="sl-SI"/>
              </w:rPr>
              <w:t>Slovenija</w:t>
            </w:r>
          </w:p>
          <w:p w14:paraId="71354CE8"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Novartis Pharma Services Inc.</w:t>
            </w:r>
          </w:p>
          <w:p w14:paraId="24D4485C"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Tel: +386 1 300 75 50</w:t>
            </w:r>
          </w:p>
        </w:tc>
      </w:tr>
      <w:tr w:rsidR="00344B3C" w:rsidRPr="004066E3" w14:paraId="523A6A45" w14:textId="77777777" w:rsidTr="00F65479">
        <w:trPr>
          <w:cantSplit/>
        </w:trPr>
        <w:tc>
          <w:tcPr>
            <w:tcW w:w="4678" w:type="dxa"/>
          </w:tcPr>
          <w:p w14:paraId="3FC58950" w14:textId="77777777" w:rsidR="00344B3C" w:rsidRPr="004066E3" w:rsidRDefault="00344B3C" w:rsidP="00F65479">
            <w:pPr>
              <w:widowControl w:val="0"/>
              <w:spacing w:line="240" w:lineRule="auto"/>
              <w:rPr>
                <w:b/>
                <w:color w:val="000000"/>
                <w:szCs w:val="22"/>
                <w:lang w:val="is-IS"/>
              </w:rPr>
            </w:pPr>
            <w:r w:rsidRPr="004066E3">
              <w:rPr>
                <w:b/>
                <w:color w:val="000000"/>
                <w:szCs w:val="22"/>
                <w:lang w:val="is-IS"/>
              </w:rPr>
              <w:t>Ísland</w:t>
            </w:r>
          </w:p>
          <w:p w14:paraId="183186A0" w14:textId="77777777" w:rsidR="00344B3C" w:rsidRPr="004066E3" w:rsidRDefault="00344B3C" w:rsidP="00F65479">
            <w:pPr>
              <w:widowControl w:val="0"/>
              <w:spacing w:line="240" w:lineRule="auto"/>
              <w:rPr>
                <w:color w:val="000000"/>
                <w:szCs w:val="22"/>
                <w:lang w:val="is-IS"/>
              </w:rPr>
            </w:pPr>
            <w:r w:rsidRPr="004066E3">
              <w:rPr>
                <w:color w:val="000000"/>
                <w:szCs w:val="22"/>
                <w:lang w:val="is-IS"/>
              </w:rPr>
              <w:t>Vistor hf.</w:t>
            </w:r>
          </w:p>
          <w:p w14:paraId="3F066352" w14:textId="77777777" w:rsidR="00344B3C" w:rsidRPr="004066E3" w:rsidRDefault="00344B3C" w:rsidP="00F65479">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731D074B" w14:textId="77777777" w:rsidR="00344B3C" w:rsidRPr="004066E3" w:rsidRDefault="00344B3C" w:rsidP="00F65479">
            <w:pPr>
              <w:widowControl w:val="0"/>
              <w:spacing w:line="240" w:lineRule="auto"/>
              <w:rPr>
                <w:b/>
                <w:color w:val="000000"/>
                <w:szCs w:val="22"/>
                <w:lang w:val="it-IT"/>
              </w:rPr>
            </w:pPr>
          </w:p>
        </w:tc>
        <w:tc>
          <w:tcPr>
            <w:tcW w:w="4678" w:type="dxa"/>
          </w:tcPr>
          <w:p w14:paraId="3BADC587" w14:textId="77777777" w:rsidR="00344B3C" w:rsidRPr="004066E3" w:rsidRDefault="00344B3C" w:rsidP="00F65479">
            <w:pPr>
              <w:widowControl w:val="0"/>
              <w:tabs>
                <w:tab w:val="left" w:pos="-720"/>
              </w:tabs>
              <w:spacing w:line="240" w:lineRule="auto"/>
              <w:rPr>
                <w:b/>
                <w:color w:val="000000"/>
                <w:szCs w:val="22"/>
                <w:lang w:val="sk-SK"/>
              </w:rPr>
            </w:pPr>
            <w:r w:rsidRPr="004066E3">
              <w:rPr>
                <w:b/>
                <w:color w:val="000000"/>
                <w:szCs w:val="22"/>
                <w:lang w:val="sk-SK"/>
              </w:rPr>
              <w:t>Slovenská republika</w:t>
            </w:r>
          </w:p>
          <w:p w14:paraId="147F9A7F" w14:textId="77777777" w:rsidR="00344B3C" w:rsidRPr="004066E3" w:rsidRDefault="00344B3C" w:rsidP="00F65479">
            <w:pPr>
              <w:widowControl w:val="0"/>
              <w:spacing w:line="240" w:lineRule="auto"/>
              <w:rPr>
                <w:i/>
                <w:color w:val="000000"/>
                <w:szCs w:val="22"/>
                <w:lang w:val="sk-SK"/>
              </w:rPr>
            </w:pPr>
            <w:r w:rsidRPr="004066E3">
              <w:rPr>
                <w:color w:val="000000"/>
                <w:szCs w:val="22"/>
                <w:lang w:val="sk-SK"/>
              </w:rPr>
              <w:t>Novartis Slovakia s.r.o.</w:t>
            </w:r>
          </w:p>
          <w:p w14:paraId="7E56B46D" w14:textId="77777777" w:rsidR="00344B3C" w:rsidRPr="004066E3" w:rsidRDefault="00344B3C" w:rsidP="00F65479">
            <w:pPr>
              <w:widowControl w:val="0"/>
              <w:spacing w:line="240" w:lineRule="auto"/>
              <w:rPr>
                <w:color w:val="000000"/>
                <w:szCs w:val="22"/>
                <w:lang w:val="sk-SK"/>
              </w:rPr>
            </w:pPr>
            <w:r w:rsidRPr="004066E3">
              <w:rPr>
                <w:color w:val="000000"/>
                <w:szCs w:val="22"/>
                <w:lang w:val="sk-SK"/>
              </w:rPr>
              <w:t>Tel: +421 2 5542 5439</w:t>
            </w:r>
          </w:p>
          <w:p w14:paraId="5F54C5F0" w14:textId="77777777" w:rsidR="00344B3C" w:rsidRPr="004066E3" w:rsidRDefault="00344B3C" w:rsidP="00F65479">
            <w:pPr>
              <w:widowControl w:val="0"/>
              <w:tabs>
                <w:tab w:val="left" w:pos="-720"/>
              </w:tabs>
              <w:spacing w:line="240" w:lineRule="auto"/>
              <w:rPr>
                <w:b/>
                <w:color w:val="000000"/>
                <w:szCs w:val="22"/>
                <w:lang w:val="sk-SK"/>
              </w:rPr>
            </w:pPr>
          </w:p>
        </w:tc>
      </w:tr>
      <w:tr w:rsidR="00344B3C" w:rsidRPr="004066E3" w14:paraId="4CD21096" w14:textId="77777777" w:rsidTr="00F65479">
        <w:trPr>
          <w:cantSplit/>
        </w:trPr>
        <w:tc>
          <w:tcPr>
            <w:tcW w:w="4678" w:type="dxa"/>
          </w:tcPr>
          <w:p w14:paraId="260BA9FE" w14:textId="77777777" w:rsidR="00344B3C" w:rsidRPr="004066E3" w:rsidRDefault="00344B3C" w:rsidP="00F65479">
            <w:pPr>
              <w:widowControl w:val="0"/>
              <w:spacing w:line="240" w:lineRule="auto"/>
              <w:rPr>
                <w:color w:val="000000"/>
                <w:szCs w:val="22"/>
                <w:lang w:val="pt-BR"/>
              </w:rPr>
            </w:pPr>
            <w:r w:rsidRPr="004066E3">
              <w:rPr>
                <w:b/>
                <w:color w:val="000000"/>
                <w:szCs w:val="22"/>
                <w:lang w:val="pt-BR"/>
              </w:rPr>
              <w:t>Italia</w:t>
            </w:r>
          </w:p>
          <w:p w14:paraId="28852F58" w14:textId="77777777" w:rsidR="00344B3C" w:rsidRPr="004066E3" w:rsidRDefault="00344B3C" w:rsidP="00F65479">
            <w:pPr>
              <w:widowControl w:val="0"/>
              <w:spacing w:line="240" w:lineRule="auto"/>
              <w:rPr>
                <w:color w:val="000000"/>
                <w:szCs w:val="22"/>
                <w:lang w:val="pt-BR"/>
              </w:rPr>
            </w:pPr>
            <w:r w:rsidRPr="004066E3">
              <w:rPr>
                <w:color w:val="000000"/>
                <w:szCs w:val="22"/>
                <w:lang w:val="pt-BR"/>
              </w:rPr>
              <w:t>Novartis Farma S.p.A.</w:t>
            </w:r>
          </w:p>
          <w:p w14:paraId="1876140B" w14:textId="77777777" w:rsidR="00344B3C" w:rsidRPr="004066E3" w:rsidRDefault="00344B3C" w:rsidP="00F65479">
            <w:pPr>
              <w:widowControl w:val="0"/>
              <w:spacing w:line="240" w:lineRule="auto"/>
              <w:rPr>
                <w:b/>
                <w:color w:val="000000"/>
                <w:szCs w:val="22"/>
                <w:lang w:val="pt-PT"/>
              </w:rPr>
            </w:pPr>
            <w:r w:rsidRPr="004066E3">
              <w:rPr>
                <w:color w:val="000000"/>
                <w:szCs w:val="22"/>
                <w:lang w:val="it-IT"/>
              </w:rPr>
              <w:t>Tel: +39 02 96 54 1</w:t>
            </w:r>
          </w:p>
        </w:tc>
        <w:tc>
          <w:tcPr>
            <w:tcW w:w="4678" w:type="dxa"/>
          </w:tcPr>
          <w:p w14:paraId="04EBB202" w14:textId="77777777" w:rsidR="00344B3C" w:rsidRPr="004066E3" w:rsidRDefault="00344B3C" w:rsidP="00F65479">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61189931"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Novartis Finland Oy</w:t>
            </w:r>
          </w:p>
          <w:p w14:paraId="07B9DBEC"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0036AE87" w14:textId="77777777" w:rsidR="00344B3C" w:rsidRPr="004066E3" w:rsidRDefault="00344B3C" w:rsidP="00F65479">
            <w:pPr>
              <w:widowControl w:val="0"/>
              <w:tabs>
                <w:tab w:val="left" w:pos="-720"/>
              </w:tabs>
              <w:spacing w:line="240" w:lineRule="auto"/>
              <w:rPr>
                <w:b/>
                <w:color w:val="000000"/>
                <w:szCs w:val="22"/>
                <w:lang w:val="sv-SE"/>
              </w:rPr>
            </w:pPr>
          </w:p>
        </w:tc>
      </w:tr>
      <w:tr w:rsidR="00344B3C" w:rsidRPr="004066E3" w14:paraId="381D01C9" w14:textId="77777777" w:rsidTr="00F65479">
        <w:trPr>
          <w:cantSplit/>
        </w:trPr>
        <w:tc>
          <w:tcPr>
            <w:tcW w:w="4678" w:type="dxa"/>
          </w:tcPr>
          <w:p w14:paraId="31D33664" w14:textId="77777777" w:rsidR="00344B3C" w:rsidRPr="004066E3" w:rsidRDefault="00344B3C" w:rsidP="00F65479">
            <w:pPr>
              <w:widowControl w:val="0"/>
              <w:spacing w:line="240" w:lineRule="auto"/>
              <w:rPr>
                <w:b/>
                <w:color w:val="000000"/>
                <w:szCs w:val="22"/>
                <w:lang w:val="el-GR"/>
              </w:rPr>
            </w:pPr>
            <w:r w:rsidRPr="004066E3">
              <w:rPr>
                <w:b/>
                <w:color w:val="000000"/>
                <w:szCs w:val="22"/>
                <w:lang w:val="el-GR"/>
              </w:rPr>
              <w:t>Κύπρος</w:t>
            </w:r>
          </w:p>
          <w:p w14:paraId="0EDA71C6" w14:textId="77777777" w:rsidR="00344B3C" w:rsidRPr="004066E3" w:rsidRDefault="00344B3C" w:rsidP="00F65479">
            <w:pPr>
              <w:widowControl w:val="0"/>
              <w:spacing w:line="240" w:lineRule="auto"/>
              <w:rPr>
                <w:color w:val="000000"/>
                <w:szCs w:val="22"/>
                <w:lang w:val="el-GR"/>
              </w:rPr>
            </w:pPr>
            <w:r w:rsidRPr="004066E3">
              <w:rPr>
                <w:color w:val="000000"/>
                <w:szCs w:val="22"/>
                <w:lang w:bidi="he-IL"/>
              </w:rPr>
              <w:t>Novartis Pharma Services Inc.</w:t>
            </w:r>
          </w:p>
          <w:p w14:paraId="6D4B6B6E" w14:textId="77777777" w:rsidR="00344B3C" w:rsidRPr="004066E3" w:rsidRDefault="00344B3C" w:rsidP="00F65479">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01654523" w14:textId="77777777" w:rsidR="00344B3C" w:rsidRPr="004066E3" w:rsidRDefault="00344B3C" w:rsidP="00F65479">
            <w:pPr>
              <w:widowControl w:val="0"/>
              <w:spacing w:line="240" w:lineRule="auto"/>
              <w:rPr>
                <w:b/>
                <w:color w:val="000000"/>
                <w:szCs w:val="22"/>
                <w:lang w:val="el-GR"/>
              </w:rPr>
            </w:pPr>
          </w:p>
        </w:tc>
        <w:tc>
          <w:tcPr>
            <w:tcW w:w="4678" w:type="dxa"/>
          </w:tcPr>
          <w:p w14:paraId="251A1207" w14:textId="77777777" w:rsidR="00344B3C" w:rsidRPr="004066E3" w:rsidRDefault="00344B3C" w:rsidP="00F65479">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743266DD"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Novartis Sverige AB</w:t>
            </w:r>
          </w:p>
          <w:p w14:paraId="4CA12D33"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Tel: +46 8 732 32 00</w:t>
            </w:r>
          </w:p>
          <w:p w14:paraId="5E4FD7F7" w14:textId="77777777" w:rsidR="00344B3C" w:rsidRPr="004066E3" w:rsidRDefault="00344B3C" w:rsidP="00F65479">
            <w:pPr>
              <w:widowControl w:val="0"/>
              <w:tabs>
                <w:tab w:val="left" w:pos="-720"/>
                <w:tab w:val="left" w:pos="4536"/>
              </w:tabs>
              <w:spacing w:line="240" w:lineRule="auto"/>
              <w:rPr>
                <w:b/>
                <w:color w:val="000000"/>
                <w:szCs w:val="22"/>
                <w:lang w:val="fi-FI"/>
              </w:rPr>
            </w:pPr>
          </w:p>
        </w:tc>
      </w:tr>
      <w:tr w:rsidR="00344B3C" w:rsidRPr="004066E3" w14:paraId="203BA271" w14:textId="77777777" w:rsidTr="00F65479">
        <w:trPr>
          <w:cantSplit/>
        </w:trPr>
        <w:tc>
          <w:tcPr>
            <w:tcW w:w="4678" w:type="dxa"/>
          </w:tcPr>
          <w:p w14:paraId="4BDA5ACE" w14:textId="77777777" w:rsidR="00344B3C" w:rsidRPr="004066E3" w:rsidRDefault="00344B3C" w:rsidP="00F65479">
            <w:pPr>
              <w:widowControl w:val="0"/>
              <w:spacing w:line="240" w:lineRule="auto"/>
              <w:rPr>
                <w:b/>
                <w:color w:val="000000"/>
                <w:szCs w:val="22"/>
                <w:lang w:val="lv-LV"/>
              </w:rPr>
            </w:pPr>
            <w:r w:rsidRPr="004066E3">
              <w:rPr>
                <w:b/>
                <w:color w:val="000000"/>
                <w:szCs w:val="22"/>
                <w:lang w:val="lv-LV"/>
              </w:rPr>
              <w:t>Latvija</w:t>
            </w:r>
          </w:p>
          <w:p w14:paraId="12DA6210" w14:textId="77777777" w:rsidR="00344B3C" w:rsidRPr="004066E3" w:rsidRDefault="00344B3C" w:rsidP="00F65479">
            <w:pPr>
              <w:widowControl w:val="0"/>
              <w:spacing w:line="240" w:lineRule="auto"/>
              <w:rPr>
                <w:color w:val="000000"/>
                <w:szCs w:val="22"/>
                <w:lang w:val="lv-LV"/>
              </w:rPr>
            </w:pPr>
            <w:r w:rsidRPr="004066E3">
              <w:rPr>
                <w:color w:val="000000"/>
                <w:szCs w:val="22"/>
                <w:lang w:val="lv-LV"/>
              </w:rPr>
              <w:t>SIA Novartis Baltics</w:t>
            </w:r>
          </w:p>
          <w:p w14:paraId="5EF0AF64" w14:textId="77777777" w:rsidR="00344B3C" w:rsidRPr="004066E3" w:rsidRDefault="00344B3C" w:rsidP="00F65479">
            <w:pPr>
              <w:widowControl w:val="0"/>
              <w:tabs>
                <w:tab w:val="left" w:pos="-720"/>
              </w:tabs>
              <w:spacing w:line="240" w:lineRule="auto"/>
              <w:rPr>
                <w:color w:val="000000"/>
                <w:szCs w:val="22"/>
                <w:lang w:val="lv-LV"/>
              </w:rPr>
            </w:pPr>
            <w:r w:rsidRPr="004066E3">
              <w:rPr>
                <w:color w:val="000000"/>
                <w:szCs w:val="22"/>
                <w:lang w:val="lv-LV"/>
              </w:rPr>
              <w:t>Tel: +371 67 887 070</w:t>
            </w:r>
          </w:p>
          <w:p w14:paraId="52857647" w14:textId="77777777" w:rsidR="00344B3C" w:rsidRPr="004066E3" w:rsidRDefault="00344B3C" w:rsidP="00F65479">
            <w:pPr>
              <w:widowControl w:val="0"/>
              <w:tabs>
                <w:tab w:val="left" w:pos="-720"/>
              </w:tabs>
              <w:spacing w:line="240" w:lineRule="auto"/>
              <w:rPr>
                <w:color w:val="000000"/>
                <w:szCs w:val="22"/>
                <w:lang w:val="fi-FI"/>
              </w:rPr>
            </w:pPr>
          </w:p>
        </w:tc>
        <w:tc>
          <w:tcPr>
            <w:tcW w:w="4678" w:type="dxa"/>
          </w:tcPr>
          <w:p w14:paraId="7762B160" w14:textId="77777777" w:rsidR="00344B3C" w:rsidRPr="004066E3" w:rsidRDefault="00344B3C" w:rsidP="00F65479">
            <w:pPr>
              <w:widowControl w:val="0"/>
              <w:spacing w:line="240" w:lineRule="auto"/>
              <w:rPr>
                <w:color w:val="000000"/>
                <w:szCs w:val="22"/>
                <w:lang w:val="sv-SE"/>
              </w:rPr>
            </w:pPr>
          </w:p>
        </w:tc>
      </w:tr>
    </w:tbl>
    <w:p w14:paraId="2AD3988D" w14:textId="77777777" w:rsidR="00344B3C" w:rsidRPr="004066E3" w:rsidRDefault="00344B3C" w:rsidP="00344B3C">
      <w:pPr>
        <w:widowControl w:val="0"/>
        <w:spacing w:line="240" w:lineRule="auto"/>
        <w:ind w:right="-449"/>
        <w:rPr>
          <w:color w:val="000000"/>
          <w:szCs w:val="22"/>
          <w:lang w:val="en-GB"/>
        </w:rPr>
      </w:pPr>
    </w:p>
    <w:p w14:paraId="1290285A" w14:textId="77777777" w:rsidR="00344B3C" w:rsidRPr="004066E3" w:rsidRDefault="00344B3C" w:rsidP="00344B3C">
      <w:pPr>
        <w:keepNext/>
        <w:spacing w:line="260" w:lineRule="atLeast"/>
        <w:ind w:right="-2"/>
        <w:rPr>
          <w:b/>
        </w:rPr>
      </w:pPr>
      <w:r w:rsidRPr="004066E3">
        <w:rPr>
          <w:b/>
        </w:rPr>
        <w:t>A betegtájékoztató legutóbbi felülvizsgálatának dátuma</w:t>
      </w:r>
    </w:p>
    <w:p w14:paraId="3F68B0FA" w14:textId="77777777" w:rsidR="00344B3C" w:rsidRPr="004066E3" w:rsidRDefault="00344B3C" w:rsidP="00344B3C">
      <w:pPr>
        <w:keepNext/>
        <w:spacing w:line="260" w:lineRule="atLeast"/>
        <w:ind w:right="-449"/>
      </w:pPr>
    </w:p>
    <w:p w14:paraId="2E5A4E13" w14:textId="77777777" w:rsidR="00344B3C" w:rsidRPr="004066E3" w:rsidRDefault="00344B3C" w:rsidP="00344B3C">
      <w:pPr>
        <w:keepNext/>
        <w:spacing w:line="260" w:lineRule="atLeast"/>
        <w:ind w:right="-449"/>
        <w:rPr>
          <w:b/>
        </w:rPr>
      </w:pPr>
      <w:r w:rsidRPr="004066E3">
        <w:rPr>
          <w:b/>
        </w:rPr>
        <w:t>Egyéb információforrások</w:t>
      </w:r>
    </w:p>
    <w:p w14:paraId="5971EDEA" w14:textId="77777777" w:rsidR="00344B3C" w:rsidRPr="004066E3" w:rsidRDefault="00344B3C" w:rsidP="00344B3C">
      <w:pPr>
        <w:spacing w:line="260" w:lineRule="atLeast"/>
        <w:ind w:right="-449"/>
        <w:rPr>
          <w:iCs/>
          <w:noProof/>
        </w:rPr>
      </w:pPr>
      <w:r w:rsidRPr="004066E3">
        <w:rPr>
          <w:noProof/>
        </w:rPr>
        <w:t>A gyógyszerről részletes információ az Európai Gyógyszerügynökség internetes honlapján (</w:t>
      </w:r>
      <w:hyperlink r:id="rId49" w:history="1">
        <w:r w:rsidRPr="004066E3">
          <w:rPr>
            <w:noProof/>
            <w:color w:val="0000FF"/>
            <w:u w:val="single"/>
          </w:rPr>
          <w:t>http://www.ema.europa.eu</w:t>
        </w:r>
      </w:hyperlink>
      <w:r w:rsidRPr="004066E3">
        <w:rPr>
          <w:iCs/>
          <w:noProof/>
        </w:rPr>
        <w:t>) található.</w:t>
      </w:r>
    </w:p>
    <w:p w14:paraId="54936882" w14:textId="77777777" w:rsidR="000334E5" w:rsidRPr="004066E3" w:rsidRDefault="00344B3C" w:rsidP="000334E5">
      <w:pPr>
        <w:tabs>
          <w:tab w:val="left" w:pos="567"/>
        </w:tabs>
        <w:rPr>
          <w:rFonts w:eastAsia="Calibri"/>
          <w:b/>
          <w:szCs w:val="22"/>
        </w:rPr>
      </w:pPr>
      <w:r w:rsidRPr="004066E3">
        <w:br w:type="page"/>
      </w:r>
      <w:bookmarkStart w:id="22" w:name="_Hlk132898161"/>
      <w:r w:rsidR="000334E5" w:rsidRPr="004066E3">
        <w:rPr>
          <w:rFonts w:eastAsia="Calibri"/>
          <w:b/>
          <w:bCs/>
          <w:szCs w:val="22"/>
          <w:lang w:val="hu"/>
        </w:rPr>
        <w:t>ÚTMUTATÓ A XOLAIR ELŐRETÖLTÖTT INJEKCIÓS TOLL ALKALMAZÁSÁHOZ</w:t>
      </w:r>
    </w:p>
    <w:p w14:paraId="361D2742" w14:textId="77777777" w:rsidR="000334E5" w:rsidRPr="004066E3" w:rsidRDefault="000334E5" w:rsidP="000334E5">
      <w:pPr>
        <w:tabs>
          <w:tab w:val="left" w:pos="567"/>
        </w:tabs>
        <w:suppressAutoHyphens w:val="0"/>
        <w:spacing w:line="240" w:lineRule="auto"/>
        <w:rPr>
          <w:rFonts w:eastAsia="Calibri"/>
          <w:bCs/>
          <w:szCs w:val="22"/>
        </w:rPr>
      </w:pPr>
    </w:p>
    <w:p w14:paraId="1777D543" w14:textId="77777777" w:rsidR="000334E5" w:rsidRPr="004066E3" w:rsidRDefault="000334E5" w:rsidP="000334E5">
      <w:pPr>
        <w:suppressAutoHyphens w:val="0"/>
        <w:spacing w:line="240" w:lineRule="auto"/>
        <w:rPr>
          <w:rFonts w:eastAsia="Calibri"/>
          <w:szCs w:val="22"/>
        </w:rPr>
      </w:pPr>
      <w:r w:rsidRPr="004066E3">
        <w:rPr>
          <w:rFonts w:eastAsia="Calibri"/>
          <w:szCs w:val="22"/>
          <w:lang w:val="hu"/>
        </w:rPr>
        <w:t>Ez a használati útmutató a Xolair injekció beadásáról szolgál információval.</w:t>
      </w:r>
    </w:p>
    <w:p w14:paraId="6B3D2D59" w14:textId="77777777" w:rsidR="000334E5" w:rsidRPr="004066E3" w:rsidRDefault="000334E5" w:rsidP="000334E5">
      <w:pPr>
        <w:suppressAutoHyphens w:val="0"/>
        <w:spacing w:line="240" w:lineRule="auto"/>
        <w:rPr>
          <w:rFonts w:eastAsia="Calibri"/>
          <w:szCs w:val="22"/>
        </w:rPr>
      </w:pPr>
    </w:p>
    <w:p w14:paraId="2501B083" w14:textId="77777777" w:rsidR="000334E5" w:rsidRPr="004066E3" w:rsidRDefault="000334E5" w:rsidP="000334E5">
      <w:pPr>
        <w:suppressAutoHyphens w:val="0"/>
        <w:spacing w:line="240" w:lineRule="auto"/>
        <w:rPr>
          <w:rFonts w:eastAsia="Calibri"/>
          <w:szCs w:val="22"/>
        </w:rPr>
      </w:pPr>
      <w:r w:rsidRPr="004066E3">
        <w:rPr>
          <w:rFonts w:eastAsia="Calibri"/>
          <w:szCs w:val="22"/>
          <w:lang w:val="hu"/>
        </w:rPr>
        <w:t>Amennyiben kezelőorvosa úgy dönt, hogy Ön, vagy gondozója képes otthon beadni a Xolair injekciót, az első ilyen alkalom előtt kezelőorvosa vagy a gondozását végző egészségügyi szakember mutassa meg Önnek vagy gondozójának, hogyan kell előkészíteni a Xolair injekciós tollat és beadni a benne található gyógyszert.</w:t>
      </w:r>
    </w:p>
    <w:p w14:paraId="4CDD4AC2" w14:textId="77777777" w:rsidR="000334E5" w:rsidRPr="004066E3" w:rsidRDefault="000334E5" w:rsidP="000334E5">
      <w:pPr>
        <w:suppressAutoHyphens w:val="0"/>
        <w:spacing w:line="240" w:lineRule="auto"/>
        <w:rPr>
          <w:rFonts w:eastAsia="Calibri"/>
          <w:szCs w:val="22"/>
        </w:rPr>
      </w:pPr>
    </w:p>
    <w:p w14:paraId="6089E504" w14:textId="1AA441D2" w:rsidR="000334E5" w:rsidRPr="004066E3" w:rsidRDefault="000334E5" w:rsidP="000334E5">
      <w:pPr>
        <w:suppressAutoHyphens w:val="0"/>
        <w:spacing w:line="240" w:lineRule="auto"/>
        <w:rPr>
          <w:rFonts w:eastAsia="Calibri"/>
          <w:szCs w:val="22"/>
        </w:rPr>
      </w:pPr>
      <w:r w:rsidRPr="004066E3">
        <w:rPr>
          <w:rFonts w:eastAsia="Calibri"/>
          <w:szCs w:val="22"/>
          <w:lang w:val="hu"/>
        </w:rPr>
        <w:t>Ez a Xolair injekciós toll 12 éves kort betöltött betegek</w:t>
      </w:r>
      <w:r w:rsidR="00EA2E74" w:rsidRPr="004066E3">
        <w:rPr>
          <w:rFonts w:eastAsia="Calibri"/>
          <w:szCs w:val="22"/>
          <w:lang w:val="hu"/>
        </w:rPr>
        <w:t>nél alkalmazható</w:t>
      </w:r>
      <w:r w:rsidRPr="004066E3">
        <w:rPr>
          <w:rFonts w:eastAsia="Calibri"/>
          <w:szCs w:val="22"/>
          <w:lang w:val="hu"/>
        </w:rPr>
        <w:t>.</w:t>
      </w:r>
    </w:p>
    <w:p w14:paraId="2523C3EA" w14:textId="77777777" w:rsidR="000334E5" w:rsidRPr="004066E3" w:rsidRDefault="000334E5" w:rsidP="000334E5">
      <w:pPr>
        <w:suppressAutoHyphens w:val="0"/>
        <w:spacing w:line="240" w:lineRule="auto"/>
        <w:rPr>
          <w:rFonts w:eastAsia="Calibri"/>
          <w:szCs w:val="22"/>
        </w:rPr>
      </w:pPr>
    </w:p>
    <w:p w14:paraId="681FAC57" w14:textId="77777777" w:rsidR="000334E5" w:rsidRPr="004066E3" w:rsidRDefault="000334E5" w:rsidP="000334E5">
      <w:pPr>
        <w:suppressAutoHyphens w:val="0"/>
        <w:spacing w:line="240" w:lineRule="auto"/>
        <w:rPr>
          <w:rFonts w:eastAsia="Calibri"/>
          <w:szCs w:val="22"/>
        </w:rPr>
      </w:pPr>
      <w:r w:rsidRPr="004066E3">
        <w:rPr>
          <w:rFonts w:eastAsia="Calibri"/>
          <w:szCs w:val="22"/>
          <w:lang w:val="hu"/>
        </w:rPr>
        <w:t>Fontos, hogy a Xolair injekciós toll tartalmának beadása előtt olvassa el és értelmezze az ebben a használati útmutatóban foglaltakat. Szóljon kezelőorvosának, ha bármilyen kérdése van.</w:t>
      </w:r>
    </w:p>
    <w:p w14:paraId="2223789F" w14:textId="77777777" w:rsidR="000334E5" w:rsidRPr="004066E3" w:rsidRDefault="000334E5" w:rsidP="000334E5">
      <w:pPr>
        <w:suppressAutoHyphens w:val="0"/>
        <w:spacing w:line="240" w:lineRule="auto"/>
        <w:rPr>
          <w:rFonts w:eastAsia="Calibr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575EF6" w:rsidRPr="004066E3" w14:paraId="094058E5" w14:textId="77777777" w:rsidTr="00F65479">
        <w:trPr>
          <w:jc w:val="center"/>
        </w:trPr>
        <w:tc>
          <w:tcPr>
            <w:tcW w:w="9350" w:type="dxa"/>
          </w:tcPr>
          <w:p w14:paraId="7FA5732C" w14:textId="54D267C4" w:rsidR="00575EF6" w:rsidRPr="004066E3" w:rsidRDefault="00CF2DF1" w:rsidP="00F65479">
            <w:pPr>
              <w:spacing w:line="240" w:lineRule="auto"/>
              <w:jc w:val="center"/>
              <w:rPr>
                <w:sz w:val="24"/>
                <w:szCs w:val="24"/>
                <w:lang w:val="en-US"/>
              </w:rPr>
            </w:pPr>
            <w:r w:rsidRPr="004066E3">
              <w:rPr>
                <w:noProof/>
                <w:lang w:eastAsia="hu-HU"/>
              </w:rPr>
              <mc:AlternateContent>
                <mc:Choice Requires="wps">
                  <w:drawing>
                    <wp:anchor distT="0" distB="0" distL="114300" distR="114300" simplePos="0" relativeHeight="252022784" behindDoc="0" locked="0" layoutInCell="1" allowOverlap="1" wp14:anchorId="00A2874C" wp14:editId="6B3E6C6C">
                      <wp:simplePos x="0" y="0"/>
                      <wp:positionH relativeFrom="column">
                        <wp:posOffset>3874135</wp:posOffset>
                      </wp:positionH>
                      <wp:positionV relativeFrom="paragraph">
                        <wp:posOffset>711200</wp:posOffset>
                      </wp:positionV>
                      <wp:extent cx="600075" cy="409575"/>
                      <wp:effectExtent l="0" t="38100" r="0" b="28575"/>
                      <wp:wrapNone/>
                      <wp:docPr id="611752542" name="Text Box 61175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0075" cy="409575"/>
                              </a:xfrm>
                              <a:prstGeom prst="rect">
                                <a:avLst/>
                              </a:prstGeom>
                              <a:noFill/>
                              <a:ln w="6350">
                                <a:noFill/>
                              </a:ln>
                            </wps:spPr>
                            <wps:txbx>
                              <w:txbxContent>
                                <w:p w14:paraId="4EDD6657" w14:textId="77777777" w:rsidR="005E1E71" w:rsidRPr="005778D7" w:rsidRDefault="005E1E71" w:rsidP="005778D7">
                                  <w:pPr>
                                    <w:tabs>
                                      <w:tab w:val="left" w:pos="567"/>
                                    </w:tabs>
                                    <w:suppressAutoHyphens w:val="0"/>
                                    <w:rPr>
                                      <w:color w:val="FFFFFF" w:themeColor="background1"/>
                                      <w:lang w:val="en-GB"/>
                                    </w:rPr>
                                  </w:pPr>
                                  <w:r w:rsidRPr="005778D7">
                                    <w:rPr>
                                      <w:color w:val="FFFFFF" w:themeColor="background1"/>
                                      <w:lang w:val="en-GB"/>
                                    </w:rPr>
                                    <w:t>xx mg</w:t>
                                  </w:r>
                                </w:p>
                                <w:p w14:paraId="54A8494A" w14:textId="01DBBED1" w:rsidR="005E1E71" w:rsidRPr="00EF32A1" w:rsidRDefault="005E1E71" w:rsidP="00575E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874C" id="Text Box 611752542" o:spid="_x0000_s1294" type="#_x0000_t202" style="position:absolute;left:0;text-align:left;margin-left:305.05pt;margin-top:56pt;width:47.25pt;height:32.2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" filled="f" stroked="f" strokeweight=".5pt">
                      <v:textbox>
                        <w:txbxContent>
                          <w:p w14:paraId="4EDD6657" w14:textId="77777777" w:rsidR="005E1E71" w:rsidRPr="005778D7" w:rsidRDefault="005E1E71" w:rsidP="005778D7">
                            <w:pPr>
                              <w:tabs>
                                <w:tab w:val="left" w:pos="567"/>
                              </w:tabs>
                              <w:suppressAutoHyphens w:val="0"/>
                              <w:rPr>
                                <w:color w:val="FFFFFF" w:themeColor="background1"/>
                                <w:lang w:val="en-GB"/>
                              </w:rPr>
                            </w:pPr>
                            <w:r w:rsidRPr="005778D7">
                              <w:rPr>
                                <w:color w:val="FFFFFF" w:themeColor="background1"/>
                                <w:lang w:val="en-GB"/>
                              </w:rPr>
                              <w:t>xx mg</w:t>
                            </w:r>
                          </w:p>
                          <w:p w14:paraId="54A8494A" w14:textId="01DBBED1" w:rsidR="005E1E71" w:rsidRPr="00EF32A1" w:rsidRDefault="005E1E71" w:rsidP="00575EF6">
                            <w:pPr>
                              <w:rPr>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17664" behindDoc="0" locked="0" layoutInCell="1" allowOverlap="1" wp14:anchorId="712F4DE0" wp14:editId="34DF8866">
                      <wp:simplePos x="0" y="0"/>
                      <wp:positionH relativeFrom="column">
                        <wp:posOffset>1994535</wp:posOffset>
                      </wp:positionH>
                      <wp:positionV relativeFrom="paragraph">
                        <wp:posOffset>3573780</wp:posOffset>
                      </wp:positionV>
                      <wp:extent cx="695960" cy="273050"/>
                      <wp:effectExtent l="0" t="0" r="0" b="0"/>
                      <wp:wrapNone/>
                      <wp:docPr id="611752541" name="Text Box 61175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73050"/>
                              </a:xfrm>
                              <a:prstGeom prst="rect">
                                <a:avLst/>
                              </a:prstGeom>
                              <a:noFill/>
                              <a:ln w="6350">
                                <a:noFill/>
                              </a:ln>
                            </wps:spPr>
                            <wps:txbx>
                              <w:txbxContent>
                                <w:p w14:paraId="54404D66" w14:textId="1487D830" w:rsidR="005E1E71" w:rsidRDefault="005E1E71" w:rsidP="00575EF6">
                                  <w:r>
                                    <w:t>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2F4DE0" id="Text Box 611752541" o:spid="_x0000_s1295" type="#_x0000_t202" style="position:absolute;left:0;text-align:left;margin-left:157.05pt;margin-top:281.4pt;width:54.8pt;height:2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" filled="f" stroked="f" strokeweight=".5pt">
                      <v:textbox>
                        <w:txbxContent>
                          <w:p w14:paraId="54404D66" w14:textId="1487D830" w:rsidR="005E1E71" w:rsidRDefault="005E1E71" w:rsidP="00575EF6">
                            <w:r>
                              <w:t>Kupak</w:t>
                            </w:r>
                          </w:p>
                        </w:txbxContent>
                      </v:textbox>
                    </v:shape>
                  </w:pict>
                </mc:Fallback>
              </mc:AlternateContent>
            </w:r>
            <w:r w:rsidRPr="004066E3">
              <w:rPr>
                <w:noProof/>
                <w:lang w:eastAsia="hu-HU"/>
              </w:rPr>
              <mc:AlternateContent>
                <mc:Choice Requires="wps">
                  <w:drawing>
                    <wp:anchor distT="0" distB="0" distL="114300" distR="114300" simplePos="0" relativeHeight="252013568" behindDoc="0" locked="0" layoutInCell="1" allowOverlap="1" wp14:anchorId="5AB070D8" wp14:editId="253309A9">
                      <wp:simplePos x="0" y="0"/>
                      <wp:positionH relativeFrom="column">
                        <wp:posOffset>3373755</wp:posOffset>
                      </wp:positionH>
                      <wp:positionV relativeFrom="paragraph">
                        <wp:posOffset>52070</wp:posOffset>
                      </wp:positionV>
                      <wp:extent cx="1428750" cy="255270"/>
                      <wp:effectExtent l="0" t="0" r="0" b="0"/>
                      <wp:wrapNone/>
                      <wp:docPr id="611752540" name="Text Box 61175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255270"/>
                              </a:xfrm>
                              <a:prstGeom prst="rect">
                                <a:avLst/>
                              </a:prstGeom>
                              <a:noFill/>
                              <a:ln w="6350">
                                <a:noFill/>
                              </a:ln>
                            </wps:spPr>
                            <wps:txbx>
                              <w:txbxContent>
                                <w:p w14:paraId="42DCE965" w14:textId="625145FA" w:rsidR="005E1E71" w:rsidRPr="00EF32A1" w:rsidRDefault="005E1E71" w:rsidP="00575EF6">
                                  <w:pPr>
                                    <w:jc w:val="center"/>
                                    <w:rPr>
                                      <w:b/>
                                    </w:rPr>
                                  </w:pPr>
                                  <w:r>
                                    <w:rPr>
                                      <w:b/>
                                    </w:rPr>
                                    <w:t>Alkalmazás 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B070D8" id="Text Box 611752540" o:spid="_x0000_s1296" type="#_x0000_t202" style="position:absolute;left:0;text-align:left;margin-left:265.65pt;margin-top:4.1pt;width:112.5pt;height:20.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" filled="f" stroked="f" strokeweight=".5pt">
                      <v:textbox>
                        <w:txbxContent>
                          <w:p w14:paraId="42DCE965" w14:textId="625145FA" w:rsidR="005E1E71" w:rsidRPr="00EF32A1" w:rsidRDefault="005E1E71" w:rsidP="00575EF6">
                            <w:pPr>
                              <w:jc w:val="center"/>
                              <w:rPr>
                                <w:b/>
                              </w:rPr>
                            </w:pPr>
                            <w:r>
                              <w:rPr>
                                <w:b/>
                              </w:rPr>
                              <w:t>Alkalmazás után</w:t>
                            </w:r>
                          </w:p>
                        </w:txbxContent>
                      </v:textbox>
                    </v:shape>
                  </w:pict>
                </mc:Fallback>
              </mc:AlternateContent>
            </w:r>
            <w:r w:rsidRPr="004066E3">
              <w:rPr>
                <w:noProof/>
                <w:lang w:eastAsia="hu-HU"/>
              </w:rPr>
              <mc:AlternateContent>
                <mc:Choice Requires="wps">
                  <w:drawing>
                    <wp:anchor distT="0" distB="0" distL="114300" distR="114300" simplePos="0" relativeHeight="252012544" behindDoc="0" locked="0" layoutInCell="1" allowOverlap="1" wp14:anchorId="5E652859" wp14:editId="303ACD01">
                      <wp:simplePos x="0" y="0"/>
                      <wp:positionH relativeFrom="column">
                        <wp:posOffset>949325</wp:posOffset>
                      </wp:positionH>
                      <wp:positionV relativeFrom="paragraph">
                        <wp:posOffset>52705</wp:posOffset>
                      </wp:positionV>
                      <wp:extent cx="1432560" cy="267335"/>
                      <wp:effectExtent l="0" t="0" r="0" b="0"/>
                      <wp:wrapNone/>
                      <wp:docPr id="611752539" name="Text Box 61175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267335"/>
                              </a:xfrm>
                              <a:prstGeom prst="rect">
                                <a:avLst/>
                              </a:prstGeom>
                              <a:noFill/>
                              <a:ln w="6350">
                                <a:noFill/>
                              </a:ln>
                            </wps:spPr>
                            <wps:txbx>
                              <w:txbxContent>
                                <w:p w14:paraId="0B56A2A2" w14:textId="429525E9" w:rsidR="005E1E71" w:rsidRPr="00EF32A1" w:rsidRDefault="005E1E71" w:rsidP="00575EF6">
                                  <w:pPr>
                                    <w:rPr>
                                      <w:b/>
                                    </w:rPr>
                                  </w:pPr>
                                  <w:r>
                                    <w:rPr>
                                      <w:b/>
                                    </w:rPr>
                                    <w:t>Alkalmazás előtt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2859" id="Text Box 611752539" o:spid="_x0000_s1297" type="#_x0000_t202" style="position:absolute;left:0;text-align:left;margin-left:74.75pt;margin-top:4.15pt;width:112.8pt;height:21.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" filled="f" stroked="f" strokeweight=".5pt">
                      <v:textbox>
                        <w:txbxContent>
                          <w:p w14:paraId="0B56A2A2" w14:textId="429525E9" w:rsidR="005E1E71" w:rsidRPr="00EF32A1" w:rsidRDefault="005E1E71" w:rsidP="00575EF6">
                            <w:pPr>
                              <w:rPr>
                                <w:b/>
                              </w:rPr>
                            </w:pPr>
                            <w:r>
                              <w:rPr>
                                <w:b/>
                              </w:rPr>
                              <w:t>Alkalmazás előtt</w:t>
                            </w:r>
                          </w:p>
                        </w:txbxContent>
                      </v:textbox>
                    </v:shape>
                  </w:pict>
                </mc:Fallback>
              </mc:AlternateContent>
            </w:r>
            <w:r w:rsidRPr="004066E3">
              <w:rPr>
                <w:noProof/>
                <w:lang w:eastAsia="hu-HU"/>
              </w:rPr>
              <mc:AlternateContent>
                <mc:Choice Requires="wps">
                  <w:drawing>
                    <wp:anchor distT="0" distB="0" distL="114300" distR="114300" simplePos="0" relativeHeight="252015616" behindDoc="0" locked="0" layoutInCell="1" allowOverlap="1" wp14:anchorId="72831758" wp14:editId="1EF67EEC">
                      <wp:simplePos x="0" y="0"/>
                      <wp:positionH relativeFrom="column">
                        <wp:posOffset>2020570</wp:posOffset>
                      </wp:positionH>
                      <wp:positionV relativeFrom="paragraph">
                        <wp:posOffset>2296795</wp:posOffset>
                      </wp:positionV>
                      <wp:extent cx="1353185" cy="287020"/>
                      <wp:effectExtent l="0" t="0" r="0" b="0"/>
                      <wp:wrapNone/>
                      <wp:docPr id="611752538" name="Text Box 61175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87020"/>
                              </a:xfrm>
                              <a:prstGeom prst="rect">
                                <a:avLst/>
                              </a:prstGeom>
                              <a:noFill/>
                              <a:ln w="6350">
                                <a:noFill/>
                              </a:ln>
                            </wps:spPr>
                            <wps:txbx>
                              <w:txbxContent>
                                <w:p w14:paraId="4C71C9BF"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Ellenőrző ablak</w:t>
                                  </w:r>
                                </w:p>
                                <w:p w14:paraId="59C4223E" w14:textId="56256CE8"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831758" id="Text Box 611752538" o:spid="_x0000_s1298" type="#_x0000_t202" style="position:absolute;left:0;text-align:left;margin-left:159.1pt;margin-top:180.85pt;width:106.55pt;height:22.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" filled="f" stroked="f" strokeweight=".5pt">
                      <v:textbox>
                        <w:txbxContent>
                          <w:p w14:paraId="4C71C9BF"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Ellenőrző ablak</w:t>
                            </w:r>
                          </w:p>
                          <w:p w14:paraId="59C4223E" w14:textId="56256CE8"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014592" behindDoc="0" locked="0" layoutInCell="1" allowOverlap="1" wp14:anchorId="4B28B28C" wp14:editId="7CFEB97B">
                      <wp:simplePos x="0" y="0"/>
                      <wp:positionH relativeFrom="column">
                        <wp:posOffset>2307590</wp:posOffset>
                      </wp:positionH>
                      <wp:positionV relativeFrom="paragraph">
                        <wp:posOffset>1177290</wp:posOffset>
                      </wp:positionV>
                      <wp:extent cx="1210310" cy="972820"/>
                      <wp:effectExtent l="0" t="0" r="0" b="0"/>
                      <wp:wrapNone/>
                      <wp:docPr id="611752537" name="Text Box 61175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972820"/>
                              </a:xfrm>
                              <a:prstGeom prst="rect">
                                <a:avLst/>
                              </a:prstGeom>
                              <a:noFill/>
                              <a:ln w="6350">
                                <a:noFill/>
                              </a:ln>
                            </wps:spPr>
                            <wps:txbx>
                              <w:txbxContent>
                                <w:p w14:paraId="2D9EA83A" w14:textId="314C2973" w:rsidR="005E1E71" w:rsidRDefault="005E1E71" w:rsidP="009A2393">
                                  <w:pPr>
                                    <w:suppressAutoHyphens w:val="0"/>
                                    <w:spacing w:line="240" w:lineRule="auto"/>
                                    <w:jc w:val="center"/>
                                  </w:pPr>
                                  <w:r w:rsidRPr="000334E5">
                                    <w:rPr>
                                      <w:rFonts w:eastAsia="Calibri"/>
                                      <w:szCs w:val="22"/>
                                      <w:lang w:val="hu"/>
                                    </w:rPr>
                                    <w:t>Eszközcímke</w:t>
                                  </w:r>
                                  <w:r>
                                    <w:rPr>
                                      <w:rFonts w:eastAsia="Calibri"/>
                                      <w:szCs w:val="22"/>
                                      <w:lang w:val="hu"/>
                                    </w:rPr>
                                    <w:t xml:space="preserve"> </w:t>
                                  </w:r>
                                  <w:r w:rsidRPr="000334E5">
                                    <w:rPr>
                                      <w:rFonts w:eastAsia="Calibri"/>
                                      <w:szCs w:val="22"/>
                                      <w:lang w:val="hu"/>
                                    </w:rPr>
                                    <w:t>a kereskedelmi névvel, hatáserősséggel és lejárati idővel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B28C" id="Text Box 611752537" o:spid="_x0000_s1299" type="#_x0000_t202" style="position:absolute;left:0;text-align:left;margin-left:181.7pt;margin-top:92.7pt;width:95.3pt;height:76.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" filled="f" stroked="f" strokeweight=".5pt">
                      <v:textbox>
                        <w:txbxContent>
                          <w:p w14:paraId="2D9EA83A" w14:textId="314C2973" w:rsidR="005E1E71" w:rsidRDefault="005E1E71" w:rsidP="009A2393">
                            <w:pPr>
                              <w:suppressAutoHyphens w:val="0"/>
                              <w:spacing w:line="240" w:lineRule="auto"/>
                              <w:jc w:val="center"/>
                            </w:pPr>
                            <w:r w:rsidRPr="000334E5">
                              <w:rPr>
                                <w:rFonts w:eastAsia="Calibri"/>
                                <w:szCs w:val="22"/>
                                <w:lang w:val="hu"/>
                              </w:rPr>
                              <w:t>Eszközcímke</w:t>
                            </w:r>
                            <w:r>
                              <w:rPr>
                                <w:rFonts w:eastAsia="Calibri"/>
                                <w:szCs w:val="22"/>
                                <w:lang w:val="hu"/>
                              </w:rPr>
                              <w:t xml:space="preserve"> </w:t>
                            </w:r>
                            <w:r w:rsidRPr="000334E5">
                              <w:rPr>
                                <w:rFonts w:eastAsia="Calibri"/>
                                <w:szCs w:val="22"/>
                                <w:lang w:val="hu"/>
                              </w:rPr>
                              <w:t>a kereskedelmi névvel, hatáserősséggel és lejárati idővel</w:t>
                            </w:r>
                          </w:p>
                        </w:txbxContent>
                      </v:textbox>
                    </v:shape>
                  </w:pict>
                </mc:Fallback>
              </mc:AlternateContent>
            </w:r>
            <w:r w:rsidRPr="004066E3">
              <w:rPr>
                <w:noProof/>
                <w:lang w:eastAsia="hu-HU"/>
              </w:rPr>
              <mc:AlternateContent>
                <mc:Choice Requires="wps">
                  <w:drawing>
                    <wp:anchor distT="0" distB="0" distL="114300" distR="114300" simplePos="0" relativeHeight="252021760" behindDoc="0" locked="0" layoutInCell="1" allowOverlap="1" wp14:anchorId="39AA3062" wp14:editId="0EE89BF8">
                      <wp:simplePos x="0" y="0"/>
                      <wp:positionH relativeFrom="column">
                        <wp:posOffset>3879850</wp:posOffset>
                      </wp:positionH>
                      <wp:positionV relativeFrom="paragraph">
                        <wp:posOffset>1115060</wp:posOffset>
                      </wp:positionV>
                      <wp:extent cx="926465" cy="659130"/>
                      <wp:effectExtent l="0" t="76200" r="0" b="64770"/>
                      <wp:wrapNone/>
                      <wp:docPr id="611752536" name="Text Box 61175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26465" cy="659130"/>
                              </a:xfrm>
                              <a:prstGeom prst="rect">
                                <a:avLst/>
                              </a:prstGeom>
                              <a:noFill/>
                              <a:ln w="6350">
                                <a:noFill/>
                              </a:ln>
                            </wps:spPr>
                            <wps:txbx>
                              <w:txbxContent>
                                <w:p w14:paraId="6A1D609E" w14:textId="77777777" w:rsidR="005E1E71" w:rsidRPr="000334E5" w:rsidRDefault="005E1E71" w:rsidP="000334E5">
                                  <w:pPr>
                                    <w:suppressAutoHyphens w:val="0"/>
                                    <w:spacing w:line="240" w:lineRule="auto"/>
                                    <w:rPr>
                                      <w:rFonts w:eastAsia="Calibri"/>
                                      <w:b/>
                                      <w:szCs w:val="22"/>
                                      <w:vertAlign w:val="superscript"/>
                                    </w:rPr>
                                  </w:pPr>
                                  <w:r w:rsidRPr="000334E5">
                                    <w:rPr>
                                      <w:rFonts w:eastAsia="Calibri"/>
                                      <w:b/>
                                      <w:bCs/>
                                      <w:szCs w:val="22"/>
                                      <w:lang w:val="hu"/>
                                    </w:rPr>
                                    <w:t>Xolair</w:t>
                                  </w:r>
                                  <w:r w:rsidRPr="000334E5">
                                    <w:rPr>
                                      <w:rFonts w:eastAsia="Calibri"/>
                                      <w:b/>
                                      <w:bCs/>
                                      <w:szCs w:val="22"/>
                                      <w:vertAlign w:val="superscript"/>
                                      <w:lang w:val="hu"/>
                                    </w:rPr>
                                    <w:t>®</w:t>
                                  </w:r>
                                </w:p>
                                <w:p w14:paraId="041075ED" w14:textId="77777777" w:rsidR="005E1E71" w:rsidRPr="000334E5" w:rsidRDefault="005E1E71" w:rsidP="000334E5">
                                  <w:pPr>
                                    <w:suppressAutoHyphens w:val="0"/>
                                    <w:spacing w:line="240" w:lineRule="auto"/>
                                    <w:rPr>
                                      <w:rFonts w:eastAsia="Calibri"/>
                                      <w:sz w:val="12"/>
                                      <w:szCs w:val="12"/>
                                    </w:rPr>
                                  </w:pPr>
                                  <w:r w:rsidRPr="000334E5">
                                    <w:rPr>
                                      <w:rFonts w:eastAsia="Calibri"/>
                                      <w:sz w:val="12"/>
                                      <w:szCs w:val="12"/>
                                      <w:lang w:val="hu"/>
                                    </w:rPr>
                                    <w:t>omalizumab</w:t>
                                  </w:r>
                                </w:p>
                                <w:p w14:paraId="0688C77D" w14:textId="77777777" w:rsidR="005E1E71" w:rsidRPr="000334E5" w:rsidRDefault="005E1E71" w:rsidP="000334E5">
                                  <w:pPr>
                                    <w:suppressAutoHyphens w:val="0"/>
                                    <w:spacing w:line="240" w:lineRule="auto"/>
                                    <w:rPr>
                                      <w:rFonts w:eastAsia="Calibri"/>
                                      <w:sz w:val="16"/>
                                      <w:szCs w:val="16"/>
                                    </w:rPr>
                                  </w:pPr>
                                  <w:r w:rsidRPr="000334E5">
                                    <w:rPr>
                                      <w:rFonts w:eastAsia="Calibri"/>
                                      <w:sz w:val="16"/>
                                      <w:szCs w:val="16"/>
                                      <w:lang w:val="hu"/>
                                    </w:rPr>
                                    <w:t>i</w:t>
                                  </w:r>
                                  <w:r w:rsidRPr="000334E5">
                                    <w:rPr>
                                      <w:rFonts w:eastAsia="Calibri"/>
                                      <w:sz w:val="12"/>
                                      <w:szCs w:val="12"/>
                                      <w:lang w:val="hu"/>
                                    </w:rPr>
                                    <w:t>njekció</w:t>
                                  </w:r>
                                </w:p>
                                <w:p w14:paraId="4859B757" w14:textId="77777777" w:rsidR="005E1E71" w:rsidRPr="000334E5" w:rsidRDefault="005E1E71" w:rsidP="000334E5">
                                  <w:pPr>
                                    <w:suppressAutoHyphens w:val="0"/>
                                    <w:spacing w:line="240" w:lineRule="auto"/>
                                    <w:rPr>
                                      <w:rFonts w:eastAsia="Calibri"/>
                                      <w:b/>
                                      <w:szCs w:val="22"/>
                                    </w:rPr>
                                  </w:pPr>
                                </w:p>
                                <w:p w14:paraId="21425238" w14:textId="77777777" w:rsidR="005E1E71" w:rsidRPr="00EF32A1"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AA3062" id="Text Box 611752536" o:spid="_x0000_s1300" type="#_x0000_t202" style="position:absolute;left:0;text-align:left;margin-left:305.5pt;margin-top:87.8pt;width:72.95pt;height:51.9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" filled="f" stroked="f" strokeweight=".5pt">
                      <v:textbox>
                        <w:txbxContent>
                          <w:p w14:paraId="6A1D609E" w14:textId="77777777" w:rsidR="005E1E71" w:rsidRPr="000334E5" w:rsidRDefault="005E1E71" w:rsidP="000334E5">
                            <w:pPr>
                              <w:suppressAutoHyphens w:val="0"/>
                              <w:spacing w:line="240" w:lineRule="auto"/>
                              <w:rPr>
                                <w:rFonts w:eastAsia="Calibri"/>
                                <w:b/>
                                <w:szCs w:val="22"/>
                                <w:vertAlign w:val="superscript"/>
                              </w:rPr>
                            </w:pPr>
                            <w:r w:rsidRPr="000334E5">
                              <w:rPr>
                                <w:rFonts w:eastAsia="Calibri"/>
                                <w:b/>
                                <w:bCs/>
                                <w:szCs w:val="22"/>
                                <w:lang w:val="hu"/>
                              </w:rPr>
                              <w:t>Xolair</w:t>
                            </w:r>
                            <w:r w:rsidRPr="000334E5">
                              <w:rPr>
                                <w:rFonts w:eastAsia="Calibri"/>
                                <w:b/>
                                <w:bCs/>
                                <w:szCs w:val="22"/>
                                <w:vertAlign w:val="superscript"/>
                                <w:lang w:val="hu"/>
                              </w:rPr>
                              <w:t>®</w:t>
                            </w:r>
                          </w:p>
                          <w:p w14:paraId="041075ED" w14:textId="77777777" w:rsidR="005E1E71" w:rsidRPr="000334E5" w:rsidRDefault="005E1E71" w:rsidP="000334E5">
                            <w:pPr>
                              <w:suppressAutoHyphens w:val="0"/>
                              <w:spacing w:line="240" w:lineRule="auto"/>
                              <w:rPr>
                                <w:rFonts w:eastAsia="Calibri"/>
                                <w:sz w:val="12"/>
                                <w:szCs w:val="12"/>
                              </w:rPr>
                            </w:pPr>
                            <w:r w:rsidRPr="000334E5">
                              <w:rPr>
                                <w:rFonts w:eastAsia="Calibri"/>
                                <w:sz w:val="12"/>
                                <w:szCs w:val="12"/>
                                <w:lang w:val="hu"/>
                              </w:rPr>
                              <w:t>omalizumab</w:t>
                            </w:r>
                          </w:p>
                          <w:p w14:paraId="0688C77D" w14:textId="77777777" w:rsidR="005E1E71" w:rsidRPr="000334E5" w:rsidRDefault="005E1E71" w:rsidP="000334E5">
                            <w:pPr>
                              <w:suppressAutoHyphens w:val="0"/>
                              <w:spacing w:line="240" w:lineRule="auto"/>
                              <w:rPr>
                                <w:rFonts w:eastAsia="Calibri"/>
                                <w:sz w:val="16"/>
                                <w:szCs w:val="16"/>
                              </w:rPr>
                            </w:pPr>
                            <w:r w:rsidRPr="000334E5">
                              <w:rPr>
                                <w:rFonts w:eastAsia="Calibri"/>
                                <w:sz w:val="16"/>
                                <w:szCs w:val="16"/>
                                <w:lang w:val="hu"/>
                              </w:rPr>
                              <w:t>i</w:t>
                            </w:r>
                            <w:r w:rsidRPr="000334E5">
                              <w:rPr>
                                <w:rFonts w:eastAsia="Calibri"/>
                                <w:sz w:val="12"/>
                                <w:szCs w:val="12"/>
                                <w:lang w:val="hu"/>
                              </w:rPr>
                              <w:t>njekció</w:t>
                            </w:r>
                          </w:p>
                          <w:p w14:paraId="4859B757" w14:textId="77777777" w:rsidR="005E1E71" w:rsidRPr="000334E5" w:rsidRDefault="005E1E71" w:rsidP="000334E5">
                            <w:pPr>
                              <w:suppressAutoHyphens w:val="0"/>
                              <w:spacing w:line="240" w:lineRule="auto"/>
                              <w:rPr>
                                <w:rFonts w:eastAsia="Calibri"/>
                                <w:b/>
                                <w:szCs w:val="22"/>
                              </w:rPr>
                            </w:pPr>
                          </w:p>
                          <w:p w14:paraId="21425238" w14:textId="77777777" w:rsidR="005E1E71" w:rsidRPr="00EF32A1" w:rsidRDefault="005E1E71" w:rsidP="00575EF6">
                            <w:pPr>
                              <w:rPr>
                                <w:b/>
                              </w:rPr>
                            </w:pPr>
                          </w:p>
                        </w:txbxContent>
                      </v:textbox>
                    </v:shape>
                  </w:pict>
                </mc:Fallback>
              </mc:AlternateContent>
            </w:r>
            <w:r w:rsidRPr="004066E3">
              <w:rPr>
                <w:noProof/>
                <w:lang w:eastAsia="hu-HU"/>
              </w:rPr>
              <mc:AlternateContent>
                <mc:Choice Requires="wps">
                  <w:drawing>
                    <wp:anchor distT="0" distB="0" distL="114300" distR="114300" simplePos="0" relativeHeight="252019712" behindDoc="0" locked="0" layoutInCell="1" allowOverlap="1" wp14:anchorId="7187B343" wp14:editId="6520A140">
                      <wp:simplePos x="0" y="0"/>
                      <wp:positionH relativeFrom="column">
                        <wp:posOffset>971550</wp:posOffset>
                      </wp:positionH>
                      <wp:positionV relativeFrom="paragraph">
                        <wp:posOffset>1135380</wp:posOffset>
                      </wp:positionV>
                      <wp:extent cx="913765" cy="735965"/>
                      <wp:effectExtent l="0" t="38100" r="0" b="26035"/>
                      <wp:wrapNone/>
                      <wp:docPr id="611752535" name="Text Box 61175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3765" cy="735965"/>
                              </a:xfrm>
                              <a:prstGeom prst="rect">
                                <a:avLst/>
                              </a:prstGeom>
                              <a:noFill/>
                              <a:ln w="6350">
                                <a:noFill/>
                              </a:ln>
                            </wps:spPr>
                            <wps:txbx>
                              <w:txbxContent>
                                <w:p w14:paraId="1A20BBAB" w14:textId="77777777" w:rsidR="005E1E71" w:rsidRPr="000334E5" w:rsidRDefault="005E1E71" w:rsidP="000334E5">
                                  <w:pPr>
                                    <w:suppressAutoHyphens w:val="0"/>
                                    <w:spacing w:line="240" w:lineRule="auto"/>
                                    <w:rPr>
                                      <w:rFonts w:eastAsia="Calibri"/>
                                      <w:b/>
                                      <w:szCs w:val="22"/>
                                      <w:vertAlign w:val="superscript"/>
                                    </w:rPr>
                                  </w:pPr>
                                  <w:r w:rsidRPr="000334E5">
                                    <w:rPr>
                                      <w:rFonts w:eastAsia="Calibri"/>
                                      <w:b/>
                                      <w:bCs/>
                                      <w:szCs w:val="22"/>
                                      <w:lang w:val="hu"/>
                                    </w:rPr>
                                    <w:t>Xolair</w:t>
                                  </w:r>
                                  <w:r w:rsidRPr="000334E5">
                                    <w:rPr>
                                      <w:rFonts w:eastAsia="Calibri"/>
                                      <w:b/>
                                      <w:bCs/>
                                      <w:szCs w:val="22"/>
                                      <w:vertAlign w:val="superscript"/>
                                      <w:lang w:val="hu"/>
                                    </w:rPr>
                                    <w:t>®</w:t>
                                  </w:r>
                                </w:p>
                                <w:p w14:paraId="74CC5720" w14:textId="77777777" w:rsidR="005E1E71" w:rsidRPr="000334E5" w:rsidRDefault="005E1E71" w:rsidP="000334E5">
                                  <w:pPr>
                                    <w:suppressAutoHyphens w:val="0"/>
                                    <w:spacing w:line="240" w:lineRule="auto"/>
                                    <w:rPr>
                                      <w:rFonts w:eastAsia="Calibri"/>
                                      <w:sz w:val="12"/>
                                      <w:szCs w:val="12"/>
                                    </w:rPr>
                                  </w:pPr>
                                  <w:r w:rsidRPr="000334E5">
                                    <w:rPr>
                                      <w:rFonts w:eastAsia="Calibri"/>
                                      <w:sz w:val="12"/>
                                      <w:szCs w:val="12"/>
                                      <w:lang w:val="hu"/>
                                    </w:rPr>
                                    <w:t>omalizumab</w:t>
                                  </w:r>
                                </w:p>
                                <w:p w14:paraId="5E3755D1" w14:textId="77777777" w:rsidR="005E1E71" w:rsidRPr="000334E5" w:rsidRDefault="005E1E71" w:rsidP="000334E5">
                                  <w:pPr>
                                    <w:suppressAutoHyphens w:val="0"/>
                                    <w:spacing w:line="240" w:lineRule="auto"/>
                                    <w:rPr>
                                      <w:rFonts w:eastAsia="Calibri"/>
                                      <w:sz w:val="16"/>
                                      <w:szCs w:val="16"/>
                                    </w:rPr>
                                  </w:pPr>
                                  <w:r w:rsidRPr="000334E5">
                                    <w:rPr>
                                      <w:rFonts w:eastAsia="Calibri"/>
                                      <w:sz w:val="16"/>
                                      <w:szCs w:val="16"/>
                                      <w:lang w:val="hu"/>
                                    </w:rPr>
                                    <w:t>i</w:t>
                                  </w:r>
                                  <w:r w:rsidRPr="000334E5">
                                    <w:rPr>
                                      <w:rFonts w:eastAsia="Calibri"/>
                                      <w:sz w:val="12"/>
                                      <w:szCs w:val="12"/>
                                      <w:lang w:val="hu"/>
                                    </w:rPr>
                                    <w:t>njekció</w:t>
                                  </w:r>
                                </w:p>
                                <w:p w14:paraId="36A032F9" w14:textId="77777777" w:rsidR="005E1E71" w:rsidRPr="00EF32A1" w:rsidRDefault="005E1E71" w:rsidP="009A2393">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87B343" id="Text Box 611752535" o:spid="_x0000_s1301" type="#_x0000_t202" style="position:absolute;left:0;text-align:left;margin-left:76.5pt;margin-top:89.4pt;width:71.95pt;height:57.95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" filled="f" stroked="f" strokeweight=".5pt">
                      <v:textbox>
                        <w:txbxContent>
                          <w:p w14:paraId="1A20BBAB" w14:textId="77777777" w:rsidR="005E1E71" w:rsidRPr="000334E5" w:rsidRDefault="005E1E71" w:rsidP="000334E5">
                            <w:pPr>
                              <w:suppressAutoHyphens w:val="0"/>
                              <w:spacing w:line="240" w:lineRule="auto"/>
                              <w:rPr>
                                <w:rFonts w:eastAsia="Calibri"/>
                                <w:b/>
                                <w:szCs w:val="22"/>
                                <w:vertAlign w:val="superscript"/>
                              </w:rPr>
                            </w:pPr>
                            <w:r w:rsidRPr="000334E5">
                              <w:rPr>
                                <w:rFonts w:eastAsia="Calibri"/>
                                <w:b/>
                                <w:bCs/>
                                <w:szCs w:val="22"/>
                                <w:lang w:val="hu"/>
                              </w:rPr>
                              <w:t>Xolair</w:t>
                            </w:r>
                            <w:r w:rsidRPr="000334E5">
                              <w:rPr>
                                <w:rFonts w:eastAsia="Calibri"/>
                                <w:b/>
                                <w:bCs/>
                                <w:szCs w:val="22"/>
                                <w:vertAlign w:val="superscript"/>
                                <w:lang w:val="hu"/>
                              </w:rPr>
                              <w:t>®</w:t>
                            </w:r>
                          </w:p>
                          <w:p w14:paraId="74CC5720" w14:textId="77777777" w:rsidR="005E1E71" w:rsidRPr="000334E5" w:rsidRDefault="005E1E71" w:rsidP="000334E5">
                            <w:pPr>
                              <w:suppressAutoHyphens w:val="0"/>
                              <w:spacing w:line="240" w:lineRule="auto"/>
                              <w:rPr>
                                <w:rFonts w:eastAsia="Calibri"/>
                                <w:sz w:val="12"/>
                                <w:szCs w:val="12"/>
                              </w:rPr>
                            </w:pPr>
                            <w:r w:rsidRPr="000334E5">
                              <w:rPr>
                                <w:rFonts w:eastAsia="Calibri"/>
                                <w:sz w:val="12"/>
                                <w:szCs w:val="12"/>
                                <w:lang w:val="hu"/>
                              </w:rPr>
                              <w:t>omalizumab</w:t>
                            </w:r>
                          </w:p>
                          <w:p w14:paraId="5E3755D1" w14:textId="77777777" w:rsidR="005E1E71" w:rsidRPr="000334E5" w:rsidRDefault="005E1E71" w:rsidP="000334E5">
                            <w:pPr>
                              <w:suppressAutoHyphens w:val="0"/>
                              <w:spacing w:line="240" w:lineRule="auto"/>
                              <w:rPr>
                                <w:rFonts w:eastAsia="Calibri"/>
                                <w:sz w:val="16"/>
                                <w:szCs w:val="16"/>
                              </w:rPr>
                            </w:pPr>
                            <w:r w:rsidRPr="000334E5">
                              <w:rPr>
                                <w:rFonts w:eastAsia="Calibri"/>
                                <w:sz w:val="16"/>
                                <w:szCs w:val="16"/>
                                <w:lang w:val="hu"/>
                              </w:rPr>
                              <w:t>i</w:t>
                            </w:r>
                            <w:r w:rsidRPr="000334E5">
                              <w:rPr>
                                <w:rFonts w:eastAsia="Calibri"/>
                                <w:sz w:val="12"/>
                                <w:szCs w:val="12"/>
                                <w:lang w:val="hu"/>
                              </w:rPr>
                              <w:t>njekció</w:t>
                            </w:r>
                          </w:p>
                          <w:p w14:paraId="36A032F9" w14:textId="77777777" w:rsidR="005E1E71" w:rsidRPr="00EF32A1" w:rsidRDefault="005E1E71" w:rsidP="009A2393">
                            <w:pPr>
                              <w:rPr>
                                <w:b/>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020736" behindDoc="0" locked="0" layoutInCell="1" allowOverlap="1" wp14:anchorId="05858956" wp14:editId="3D1CAE4B">
                      <wp:simplePos x="0" y="0"/>
                      <wp:positionH relativeFrom="column">
                        <wp:posOffset>887095</wp:posOffset>
                      </wp:positionH>
                      <wp:positionV relativeFrom="paragraph">
                        <wp:posOffset>751840</wp:posOffset>
                      </wp:positionV>
                      <wp:extent cx="604520" cy="368935"/>
                      <wp:effectExtent l="0" t="57150" r="0" b="50165"/>
                      <wp:wrapNone/>
                      <wp:docPr id="611752534" name="Text Box 61175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4520" cy="368935"/>
                              </a:xfrm>
                              <a:prstGeom prst="rect">
                                <a:avLst/>
                              </a:prstGeom>
                              <a:noFill/>
                              <a:ln w="6350">
                                <a:noFill/>
                              </a:ln>
                            </wps:spPr>
                            <wps:txbx>
                              <w:txbxContent>
                                <w:p w14:paraId="60700D49" w14:textId="77777777" w:rsidR="005E1E71" w:rsidRPr="005778D7" w:rsidRDefault="005E1E71" w:rsidP="005778D7">
                                  <w:pPr>
                                    <w:tabs>
                                      <w:tab w:val="left" w:pos="567"/>
                                    </w:tabs>
                                    <w:suppressAutoHyphens w:val="0"/>
                                    <w:rPr>
                                      <w:color w:val="FFFFFF" w:themeColor="background1"/>
                                      <w:lang w:val="en-GB"/>
                                    </w:rPr>
                                  </w:pPr>
                                  <w:r w:rsidRPr="005778D7">
                                    <w:rPr>
                                      <w:color w:val="FFFFFF" w:themeColor="background1"/>
                                      <w:lang w:val="en-GB"/>
                                    </w:rPr>
                                    <w:t>xx mg</w:t>
                                  </w:r>
                                </w:p>
                                <w:p w14:paraId="65F3D122" w14:textId="4DFD5FC1" w:rsidR="005E1E71" w:rsidRPr="00EF32A1" w:rsidRDefault="005E1E71" w:rsidP="00575E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8956" id="Text Box 611752534" o:spid="_x0000_s1302" type="#_x0000_t202" style="position:absolute;left:0;text-align:left;margin-left:69.85pt;margin-top:59.2pt;width:47.6pt;height:29.0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" filled="f" stroked="f" strokeweight=".5pt">
                      <v:textbox>
                        <w:txbxContent>
                          <w:p w14:paraId="60700D49" w14:textId="77777777" w:rsidR="005E1E71" w:rsidRPr="005778D7" w:rsidRDefault="005E1E71" w:rsidP="005778D7">
                            <w:pPr>
                              <w:tabs>
                                <w:tab w:val="left" w:pos="567"/>
                              </w:tabs>
                              <w:suppressAutoHyphens w:val="0"/>
                              <w:rPr>
                                <w:color w:val="FFFFFF" w:themeColor="background1"/>
                                <w:lang w:val="en-GB"/>
                              </w:rPr>
                            </w:pPr>
                            <w:r w:rsidRPr="005778D7">
                              <w:rPr>
                                <w:color w:val="FFFFFF" w:themeColor="background1"/>
                                <w:lang w:val="en-GB"/>
                              </w:rPr>
                              <w:t>xx mg</w:t>
                            </w:r>
                          </w:p>
                          <w:p w14:paraId="65F3D122" w14:textId="4DFD5FC1" w:rsidR="005E1E71" w:rsidRPr="00EF32A1" w:rsidRDefault="005E1E71" w:rsidP="00575EF6">
                            <w:pPr>
                              <w:rPr>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18688" behindDoc="0" locked="0" layoutInCell="1" allowOverlap="1" wp14:anchorId="0F0A0890" wp14:editId="605CF29A">
                      <wp:simplePos x="0" y="0"/>
                      <wp:positionH relativeFrom="column">
                        <wp:posOffset>2308860</wp:posOffset>
                      </wp:positionH>
                      <wp:positionV relativeFrom="paragraph">
                        <wp:posOffset>3602990</wp:posOffset>
                      </wp:positionV>
                      <wp:extent cx="1466215" cy="504825"/>
                      <wp:effectExtent l="0" t="0" r="0" b="0"/>
                      <wp:wrapNone/>
                      <wp:docPr id="611752533" name="Text Box 61175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504825"/>
                              </a:xfrm>
                              <a:prstGeom prst="rect">
                                <a:avLst/>
                              </a:prstGeom>
                              <a:noFill/>
                              <a:ln w="6350">
                                <a:noFill/>
                              </a:ln>
                            </wps:spPr>
                            <wps:txbx>
                              <w:txbxContent>
                                <w:p w14:paraId="6C6B1134" w14:textId="77777777" w:rsidR="005E1E71" w:rsidRPr="000334E5" w:rsidRDefault="005E1E71" w:rsidP="000334E5">
                                  <w:pPr>
                                    <w:suppressAutoHyphens w:val="0"/>
                                    <w:spacing w:line="240" w:lineRule="auto"/>
                                    <w:jc w:val="right"/>
                                    <w:rPr>
                                      <w:rFonts w:eastAsia="Calibri"/>
                                      <w:szCs w:val="22"/>
                                    </w:rPr>
                                  </w:pPr>
                                  <w:r w:rsidRPr="000334E5">
                                    <w:rPr>
                                      <w:rFonts w:eastAsia="Calibri"/>
                                      <w:szCs w:val="22"/>
                                      <w:lang w:val="hu"/>
                                    </w:rPr>
                                    <w:t>Biztonsági tűvédő</w:t>
                                  </w:r>
                                </w:p>
                                <w:p w14:paraId="6768B4FD" w14:textId="04BD6234" w:rsidR="005E1E71" w:rsidRDefault="005E1E71" w:rsidP="009A2393">
                                  <w:pPr>
                                    <w:suppressAutoHyphens w:val="0"/>
                                    <w:spacing w:line="240" w:lineRule="auto"/>
                                  </w:pPr>
                                  <w:r w:rsidRPr="000334E5">
                                    <w:rPr>
                                      <w:rFonts w:eastAsia="Calibri"/>
                                      <w:szCs w:val="22"/>
                                      <w:lang w:val="hu"/>
                                    </w:rPr>
                                    <w:t>Beborítja a tűt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0A0890" id="Text Box 611752533" o:spid="_x0000_s1303" type="#_x0000_t202" style="position:absolute;left:0;text-align:left;margin-left:181.8pt;margin-top:283.7pt;width:115.45pt;height:3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" filled="f" stroked="f" strokeweight=".5pt">
                      <v:textbox>
                        <w:txbxContent>
                          <w:p w14:paraId="6C6B1134" w14:textId="77777777" w:rsidR="005E1E71" w:rsidRPr="000334E5" w:rsidRDefault="005E1E71" w:rsidP="000334E5">
                            <w:pPr>
                              <w:suppressAutoHyphens w:val="0"/>
                              <w:spacing w:line="240" w:lineRule="auto"/>
                              <w:jc w:val="right"/>
                              <w:rPr>
                                <w:rFonts w:eastAsia="Calibri"/>
                                <w:szCs w:val="22"/>
                              </w:rPr>
                            </w:pPr>
                            <w:r w:rsidRPr="000334E5">
                              <w:rPr>
                                <w:rFonts w:eastAsia="Calibri"/>
                                <w:szCs w:val="22"/>
                                <w:lang w:val="hu"/>
                              </w:rPr>
                              <w:t>Biztonsági tűvédő</w:t>
                            </w:r>
                          </w:p>
                          <w:p w14:paraId="6768B4FD" w14:textId="04BD6234" w:rsidR="005E1E71" w:rsidRDefault="005E1E71" w:rsidP="009A2393">
                            <w:pPr>
                              <w:suppressAutoHyphens w:val="0"/>
                              <w:spacing w:line="240" w:lineRule="auto"/>
                            </w:pPr>
                            <w:r w:rsidRPr="000334E5">
                              <w:rPr>
                                <w:rFonts w:eastAsia="Calibri"/>
                                <w:szCs w:val="22"/>
                                <w:lang w:val="hu"/>
                              </w:rPr>
                              <w:t>Beborítja a tűt</w:t>
                            </w:r>
                          </w:p>
                        </w:txbxContent>
                      </v:textbox>
                    </v:shape>
                  </w:pict>
                </mc:Fallback>
              </mc:AlternateContent>
            </w:r>
            <w:r w:rsidRPr="004066E3">
              <w:rPr>
                <w:noProof/>
                <w:lang w:eastAsia="hu-HU"/>
              </w:rPr>
              <mc:AlternateContent>
                <mc:Choice Requires="wps">
                  <w:drawing>
                    <wp:anchor distT="0" distB="0" distL="114300" distR="114300" simplePos="0" relativeHeight="252016640" behindDoc="0" locked="0" layoutInCell="1" allowOverlap="1" wp14:anchorId="00EEEFFD" wp14:editId="5B9F37C5">
                      <wp:simplePos x="0" y="0"/>
                      <wp:positionH relativeFrom="column">
                        <wp:posOffset>2778125</wp:posOffset>
                      </wp:positionH>
                      <wp:positionV relativeFrom="paragraph">
                        <wp:posOffset>2546350</wp:posOffset>
                      </wp:positionV>
                      <wp:extent cx="1169670" cy="297180"/>
                      <wp:effectExtent l="0" t="0" r="0" b="0"/>
                      <wp:wrapNone/>
                      <wp:docPr id="611752532" name="Text Box 61175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7180"/>
                              </a:xfrm>
                              <a:prstGeom prst="rect">
                                <a:avLst/>
                              </a:prstGeom>
                              <a:noFill/>
                              <a:ln w="6350">
                                <a:noFill/>
                              </a:ln>
                            </wps:spPr>
                            <wps:txbx>
                              <w:txbxContent>
                                <w:p w14:paraId="6BBF98F2"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Zöld jelölő</w:t>
                                  </w:r>
                                </w:p>
                                <w:p w14:paraId="3378757C" w14:textId="048B2DF1"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EEEFFD" id="Text Box 611752532" o:spid="_x0000_s1304" type="#_x0000_t202" style="position:absolute;left:0;text-align:left;margin-left:218.75pt;margin-top:200.5pt;width:92.1pt;height:23.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" filled="f" stroked="f" strokeweight=".5pt">
                      <v:textbox>
                        <w:txbxContent>
                          <w:p w14:paraId="6BBF98F2"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Zöld jelölő</w:t>
                            </w:r>
                          </w:p>
                          <w:p w14:paraId="3378757C" w14:textId="048B2DF1" w:rsidR="005E1E71" w:rsidRDefault="005E1E71" w:rsidP="00575EF6"/>
                        </w:txbxContent>
                      </v:textbox>
                    </v:shape>
                  </w:pict>
                </mc:Fallback>
              </mc:AlternateContent>
            </w:r>
            <w:r w:rsidR="00575EF6" w:rsidRPr="004066E3">
              <w:rPr>
                <w:noProof/>
                <w:sz w:val="20"/>
                <w:lang w:eastAsia="hu-HU"/>
              </w:rPr>
              <w:drawing>
                <wp:inline distT="0" distB="0" distL="0" distR="0" wp14:anchorId="6885DFB0" wp14:editId="72E34F0E">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98611" cy="4216104"/>
                          </a:xfrm>
                          <a:prstGeom prst="rect">
                            <a:avLst/>
                          </a:prstGeom>
                        </pic:spPr>
                      </pic:pic>
                    </a:graphicData>
                  </a:graphic>
                </wp:inline>
              </w:drawing>
            </w:r>
          </w:p>
        </w:tc>
      </w:tr>
    </w:tbl>
    <w:p w14:paraId="049F110D" w14:textId="77777777" w:rsidR="00575EF6" w:rsidRPr="004066E3" w:rsidRDefault="00575EF6" w:rsidP="00575EF6">
      <w:pPr>
        <w:widowControl w:val="0"/>
        <w:spacing w:line="240" w:lineRule="auto"/>
        <w:rPr>
          <w:rFonts w:eastAsia="MS Mincho"/>
          <w:bCs/>
          <w:szCs w:val="22"/>
          <w:lang w:val="en-US" w:eastAsia="zh-CN"/>
        </w:rPr>
      </w:pPr>
    </w:p>
    <w:p w14:paraId="1A392FA1" w14:textId="77777777" w:rsidR="000334E5" w:rsidRPr="004066E3" w:rsidRDefault="000334E5" w:rsidP="000334E5">
      <w:pPr>
        <w:keepNext/>
        <w:keepLines/>
        <w:suppressAutoHyphens w:val="0"/>
        <w:spacing w:line="240" w:lineRule="auto"/>
        <w:rPr>
          <w:rFonts w:eastAsia="MS Mincho"/>
          <w:b/>
          <w:szCs w:val="22"/>
        </w:rPr>
      </w:pPr>
      <w:r w:rsidRPr="004066E3">
        <w:rPr>
          <w:rFonts w:eastAsia="MS Mincho"/>
          <w:b/>
          <w:bCs/>
          <w:szCs w:val="22"/>
          <w:lang w:val="hu"/>
        </w:rPr>
        <w:t>Fontos tudnivalók a Xolair beadása előtt</w:t>
      </w:r>
    </w:p>
    <w:p w14:paraId="1EE4E385" w14:textId="77777777" w:rsidR="000334E5" w:rsidRPr="004066E3" w:rsidRDefault="000334E5" w:rsidP="000334E5">
      <w:pPr>
        <w:keepNext/>
        <w:keepLines/>
        <w:suppressAutoHyphens w:val="0"/>
        <w:spacing w:line="240" w:lineRule="auto"/>
        <w:rPr>
          <w:rFonts w:eastAsia="MS Mincho"/>
          <w:bCs/>
          <w:szCs w:val="22"/>
        </w:rPr>
      </w:pPr>
    </w:p>
    <w:p w14:paraId="4DF9295A" w14:textId="2A7DE69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 xml:space="preserve">A Xolair kizárólag </w:t>
      </w:r>
      <w:r w:rsidR="00EC5C20" w:rsidRPr="004066E3">
        <w:rPr>
          <w:rFonts w:eastAsia="Calibri"/>
          <w:szCs w:val="22"/>
          <w:lang w:val="hu"/>
        </w:rPr>
        <w:t>közvetlenül a bőr alatti zsírrétegbe beadott (</w:t>
      </w:r>
      <w:r w:rsidRPr="004066E3">
        <w:rPr>
          <w:rFonts w:eastAsia="Calibri"/>
          <w:szCs w:val="22"/>
          <w:lang w:val="hu"/>
        </w:rPr>
        <w:t>szubkután) injekcióként alkalmazható.</w:t>
      </w:r>
    </w:p>
    <w:p w14:paraId="6AB438D6" w14:textId="7777777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fel az injekciós tollat, ha a külső dobozt felbontották korábban.</w:t>
      </w:r>
    </w:p>
    <w:p w14:paraId="1EF54D19" w14:textId="7777777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fel az injekciós tollat, ha leesett a kupak eltávolítása után.</w:t>
      </w:r>
    </w:p>
    <w:p w14:paraId="439B8C60" w14:textId="7777777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Ne</w:t>
      </w:r>
      <w:r w:rsidRPr="004066E3">
        <w:rPr>
          <w:rFonts w:eastAsia="Calibri"/>
          <w:szCs w:val="22"/>
          <w:lang w:val="hu"/>
        </w:rPr>
        <w:t xml:space="preserve"> adja be az injekciót, ha az injekciós tollat összesen 48 óránál hosszabb ideig tárolták hűtőszekrényen kívül. Dobja ki (lásd a 13. lépést) és egy új injekciós tollat használjon fel az injekció beadásához.</w:t>
      </w:r>
    </w:p>
    <w:p w14:paraId="416525FA" w14:textId="7777777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érintse meg és ne nyomja meg a biztonsági tűvédőt, mert megsérülhet. Ha hozzáér vagy megnyomja a biztonsági tűvédőt, tűszúrásos sérülést szenvedhet.</w:t>
      </w:r>
    </w:p>
    <w:p w14:paraId="606EBF43" w14:textId="7777777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Ne</w:t>
      </w:r>
      <w:r w:rsidRPr="004066E3">
        <w:rPr>
          <w:rFonts w:eastAsia="Calibri"/>
          <w:szCs w:val="22"/>
          <w:lang w:val="hu"/>
        </w:rPr>
        <w:t xml:space="preserve"> kísérelje meg újra felhasználni vagy szétszedni az injekciós tollat.</w:t>
      </w:r>
    </w:p>
    <w:p w14:paraId="13AC4635" w14:textId="77777777" w:rsidR="000334E5" w:rsidRPr="004066E3" w:rsidRDefault="000334E5" w:rsidP="000334E5">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 xml:space="preserve">Ne </w:t>
      </w:r>
      <w:r w:rsidRPr="004066E3">
        <w:rPr>
          <w:rFonts w:eastAsia="Calibri"/>
          <w:szCs w:val="22"/>
          <w:lang w:val="hu"/>
        </w:rPr>
        <w:t>próbálja visszaszerelni a már leszedett kupakot.</w:t>
      </w:r>
    </w:p>
    <w:p w14:paraId="530E2310" w14:textId="77777777" w:rsidR="000334E5" w:rsidRPr="004066E3" w:rsidRDefault="000334E5" w:rsidP="000334E5">
      <w:pPr>
        <w:suppressAutoHyphens w:val="0"/>
        <w:spacing w:line="240" w:lineRule="auto"/>
        <w:rPr>
          <w:rFonts w:eastAsia="Calibri"/>
          <w:bCs/>
          <w:szCs w:val="22"/>
        </w:rPr>
      </w:pPr>
    </w:p>
    <w:p w14:paraId="60640569" w14:textId="77777777" w:rsidR="000334E5" w:rsidRPr="004066E3" w:rsidRDefault="000334E5" w:rsidP="000334E5">
      <w:pPr>
        <w:keepNext/>
        <w:keepLines/>
        <w:suppressAutoHyphens w:val="0"/>
        <w:spacing w:line="240" w:lineRule="auto"/>
        <w:rPr>
          <w:rFonts w:eastAsia="MS Mincho"/>
          <w:b/>
          <w:szCs w:val="22"/>
        </w:rPr>
      </w:pPr>
      <w:r w:rsidRPr="004066E3">
        <w:rPr>
          <w:rFonts w:eastAsia="MS Mincho"/>
          <w:b/>
          <w:bCs/>
          <w:szCs w:val="22"/>
          <w:lang w:val="hu"/>
        </w:rPr>
        <w:t>A Xolair tárolása</w:t>
      </w:r>
    </w:p>
    <w:p w14:paraId="78307CDC" w14:textId="77777777" w:rsidR="000334E5" w:rsidRPr="004066E3" w:rsidRDefault="000334E5" w:rsidP="000334E5">
      <w:pPr>
        <w:keepNext/>
        <w:keepLines/>
        <w:suppressAutoHyphens w:val="0"/>
        <w:spacing w:line="240" w:lineRule="auto"/>
        <w:rPr>
          <w:rFonts w:eastAsia="MS Mincho"/>
          <w:bCs/>
          <w:szCs w:val="22"/>
        </w:rPr>
      </w:pPr>
    </w:p>
    <w:p w14:paraId="7732FD74" w14:textId="0FB67853" w:rsidR="000334E5" w:rsidRPr="004066E3" w:rsidRDefault="000334E5" w:rsidP="000334E5">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szCs w:val="22"/>
          <w:lang w:val="hu"/>
        </w:rPr>
        <w:t>Hűtőszekrényben (2 °C–8 °C) tárolandó. Az injekciós tollat tartalmazó doboz összesen 48 órán keresztül tárolható szobahőmérsékleten (25 °C</w:t>
      </w:r>
      <w:r w:rsidRPr="004066E3">
        <w:rPr>
          <w:rFonts w:eastAsia="Calibri"/>
          <w:szCs w:val="22"/>
          <w:lang w:val="hu"/>
        </w:rPr>
        <w:noBreakHyphen/>
        <w:t>on) felhasználás előtt.</w:t>
      </w:r>
    </w:p>
    <w:p w14:paraId="7A323CF4" w14:textId="77777777" w:rsidR="000334E5" w:rsidRPr="004066E3" w:rsidRDefault="000334E5" w:rsidP="000334E5">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 xml:space="preserve">Nem </w:t>
      </w:r>
      <w:r w:rsidRPr="004066E3">
        <w:rPr>
          <w:rFonts w:eastAsia="Calibri"/>
          <w:szCs w:val="22"/>
          <w:lang w:val="hu"/>
        </w:rPr>
        <w:t>fagyasztható!</w:t>
      </w:r>
    </w:p>
    <w:p w14:paraId="7459598B" w14:textId="77777777" w:rsidR="000334E5" w:rsidRPr="004066E3" w:rsidRDefault="000334E5" w:rsidP="000334E5">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 fénytől való védelem érdekében tartsa az injekciós tollat az eredeti dobozában addig, amíg készen nem áll a fecskendő felhasználására.</w:t>
      </w:r>
    </w:p>
    <w:p w14:paraId="22CD21E8" w14:textId="77777777" w:rsidR="000334E5" w:rsidRPr="004066E3" w:rsidRDefault="000334E5" w:rsidP="000334E5">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Az injekciós toll gyermekektől elzárva tartandó!</w:t>
      </w:r>
    </w:p>
    <w:p w14:paraId="329A973A" w14:textId="77777777" w:rsidR="000334E5" w:rsidRPr="004066E3" w:rsidRDefault="000334E5" w:rsidP="000334E5">
      <w:pPr>
        <w:suppressAutoHyphens w:val="0"/>
        <w:spacing w:line="240" w:lineRule="auto"/>
        <w:rPr>
          <w:rFonts w:eastAsia="Calibri"/>
          <w:szCs w:val="22"/>
        </w:rPr>
      </w:pPr>
    </w:p>
    <w:p w14:paraId="6FA84CA8" w14:textId="77777777" w:rsidR="000334E5" w:rsidRPr="004066E3" w:rsidRDefault="000334E5" w:rsidP="000334E5">
      <w:pPr>
        <w:keepNext/>
        <w:keepLines/>
        <w:suppressAutoHyphens w:val="0"/>
        <w:spacing w:line="240" w:lineRule="auto"/>
        <w:rPr>
          <w:rFonts w:eastAsia="MS Mincho"/>
          <w:bCs/>
          <w:szCs w:val="22"/>
        </w:rPr>
      </w:pPr>
      <w:r w:rsidRPr="004066E3">
        <w:rPr>
          <w:rFonts w:eastAsia="MS Mincho"/>
          <w:b/>
          <w:bCs/>
          <w:szCs w:val="22"/>
          <w:lang w:val="hu"/>
        </w:rPr>
        <w:t>ADAGOLÁSI TÁBLÁZAT</w:t>
      </w:r>
    </w:p>
    <w:p w14:paraId="2691B8E7" w14:textId="77777777" w:rsidR="000334E5" w:rsidRPr="004066E3" w:rsidRDefault="000334E5" w:rsidP="000334E5">
      <w:pPr>
        <w:keepNext/>
        <w:keepLines/>
        <w:suppressAutoHyphens w:val="0"/>
        <w:spacing w:line="240" w:lineRule="auto"/>
        <w:rPr>
          <w:rFonts w:eastAsia="MS Mincho"/>
          <w:bCs/>
          <w:szCs w:val="22"/>
        </w:rPr>
      </w:pPr>
    </w:p>
    <w:p w14:paraId="3F6F30BD" w14:textId="77777777" w:rsidR="000334E5" w:rsidRPr="004066E3" w:rsidRDefault="000334E5" w:rsidP="000334E5">
      <w:pPr>
        <w:suppressAutoHyphens w:val="0"/>
        <w:spacing w:line="240" w:lineRule="auto"/>
        <w:rPr>
          <w:rFonts w:eastAsia="Calibri"/>
          <w:szCs w:val="22"/>
        </w:rPr>
      </w:pPr>
      <w:r w:rsidRPr="004066E3">
        <w:rPr>
          <w:rFonts w:eastAsia="Calibri"/>
          <w:szCs w:val="22"/>
          <w:lang w:val="hu"/>
        </w:rPr>
        <w:t>A Xolair injekciós toll háromféle hatáserősségben érhető el (dobozonként egy-egy injekciós toll). Ezek az utasítások mindhárom hatáserősségre érvényesek.</w:t>
      </w:r>
    </w:p>
    <w:p w14:paraId="27AD8CB1" w14:textId="77777777" w:rsidR="000334E5" w:rsidRPr="004066E3" w:rsidRDefault="000334E5" w:rsidP="000334E5">
      <w:pPr>
        <w:suppressAutoHyphens w:val="0"/>
        <w:spacing w:line="240" w:lineRule="auto"/>
        <w:rPr>
          <w:rFonts w:eastAsia="Calibri"/>
          <w:szCs w:val="22"/>
        </w:rPr>
      </w:pPr>
      <w:r w:rsidRPr="004066E3">
        <w:rPr>
          <w:rFonts w:eastAsia="Calibri"/>
          <w:szCs w:val="22"/>
          <w:lang w:val="hu"/>
        </w:rPr>
        <w:t>A felírt dózistól függően Önnek egy vagy több injekciós tollat is ki kell választania, és azok teljes tartalmát beadnia, hogy a teljes adagot bejuttassa a szervezetébe. Az alábbi adagolási táblázat bemutatja, hogyan kombinálja az injekciós tollakat a teljes adag beadásához.</w:t>
      </w:r>
    </w:p>
    <w:p w14:paraId="47FB2776" w14:textId="77777777" w:rsidR="000334E5" w:rsidRPr="004066E3" w:rsidRDefault="000334E5" w:rsidP="000334E5">
      <w:pPr>
        <w:suppressAutoHyphens w:val="0"/>
        <w:spacing w:line="240" w:lineRule="auto"/>
        <w:rPr>
          <w:rFonts w:eastAsia="Calibri"/>
          <w:szCs w:val="22"/>
        </w:rPr>
      </w:pPr>
      <w:r w:rsidRPr="004066E3">
        <w:rPr>
          <w:rFonts w:eastAsia="Calibri"/>
          <w:szCs w:val="22"/>
          <w:lang w:val="hu"/>
        </w:rPr>
        <w:t>Az adagolási táblázattal kapcsolatos kérdéseivel forduljon kezelőorvosához.</w:t>
      </w:r>
    </w:p>
    <w:p w14:paraId="0925A673" w14:textId="77777777" w:rsidR="000334E5" w:rsidRPr="004066E3" w:rsidRDefault="000334E5" w:rsidP="000334E5">
      <w:pPr>
        <w:suppressAutoHyphens w:val="0"/>
        <w:spacing w:line="240" w:lineRule="auto"/>
        <w:rPr>
          <w:rFonts w:eastAsia="Calibri"/>
          <w:szCs w:val="22"/>
        </w:rPr>
      </w:pPr>
    </w:p>
    <w:tbl>
      <w:tblPr>
        <w:tblStyle w:val="TableGrid5"/>
        <w:tblW w:w="0" w:type="auto"/>
        <w:tblLook w:val="04A0" w:firstRow="1" w:lastRow="0" w:firstColumn="1" w:lastColumn="0" w:noHBand="0" w:noVBand="1"/>
      </w:tblPr>
      <w:tblGrid>
        <w:gridCol w:w="9059"/>
      </w:tblGrid>
      <w:tr w:rsidR="00575EF6" w:rsidRPr="004066E3" w14:paraId="2F81A94C" w14:textId="77777777" w:rsidTr="00F65479">
        <w:tc>
          <w:tcPr>
            <w:tcW w:w="9350" w:type="dxa"/>
          </w:tcPr>
          <w:p w14:paraId="39A9507D" w14:textId="7C0851D2" w:rsidR="00575EF6" w:rsidRPr="004066E3" w:rsidRDefault="00CF2DF1" w:rsidP="00F65479">
            <w:pPr>
              <w:spacing w:line="240" w:lineRule="auto"/>
              <w:jc w:val="center"/>
              <w:rPr>
                <w:b/>
                <w:sz w:val="24"/>
                <w:szCs w:val="24"/>
                <w:lang w:val="en-US"/>
              </w:rPr>
            </w:pPr>
            <w:r w:rsidRPr="004066E3">
              <w:rPr>
                <w:noProof/>
                <w:lang w:eastAsia="hu-HU"/>
              </w:rPr>
              <mc:AlternateContent>
                <mc:Choice Requires="wps">
                  <w:drawing>
                    <wp:anchor distT="0" distB="0" distL="114300" distR="114300" simplePos="0" relativeHeight="252028928" behindDoc="0" locked="0" layoutInCell="1" allowOverlap="1" wp14:anchorId="1956F011" wp14:editId="48518FD9">
                      <wp:simplePos x="0" y="0"/>
                      <wp:positionH relativeFrom="column">
                        <wp:posOffset>3877945</wp:posOffset>
                      </wp:positionH>
                      <wp:positionV relativeFrom="paragraph">
                        <wp:posOffset>1046480</wp:posOffset>
                      </wp:positionV>
                      <wp:extent cx="1670050" cy="444500"/>
                      <wp:effectExtent l="0" t="0" r="0" b="0"/>
                      <wp:wrapNone/>
                      <wp:docPr id="611752531" name="Text Box 61175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44500"/>
                              </a:xfrm>
                              <a:prstGeom prst="rect">
                                <a:avLst/>
                              </a:prstGeom>
                              <a:noFill/>
                              <a:ln w="6350">
                                <a:noFill/>
                              </a:ln>
                            </wps:spPr>
                            <wps:txbx>
                              <w:txbxContent>
                                <w:p w14:paraId="2507BD51"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Szürke biztonsági tűvédő</w:t>
                                  </w:r>
                                </w:p>
                                <w:p w14:paraId="59E87D62" w14:textId="22C38CBD"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56F011" id="Text Box 611752531" o:spid="_x0000_s1305" type="#_x0000_t202" style="position:absolute;left:0;text-align:left;margin-left:305.35pt;margin-top:82.4pt;width:131.5pt;height: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" filled="f" stroked="f" strokeweight=".5pt">
                      <v:textbox>
                        <w:txbxContent>
                          <w:p w14:paraId="2507BD51"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Szürke biztonsági tűvédő</w:t>
                            </w:r>
                          </w:p>
                          <w:p w14:paraId="59E87D62" w14:textId="22C38CBD"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027904" behindDoc="0" locked="0" layoutInCell="1" allowOverlap="1" wp14:anchorId="3C1398BB" wp14:editId="29E7FB4A">
                      <wp:simplePos x="0" y="0"/>
                      <wp:positionH relativeFrom="column">
                        <wp:posOffset>2037715</wp:posOffset>
                      </wp:positionH>
                      <wp:positionV relativeFrom="paragraph">
                        <wp:posOffset>1035685</wp:posOffset>
                      </wp:positionV>
                      <wp:extent cx="1477010" cy="457200"/>
                      <wp:effectExtent l="0" t="0" r="0" b="0"/>
                      <wp:wrapNone/>
                      <wp:docPr id="611752530" name="Text Box 61175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457200"/>
                              </a:xfrm>
                              <a:prstGeom prst="rect">
                                <a:avLst/>
                              </a:prstGeom>
                              <a:noFill/>
                              <a:ln w="6350">
                                <a:noFill/>
                              </a:ln>
                            </wps:spPr>
                            <wps:txbx>
                              <w:txbxContent>
                                <w:p w14:paraId="7B757D0A"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Lila biztonsági tűvédő</w:t>
                                  </w:r>
                                </w:p>
                                <w:p w14:paraId="2E353858" w14:textId="6DB80D1C"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1398BB" id="Text Box 611752530" o:spid="_x0000_s1306" type="#_x0000_t202" style="position:absolute;left:0;text-align:left;margin-left:160.45pt;margin-top:81.55pt;width:116.3pt;height: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" filled="f" stroked="f" strokeweight=".5pt">
                      <v:textbox>
                        <w:txbxContent>
                          <w:p w14:paraId="7B757D0A"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Lila biztonsági tűvédő</w:t>
                            </w:r>
                          </w:p>
                          <w:p w14:paraId="2E353858" w14:textId="6DB80D1C"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050432" behindDoc="0" locked="0" layoutInCell="1" allowOverlap="1" wp14:anchorId="47AE34FF" wp14:editId="4BF73C7E">
                      <wp:simplePos x="0" y="0"/>
                      <wp:positionH relativeFrom="column">
                        <wp:posOffset>1493520</wp:posOffset>
                      </wp:positionH>
                      <wp:positionV relativeFrom="paragraph">
                        <wp:posOffset>4545965</wp:posOffset>
                      </wp:positionV>
                      <wp:extent cx="1073150" cy="289560"/>
                      <wp:effectExtent l="0" t="0" r="0" b="0"/>
                      <wp:wrapNone/>
                      <wp:docPr id="611752529" name="Text Box 61175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89560"/>
                              </a:xfrm>
                              <a:prstGeom prst="rect">
                                <a:avLst/>
                              </a:prstGeom>
                              <a:solidFill>
                                <a:sysClr val="window" lastClr="FFFFFF"/>
                              </a:solidFill>
                              <a:ln w="6350">
                                <a:noFill/>
                              </a:ln>
                            </wps:spPr>
                            <wps:txbx>
                              <w:txbxContent>
                                <w:p w14:paraId="3F662BAF"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lila</w:t>
                                  </w:r>
                                </w:p>
                                <w:p w14:paraId="2B968E2F" w14:textId="330D36C8"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AE34FF" id="Text Box 611752529" o:spid="_x0000_s1307" type="#_x0000_t202" style="position:absolute;left:0;text-align:left;margin-left:117.6pt;margin-top:357.95pt;width:84.5pt;height:22.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" fillcolor="window" stroked="f" strokeweight=".5pt">
                      <v:textbox>
                        <w:txbxContent>
                          <w:p w14:paraId="3F662BAF"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lila</w:t>
                            </w:r>
                          </w:p>
                          <w:p w14:paraId="2B968E2F" w14:textId="330D36C8"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35072" behindDoc="0" locked="0" layoutInCell="1" allowOverlap="1" wp14:anchorId="2E664BC5" wp14:editId="55F82250">
                      <wp:simplePos x="0" y="0"/>
                      <wp:positionH relativeFrom="column">
                        <wp:posOffset>5001260</wp:posOffset>
                      </wp:positionH>
                      <wp:positionV relativeFrom="paragraph">
                        <wp:posOffset>1254125</wp:posOffset>
                      </wp:positionV>
                      <wp:extent cx="469900" cy="274955"/>
                      <wp:effectExtent l="0" t="57150" r="0" b="48895"/>
                      <wp:wrapNone/>
                      <wp:docPr id="611752528" name="Text Box 61175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7BF703A5" w14:textId="77777777" w:rsidR="005E1E71" w:rsidRPr="006F7E99" w:rsidRDefault="005E1E71" w:rsidP="004C3DDC">
                                  <w:pPr>
                                    <w:rPr>
                                      <w:color w:val="FFFFFF" w:themeColor="background1"/>
                                      <w:sz w:val="12"/>
                                      <w:szCs w:val="12"/>
                                    </w:rPr>
                                  </w:pPr>
                                  <w:r>
                                    <w:rPr>
                                      <w:color w:val="FFFFFF" w:themeColor="background1"/>
                                      <w:sz w:val="12"/>
                                      <w:szCs w:val="12"/>
                                    </w:rPr>
                                    <w:t>300 mg</w:t>
                                  </w:r>
                                </w:p>
                                <w:p w14:paraId="330EA591" w14:textId="4866EE27" w:rsidR="005E1E71" w:rsidRPr="006F7E99" w:rsidRDefault="005E1E71" w:rsidP="00575EF6">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4BC5" id="Text Box 611752528" o:spid="_x0000_s1308" type="#_x0000_t202" style="position:absolute;left:0;text-align:left;margin-left:393.8pt;margin-top:98.75pt;width:37pt;height:21.65pt;rotation:-2988913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" filled="f" stroked="f" strokeweight=".5pt">
                      <v:textbox>
                        <w:txbxContent>
                          <w:p w14:paraId="7BF703A5" w14:textId="77777777" w:rsidR="005E1E71" w:rsidRPr="006F7E99" w:rsidRDefault="005E1E71" w:rsidP="004C3DDC">
                            <w:pPr>
                              <w:rPr>
                                <w:color w:val="FFFFFF" w:themeColor="background1"/>
                                <w:sz w:val="12"/>
                                <w:szCs w:val="12"/>
                              </w:rPr>
                            </w:pPr>
                            <w:r>
                              <w:rPr>
                                <w:color w:val="FFFFFF" w:themeColor="background1"/>
                                <w:sz w:val="12"/>
                                <w:szCs w:val="12"/>
                              </w:rPr>
                              <w:t>300 mg</w:t>
                            </w:r>
                          </w:p>
                          <w:p w14:paraId="330EA591" w14:textId="4866EE27" w:rsidR="005E1E71" w:rsidRPr="006F7E99" w:rsidRDefault="005E1E71" w:rsidP="00575EF6">
                            <w:pPr>
                              <w:rPr>
                                <w:color w:val="FFFFFF" w:themeColor="background1"/>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034048" behindDoc="0" locked="0" layoutInCell="1" allowOverlap="1" wp14:anchorId="10F82F3D" wp14:editId="592FC3FB">
                      <wp:simplePos x="0" y="0"/>
                      <wp:positionH relativeFrom="column">
                        <wp:posOffset>4752975</wp:posOffset>
                      </wp:positionH>
                      <wp:positionV relativeFrom="paragraph">
                        <wp:posOffset>1581150</wp:posOffset>
                      </wp:positionV>
                      <wp:extent cx="584200" cy="374650"/>
                      <wp:effectExtent l="0" t="95250" r="0" b="82550"/>
                      <wp:wrapNone/>
                      <wp:docPr id="611752527" name="Text Box 61175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5B309F36"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b/>
                                      <w:bCs/>
                                      <w:sz w:val="12"/>
                                      <w:szCs w:val="12"/>
                                      <w:lang w:val="hu"/>
                                    </w:rPr>
                                    <w:t>Xolair</w:t>
                                  </w:r>
                                  <w:r w:rsidRPr="000334E5">
                                    <w:rPr>
                                      <w:rFonts w:eastAsia="Calibri"/>
                                      <w:b/>
                                      <w:bCs/>
                                      <w:sz w:val="12"/>
                                      <w:szCs w:val="12"/>
                                      <w:vertAlign w:val="superscript"/>
                                      <w:lang w:val="hu"/>
                                    </w:rPr>
                                    <w:t>®</w:t>
                                  </w:r>
                                </w:p>
                                <w:p w14:paraId="7358CCBC" w14:textId="77777777" w:rsidR="005E1E71" w:rsidRPr="000334E5" w:rsidRDefault="005E1E71" w:rsidP="000334E5">
                                  <w:pPr>
                                    <w:suppressAutoHyphens w:val="0"/>
                                    <w:spacing w:line="240" w:lineRule="auto"/>
                                    <w:rPr>
                                      <w:rFonts w:eastAsia="Calibri"/>
                                      <w:sz w:val="8"/>
                                      <w:szCs w:val="8"/>
                                    </w:rPr>
                                  </w:pPr>
                                  <w:r w:rsidRPr="000334E5">
                                    <w:rPr>
                                      <w:rFonts w:eastAsia="Calibri"/>
                                      <w:sz w:val="8"/>
                                      <w:szCs w:val="8"/>
                                      <w:lang w:val="hu"/>
                                    </w:rPr>
                                    <w:t>omalizumab</w:t>
                                  </w:r>
                                </w:p>
                                <w:p w14:paraId="30B32B47" w14:textId="77777777" w:rsidR="005E1E71" w:rsidRPr="000334E5" w:rsidRDefault="005E1E71" w:rsidP="000334E5">
                                  <w:pPr>
                                    <w:suppressAutoHyphens w:val="0"/>
                                    <w:spacing w:line="240" w:lineRule="auto"/>
                                    <w:rPr>
                                      <w:rFonts w:eastAsia="Calibri"/>
                                      <w:sz w:val="12"/>
                                      <w:szCs w:val="12"/>
                                    </w:rPr>
                                  </w:pPr>
                                  <w:r w:rsidRPr="000334E5">
                                    <w:rPr>
                                      <w:rFonts w:eastAsia="Calibri"/>
                                      <w:sz w:val="8"/>
                                      <w:szCs w:val="8"/>
                                      <w:lang w:val="hu"/>
                                    </w:rPr>
                                    <w:t>injekció</w:t>
                                  </w:r>
                                </w:p>
                                <w:p w14:paraId="0003CD02" w14:textId="48230DE0" w:rsidR="005E1E71" w:rsidRPr="006F7E99" w:rsidRDefault="005E1E71" w:rsidP="00575EF6">
                                  <w:pPr>
                                    <w:spacing w:line="240" w:lineRule="auto"/>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2F3D" id="Text Box 611752527" o:spid="_x0000_s1309" type="#_x0000_t202" style="position:absolute;left:0;text-align:left;margin-left:374.25pt;margin-top:124.5pt;width:46pt;height:29.5pt;rotation:-3019005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" filled="f" stroked="f" strokeweight=".5pt">
                      <v:textbox>
                        <w:txbxContent>
                          <w:p w14:paraId="5B309F36"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b/>
                                <w:bCs/>
                                <w:sz w:val="12"/>
                                <w:szCs w:val="12"/>
                                <w:lang w:val="hu"/>
                              </w:rPr>
                              <w:t>Xolair</w:t>
                            </w:r>
                            <w:r w:rsidRPr="000334E5">
                              <w:rPr>
                                <w:rFonts w:eastAsia="Calibri"/>
                                <w:b/>
                                <w:bCs/>
                                <w:sz w:val="12"/>
                                <w:szCs w:val="12"/>
                                <w:vertAlign w:val="superscript"/>
                                <w:lang w:val="hu"/>
                              </w:rPr>
                              <w:t>®</w:t>
                            </w:r>
                          </w:p>
                          <w:p w14:paraId="7358CCBC" w14:textId="77777777" w:rsidR="005E1E71" w:rsidRPr="000334E5" w:rsidRDefault="005E1E71" w:rsidP="000334E5">
                            <w:pPr>
                              <w:suppressAutoHyphens w:val="0"/>
                              <w:spacing w:line="240" w:lineRule="auto"/>
                              <w:rPr>
                                <w:rFonts w:eastAsia="Calibri"/>
                                <w:sz w:val="8"/>
                                <w:szCs w:val="8"/>
                              </w:rPr>
                            </w:pPr>
                            <w:r w:rsidRPr="000334E5">
                              <w:rPr>
                                <w:rFonts w:eastAsia="Calibri"/>
                                <w:sz w:val="8"/>
                                <w:szCs w:val="8"/>
                                <w:lang w:val="hu"/>
                              </w:rPr>
                              <w:t>omalizumab</w:t>
                            </w:r>
                          </w:p>
                          <w:p w14:paraId="30B32B47" w14:textId="77777777" w:rsidR="005E1E71" w:rsidRPr="000334E5" w:rsidRDefault="005E1E71" w:rsidP="000334E5">
                            <w:pPr>
                              <w:suppressAutoHyphens w:val="0"/>
                              <w:spacing w:line="240" w:lineRule="auto"/>
                              <w:rPr>
                                <w:rFonts w:eastAsia="Calibri"/>
                                <w:sz w:val="12"/>
                                <w:szCs w:val="12"/>
                              </w:rPr>
                            </w:pPr>
                            <w:r w:rsidRPr="000334E5">
                              <w:rPr>
                                <w:rFonts w:eastAsia="Calibri"/>
                                <w:sz w:val="8"/>
                                <w:szCs w:val="8"/>
                                <w:lang w:val="hu"/>
                              </w:rPr>
                              <w:t>injekció</w:t>
                            </w:r>
                          </w:p>
                          <w:p w14:paraId="0003CD02" w14:textId="48230DE0" w:rsidR="005E1E71" w:rsidRPr="006F7E99" w:rsidRDefault="005E1E71" w:rsidP="00575EF6">
                            <w:pPr>
                              <w:spacing w:line="240" w:lineRule="auto"/>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033024" behindDoc="0" locked="0" layoutInCell="1" allowOverlap="1" wp14:anchorId="0BE30842" wp14:editId="6C269F78">
                      <wp:simplePos x="0" y="0"/>
                      <wp:positionH relativeFrom="column">
                        <wp:posOffset>3140075</wp:posOffset>
                      </wp:positionH>
                      <wp:positionV relativeFrom="paragraph">
                        <wp:posOffset>1268730</wp:posOffset>
                      </wp:positionV>
                      <wp:extent cx="482600" cy="267335"/>
                      <wp:effectExtent l="0" t="76200" r="0" b="56515"/>
                      <wp:wrapNone/>
                      <wp:docPr id="611752526" name="Text Box 61175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4444F4F1" w14:textId="77777777" w:rsidR="005E1E71" w:rsidRPr="006F7E99" w:rsidRDefault="005E1E71" w:rsidP="004C3DDC">
                                  <w:pPr>
                                    <w:rPr>
                                      <w:color w:val="FFFFFF" w:themeColor="background1"/>
                                      <w:sz w:val="12"/>
                                      <w:szCs w:val="12"/>
                                    </w:rPr>
                                  </w:pPr>
                                  <w:r>
                                    <w:rPr>
                                      <w:color w:val="FFFFFF" w:themeColor="background1"/>
                                      <w:sz w:val="12"/>
                                      <w:szCs w:val="12"/>
                                    </w:rPr>
                                    <w:t>150 mg</w:t>
                                  </w:r>
                                </w:p>
                                <w:p w14:paraId="1F9023AC" w14:textId="07F70F60" w:rsidR="005E1E71" w:rsidRPr="006F7E99" w:rsidRDefault="005E1E71" w:rsidP="00575EF6">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E30842" id="Text Box 611752526" o:spid="_x0000_s1310" type="#_x0000_t202" style="position:absolute;left:0;text-align:left;margin-left:247.25pt;margin-top:99.9pt;width:38pt;height:21.05pt;rotation:-3064301fd;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" filled="f" stroked="f" strokeweight=".5pt">
                      <v:textbox>
                        <w:txbxContent>
                          <w:p w14:paraId="4444F4F1" w14:textId="77777777" w:rsidR="005E1E71" w:rsidRPr="006F7E99" w:rsidRDefault="005E1E71" w:rsidP="004C3DDC">
                            <w:pPr>
                              <w:rPr>
                                <w:color w:val="FFFFFF" w:themeColor="background1"/>
                                <w:sz w:val="12"/>
                                <w:szCs w:val="12"/>
                              </w:rPr>
                            </w:pPr>
                            <w:r>
                              <w:rPr>
                                <w:color w:val="FFFFFF" w:themeColor="background1"/>
                                <w:sz w:val="12"/>
                                <w:szCs w:val="12"/>
                              </w:rPr>
                              <w:t>150 mg</w:t>
                            </w:r>
                          </w:p>
                          <w:p w14:paraId="1F9023AC" w14:textId="07F70F60" w:rsidR="005E1E71" w:rsidRPr="006F7E99" w:rsidRDefault="005E1E71" w:rsidP="00575EF6">
                            <w:pPr>
                              <w:rPr>
                                <w:color w:val="FFFFFF" w:themeColor="background1"/>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032000" behindDoc="0" locked="0" layoutInCell="1" allowOverlap="1" wp14:anchorId="025A1136" wp14:editId="359253E1">
                      <wp:simplePos x="0" y="0"/>
                      <wp:positionH relativeFrom="column">
                        <wp:posOffset>2934335</wp:posOffset>
                      </wp:positionH>
                      <wp:positionV relativeFrom="paragraph">
                        <wp:posOffset>1577975</wp:posOffset>
                      </wp:positionV>
                      <wp:extent cx="565150" cy="400050"/>
                      <wp:effectExtent l="0" t="76200" r="0" b="76200"/>
                      <wp:wrapNone/>
                      <wp:docPr id="611752525" name="Text Box 61175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4D7FAD9B"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b/>
                                      <w:bCs/>
                                      <w:sz w:val="12"/>
                                      <w:szCs w:val="12"/>
                                      <w:lang w:val="hu"/>
                                    </w:rPr>
                                    <w:t>Xolair</w:t>
                                  </w:r>
                                  <w:r w:rsidRPr="000334E5">
                                    <w:rPr>
                                      <w:rFonts w:eastAsia="Calibri"/>
                                      <w:b/>
                                      <w:bCs/>
                                      <w:sz w:val="12"/>
                                      <w:szCs w:val="12"/>
                                      <w:vertAlign w:val="superscript"/>
                                      <w:lang w:val="hu"/>
                                    </w:rPr>
                                    <w:t>®</w:t>
                                  </w:r>
                                </w:p>
                                <w:p w14:paraId="36340187" w14:textId="77777777" w:rsidR="005E1E71" w:rsidRPr="000334E5" w:rsidRDefault="005E1E71" w:rsidP="000334E5">
                                  <w:pPr>
                                    <w:suppressAutoHyphens w:val="0"/>
                                    <w:spacing w:line="240" w:lineRule="auto"/>
                                    <w:rPr>
                                      <w:rFonts w:eastAsia="Calibri"/>
                                      <w:sz w:val="8"/>
                                      <w:szCs w:val="8"/>
                                    </w:rPr>
                                  </w:pPr>
                                  <w:r w:rsidRPr="000334E5">
                                    <w:rPr>
                                      <w:rFonts w:eastAsia="Calibri"/>
                                      <w:sz w:val="8"/>
                                      <w:szCs w:val="8"/>
                                      <w:lang w:val="hu"/>
                                    </w:rPr>
                                    <w:t>omalizumab</w:t>
                                  </w:r>
                                </w:p>
                                <w:p w14:paraId="042B794E" w14:textId="77777777" w:rsidR="005E1E71" w:rsidRPr="000334E5" w:rsidRDefault="005E1E71" w:rsidP="000334E5">
                                  <w:pPr>
                                    <w:suppressAutoHyphens w:val="0"/>
                                    <w:spacing w:line="240" w:lineRule="auto"/>
                                    <w:rPr>
                                      <w:rFonts w:eastAsia="Calibri"/>
                                      <w:b/>
                                      <w:sz w:val="12"/>
                                      <w:szCs w:val="12"/>
                                    </w:rPr>
                                  </w:pPr>
                                  <w:r w:rsidRPr="000334E5">
                                    <w:rPr>
                                      <w:rFonts w:eastAsia="Calibri"/>
                                      <w:sz w:val="8"/>
                                      <w:szCs w:val="8"/>
                                      <w:lang w:val="hu"/>
                                    </w:rPr>
                                    <w:t>injekció</w:t>
                                  </w:r>
                                </w:p>
                                <w:p w14:paraId="6C69E088" w14:textId="5E60DD4D" w:rsidR="005E1E71" w:rsidRPr="006F7E99" w:rsidRDefault="005E1E71" w:rsidP="00575EF6">
                                  <w:pPr>
                                    <w:spacing w:line="240" w:lineRule="auto"/>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1136" id="Text Box 611752525" o:spid="_x0000_s1311" type="#_x0000_t202" style="position:absolute;left:0;text-align:left;margin-left:231.05pt;margin-top:124.25pt;width:44.5pt;height:31.5pt;rotation:-3061059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GyPqpkxAgAAXAQAAA4AAAAAAAAAAAAAAAAALgIA&#10;AGRycy9lMm9Eb2MueG1sUEsBAi0AFAAGAAgAAAAhAFPgiT7dAAAACwEAAA8AAAAAAAAAAAAAAAAA&#10;iwQAAGRycy9kb3ducmV2LnhtbFBLBQYAAAAABAAEAPMAAACVBQAAAAA=&#10;" filled="f" stroked="f" strokeweight=".5pt">
                      <v:textbox>
                        <w:txbxContent>
                          <w:p w14:paraId="4D7FAD9B"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b/>
                                <w:bCs/>
                                <w:sz w:val="12"/>
                                <w:szCs w:val="12"/>
                                <w:lang w:val="hu"/>
                              </w:rPr>
                              <w:t>Xolair</w:t>
                            </w:r>
                            <w:r w:rsidRPr="000334E5">
                              <w:rPr>
                                <w:rFonts w:eastAsia="Calibri"/>
                                <w:b/>
                                <w:bCs/>
                                <w:sz w:val="12"/>
                                <w:szCs w:val="12"/>
                                <w:vertAlign w:val="superscript"/>
                                <w:lang w:val="hu"/>
                              </w:rPr>
                              <w:t>®</w:t>
                            </w:r>
                          </w:p>
                          <w:p w14:paraId="36340187" w14:textId="77777777" w:rsidR="005E1E71" w:rsidRPr="000334E5" w:rsidRDefault="005E1E71" w:rsidP="000334E5">
                            <w:pPr>
                              <w:suppressAutoHyphens w:val="0"/>
                              <w:spacing w:line="240" w:lineRule="auto"/>
                              <w:rPr>
                                <w:rFonts w:eastAsia="Calibri"/>
                                <w:sz w:val="8"/>
                                <w:szCs w:val="8"/>
                              </w:rPr>
                            </w:pPr>
                            <w:r w:rsidRPr="000334E5">
                              <w:rPr>
                                <w:rFonts w:eastAsia="Calibri"/>
                                <w:sz w:val="8"/>
                                <w:szCs w:val="8"/>
                                <w:lang w:val="hu"/>
                              </w:rPr>
                              <w:t>omalizumab</w:t>
                            </w:r>
                          </w:p>
                          <w:p w14:paraId="042B794E" w14:textId="77777777" w:rsidR="005E1E71" w:rsidRPr="000334E5" w:rsidRDefault="005E1E71" w:rsidP="000334E5">
                            <w:pPr>
                              <w:suppressAutoHyphens w:val="0"/>
                              <w:spacing w:line="240" w:lineRule="auto"/>
                              <w:rPr>
                                <w:rFonts w:eastAsia="Calibri"/>
                                <w:b/>
                                <w:sz w:val="12"/>
                                <w:szCs w:val="12"/>
                              </w:rPr>
                            </w:pPr>
                            <w:r w:rsidRPr="000334E5">
                              <w:rPr>
                                <w:rFonts w:eastAsia="Calibri"/>
                                <w:sz w:val="8"/>
                                <w:szCs w:val="8"/>
                                <w:lang w:val="hu"/>
                              </w:rPr>
                              <w:t>injekció</w:t>
                            </w:r>
                          </w:p>
                          <w:p w14:paraId="6C69E088" w14:textId="5E60DD4D" w:rsidR="005E1E71" w:rsidRPr="006F7E99" w:rsidRDefault="005E1E71" w:rsidP="00575EF6">
                            <w:pPr>
                              <w:spacing w:line="240" w:lineRule="auto"/>
                              <w:rPr>
                                <w:b/>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030976" behindDoc="0" locked="0" layoutInCell="1" allowOverlap="1" wp14:anchorId="0A07053E" wp14:editId="329DF015">
                      <wp:simplePos x="0" y="0"/>
                      <wp:positionH relativeFrom="column">
                        <wp:posOffset>1233805</wp:posOffset>
                      </wp:positionH>
                      <wp:positionV relativeFrom="paragraph">
                        <wp:posOffset>1222375</wp:posOffset>
                      </wp:positionV>
                      <wp:extent cx="514350" cy="221615"/>
                      <wp:effectExtent l="0" t="95250" r="0" b="83185"/>
                      <wp:wrapNone/>
                      <wp:docPr id="611752524" name="Text Box 61175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329DB8C2" w14:textId="77777777" w:rsidR="005E1E71" w:rsidRPr="006F7E99" w:rsidRDefault="005E1E71" w:rsidP="004C3DDC">
                                  <w:pPr>
                                    <w:rPr>
                                      <w:color w:val="FFFFFF" w:themeColor="background1"/>
                                      <w:sz w:val="12"/>
                                      <w:szCs w:val="12"/>
                                    </w:rPr>
                                  </w:pPr>
                                  <w:r w:rsidRPr="006F7E99">
                                    <w:rPr>
                                      <w:color w:val="FFFFFF" w:themeColor="background1"/>
                                      <w:sz w:val="12"/>
                                      <w:szCs w:val="12"/>
                                    </w:rPr>
                                    <w:t>75 mg</w:t>
                                  </w:r>
                                </w:p>
                                <w:p w14:paraId="53C993D1" w14:textId="20F771B0" w:rsidR="005E1E71" w:rsidRPr="006F7E99" w:rsidRDefault="005E1E71" w:rsidP="00575EF6">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053E" id="Text Box 611752524" o:spid="_x0000_s1312" type="#_x0000_t202" style="position:absolute;left:0;text-align:left;margin-left:97.15pt;margin-top:96.25pt;width:40.5pt;height:17.45pt;rotation:-2833527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" filled="f" stroked="f" strokeweight=".5pt">
                      <v:textbox>
                        <w:txbxContent>
                          <w:p w14:paraId="329DB8C2" w14:textId="77777777" w:rsidR="005E1E71" w:rsidRPr="006F7E99" w:rsidRDefault="005E1E71" w:rsidP="004C3DDC">
                            <w:pPr>
                              <w:rPr>
                                <w:color w:val="FFFFFF" w:themeColor="background1"/>
                                <w:sz w:val="12"/>
                                <w:szCs w:val="12"/>
                              </w:rPr>
                            </w:pPr>
                            <w:r w:rsidRPr="006F7E99">
                              <w:rPr>
                                <w:color w:val="FFFFFF" w:themeColor="background1"/>
                                <w:sz w:val="12"/>
                                <w:szCs w:val="12"/>
                              </w:rPr>
                              <w:t>75 mg</w:t>
                            </w:r>
                          </w:p>
                          <w:p w14:paraId="53C993D1" w14:textId="20F771B0" w:rsidR="005E1E71" w:rsidRPr="006F7E99" w:rsidRDefault="005E1E71" w:rsidP="00575EF6">
                            <w:pPr>
                              <w:rPr>
                                <w:color w:val="FFFFFF" w:themeColor="background1"/>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029952" behindDoc="0" locked="0" layoutInCell="1" allowOverlap="1" wp14:anchorId="530CC28F" wp14:editId="0BC97C3F">
                      <wp:simplePos x="0" y="0"/>
                      <wp:positionH relativeFrom="column">
                        <wp:posOffset>1003300</wp:posOffset>
                      </wp:positionH>
                      <wp:positionV relativeFrom="paragraph">
                        <wp:posOffset>1548765</wp:posOffset>
                      </wp:positionV>
                      <wp:extent cx="622300" cy="375920"/>
                      <wp:effectExtent l="0" t="95250" r="0" b="100330"/>
                      <wp:wrapNone/>
                      <wp:docPr id="611752523" name="Text Box 61175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732D3D11"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b/>
                                      <w:bCs/>
                                      <w:sz w:val="12"/>
                                      <w:szCs w:val="12"/>
                                      <w:lang w:val="hu"/>
                                    </w:rPr>
                                    <w:t>Xolair</w:t>
                                  </w:r>
                                  <w:r w:rsidRPr="000334E5">
                                    <w:rPr>
                                      <w:rFonts w:eastAsia="Calibri"/>
                                      <w:b/>
                                      <w:bCs/>
                                      <w:sz w:val="12"/>
                                      <w:szCs w:val="12"/>
                                      <w:vertAlign w:val="superscript"/>
                                      <w:lang w:val="hu"/>
                                    </w:rPr>
                                    <w:t>®</w:t>
                                  </w:r>
                                </w:p>
                                <w:p w14:paraId="298CA1C0"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sz w:val="8"/>
                                      <w:szCs w:val="8"/>
                                      <w:lang w:val="hu"/>
                                    </w:rPr>
                                    <w:t>omalizumab</w:t>
                                  </w:r>
                                </w:p>
                                <w:p w14:paraId="1325FDDF" w14:textId="77777777" w:rsidR="005E1E71" w:rsidRPr="000334E5" w:rsidRDefault="005E1E71" w:rsidP="000334E5">
                                  <w:pPr>
                                    <w:suppressAutoHyphens w:val="0"/>
                                    <w:spacing w:line="240" w:lineRule="auto"/>
                                    <w:rPr>
                                      <w:rFonts w:eastAsia="Calibri"/>
                                      <w:sz w:val="8"/>
                                      <w:szCs w:val="8"/>
                                    </w:rPr>
                                  </w:pPr>
                                  <w:r w:rsidRPr="000334E5">
                                    <w:rPr>
                                      <w:rFonts w:eastAsia="Calibri"/>
                                      <w:sz w:val="8"/>
                                      <w:szCs w:val="8"/>
                                      <w:lang w:val="hu"/>
                                    </w:rPr>
                                    <w:t>injekció</w:t>
                                  </w:r>
                                </w:p>
                                <w:p w14:paraId="585F96D9" w14:textId="0C6417B7" w:rsidR="005E1E71" w:rsidRPr="006F7E99" w:rsidRDefault="005E1E71" w:rsidP="00575EF6">
                                  <w:pPr>
                                    <w:spacing w:line="240" w:lineRule="auto"/>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C28F" id="Text Box 611752523" o:spid="_x0000_s1313" type="#_x0000_t202" style="position:absolute;left:0;text-align:left;margin-left:79pt;margin-top:121.95pt;width:49pt;height:29.6pt;rotation:-2907710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GQxmxg0AgAAXAQAAA4AAAAAAAAAAAAA&#10;AAAALgIAAGRycy9lMm9Eb2MueG1sUEsBAi0AFAAGAAgAAAAhAAu+M4PgAAAACwEAAA8AAAAAAAAA&#10;AAAAAAAAjgQAAGRycy9kb3ducmV2LnhtbFBLBQYAAAAABAAEAPMAAACbBQAAAAA=&#10;" filled="f" stroked="f" strokeweight=".5pt">
                      <v:textbox>
                        <w:txbxContent>
                          <w:p w14:paraId="732D3D11"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b/>
                                <w:bCs/>
                                <w:sz w:val="12"/>
                                <w:szCs w:val="12"/>
                                <w:lang w:val="hu"/>
                              </w:rPr>
                              <w:t>Xolair</w:t>
                            </w:r>
                            <w:r w:rsidRPr="000334E5">
                              <w:rPr>
                                <w:rFonts w:eastAsia="Calibri"/>
                                <w:b/>
                                <w:bCs/>
                                <w:sz w:val="12"/>
                                <w:szCs w:val="12"/>
                                <w:vertAlign w:val="superscript"/>
                                <w:lang w:val="hu"/>
                              </w:rPr>
                              <w:t>®</w:t>
                            </w:r>
                          </w:p>
                          <w:p w14:paraId="298CA1C0" w14:textId="77777777" w:rsidR="005E1E71" w:rsidRPr="000334E5" w:rsidRDefault="005E1E71" w:rsidP="000334E5">
                            <w:pPr>
                              <w:suppressAutoHyphens w:val="0"/>
                              <w:spacing w:line="240" w:lineRule="auto"/>
                              <w:rPr>
                                <w:rFonts w:eastAsia="Calibri"/>
                                <w:b/>
                                <w:sz w:val="12"/>
                                <w:szCs w:val="12"/>
                                <w:vertAlign w:val="superscript"/>
                              </w:rPr>
                            </w:pPr>
                            <w:r w:rsidRPr="000334E5">
                              <w:rPr>
                                <w:rFonts w:eastAsia="Calibri"/>
                                <w:sz w:val="8"/>
                                <w:szCs w:val="8"/>
                                <w:lang w:val="hu"/>
                              </w:rPr>
                              <w:t>omalizumab</w:t>
                            </w:r>
                          </w:p>
                          <w:p w14:paraId="1325FDDF" w14:textId="77777777" w:rsidR="005E1E71" w:rsidRPr="000334E5" w:rsidRDefault="005E1E71" w:rsidP="000334E5">
                            <w:pPr>
                              <w:suppressAutoHyphens w:val="0"/>
                              <w:spacing w:line="240" w:lineRule="auto"/>
                              <w:rPr>
                                <w:rFonts w:eastAsia="Calibri"/>
                                <w:sz w:val="8"/>
                                <w:szCs w:val="8"/>
                              </w:rPr>
                            </w:pPr>
                            <w:r w:rsidRPr="000334E5">
                              <w:rPr>
                                <w:rFonts w:eastAsia="Calibri"/>
                                <w:sz w:val="8"/>
                                <w:szCs w:val="8"/>
                                <w:lang w:val="hu"/>
                              </w:rPr>
                              <w:t>injekció</w:t>
                            </w:r>
                          </w:p>
                          <w:p w14:paraId="585F96D9" w14:textId="0C6417B7" w:rsidR="005E1E71" w:rsidRPr="006F7E99" w:rsidRDefault="005E1E71" w:rsidP="00575EF6">
                            <w:pPr>
                              <w:spacing w:line="240" w:lineRule="auto"/>
                              <w:rPr>
                                <w:sz w:val="8"/>
                                <w:szCs w:val="8"/>
                              </w:rPr>
                            </w:pPr>
                          </w:p>
                        </w:txbxContent>
                      </v:textbox>
                    </v:shape>
                  </w:pict>
                </mc:Fallback>
              </mc:AlternateContent>
            </w:r>
            <w:r w:rsidRPr="004066E3">
              <w:rPr>
                <w:noProof/>
                <w:lang w:eastAsia="hu-HU"/>
              </w:rPr>
              <mc:AlternateContent>
                <mc:Choice Requires="wps">
                  <w:drawing>
                    <wp:anchor distT="0" distB="0" distL="114300" distR="114300" simplePos="0" relativeHeight="252025856" behindDoc="0" locked="0" layoutInCell="1" allowOverlap="1" wp14:anchorId="29252FE0" wp14:editId="177E81C6">
                      <wp:simplePos x="0" y="0"/>
                      <wp:positionH relativeFrom="column">
                        <wp:posOffset>3860165</wp:posOffset>
                      </wp:positionH>
                      <wp:positionV relativeFrom="paragraph">
                        <wp:posOffset>87630</wp:posOffset>
                      </wp:positionV>
                      <wp:extent cx="1816100" cy="685800"/>
                      <wp:effectExtent l="0" t="0" r="0" b="0"/>
                      <wp:wrapNone/>
                      <wp:docPr id="611752522" name="Text Box 61175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6DF6EDE4"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Xolair 300 mg</w:t>
                                  </w:r>
                                </w:p>
                                <w:p w14:paraId="3511400F"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injekciós toll szürke biztonsági tűvédővel</w:t>
                                  </w:r>
                                </w:p>
                                <w:p w14:paraId="7DAD26B2" w14:textId="52FD57A2" w:rsidR="005E1E71" w:rsidRPr="006F7E99" w:rsidRDefault="005E1E71" w:rsidP="00575EF6">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252FE0" id="Text Box 611752522" o:spid="_x0000_s1314" type="#_x0000_t202" style="position:absolute;left:0;text-align:left;margin-left:303.95pt;margin-top:6.9pt;width:143pt;height:5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" filled="f" stroked="f" strokeweight=".5pt">
                      <v:textbox>
                        <w:txbxContent>
                          <w:p w14:paraId="6DF6EDE4"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Xolair 300 mg</w:t>
                            </w:r>
                          </w:p>
                          <w:p w14:paraId="3511400F"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injekciós toll szürke biztonsági tűvédővel</w:t>
                            </w:r>
                          </w:p>
                          <w:p w14:paraId="7DAD26B2" w14:textId="52FD57A2" w:rsidR="005E1E71" w:rsidRPr="006F7E99" w:rsidRDefault="005E1E71" w:rsidP="00575EF6">
                            <w:pPr>
                              <w:spacing w:after="60"/>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23808" behindDoc="0" locked="0" layoutInCell="1" allowOverlap="1" wp14:anchorId="7B1DC995" wp14:editId="58344C34">
                      <wp:simplePos x="0" y="0"/>
                      <wp:positionH relativeFrom="column">
                        <wp:posOffset>137795</wp:posOffset>
                      </wp:positionH>
                      <wp:positionV relativeFrom="paragraph">
                        <wp:posOffset>81280</wp:posOffset>
                      </wp:positionV>
                      <wp:extent cx="1816100" cy="711200"/>
                      <wp:effectExtent l="0" t="0" r="0" b="0"/>
                      <wp:wrapNone/>
                      <wp:docPr id="611752521" name="Text Box 61175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711200"/>
                              </a:xfrm>
                              <a:prstGeom prst="rect">
                                <a:avLst/>
                              </a:prstGeom>
                              <a:noFill/>
                              <a:ln w="6350">
                                <a:noFill/>
                              </a:ln>
                            </wps:spPr>
                            <wps:txbx>
                              <w:txbxContent>
                                <w:p w14:paraId="0B06EF90"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Xolair 75 mg</w:t>
                                  </w:r>
                                </w:p>
                                <w:p w14:paraId="24211BB0"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injekciós toll kék biztonsági tűvédővel</w:t>
                                  </w:r>
                                </w:p>
                                <w:p w14:paraId="0D421BDC" w14:textId="43E2FC4D" w:rsidR="005E1E71" w:rsidRPr="006F7E99" w:rsidRDefault="005E1E71" w:rsidP="00575EF6">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DC995" id="Text Box 611752521" o:spid="_x0000_s1315" type="#_x0000_t202" style="position:absolute;left:0;text-align:left;margin-left:10.85pt;margin-top:6.4pt;width:143pt;height:5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" filled="f" stroked="f" strokeweight=".5pt">
                      <v:textbox>
                        <w:txbxContent>
                          <w:p w14:paraId="0B06EF90"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Xolair 75 mg</w:t>
                            </w:r>
                          </w:p>
                          <w:p w14:paraId="24211BB0"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injekciós toll kék biztonsági tűvédővel</w:t>
                            </w:r>
                          </w:p>
                          <w:p w14:paraId="0D421BDC" w14:textId="43E2FC4D" w:rsidR="005E1E71" w:rsidRPr="006F7E99" w:rsidRDefault="005E1E71" w:rsidP="00575EF6">
                            <w:pPr>
                              <w:spacing w:after="60"/>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56576" behindDoc="0" locked="0" layoutInCell="1" allowOverlap="1" wp14:anchorId="59081816" wp14:editId="4CF41262">
                      <wp:simplePos x="0" y="0"/>
                      <wp:positionH relativeFrom="column">
                        <wp:posOffset>969645</wp:posOffset>
                      </wp:positionH>
                      <wp:positionV relativeFrom="paragraph">
                        <wp:posOffset>6913880</wp:posOffset>
                      </wp:positionV>
                      <wp:extent cx="2165350" cy="273050"/>
                      <wp:effectExtent l="0" t="0" r="0" b="0"/>
                      <wp:wrapNone/>
                      <wp:docPr id="611752520" name="Text Box 61175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6BA5D608"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szürke + 1 szürke</w:t>
                                  </w:r>
                                </w:p>
                                <w:p w14:paraId="1EA08495" w14:textId="067D8144"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081816" id="Text Box 611752520" o:spid="_x0000_s1316" type="#_x0000_t202" style="position:absolute;left:0;text-align:left;margin-left:76.35pt;margin-top:544.4pt;width:170.5pt;height:2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" filled="f" stroked="f" strokeweight=".5pt">
                      <v:textbox>
                        <w:txbxContent>
                          <w:p w14:paraId="6BA5D608"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szürke + 1 szürke</w:t>
                            </w:r>
                          </w:p>
                          <w:p w14:paraId="1EA08495" w14:textId="067D8144"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55552" behindDoc="0" locked="0" layoutInCell="1" allowOverlap="1" wp14:anchorId="46AA2BE6" wp14:editId="6BF94AF5">
                      <wp:simplePos x="0" y="0"/>
                      <wp:positionH relativeFrom="column">
                        <wp:posOffset>960120</wp:posOffset>
                      </wp:positionH>
                      <wp:positionV relativeFrom="paragraph">
                        <wp:posOffset>6526530</wp:posOffset>
                      </wp:positionV>
                      <wp:extent cx="2150745" cy="330200"/>
                      <wp:effectExtent l="0" t="0" r="0" b="0"/>
                      <wp:wrapNone/>
                      <wp:docPr id="611752519" name="Text Box 61175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4C080CF4"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kék + 1 lila + 1 szürke</w:t>
                                  </w:r>
                                </w:p>
                                <w:p w14:paraId="34A80C5E" w14:textId="4B9428F9"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A2BE6" id="Text Box 611752519" o:spid="_x0000_s1317" type="#_x0000_t202" style="position:absolute;left:0;text-align:left;margin-left:75.6pt;margin-top:513.9pt;width:169.35pt;height:2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TvtJWCoCAABOBAAADgAAAAAAAAAAAAAAAAAuAgAA&#10;ZHJzL2Uyb0RvYy54bWxQSwECLQAUAAYACAAAACEA2vHzueMAAAANAQAADwAAAAAAAAAAAAAAAACE&#10;BAAAZHJzL2Rvd25yZXYueG1sUEsFBgAAAAAEAAQA8wAAAJQFAAAAAA==&#10;" filled="f" stroked="f" strokeweight=".5pt">
                      <v:textbox>
                        <w:txbxContent>
                          <w:p w14:paraId="4C080CF4"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kék + 1 lila + 1 szürke</w:t>
                            </w:r>
                          </w:p>
                          <w:p w14:paraId="34A80C5E" w14:textId="4B9428F9"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54528" behindDoc="0" locked="0" layoutInCell="1" allowOverlap="1" wp14:anchorId="1AD7CD9A" wp14:editId="53AA271F">
                      <wp:simplePos x="0" y="0"/>
                      <wp:positionH relativeFrom="column">
                        <wp:posOffset>969645</wp:posOffset>
                      </wp:positionH>
                      <wp:positionV relativeFrom="paragraph">
                        <wp:posOffset>6139180</wp:posOffset>
                      </wp:positionV>
                      <wp:extent cx="2139950" cy="279400"/>
                      <wp:effectExtent l="0" t="0" r="0" b="0"/>
                      <wp:wrapNone/>
                      <wp:docPr id="611752518" name="Text Box 61175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75A7DD99"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lila + 1 szürke</w:t>
                                  </w:r>
                                </w:p>
                                <w:p w14:paraId="4F65A48A" w14:textId="4E039D43"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D7CD9A" id="Text Box 611752518" o:spid="_x0000_s1318" type="#_x0000_t202" style="position:absolute;left:0;text-align:left;margin-left:76.35pt;margin-top:483.4pt;width:168.5pt;height:2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" filled="f" stroked="f" strokeweight=".5pt">
                      <v:textbox>
                        <w:txbxContent>
                          <w:p w14:paraId="75A7DD99"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lila + 1 szürke</w:t>
                            </w:r>
                          </w:p>
                          <w:p w14:paraId="4F65A48A" w14:textId="4E039D43"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53504" behindDoc="0" locked="0" layoutInCell="1" allowOverlap="1" wp14:anchorId="6F27C2B2" wp14:editId="4ABA624D">
                      <wp:simplePos x="0" y="0"/>
                      <wp:positionH relativeFrom="column">
                        <wp:posOffset>1014095</wp:posOffset>
                      </wp:positionH>
                      <wp:positionV relativeFrom="paragraph">
                        <wp:posOffset>5732780</wp:posOffset>
                      </wp:positionV>
                      <wp:extent cx="2082800" cy="273050"/>
                      <wp:effectExtent l="0" t="0" r="0" b="0"/>
                      <wp:wrapNone/>
                      <wp:docPr id="611752517" name="Text Box 61175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5A7C6AA0"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kék + 1 szürke</w:t>
                                  </w:r>
                                </w:p>
                                <w:p w14:paraId="2ECA3FEE" w14:textId="706B485F"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27C2B2" id="Text Box 611752517" o:spid="_x0000_s1319" type="#_x0000_t202" style="position:absolute;left:0;text-align:left;margin-left:79.85pt;margin-top:451.4pt;width:164pt;height:2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" filled="f" stroked="f" strokeweight=".5pt">
                      <v:textbox>
                        <w:txbxContent>
                          <w:p w14:paraId="5A7C6AA0"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kék + 1 szürke</w:t>
                            </w:r>
                          </w:p>
                          <w:p w14:paraId="2ECA3FEE" w14:textId="706B485F"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52480" behindDoc="0" locked="0" layoutInCell="1" allowOverlap="1" wp14:anchorId="65664D76" wp14:editId="35E21740">
                      <wp:simplePos x="0" y="0"/>
                      <wp:positionH relativeFrom="column">
                        <wp:posOffset>937895</wp:posOffset>
                      </wp:positionH>
                      <wp:positionV relativeFrom="paragraph">
                        <wp:posOffset>5345430</wp:posOffset>
                      </wp:positionV>
                      <wp:extent cx="2184400" cy="311150"/>
                      <wp:effectExtent l="0" t="0" r="0" b="0"/>
                      <wp:wrapNone/>
                      <wp:docPr id="611752516" name="Text Box 61175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30855F0D"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szürke</w:t>
                                  </w:r>
                                </w:p>
                                <w:p w14:paraId="3BE6FA6F" w14:textId="653C1CE2"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664D76" id="Text Box 611752516" o:spid="_x0000_s1320" type="#_x0000_t202" style="position:absolute;left:0;text-align:left;margin-left:73.85pt;margin-top:420.9pt;width:172pt;height:2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" filled="f" stroked="f" strokeweight=".5pt">
                      <v:textbox>
                        <w:txbxContent>
                          <w:p w14:paraId="30855F0D"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szürke</w:t>
                            </w:r>
                          </w:p>
                          <w:p w14:paraId="3BE6FA6F" w14:textId="653C1CE2"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51456" behindDoc="0" locked="0" layoutInCell="1" allowOverlap="1" wp14:anchorId="70A4E65F" wp14:editId="29DA3D91">
                      <wp:simplePos x="0" y="0"/>
                      <wp:positionH relativeFrom="column">
                        <wp:posOffset>995045</wp:posOffset>
                      </wp:positionH>
                      <wp:positionV relativeFrom="paragraph">
                        <wp:posOffset>4951730</wp:posOffset>
                      </wp:positionV>
                      <wp:extent cx="2152650" cy="292100"/>
                      <wp:effectExtent l="0" t="0" r="0" b="0"/>
                      <wp:wrapNone/>
                      <wp:docPr id="611752515" name="Text Box 61175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92100"/>
                              </a:xfrm>
                              <a:prstGeom prst="rect">
                                <a:avLst/>
                              </a:prstGeom>
                              <a:solidFill>
                                <a:sysClr val="window" lastClr="FFFFFF"/>
                              </a:solidFill>
                              <a:ln w="6350">
                                <a:noFill/>
                              </a:ln>
                            </wps:spPr>
                            <wps:txbx>
                              <w:txbxContent>
                                <w:p w14:paraId="25B17344"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kék + 1 lila</w:t>
                                  </w:r>
                                </w:p>
                                <w:p w14:paraId="66CD7914" w14:textId="36C27DBF"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A4E65F" id="Text Box 611752515" o:spid="_x0000_s1321" type="#_x0000_t202" style="position:absolute;left:0;text-align:left;margin-left:78.35pt;margin-top:389.9pt;width:169.5pt;height:2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" fillcolor="window" stroked="f" strokeweight=".5pt">
                      <v:textbox>
                        <w:txbxContent>
                          <w:p w14:paraId="25B17344" w14:textId="77777777" w:rsidR="005E1E71" w:rsidRPr="00BA0610" w:rsidRDefault="005E1E71" w:rsidP="00BA0610">
                            <w:pPr>
                              <w:suppressAutoHyphens w:val="0"/>
                              <w:spacing w:line="240" w:lineRule="auto"/>
                              <w:jc w:val="center"/>
                              <w:rPr>
                                <w:rFonts w:eastAsia="Calibri"/>
                                <w:szCs w:val="22"/>
                              </w:rPr>
                            </w:pPr>
                            <w:r w:rsidRPr="00BA0610">
                              <w:rPr>
                                <w:rFonts w:eastAsia="Calibri"/>
                                <w:szCs w:val="22"/>
                                <w:lang w:val="hu"/>
                              </w:rPr>
                              <w:t>1 kék + 1 lila</w:t>
                            </w:r>
                          </w:p>
                          <w:p w14:paraId="66CD7914" w14:textId="36C27DBF"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49408" behindDoc="0" locked="0" layoutInCell="1" allowOverlap="1" wp14:anchorId="08C931E3" wp14:editId="16442423">
                      <wp:simplePos x="0" y="0"/>
                      <wp:positionH relativeFrom="column">
                        <wp:posOffset>1356995</wp:posOffset>
                      </wp:positionH>
                      <wp:positionV relativeFrom="paragraph">
                        <wp:posOffset>4126230</wp:posOffset>
                      </wp:positionV>
                      <wp:extent cx="1327150" cy="317500"/>
                      <wp:effectExtent l="0" t="0" r="0" b="0"/>
                      <wp:wrapNone/>
                      <wp:docPr id="611752514" name="Text Box 61175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77F2E81D" w14:textId="77777777" w:rsidR="005E1E71" w:rsidRPr="000334E5" w:rsidRDefault="005E1E71" w:rsidP="000334E5">
                                  <w:pPr>
                                    <w:suppressAutoHyphens w:val="0"/>
                                    <w:spacing w:line="240" w:lineRule="auto"/>
                                    <w:jc w:val="center"/>
                                    <w:rPr>
                                      <w:rFonts w:eastAsia="Calibri"/>
                                      <w:szCs w:val="22"/>
                                    </w:rPr>
                                  </w:pPr>
                                  <w:r w:rsidRPr="000334E5">
                                    <w:rPr>
                                      <w:rFonts w:eastAsia="Calibri"/>
                                      <w:szCs w:val="22"/>
                                      <w:lang w:val="hu"/>
                                    </w:rPr>
                                    <w:t>1 kék</w:t>
                                  </w:r>
                                </w:p>
                                <w:p w14:paraId="7E97269A" w14:textId="0D8CAE5E"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C931E3" id="Text Box 611752514" o:spid="_x0000_s1322" type="#_x0000_t202" style="position:absolute;left:0;text-align:left;margin-left:106.85pt;margin-top:324.9pt;width:104.5pt;height: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" filled="f" stroked="f" strokeweight=".5pt">
                      <v:textbox>
                        <w:txbxContent>
                          <w:p w14:paraId="77F2E81D" w14:textId="77777777" w:rsidR="005E1E71" w:rsidRPr="000334E5" w:rsidRDefault="005E1E71" w:rsidP="000334E5">
                            <w:pPr>
                              <w:suppressAutoHyphens w:val="0"/>
                              <w:spacing w:line="240" w:lineRule="auto"/>
                              <w:jc w:val="center"/>
                              <w:rPr>
                                <w:rFonts w:eastAsia="Calibri"/>
                                <w:szCs w:val="22"/>
                              </w:rPr>
                            </w:pPr>
                            <w:r w:rsidRPr="000334E5">
                              <w:rPr>
                                <w:rFonts w:eastAsia="Calibri"/>
                                <w:szCs w:val="22"/>
                                <w:lang w:val="hu"/>
                              </w:rPr>
                              <w:t>1 kék</w:t>
                            </w:r>
                          </w:p>
                          <w:p w14:paraId="7E97269A" w14:textId="0D8CAE5E"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037120" behindDoc="0" locked="0" layoutInCell="1" allowOverlap="1" wp14:anchorId="1756D83D" wp14:editId="3C876D23">
                      <wp:simplePos x="0" y="0"/>
                      <wp:positionH relativeFrom="column">
                        <wp:posOffset>937895</wp:posOffset>
                      </wp:positionH>
                      <wp:positionV relativeFrom="paragraph">
                        <wp:posOffset>3491230</wp:posOffset>
                      </wp:positionV>
                      <wp:extent cx="2190750" cy="438150"/>
                      <wp:effectExtent l="0" t="0" r="0" b="0"/>
                      <wp:wrapNone/>
                      <wp:docPr id="611752512" name="Text Box 61175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1FAB3A02" w14:textId="77777777" w:rsidR="005E1E71" w:rsidRPr="000334E5" w:rsidRDefault="005E1E71" w:rsidP="000334E5">
                                  <w:pPr>
                                    <w:suppressAutoHyphens w:val="0"/>
                                    <w:spacing w:line="240" w:lineRule="auto"/>
                                    <w:jc w:val="center"/>
                                    <w:rPr>
                                      <w:rFonts w:eastAsia="Calibri"/>
                                      <w:b/>
                                      <w:szCs w:val="22"/>
                                    </w:rPr>
                                  </w:pPr>
                                  <w:r w:rsidRPr="000334E5">
                                    <w:rPr>
                                      <w:rFonts w:eastAsia="Calibri"/>
                                      <w:b/>
                                      <w:bCs/>
                                      <w:szCs w:val="22"/>
                                      <w:lang w:val="hu"/>
                                    </w:rPr>
                                    <w:t>Az adaghoz szükséges injekciós tollak</w:t>
                                  </w:r>
                                </w:p>
                                <w:p w14:paraId="0AE0A68C" w14:textId="59F7D57D" w:rsidR="005E1E71" w:rsidRPr="006F7E99"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6D83D" id="Text Box 611752512" o:spid="_x0000_s1323" type="#_x0000_t202" style="position:absolute;left:0;text-align:left;margin-left:73.85pt;margin-top:274.9pt;width:172.5pt;height:3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" filled="f" stroked="f" strokeweight=".5pt">
                      <v:textbox>
                        <w:txbxContent>
                          <w:p w14:paraId="1FAB3A02" w14:textId="77777777" w:rsidR="005E1E71" w:rsidRPr="000334E5" w:rsidRDefault="005E1E71" w:rsidP="000334E5">
                            <w:pPr>
                              <w:suppressAutoHyphens w:val="0"/>
                              <w:spacing w:line="240" w:lineRule="auto"/>
                              <w:jc w:val="center"/>
                              <w:rPr>
                                <w:rFonts w:eastAsia="Calibri"/>
                                <w:b/>
                                <w:szCs w:val="22"/>
                              </w:rPr>
                            </w:pPr>
                            <w:r w:rsidRPr="000334E5">
                              <w:rPr>
                                <w:rFonts w:eastAsia="Calibri"/>
                                <w:b/>
                                <w:bCs/>
                                <w:szCs w:val="22"/>
                                <w:lang w:val="hu"/>
                              </w:rPr>
                              <w:t>Az adaghoz szükséges injekciós tollak</w:t>
                            </w:r>
                          </w:p>
                          <w:p w14:paraId="0AE0A68C" w14:textId="59F7D57D" w:rsidR="005E1E71" w:rsidRPr="006F7E99"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2048384" behindDoc="0" locked="0" layoutInCell="1" allowOverlap="1" wp14:anchorId="0A1ABECB" wp14:editId="0BEE0D8B">
                      <wp:simplePos x="0" y="0"/>
                      <wp:positionH relativeFrom="column">
                        <wp:posOffset>144145</wp:posOffset>
                      </wp:positionH>
                      <wp:positionV relativeFrom="paragraph">
                        <wp:posOffset>6907530</wp:posOffset>
                      </wp:positionV>
                      <wp:extent cx="717550" cy="29845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360BB60D" w14:textId="2A2EF518" w:rsidR="005E1E71" w:rsidRPr="006F7E99" w:rsidRDefault="005E1E71" w:rsidP="00575EF6">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ABECB" id="Text Box 127" o:spid="_x0000_s1324" type="#_x0000_t202" style="position:absolute;left:0;text-align:left;margin-left:11.35pt;margin-top:543.9pt;width:56.5pt;height:2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" filled="f" stroked="f" strokeweight=".5pt">
                      <v:textbox>
                        <w:txbxContent>
                          <w:p w14:paraId="360BB60D" w14:textId="2A2EF518" w:rsidR="005E1E71" w:rsidRPr="006F7E99" w:rsidRDefault="005E1E71" w:rsidP="00575EF6">
                            <w:pPr>
                              <w:jc w:val="center"/>
                              <w:rPr>
                                <w:b/>
                              </w:rPr>
                            </w:pPr>
                            <w:r>
                              <w:rPr>
                                <w:b/>
                              </w:rPr>
                              <w:t>600 mg</w:t>
                            </w:r>
                          </w:p>
                        </w:txbxContent>
                      </v:textbox>
                    </v:shape>
                  </w:pict>
                </mc:Fallback>
              </mc:AlternateContent>
            </w:r>
            <w:r w:rsidRPr="004066E3">
              <w:rPr>
                <w:noProof/>
                <w:lang w:eastAsia="hu-HU"/>
              </w:rPr>
              <mc:AlternateContent>
                <mc:Choice Requires="wps">
                  <w:drawing>
                    <wp:anchor distT="0" distB="0" distL="114300" distR="114300" simplePos="0" relativeHeight="252047360" behindDoc="0" locked="0" layoutInCell="1" allowOverlap="1" wp14:anchorId="75C94754" wp14:editId="26D5DEA8">
                      <wp:simplePos x="0" y="0"/>
                      <wp:positionH relativeFrom="column">
                        <wp:posOffset>169545</wp:posOffset>
                      </wp:positionH>
                      <wp:positionV relativeFrom="paragraph">
                        <wp:posOffset>6501130</wp:posOffset>
                      </wp:positionV>
                      <wp:extent cx="698500" cy="2984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0026AA51" w14:textId="1CA93BB4" w:rsidR="005E1E71" w:rsidRPr="006F7E99" w:rsidRDefault="005E1E71" w:rsidP="00575EF6">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C94754" id="Text Box 126" o:spid="_x0000_s1325" type="#_x0000_t202" style="position:absolute;left:0;text-align:left;margin-left:13.35pt;margin-top:511.9pt;width:55pt;height: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" filled="f" stroked="f" strokeweight=".5pt">
                      <v:textbox>
                        <w:txbxContent>
                          <w:p w14:paraId="0026AA51" w14:textId="1CA93BB4" w:rsidR="005E1E71" w:rsidRPr="006F7E99" w:rsidRDefault="005E1E71" w:rsidP="00575EF6">
                            <w:pPr>
                              <w:jc w:val="center"/>
                              <w:rPr>
                                <w:b/>
                              </w:rPr>
                            </w:pPr>
                            <w:r>
                              <w:rPr>
                                <w:b/>
                              </w:rPr>
                              <w:t>525 mg</w:t>
                            </w:r>
                          </w:p>
                        </w:txbxContent>
                      </v:textbox>
                    </v:shape>
                  </w:pict>
                </mc:Fallback>
              </mc:AlternateContent>
            </w:r>
            <w:r w:rsidRPr="004066E3">
              <w:rPr>
                <w:noProof/>
                <w:lang w:eastAsia="hu-HU"/>
              </w:rPr>
              <mc:AlternateContent>
                <mc:Choice Requires="wps">
                  <w:drawing>
                    <wp:anchor distT="0" distB="0" distL="114300" distR="114300" simplePos="0" relativeHeight="252046336" behindDoc="0" locked="0" layoutInCell="1" allowOverlap="1" wp14:anchorId="550F6D3D" wp14:editId="2075EFAF">
                      <wp:simplePos x="0" y="0"/>
                      <wp:positionH relativeFrom="column">
                        <wp:posOffset>194945</wp:posOffset>
                      </wp:positionH>
                      <wp:positionV relativeFrom="paragraph">
                        <wp:posOffset>6126480</wp:posOffset>
                      </wp:positionV>
                      <wp:extent cx="660400" cy="27940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2263ACC4" w14:textId="7DDFF57D" w:rsidR="005E1E71" w:rsidRPr="006F7E99" w:rsidRDefault="005E1E71" w:rsidP="00575EF6">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F6D3D" id="Text Box 125" o:spid="_x0000_s1326" type="#_x0000_t202" style="position:absolute;left:0;text-align:left;margin-left:15.35pt;margin-top:482.4pt;width:52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" filled="f" stroked="f" strokeweight=".5pt">
                      <v:textbox>
                        <w:txbxContent>
                          <w:p w14:paraId="2263ACC4" w14:textId="7DDFF57D" w:rsidR="005E1E71" w:rsidRPr="006F7E99" w:rsidRDefault="005E1E71" w:rsidP="00575EF6">
                            <w:pPr>
                              <w:jc w:val="center"/>
                              <w:rPr>
                                <w:b/>
                              </w:rPr>
                            </w:pPr>
                            <w:r>
                              <w:rPr>
                                <w:b/>
                              </w:rPr>
                              <w:t>450 mg</w:t>
                            </w:r>
                          </w:p>
                        </w:txbxContent>
                      </v:textbox>
                    </v:shape>
                  </w:pict>
                </mc:Fallback>
              </mc:AlternateContent>
            </w:r>
            <w:r w:rsidRPr="004066E3">
              <w:rPr>
                <w:noProof/>
                <w:lang w:eastAsia="hu-HU"/>
              </w:rPr>
              <mc:AlternateContent>
                <mc:Choice Requires="wps">
                  <w:drawing>
                    <wp:anchor distT="0" distB="0" distL="114300" distR="114300" simplePos="0" relativeHeight="252045312" behindDoc="0" locked="0" layoutInCell="1" allowOverlap="1" wp14:anchorId="41710B7F" wp14:editId="44506F2C">
                      <wp:simplePos x="0" y="0"/>
                      <wp:positionH relativeFrom="column">
                        <wp:posOffset>150495</wp:posOffset>
                      </wp:positionH>
                      <wp:positionV relativeFrom="paragraph">
                        <wp:posOffset>5726430</wp:posOffset>
                      </wp:positionV>
                      <wp:extent cx="685800" cy="29845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26250F2C" w14:textId="493B2D24" w:rsidR="005E1E71" w:rsidRPr="006F7E99" w:rsidRDefault="005E1E71" w:rsidP="00575EF6">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10B7F" id="Text Box 124" o:spid="_x0000_s1327" type="#_x0000_t202" style="position:absolute;left:0;text-align:left;margin-left:11.85pt;margin-top:450.9pt;width:54pt;height:2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" filled="f" stroked="f" strokeweight=".5pt">
                      <v:textbox>
                        <w:txbxContent>
                          <w:p w14:paraId="26250F2C" w14:textId="493B2D24" w:rsidR="005E1E71" w:rsidRPr="006F7E99" w:rsidRDefault="005E1E71" w:rsidP="00575EF6">
                            <w:pPr>
                              <w:jc w:val="center"/>
                              <w:rPr>
                                <w:b/>
                              </w:rPr>
                            </w:pPr>
                            <w:r>
                              <w:rPr>
                                <w:b/>
                              </w:rPr>
                              <w:t>375 mg</w:t>
                            </w:r>
                          </w:p>
                        </w:txbxContent>
                      </v:textbox>
                    </v:shape>
                  </w:pict>
                </mc:Fallback>
              </mc:AlternateContent>
            </w:r>
            <w:r w:rsidRPr="004066E3">
              <w:rPr>
                <w:noProof/>
                <w:lang w:eastAsia="hu-HU"/>
              </w:rPr>
              <mc:AlternateContent>
                <mc:Choice Requires="wps">
                  <w:drawing>
                    <wp:anchor distT="0" distB="0" distL="114300" distR="114300" simplePos="0" relativeHeight="252044288" behindDoc="0" locked="0" layoutInCell="1" allowOverlap="1" wp14:anchorId="4957C4D7" wp14:editId="68EE9696">
                      <wp:simplePos x="0" y="0"/>
                      <wp:positionH relativeFrom="column">
                        <wp:posOffset>156845</wp:posOffset>
                      </wp:positionH>
                      <wp:positionV relativeFrom="paragraph">
                        <wp:posOffset>5345430</wp:posOffset>
                      </wp:positionV>
                      <wp:extent cx="698500" cy="2794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5256D988" w14:textId="27670303" w:rsidR="005E1E71" w:rsidRPr="006F7E99" w:rsidRDefault="005E1E71" w:rsidP="00575EF6">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57C4D7" id="Text Box 123" o:spid="_x0000_s1328" type="#_x0000_t202" style="position:absolute;left:0;text-align:left;margin-left:12.35pt;margin-top:420.9pt;width:55pt;height:2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" filled="f" stroked="f" strokeweight=".5pt">
                      <v:textbox>
                        <w:txbxContent>
                          <w:p w14:paraId="5256D988" w14:textId="27670303" w:rsidR="005E1E71" w:rsidRPr="006F7E99" w:rsidRDefault="005E1E71" w:rsidP="00575EF6">
                            <w:pPr>
                              <w:jc w:val="center"/>
                              <w:rPr>
                                <w:b/>
                              </w:rPr>
                            </w:pPr>
                            <w:r>
                              <w:rPr>
                                <w:b/>
                              </w:rPr>
                              <w:t>300 mg</w:t>
                            </w:r>
                          </w:p>
                        </w:txbxContent>
                      </v:textbox>
                    </v:shape>
                  </w:pict>
                </mc:Fallback>
              </mc:AlternateContent>
            </w:r>
            <w:r w:rsidRPr="004066E3">
              <w:rPr>
                <w:noProof/>
                <w:lang w:eastAsia="hu-HU"/>
              </w:rPr>
              <mc:AlternateContent>
                <mc:Choice Requires="wps">
                  <w:drawing>
                    <wp:anchor distT="0" distB="0" distL="114300" distR="114300" simplePos="0" relativeHeight="252043264" behindDoc="0" locked="0" layoutInCell="1" allowOverlap="1" wp14:anchorId="10CEFF62" wp14:editId="50AEEECB">
                      <wp:simplePos x="0" y="0"/>
                      <wp:positionH relativeFrom="column">
                        <wp:posOffset>150495</wp:posOffset>
                      </wp:positionH>
                      <wp:positionV relativeFrom="paragraph">
                        <wp:posOffset>4951730</wp:posOffset>
                      </wp:positionV>
                      <wp:extent cx="698500" cy="31115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13D0EA36" w14:textId="65B21402" w:rsidR="005E1E71" w:rsidRPr="006F7E99" w:rsidRDefault="005E1E71" w:rsidP="00575EF6">
                                  <w:pPr>
                                    <w:jc w:val="center"/>
                                    <w:rPr>
                                      <w:b/>
                                    </w:rPr>
                                  </w:pPr>
                                  <w:r>
                                    <w:rPr>
                                      <w:b/>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CEFF62" id="Text Box 122" o:spid="_x0000_s1329" type="#_x0000_t202" style="position:absolute;left:0;text-align:left;margin-left:11.85pt;margin-top:389.9pt;width:55pt;height:2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I9HJbsoAgAATQQAAA4AAAAAAAAAAAAAAAAALgIAAGRycy9l&#10;Mm9Eb2MueG1sUEsBAi0AFAAGAAgAAAAhAASW9qngAAAACgEAAA8AAAAAAAAAAAAAAAAAggQAAGRy&#10;cy9kb3ducmV2LnhtbFBLBQYAAAAABAAEAPMAAACPBQAAAAA=&#10;" filled="f" stroked="f" strokeweight=".5pt">
                      <v:textbox>
                        <w:txbxContent>
                          <w:p w14:paraId="13D0EA36" w14:textId="65B21402" w:rsidR="005E1E71" w:rsidRPr="006F7E99" w:rsidRDefault="005E1E71" w:rsidP="00575EF6">
                            <w:pPr>
                              <w:jc w:val="center"/>
                              <w:rPr>
                                <w:b/>
                              </w:rPr>
                            </w:pPr>
                            <w:r>
                              <w:rPr>
                                <w:b/>
                              </w:rPr>
                              <w:t>225 mg</w:t>
                            </w:r>
                          </w:p>
                        </w:txbxContent>
                      </v:textbox>
                    </v:shape>
                  </w:pict>
                </mc:Fallback>
              </mc:AlternateContent>
            </w:r>
            <w:r w:rsidRPr="004066E3">
              <w:rPr>
                <w:noProof/>
                <w:lang w:eastAsia="hu-HU"/>
              </w:rPr>
              <mc:AlternateContent>
                <mc:Choice Requires="wps">
                  <w:drawing>
                    <wp:anchor distT="0" distB="0" distL="114300" distR="114300" simplePos="0" relativeHeight="252042240" behindDoc="0" locked="0" layoutInCell="1" allowOverlap="1" wp14:anchorId="46A37BB5" wp14:editId="016F4C1E">
                      <wp:simplePos x="0" y="0"/>
                      <wp:positionH relativeFrom="column">
                        <wp:posOffset>175895</wp:posOffset>
                      </wp:positionH>
                      <wp:positionV relativeFrom="paragraph">
                        <wp:posOffset>4564380</wp:posOffset>
                      </wp:positionV>
                      <wp:extent cx="685800" cy="2794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6C418417" w14:textId="50C9C859" w:rsidR="005E1E71" w:rsidRPr="006F7E99" w:rsidRDefault="005E1E71" w:rsidP="00575EF6">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A37BB5" id="Text Box 121" o:spid="_x0000_s1330" type="#_x0000_t202" style="position:absolute;left:0;text-align:left;margin-left:13.85pt;margin-top:359.4pt;width:54pt;height:2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TPJw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" filled="f" stroked="f" strokeweight=".5pt">
                      <v:textbox>
                        <w:txbxContent>
                          <w:p w14:paraId="6C418417" w14:textId="50C9C859" w:rsidR="005E1E71" w:rsidRPr="006F7E99" w:rsidRDefault="005E1E71" w:rsidP="00575EF6">
                            <w:pPr>
                              <w:jc w:val="center"/>
                              <w:rPr>
                                <w:b/>
                              </w:rPr>
                            </w:pPr>
                            <w:r>
                              <w:rPr>
                                <w:b/>
                              </w:rPr>
                              <w:t>150 mg</w:t>
                            </w:r>
                          </w:p>
                        </w:txbxContent>
                      </v:textbox>
                    </v:shape>
                  </w:pict>
                </mc:Fallback>
              </mc:AlternateContent>
            </w:r>
            <w:r w:rsidRPr="004066E3">
              <w:rPr>
                <w:noProof/>
                <w:lang w:eastAsia="hu-HU"/>
              </w:rPr>
              <mc:AlternateContent>
                <mc:Choice Requires="wps">
                  <w:drawing>
                    <wp:anchor distT="0" distB="0" distL="114300" distR="114300" simplePos="0" relativeHeight="252041216" behindDoc="0" locked="0" layoutInCell="1" allowOverlap="1" wp14:anchorId="364D79DE" wp14:editId="4B764709">
                      <wp:simplePos x="0" y="0"/>
                      <wp:positionH relativeFrom="column">
                        <wp:posOffset>194945</wp:posOffset>
                      </wp:positionH>
                      <wp:positionV relativeFrom="paragraph">
                        <wp:posOffset>4119880</wp:posOffset>
                      </wp:positionV>
                      <wp:extent cx="635000" cy="2794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3AE0CE37" w14:textId="32B62A97" w:rsidR="005E1E71" w:rsidRPr="006F7E99" w:rsidRDefault="005E1E71" w:rsidP="00575EF6">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4D79DE" id="Text Box 120" o:spid="_x0000_s1331" type="#_x0000_t202" style="position:absolute;left:0;text-align:left;margin-left:15.35pt;margin-top:324.4pt;width:50pt;height:2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GuLvFCUCAABNBAAADgAAAAAAAAAAAAAAAAAuAgAAZHJzL2Uyb0Rv&#10;Yy54bWxQSwECLQAUAAYACAAAACEAbijYud8AAAAKAQAADwAAAAAAAAAAAAAAAAB/BAAAZHJzL2Rv&#10;d25yZXYueG1sUEsFBgAAAAAEAAQA8wAAAIsFAAAAAA==&#10;" filled="f" stroked="f" strokeweight=".5pt">
                      <v:textbox>
                        <w:txbxContent>
                          <w:p w14:paraId="3AE0CE37" w14:textId="32B62A97" w:rsidR="005E1E71" w:rsidRPr="006F7E99" w:rsidRDefault="005E1E71" w:rsidP="00575EF6">
                            <w:pPr>
                              <w:jc w:val="center"/>
                              <w:rPr>
                                <w:b/>
                              </w:rPr>
                            </w:pPr>
                            <w:r>
                              <w:rPr>
                                <w:b/>
                              </w:rPr>
                              <w:t>75 mg</w:t>
                            </w:r>
                          </w:p>
                        </w:txbxContent>
                      </v:textbox>
                    </v:shape>
                  </w:pict>
                </mc:Fallback>
              </mc:AlternateContent>
            </w:r>
            <w:r w:rsidRPr="004066E3">
              <w:rPr>
                <w:noProof/>
                <w:lang w:eastAsia="hu-HU"/>
              </w:rPr>
              <mc:AlternateContent>
                <mc:Choice Requires="wps">
                  <w:drawing>
                    <wp:anchor distT="0" distB="0" distL="114300" distR="114300" simplePos="0" relativeHeight="252040192" behindDoc="0" locked="0" layoutInCell="1" allowOverlap="1" wp14:anchorId="6A085BD2" wp14:editId="669B5C41">
                      <wp:simplePos x="0" y="0"/>
                      <wp:positionH relativeFrom="column">
                        <wp:posOffset>4887595</wp:posOffset>
                      </wp:positionH>
                      <wp:positionV relativeFrom="paragraph">
                        <wp:posOffset>3465830</wp:posOffset>
                      </wp:positionV>
                      <wp:extent cx="730250" cy="45085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12757163"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Szürke</w:t>
                                  </w:r>
                                </w:p>
                                <w:p w14:paraId="3E8B98EA"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300 mg</w:t>
                                  </w:r>
                                </w:p>
                                <w:p w14:paraId="4E99852C" w14:textId="443DC819"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85BD2" id="Text Box 119" o:spid="_x0000_s1332" type="#_x0000_t202" style="position:absolute;left:0;text-align:left;margin-left:384.85pt;margin-top:272.9pt;width:57.5pt;height:3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" filled="f" stroked="f" strokeweight=".5pt">
                      <v:textbox>
                        <w:txbxContent>
                          <w:p w14:paraId="12757163"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Szürke</w:t>
                            </w:r>
                          </w:p>
                          <w:p w14:paraId="3E8B98EA"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300 mg</w:t>
                            </w:r>
                          </w:p>
                          <w:p w14:paraId="4E99852C" w14:textId="443DC819" w:rsidR="005E1E71" w:rsidRPr="006F7E99"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39168" behindDoc="0" locked="0" layoutInCell="1" allowOverlap="1" wp14:anchorId="68D15F2D" wp14:editId="5F9EA269">
                      <wp:simplePos x="0" y="0"/>
                      <wp:positionH relativeFrom="column">
                        <wp:posOffset>4100195</wp:posOffset>
                      </wp:positionH>
                      <wp:positionV relativeFrom="paragraph">
                        <wp:posOffset>3465830</wp:posOffset>
                      </wp:positionV>
                      <wp:extent cx="698500" cy="4572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092B6FBE" w14:textId="77777777" w:rsidR="005E1E71" w:rsidRPr="000334E5" w:rsidRDefault="005E1E71" w:rsidP="000334E5">
                                  <w:pPr>
                                    <w:suppressAutoHyphens w:val="0"/>
                                    <w:spacing w:line="240" w:lineRule="auto"/>
                                    <w:rPr>
                                      <w:rFonts w:eastAsia="Calibri"/>
                                      <w:b/>
                                      <w:color w:val="FFFFFF"/>
                                      <w:szCs w:val="22"/>
                                    </w:rPr>
                                  </w:pPr>
                                  <w:r w:rsidRPr="000334E5">
                                    <w:rPr>
                                      <w:rFonts w:eastAsia="Calibri"/>
                                      <w:b/>
                                      <w:bCs/>
                                      <w:color w:val="FFFFFF"/>
                                      <w:szCs w:val="22"/>
                                      <w:lang w:val="hu"/>
                                    </w:rPr>
                                    <w:t>Lila</w:t>
                                  </w:r>
                                </w:p>
                                <w:p w14:paraId="626A8C9C" w14:textId="77777777" w:rsidR="005E1E71" w:rsidRPr="000334E5" w:rsidRDefault="005E1E71" w:rsidP="000334E5">
                                  <w:pPr>
                                    <w:suppressAutoHyphens w:val="0"/>
                                    <w:spacing w:line="240" w:lineRule="auto"/>
                                    <w:rPr>
                                      <w:rFonts w:eastAsia="Calibri"/>
                                      <w:b/>
                                      <w:color w:val="FFFFFF"/>
                                      <w:szCs w:val="22"/>
                                    </w:rPr>
                                  </w:pPr>
                                  <w:r w:rsidRPr="000334E5">
                                    <w:rPr>
                                      <w:rFonts w:eastAsia="Calibri"/>
                                      <w:b/>
                                      <w:bCs/>
                                      <w:color w:val="FFFFFF"/>
                                      <w:szCs w:val="22"/>
                                      <w:lang w:val="hu"/>
                                    </w:rPr>
                                    <w:t>150 mg</w:t>
                                  </w:r>
                                </w:p>
                                <w:p w14:paraId="638DC4BF" w14:textId="6199653F" w:rsidR="005E1E71" w:rsidRPr="006F7E99" w:rsidRDefault="005E1E71" w:rsidP="00575EF6">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15F2D" id="Text Box 118" o:spid="_x0000_s1333" type="#_x0000_t202" style="position:absolute;left:0;text-align:left;margin-left:322.85pt;margin-top:272.9pt;width:55pt;height: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AA/ApQnAgAATQQAAA4AAAAAAAAAAAAAAAAALgIAAGRycy9l&#10;Mm9Eb2MueG1sUEsBAi0AFAAGAAgAAAAhACuFUPfhAAAACwEAAA8AAAAAAAAAAAAAAAAAgQQAAGRy&#10;cy9kb3ducmV2LnhtbFBLBQYAAAAABAAEAPMAAACPBQAAAAA=&#10;" filled="f" stroked="f" strokeweight=".5pt">
                      <v:textbox>
                        <w:txbxContent>
                          <w:p w14:paraId="092B6FBE" w14:textId="77777777" w:rsidR="005E1E71" w:rsidRPr="000334E5" w:rsidRDefault="005E1E71" w:rsidP="000334E5">
                            <w:pPr>
                              <w:suppressAutoHyphens w:val="0"/>
                              <w:spacing w:line="240" w:lineRule="auto"/>
                              <w:rPr>
                                <w:rFonts w:eastAsia="Calibri"/>
                                <w:b/>
                                <w:color w:val="FFFFFF"/>
                                <w:szCs w:val="22"/>
                              </w:rPr>
                            </w:pPr>
                            <w:r w:rsidRPr="000334E5">
                              <w:rPr>
                                <w:rFonts w:eastAsia="Calibri"/>
                                <w:b/>
                                <w:bCs/>
                                <w:color w:val="FFFFFF"/>
                                <w:szCs w:val="22"/>
                                <w:lang w:val="hu"/>
                              </w:rPr>
                              <w:t>Lila</w:t>
                            </w:r>
                          </w:p>
                          <w:p w14:paraId="626A8C9C" w14:textId="77777777" w:rsidR="005E1E71" w:rsidRPr="000334E5" w:rsidRDefault="005E1E71" w:rsidP="000334E5">
                            <w:pPr>
                              <w:suppressAutoHyphens w:val="0"/>
                              <w:spacing w:line="240" w:lineRule="auto"/>
                              <w:rPr>
                                <w:rFonts w:eastAsia="Calibri"/>
                                <w:b/>
                                <w:color w:val="FFFFFF"/>
                                <w:szCs w:val="22"/>
                              </w:rPr>
                            </w:pPr>
                            <w:r w:rsidRPr="000334E5">
                              <w:rPr>
                                <w:rFonts w:eastAsia="Calibri"/>
                                <w:b/>
                                <w:bCs/>
                                <w:color w:val="FFFFFF"/>
                                <w:szCs w:val="22"/>
                                <w:lang w:val="hu"/>
                              </w:rPr>
                              <w:t>150 mg</w:t>
                            </w:r>
                          </w:p>
                          <w:p w14:paraId="638DC4BF" w14:textId="6199653F" w:rsidR="005E1E71" w:rsidRPr="006F7E99" w:rsidRDefault="005E1E71" w:rsidP="00575EF6">
                            <w:pP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38144" behindDoc="0" locked="0" layoutInCell="1" allowOverlap="1" wp14:anchorId="235ECAA2" wp14:editId="0CA20850">
                      <wp:simplePos x="0" y="0"/>
                      <wp:positionH relativeFrom="column">
                        <wp:posOffset>3261995</wp:posOffset>
                      </wp:positionH>
                      <wp:positionV relativeFrom="paragraph">
                        <wp:posOffset>3472180</wp:posOffset>
                      </wp:positionV>
                      <wp:extent cx="679450" cy="48260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2600"/>
                              </a:xfrm>
                              <a:prstGeom prst="rect">
                                <a:avLst/>
                              </a:prstGeom>
                              <a:noFill/>
                              <a:ln w="6350">
                                <a:noFill/>
                              </a:ln>
                            </wps:spPr>
                            <wps:txbx>
                              <w:txbxContent>
                                <w:p w14:paraId="58294A89"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Kék</w:t>
                                  </w:r>
                                </w:p>
                                <w:p w14:paraId="431D52BF"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75 mg</w:t>
                                  </w:r>
                                </w:p>
                                <w:p w14:paraId="10B32159" w14:textId="33735E3C"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5ECAA2" id="Text Box 117" o:spid="_x0000_s1334" type="#_x0000_t202" style="position:absolute;left:0;text-align:left;margin-left:256.85pt;margin-top:273.4pt;width:53.5pt;height:3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" filled="f" stroked="f" strokeweight=".5pt">
                      <v:textbox>
                        <w:txbxContent>
                          <w:p w14:paraId="58294A89"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Kék</w:t>
                            </w:r>
                          </w:p>
                          <w:p w14:paraId="431D52BF" w14:textId="77777777" w:rsidR="005E1E71" w:rsidRPr="000334E5" w:rsidRDefault="005E1E71" w:rsidP="000334E5">
                            <w:pPr>
                              <w:suppressAutoHyphens w:val="0"/>
                              <w:spacing w:line="240" w:lineRule="auto"/>
                              <w:jc w:val="center"/>
                              <w:rPr>
                                <w:rFonts w:eastAsia="Calibri"/>
                                <w:b/>
                                <w:color w:val="FFFFFF"/>
                                <w:szCs w:val="22"/>
                              </w:rPr>
                            </w:pPr>
                            <w:r w:rsidRPr="000334E5">
                              <w:rPr>
                                <w:rFonts w:eastAsia="Calibri"/>
                                <w:b/>
                                <w:bCs/>
                                <w:color w:val="FFFFFF"/>
                                <w:szCs w:val="22"/>
                                <w:lang w:val="hu"/>
                              </w:rPr>
                              <w:t>75 mg</w:t>
                            </w:r>
                          </w:p>
                          <w:p w14:paraId="10B32159" w14:textId="33735E3C" w:rsidR="005E1E71" w:rsidRPr="006F7E99"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036096" behindDoc="0" locked="0" layoutInCell="1" allowOverlap="1" wp14:anchorId="779977E7" wp14:editId="059A34B7">
                      <wp:simplePos x="0" y="0"/>
                      <wp:positionH relativeFrom="column">
                        <wp:posOffset>182245</wp:posOffset>
                      </wp:positionH>
                      <wp:positionV relativeFrom="paragraph">
                        <wp:posOffset>3497580</wp:posOffset>
                      </wp:positionV>
                      <wp:extent cx="654050" cy="2984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4E2C6B86" w14:textId="4987536E" w:rsidR="005E1E71" w:rsidRPr="006F7E99" w:rsidRDefault="005E1E71" w:rsidP="00575EF6">
                                  <w:pPr>
                                    <w:jc w:val="center"/>
                                    <w:rPr>
                                      <w:b/>
                                    </w:rPr>
                                  </w:pPr>
                                  <w:r>
                                    <w:rPr>
                                      <w:b/>
                                    </w:rPr>
                                    <w:t>Adag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9977E7" id="Text Box 116" o:spid="_x0000_s1335" type="#_x0000_t202" style="position:absolute;left:0;text-align:left;margin-left:14.35pt;margin-top:275.4pt;width:51.5pt;height:2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ZKqQkicCAABNBAAADgAAAAAAAAAAAAAAAAAuAgAAZHJzL2Uy&#10;b0RvYy54bWxQSwECLQAUAAYACAAAACEA1Hbi2+AAAAAKAQAADwAAAAAAAAAAAAAAAACBBAAAZHJz&#10;L2Rvd25yZXYueG1sUEsFBgAAAAAEAAQA8wAAAI4FAAAAAA==&#10;" filled="f" stroked="f" strokeweight=".5pt">
                      <v:textbox>
                        <w:txbxContent>
                          <w:p w14:paraId="4E2C6B86" w14:textId="4987536E" w:rsidR="005E1E71" w:rsidRPr="006F7E99" w:rsidRDefault="005E1E71" w:rsidP="00575EF6">
                            <w:pPr>
                              <w:jc w:val="center"/>
                              <w:rPr>
                                <w:b/>
                              </w:rPr>
                            </w:pPr>
                            <w:r>
                              <w:rPr>
                                <w:b/>
                              </w:rPr>
                              <w:t>Adag</w:t>
                            </w:r>
                          </w:p>
                        </w:txbxContent>
                      </v:textbox>
                    </v:shape>
                  </w:pict>
                </mc:Fallback>
              </mc:AlternateContent>
            </w:r>
            <w:r w:rsidRPr="004066E3">
              <w:rPr>
                <w:noProof/>
                <w:lang w:eastAsia="hu-HU"/>
              </w:rPr>
              <mc:AlternateContent>
                <mc:Choice Requires="wps">
                  <w:drawing>
                    <wp:anchor distT="0" distB="0" distL="114300" distR="114300" simplePos="0" relativeHeight="252026880" behindDoc="0" locked="0" layoutInCell="1" allowOverlap="1" wp14:anchorId="616F0C9C" wp14:editId="47487589">
                      <wp:simplePos x="0" y="0"/>
                      <wp:positionH relativeFrom="column">
                        <wp:posOffset>125095</wp:posOffset>
                      </wp:positionH>
                      <wp:positionV relativeFrom="paragraph">
                        <wp:posOffset>1046480</wp:posOffset>
                      </wp:positionV>
                      <wp:extent cx="1073150" cy="45085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50850"/>
                              </a:xfrm>
                              <a:prstGeom prst="rect">
                                <a:avLst/>
                              </a:prstGeom>
                              <a:noFill/>
                              <a:ln w="6350">
                                <a:noFill/>
                              </a:ln>
                            </wps:spPr>
                            <wps:txbx>
                              <w:txbxContent>
                                <w:p w14:paraId="766B26CF"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Kék biztonsági tűvédő</w:t>
                                  </w:r>
                                </w:p>
                                <w:p w14:paraId="0CF6804F" w14:textId="35EF9FE0"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6F0C9C" id="Text Box 115" o:spid="_x0000_s1336" type="#_x0000_t202" style="position:absolute;left:0;text-align:left;margin-left:9.85pt;margin-top:82.4pt;width:84.5pt;height:3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" filled="f" stroked="f" strokeweight=".5pt">
                      <v:textbox>
                        <w:txbxContent>
                          <w:p w14:paraId="766B26CF" w14:textId="77777777" w:rsidR="005E1E71" w:rsidRPr="000334E5" w:rsidRDefault="005E1E71" w:rsidP="000334E5">
                            <w:pPr>
                              <w:suppressAutoHyphens w:val="0"/>
                              <w:spacing w:line="240" w:lineRule="auto"/>
                              <w:rPr>
                                <w:rFonts w:eastAsia="Calibri"/>
                                <w:szCs w:val="22"/>
                              </w:rPr>
                            </w:pPr>
                            <w:r w:rsidRPr="000334E5">
                              <w:rPr>
                                <w:rFonts w:eastAsia="Calibri"/>
                                <w:szCs w:val="22"/>
                                <w:lang w:val="hu"/>
                              </w:rPr>
                              <w:t>Kék biztonsági tűvédő</w:t>
                            </w:r>
                          </w:p>
                          <w:p w14:paraId="0CF6804F" w14:textId="35EF9FE0"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024832" behindDoc="0" locked="0" layoutInCell="1" allowOverlap="1" wp14:anchorId="0C8D6666" wp14:editId="6CFAFD20">
                      <wp:simplePos x="0" y="0"/>
                      <wp:positionH relativeFrom="column">
                        <wp:posOffset>2023745</wp:posOffset>
                      </wp:positionH>
                      <wp:positionV relativeFrom="paragraph">
                        <wp:posOffset>87630</wp:posOffset>
                      </wp:positionV>
                      <wp:extent cx="1778000" cy="6350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27A8BB3B"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Xolair 150 mg</w:t>
                                  </w:r>
                                </w:p>
                                <w:p w14:paraId="0F2390D7"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injekciós toll lila biztonsági tűvédővel</w:t>
                                  </w:r>
                                </w:p>
                                <w:p w14:paraId="40D7A4FC" w14:textId="1DFCB1E6" w:rsidR="005E1E71" w:rsidRPr="006F7E99" w:rsidRDefault="005E1E71" w:rsidP="00575EF6">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D6666" id="Text Box 114" o:spid="_x0000_s1337" type="#_x0000_t202" style="position:absolute;left:0;text-align:left;margin-left:159.35pt;margin-top:6.9pt;width:140pt;height:5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" filled="f" stroked="f" strokeweight=".5pt">
                      <v:textbox>
                        <w:txbxContent>
                          <w:p w14:paraId="27A8BB3B"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Xolair 150 mg</w:t>
                            </w:r>
                          </w:p>
                          <w:p w14:paraId="0F2390D7" w14:textId="77777777" w:rsidR="005E1E71" w:rsidRPr="000334E5" w:rsidRDefault="005E1E71" w:rsidP="000334E5">
                            <w:pPr>
                              <w:suppressAutoHyphens w:val="0"/>
                              <w:spacing w:after="60" w:line="240" w:lineRule="auto"/>
                              <w:jc w:val="center"/>
                              <w:rPr>
                                <w:rFonts w:eastAsia="Calibri"/>
                                <w:b/>
                                <w:color w:val="FFFFFF"/>
                                <w:szCs w:val="22"/>
                              </w:rPr>
                            </w:pPr>
                            <w:r w:rsidRPr="000334E5">
                              <w:rPr>
                                <w:rFonts w:eastAsia="Calibri"/>
                                <w:b/>
                                <w:bCs/>
                                <w:color w:val="FFFFFF"/>
                                <w:szCs w:val="22"/>
                                <w:lang w:val="hu"/>
                              </w:rPr>
                              <w:t>injekciós toll lila biztonsági tűvédővel</w:t>
                            </w:r>
                          </w:p>
                          <w:p w14:paraId="40D7A4FC" w14:textId="1DFCB1E6" w:rsidR="005E1E71" w:rsidRPr="006F7E99" w:rsidRDefault="005E1E71" w:rsidP="00575EF6">
                            <w:pPr>
                              <w:spacing w:after="60"/>
                              <w:jc w:val="center"/>
                              <w:rPr>
                                <w:b/>
                                <w:color w:val="FFFFFF" w:themeColor="background1"/>
                              </w:rPr>
                            </w:pPr>
                          </w:p>
                        </w:txbxContent>
                      </v:textbox>
                    </v:shape>
                  </w:pict>
                </mc:Fallback>
              </mc:AlternateContent>
            </w:r>
            <w:r w:rsidR="00575EF6" w:rsidRPr="004066E3">
              <w:rPr>
                <w:noProof/>
                <w:sz w:val="20"/>
                <w:lang w:eastAsia="hu-HU"/>
              </w:rPr>
              <w:drawing>
                <wp:inline distT="0" distB="0" distL="0" distR="0" wp14:anchorId="0990502C" wp14:editId="006056AB">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5950" cy="7343775"/>
                          </a:xfrm>
                          <a:prstGeom prst="rect">
                            <a:avLst/>
                          </a:prstGeom>
                        </pic:spPr>
                      </pic:pic>
                    </a:graphicData>
                  </a:graphic>
                </wp:inline>
              </w:drawing>
            </w:r>
          </w:p>
        </w:tc>
      </w:tr>
    </w:tbl>
    <w:p w14:paraId="1C4892F1" w14:textId="77777777" w:rsidR="00575EF6" w:rsidRPr="004066E3" w:rsidRDefault="00575EF6" w:rsidP="00575EF6">
      <w:pPr>
        <w:spacing w:line="240" w:lineRule="auto"/>
        <w:rPr>
          <w:rFonts w:eastAsiaTheme="minorHAnsi"/>
          <w:bCs/>
          <w:szCs w:val="22"/>
        </w:rPr>
      </w:pPr>
    </w:p>
    <w:p w14:paraId="2739E239" w14:textId="030483E3" w:rsidR="00575EF6" w:rsidRPr="004066E3" w:rsidRDefault="00116B6F" w:rsidP="00575EF6">
      <w:pPr>
        <w:keepNext/>
        <w:keepLines/>
        <w:spacing w:line="240" w:lineRule="auto"/>
        <w:rPr>
          <w:rFonts w:eastAsia="MS Mincho"/>
          <w:b/>
          <w:szCs w:val="22"/>
          <w:lang w:val="en-US" w:eastAsia="zh-CN"/>
        </w:rPr>
      </w:pPr>
      <w:r w:rsidRPr="004066E3">
        <w:rPr>
          <w:rFonts w:eastAsia="MS Mincho"/>
          <w:b/>
          <w:szCs w:val="22"/>
          <w:lang w:val="en-US" w:eastAsia="zh-CN"/>
        </w:rPr>
        <w:t>Készüljön fel a Xolair beadására</w:t>
      </w:r>
    </w:p>
    <w:p w14:paraId="72A860CC" w14:textId="77777777" w:rsidR="00575EF6" w:rsidRPr="004066E3" w:rsidRDefault="00575EF6" w:rsidP="00575EF6">
      <w:pPr>
        <w:keepNext/>
        <w:keepLines/>
        <w:spacing w:line="240" w:lineRule="auto"/>
        <w:rPr>
          <w:rFonts w:eastAsia="MS Mincho"/>
          <w:bCs/>
          <w:szCs w:val="22"/>
          <w:lang w:val="en-US" w:eastAsia="zh-CN"/>
        </w:rPr>
      </w:pPr>
    </w:p>
    <w:tbl>
      <w:tblPr>
        <w:tblStyle w:val="TableGrid5"/>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661"/>
      </w:tblGrid>
      <w:tr w:rsidR="00116B6F" w:rsidRPr="004066E3" w14:paraId="5DC52D17" w14:textId="77777777" w:rsidTr="00571525">
        <w:tc>
          <w:tcPr>
            <w:tcW w:w="4624" w:type="dxa"/>
          </w:tcPr>
          <w:p w14:paraId="0838A8BD" w14:textId="77777777" w:rsidR="00116B6F" w:rsidRPr="004066E3" w:rsidRDefault="00116B6F" w:rsidP="00E43907">
            <w:pPr>
              <w:keepNext/>
              <w:keepLines/>
              <w:rPr>
                <w:rFonts w:ascii="Times New Roman" w:eastAsia="Calibri" w:hAnsi="Times New Roman" w:cs="Times New Roman"/>
                <w:b/>
                <w:szCs w:val="22"/>
              </w:rPr>
            </w:pPr>
            <w:r w:rsidRPr="004066E3">
              <w:rPr>
                <w:rFonts w:ascii="Times New Roman" w:eastAsia="Calibri" w:hAnsi="Times New Roman" w:cs="Times New Roman"/>
                <w:b/>
                <w:bCs/>
                <w:szCs w:val="22"/>
                <w:lang w:val="hu"/>
              </w:rPr>
              <w:t>1. lépés. Hagyja szobahőmérsékletre melegedni</w:t>
            </w:r>
          </w:p>
          <w:p w14:paraId="00AE0F0A" w14:textId="77777777" w:rsidR="00116B6F" w:rsidRPr="004066E3" w:rsidRDefault="00116B6F" w:rsidP="00E43907">
            <w:pPr>
              <w:keepNext/>
              <w:keepLines/>
              <w:rPr>
                <w:rFonts w:ascii="Times New Roman" w:eastAsia="Calibri" w:hAnsi="Times New Roman" w:cs="Times New Roman"/>
                <w:bCs/>
                <w:szCs w:val="22"/>
              </w:rPr>
            </w:pPr>
          </w:p>
          <w:p w14:paraId="3083B056" w14:textId="77777777" w:rsidR="00116B6F" w:rsidRPr="004066E3" w:rsidRDefault="00116B6F"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Vegye ki az injekciós tollat tartalmazó dobozt a hűtőszekrényből, </w:t>
            </w:r>
            <w:r w:rsidRPr="004066E3">
              <w:rPr>
                <w:rFonts w:ascii="Times New Roman" w:hAnsi="Times New Roman" w:cs="Times New Roman"/>
                <w:b/>
                <w:bCs/>
                <w:szCs w:val="22"/>
                <w:lang w:val="hu"/>
              </w:rPr>
              <w:t>és hagyja bontatlanul szobahőmérsékletűre melegedni (legalább 30 percig)</w:t>
            </w:r>
            <w:r w:rsidRPr="004066E3">
              <w:rPr>
                <w:rFonts w:ascii="Times New Roman" w:hAnsi="Times New Roman" w:cs="Times New Roman"/>
                <w:szCs w:val="22"/>
                <w:lang w:val="hu"/>
              </w:rPr>
              <w:t>.</w:t>
            </w:r>
          </w:p>
          <w:p w14:paraId="4710B031" w14:textId="77777777" w:rsidR="00116B6F" w:rsidRPr="004066E3" w:rsidRDefault="00116B6F" w:rsidP="00116B6F">
            <w:pPr>
              <w:keepLines/>
              <w:tabs>
                <w:tab w:val="left" w:pos="284"/>
              </w:tabs>
              <w:rPr>
                <w:rFonts w:ascii="Times New Roman" w:hAnsi="Times New Roman" w:cs="Times New Roman"/>
                <w:szCs w:val="22"/>
              </w:rPr>
            </w:pPr>
          </w:p>
          <w:p w14:paraId="6EFF94A3" w14:textId="77777777" w:rsidR="00116B6F" w:rsidRPr="004066E3" w:rsidRDefault="00116B6F" w:rsidP="00116B6F">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Megjegyzés: Ha egynél több injekciós toll (egy-egy injekciós toll dobozonként) szükséges a teljes adag beadásához (lásd az adagolási táblázatot), az összes dobozt ugyanabban az időpontban vegye ki a hűtőszekrényből.</w:t>
            </w:r>
          </w:p>
          <w:p w14:paraId="18C23E9A" w14:textId="6644266F" w:rsidR="00E43907" w:rsidRPr="004066E3" w:rsidRDefault="00E43907" w:rsidP="00116B6F">
            <w:pPr>
              <w:spacing w:line="240" w:lineRule="auto"/>
              <w:rPr>
                <w:rFonts w:ascii="Times New Roman" w:hAnsi="Times New Roman" w:cs="Times New Roman"/>
                <w:b/>
                <w:szCs w:val="22"/>
              </w:rPr>
            </w:pPr>
          </w:p>
        </w:tc>
        <w:tc>
          <w:tcPr>
            <w:tcW w:w="4661" w:type="dxa"/>
          </w:tcPr>
          <w:p w14:paraId="422D4537" w14:textId="049C9E19" w:rsidR="00116B6F" w:rsidRPr="004066E3" w:rsidRDefault="00116B6F" w:rsidP="00E43907">
            <w:pPr>
              <w:spacing w:before="240" w:after="120" w:line="240" w:lineRule="auto"/>
              <w:jc w:val="center"/>
              <w:rPr>
                <w:rFonts w:ascii="Times New Roman" w:hAnsi="Times New Roman" w:cs="Times New Roman"/>
                <w:szCs w:val="22"/>
                <w:lang w:val="en-US"/>
              </w:rPr>
            </w:pPr>
          </w:p>
        </w:tc>
      </w:tr>
      <w:tr w:rsidR="00116B6F" w:rsidRPr="004066E3" w14:paraId="6A1E97A7" w14:textId="77777777" w:rsidTr="00571525">
        <w:tc>
          <w:tcPr>
            <w:tcW w:w="4624" w:type="dxa"/>
          </w:tcPr>
          <w:p w14:paraId="5F8359F9" w14:textId="3B03E56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 xml:space="preserve">2. lépés. Szedje össze a szükséges </w:t>
            </w:r>
            <w:r w:rsidR="00ED41A2" w:rsidRPr="004066E3">
              <w:rPr>
                <w:rFonts w:ascii="Times New Roman" w:eastAsia="Calibri" w:hAnsi="Times New Roman" w:cs="Times New Roman"/>
                <w:b/>
                <w:bCs/>
                <w:szCs w:val="22"/>
                <w:lang w:val="hu"/>
              </w:rPr>
              <w:t>eszközöket</w:t>
            </w:r>
          </w:p>
          <w:p w14:paraId="4D1F83A4" w14:textId="77777777" w:rsidR="00116B6F" w:rsidRPr="004066E3" w:rsidRDefault="00116B6F" w:rsidP="00116B6F">
            <w:pPr>
              <w:rPr>
                <w:rFonts w:ascii="Times New Roman" w:eastAsia="Calibri" w:hAnsi="Times New Roman" w:cs="Times New Roman"/>
                <w:bCs/>
                <w:szCs w:val="22"/>
              </w:rPr>
            </w:pPr>
          </w:p>
          <w:p w14:paraId="4D0A10C8" w14:textId="1F848340"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A következő </w:t>
            </w:r>
            <w:r w:rsidR="00ED41A2" w:rsidRPr="004066E3">
              <w:rPr>
                <w:rFonts w:ascii="Times New Roman" w:hAnsi="Times New Roman" w:cs="Times New Roman"/>
                <w:szCs w:val="22"/>
                <w:lang w:val="hu"/>
              </w:rPr>
              <w:t>eszközökre</w:t>
            </w:r>
            <w:r w:rsidRPr="004066E3">
              <w:rPr>
                <w:rFonts w:ascii="Times New Roman" w:hAnsi="Times New Roman" w:cs="Times New Roman"/>
                <w:szCs w:val="22"/>
                <w:lang w:val="hu"/>
              </w:rPr>
              <w:t xml:space="preserve"> lesz szüksége (amelyeket nem tartalmaz a doboz):</w:t>
            </w:r>
          </w:p>
          <w:p w14:paraId="16329935" w14:textId="77777777" w:rsidR="00116B6F" w:rsidRPr="004066E3" w:rsidRDefault="00116B6F" w:rsidP="00116B6F">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Alkoholos törlőkendő</w:t>
            </w:r>
          </w:p>
          <w:p w14:paraId="2E2C43D9" w14:textId="77777777" w:rsidR="00116B6F" w:rsidRPr="004066E3" w:rsidRDefault="00116B6F" w:rsidP="00116B6F">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Vattacsomó vagy gézlap</w:t>
            </w:r>
          </w:p>
          <w:p w14:paraId="73339B25" w14:textId="2A268D78" w:rsidR="00116B6F" w:rsidRPr="004066E3" w:rsidRDefault="00116B6F" w:rsidP="00116B6F">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Éles eszközök eldobására szolgáló tartály</w:t>
            </w:r>
          </w:p>
          <w:p w14:paraId="433CF26B" w14:textId="77777777" w:rsidR="00116B6F" w:rsidRPr="004066E3" w:rsidRDefault="00B16ABE" w:rsidP="009A2393">
            <w:pPr>
              <w:numPr>
                <w:ilvl w:val="0"/>
                <w:numId w:val="56"/>
              </w:numPr>
              <w:tabs>
                <w:tab w:val="clear" w:pos="357"/>
                <w:tab w:val="left" w:pos="567"/>
              </w:tabs>
              <w:suppressAutoHyphens w:val="0"/>
              <w:spacing w:line="240" w:lineRule="auto"/>
              <w:ind w:left="525" w:hanging="525"/>
              <w:rPr>
                <w:rFonts w:ascii="Times New Roman" w:hAnsi="Times New Roman" w:cs="Times New Roman"/>
                <w:bCs/>
                <w:szCs w:val="22"/>
                <w:lang w:val="en-US"/>
              </w:rPr>
            </w:pPr>
            <w:r w:rsidRPr="004066E3">
              <w:rPr>
                <w:rFonts w:ascii="Times New Roman" w:hAnsi="Times New Roman" w:cs="Times New Roman"/>
                <w:szCs w:val="22"/>
                <w:lang w:val="hu"/>
              </w:rPr>
              <w:t>Öntapadós ragtapasz</w:t>
            </w:r>
          </w:p>
          <w:p w14:paraId="625089FF" w14:textId="2786EB34" w:rsidR="00E43907" w:rsidRPr="004066E3" w:rsidRDefault="00E43907" w:rsidP="00E43907">
            <w:pPr>
              <w:tabs>
                <w:tab w:val="left" w:pos="567"/>
              </w:tabs>
              <w:suppressAutoHyphens w:val="0"/>
              <w:spacing w:line="240" w:lineRule="auto"/>
              <w:rPr>
                <w:rFonts w:ascii="Times New Roman" w:hAnsi="Times New Roman" w:cs="Times New Roman"/>
                <w:b/>
                <w:szCs w:val="22"/>
                <w:lang w:val="en-US"/>
              </w:rPr>
            </w:pPr>
          </w:p>
        </w:tc>
        <w:tc>
          <w:tcPr>
            <w:tcW w:w="4661" w:type="dxa"/>
          </w:tcPr>
          <w:p w14:paraId="2AF3E82C" w14:textId="77777777" w:rsidR="00116B6F" w:rsidRPr="004066E3" w:rsidRDefault="00116B6F" w:rsidP="00116B6F">
            <w:pPr>
              <w:spacing w:line="240" w:lineRule="auto"/>
              <w:jc w:val="center"/>
              <w:rPr>
                <w:sz w:val="24"/>
                <w:szCs w:val="24"/>
                <w:lang w:val="en-US"/>
              </w:rPr>
            </w:pPr>
          </w:p>
        </w:tc>
      </w:tr>
      <w:tr w:rsidR="00116B6F" w:rsidRPr="004066E3" w14:paraId="5A095650" w14:textId="77777777" w:rsidTr="00571525">
        <w:tc>
          <w:tcPr>
            <w:tcW w:w="4624" w:type="dxa"/>
          </w:tcPr>
          <w:p w14:paraId="6083BFA0"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3. lépés. Csomagolja ki</w:t>
            </w:r>
          </w:p>
          <w:p w14:paraId="395B402E" w14:textId="77777777" w:rsidR="00116B6F" w:rsidRPr="004066E3" w:rsidRDefault="00116B6F" w:rsidP="00116B6F">
            <w:pPr>
              <w:rPr>
                <w:rFonts w:ascii="Times New Roman" w:eastAsia="Calibri" w:hAnsi="Times New Roman" w:cs="Times New Roman"/>
                <w:bCs/>
                <w:szCs w:val="22"/>
              </w:rPr>
            </w:pPr>
          </w:p>
          <w:p w14:paraId="7CBA037E"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Vegye ki az injekciós tollat a dobozból.</w:t>
            </w:r>
          </w:p>
          <w:p w14:paraId="0724F05D" w14:textId="77777777" w:rsidR="00116B6F" w:rsidRPr="004066E3" w:rsidRDefault="00116B6F" w:rsidP="00116B6F">
            <w:pPr>
              <w:keepLines/>
              <w:tabs>
                <w:tab w:val="left" w:pos="284"/>
              </w:tabs>
              <w:rPr>
                <w:rFonts w:ascii="Times New Roman" w:hAnsi="Times New Roman" w:cs="Times New Roman"/>
                <w:szCs w:val="22"/>
              </w:rPr>
            </w:pPr>
          </w:p>
          <w:p w14:paraId="72E48785" w14:textId="2F25CF5E" w:rsidR="00116B6F" w:rsidRPr="004066E3" w:rsidRDefault="00116B6F" w:rsidP="00116B6F">
            <w:pPr>
              <w:spacing w:line="240" w:lineRule="auto"/>
              <w:rPr>
                <w:rFonts w:ascii="Times New Roman" w:hAnsi="Times New Roman" w:cs="Times New Roman"/>
                <w:b/>
                <w:szCs w:val="22"/>
              </w:rPr>
            </w:pPr>
            <w:r w:rsidRPr="004066E3">
              <w:rPr>
                <w:rFonts w:ascii="Times New Roman" w:eastAsia="Calibri" w:hAnsi="Times New Roman" w:cs="Times New Roman"/>
                <w:b/>
                <w:bCs/>
                <w:szCs w:val="22"/>
                <w:lang w:val="hu"/>
              </w:rPr>
              <w:t>Csak akkor</w:t>
            </w:r>
            <w:r w:rsidRPr="004066E3">
              <w:rPr>
                <w:rFonts w:ascii="Times New Roman" w:eastAsia="Calibri" w:hAnsi="Times New Roman" w:cs="Times New Roman"/>
                <w:szCs w:val="22"/>
                <w:lang w:val="hu"/>
              </w:rPr>
              <w:t xml:space="preserve"> vegye le a kupakot, amikor már készen áll az injekció beadására.</w:t>
            </w:r>
          </w:p>
        </w:tc>
        <w:tc>
          <w:tcPr>
            <w:tcW w:w="4661" w:type="dxa"/>
          </w:tcPr>
          <w:p w14:paraId="7177576A" w14:textId="77777777" w:rsidR="00116B6F" w:rsidRPr="004066E3" w:rsidRDefault="00116B6F" w:rsidP="00116B6F">
            <w:pPr>
              <w:spacing w:before="24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21B6AADC" wp14:editId="77C57B7B">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27612" cy="2165350"/>
                          </a:xfrm>
                          <a:prstGeom prst="rect">
                            <a:avLst/>
                          </a:prstGeom>
                        </pic:spPr>
                      </pic:pic>
                    </a:graphicData>
                  </a:graphic>
                </wp:inline>
              </w:drawing>
            </w:r>
          </w:p>
          <w:p w14:paraId="0A6183C8" w14:textId="77777777" w:rsidR="00116B6F" w:rsidRPr="004066E3" w:rsidRDefault="00116B6F" w:rsidP="00116B6F">
            <w:pPr>
              <w:spacing w:line="240" w:lineRule="auto"/>
              <w:jc w:val="center"/>
              <w:rPr>
                <w:sz w:val="24"/>
                <w:szCs w:val="24"/>
                <w:lang w:val="en-US"/>
              </w:rPr>
            </w:pPr>
          </w:p>
        </w:tc>
      </w:tr>
      <w:tr w:rsidR="00116B6F" w:rsidRPr="004066E3" w14:paraId="26C052CD" w14:textId="77777777" w:rsidTr="00571525">
        <w:tc>
          <w:tcPr>
            <w:tcW w:w="4624" w:type="dxa"/>
          </w:tcPr>
          <w:p w14:paraId="589109BC"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4. lépés. Vizsgálja meg az injekciós tollat</w:t>
            </w:r>
          </w:p>
          <w:p w14:paraId="4F2F612A" w14:textId="77777777" w:rsidR="00116B6F" w:rsidRPr="004066E3" w:rsidRDefault="00116B6F" w:rsidP="00116B6F">
            <w:pPr>
              <w:rPr>
                <w:rFonts w:ascii="Times New Roman" w:eastAsia="Calibri" w:hAnsi="Times New Roman" w:cs="Times New Roman"/>
                <w:bCs/>
                <w:szCs w:val="22"/>
              </w:rPr>
            </w:pPr>
          </w:p>
          <w:p w14:paraId="304A26E6" w14:textId="181825AB"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Nézzen be az injekciós toll ellenőrző ablakán.</w:t>
            </w:r>
            <w:r w:rsidR="00EA6669" w:rsidRPr="004066E3">
              <w:rPr>
                <w:rFonts w:ascii="Times New Roman" w:hAnsi="Times New Roman" w:cs="Times New Roman"/>
                <w:szCs w:val="22"/>
                <w:lang w:val="hu"/>
              </w:rPr>
              <w:t xml:space="preserve"> </w:t>
            </w:r>
            <w:r w:rsidRPr="004066E3">
              <w:rPr>
                <w:rFonts w:ascii="Times New Roman" w:hAnsi="Times New Roman" w:cs="Times New Roman"/>
                <w:szCs w:val="22"/>
                <w:lang w:val="hu"/>
              </w:rPr>
              <w:t>A bent látható folyadéknak átlátszónak vagy enyhén opálosnak kell lennie. A színe a színtelentől a világos sárgás-barnáig változhat. Légbuborékokat láthat a folyadékban, ami normális.</w:t>
            </w:r>
          </w:p>
          <w:p w14:paraId="27C311C2" w14:textId="77777777" w:rsidR="00116B6F" w:rsidRPr="004066E3" w:rsidRDefault="00116B6F" w:rsidP="00116B6F">
            <w:pPr>
              <w:keepLines/>
              <w:tabs>
                <w:tab w:val="left" w:pos="284"/>
              </w:tabs>
              <w:rPr>
                <w:rFonts w:ascii="Times New Roman" w:hAnsi="Times New Roman" w:cs="Times New Roman"/>
                <w:szCs w:val="22"/>
                <w:lang w:val="hu"/>
              </w:rPr>
            </w:pPr>
          </w:p>
          <w:p w14:paraId="018D0EE8" w14:textId="39ABF821" w:rsidR="00116B6F" w:rsidRPr="004066E3" w:rsidRDefault="00116B6F" w:rsidP="00116B6F">
            <w:pPr>
              <w:numPr>
                <w:ilvl w:val="0"/>
                <w:numId w:val="57"/>
              </w:numPr>
              <w:tabs>
                <w:tab w:val="left" w:pos="567"/>
                <w:tab w:val="num" w:pos="789"/>
              </w:tabs>
              <w:suppressAutoHyphens w:val="0"/>
              <w:spacing w:line="240" w:lineRule="auto"/>
              <w:rPr>
                <w:rFonts w:ascii="Times New Roman" w:eastAsia="Calibri"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 xml:space="preserve">használja fel az injekciós tollat, ha a folyadék részecskéket tartalmaz, vagy ha a folyadék </w:t>
            </w:r>
            <w:r w:rsidR="00ED41A2" w:rsidRPr="004066E3">
              <w:rPr>
                <w:rFonts w:ascii="Times New Roman" w:hAnsi="Times New Roman" w:cs="Times New Roman"/>
                <w:szCs w:val="22"/>
                <w:lang w:val="hu"/>
              </w:rPr>
              <w:t>határozottan</w:t>
            </w:r>
            <w:r w:rsidRPr="004066E3">
              <w:rPr>
                <w:rFonts w:ascii="Times New Roman" w:hAnsi="Times New Roman" w:cs="Times New Roman"/>
                <w:szCs w:val="22"/>
                <w:lang w:val="hu"/>
              </w:rPr>
              <w:t xml:space="preserve"> zavaros vagy barna.</w:t>
            </w:r>
          </w:p>
          <w:p w14:paraId="1B817C14" w14:textId="77777777" w:rsidR="00116B6F" w:rsidRPr="004066E3" w:rsidRDefault="00116B6F" w:rsidP="00116B6F">
            <w:pPr>
              <w:numPr>
                <w:ilvl w:val="0"/>
                <w:numId w:val="57"/>
              </w:numPr>
              <w:tabs>
                <w:tab w:val="left" w:pos="567"/>
                <w:tab w:val="num" w:pos="789"/>
              </w:tabs>
              <w:suppressAutoHyphens w:val="0"/>
              <w:spacing w:line="240" w:lineRule="auto"/>
              <w:rPr>
                <w:rFonts w:ascii="Times New Roman" w:eastAsia="Calibri"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használja fel az injekciós tollat, ha láthatóan megsérült.</w:t>
            </w:r>
          </w:p>
          <w:p w14:paraId="5181BBAB" w14:textId="77777777" w:rsidR="00116B6F" w:rsidRPr="004066E3" w:rsidRDefault="00116B6F" w:rsidP="00116B6F">
            <w:pPr>
              <w:numPr>
                <w:ilvl w:val="0"/>
                <w:numId w:val="57"/>
              </w:numPr>
              <w:tabs>
                <w:tab w:val="left" w:pos="567"/>
                <w:tab w:val="num" w:pos="789"/>
              </w:tabs>
              <w:suppressAutoHyphens w:val="0"/>
              <w:spacing w:line="240" w:lineRule="auto"/>
              <w:rPr>
                <w:rFonts w:ascii="Times New Roman" w:eastAsia="Calibri"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alkalmazza az injekciós tollat a címkéjén és a dobozon feltüntetett lejárati idő (EXP) után.</w:t>
            </w:r>
          </w:p>
          <w:p w14:paraId="7909817F" w14:textId="77777777" w:rsidR="00116B6F" w:rsidRPr="004066E3" w:rsidRDefault="00116B6F" w:rsidP="00116B6F">
            <w:pPr>
              <w:rPr>
                <w:rFonts w:ascii="Times New Roman" w:eastAsia="Calibri" w:hAnsi="Times New Roman" w:cs="Times New Roman"/>
                <w:szCs w:val="22"/>
                <w:lang w:val="hu"/>
              </w:rPr>
            </w:pPr>
          </w:p>
          <w:p w14:paraId="33F745F5" w14:textId="77777777" w:rsidR="00116B6F" w:rsidRPr="004066E3" w:rsidRDefault="00116B6F" w:rsidP="00116B6F">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Minden ilyen esetben értesítse kezelőorvosát, a gondozását végző egészségügyi szakembert vagy gyógyszerészét.</w:t>
            </w:r>
          </w:p>
          <w:p w14:paraId="7B1D67C1" w14:textId="7CB9DCB8" w:rsidR="00116B6F" w:rsidRPr="004066E3" w:rsidRDefault="00116B6F" w:rsidP="00116B6F">
            <w:pPr>
              <w:spacing w:line="240" w:lineRule="auto"/>
              <w:rPr>
                <w:b/>
                <w:szCs w:val="22"/>
                <w:lang w:val="hu"/>
              </w:rPr>
            </w:pPr>
          </w:p>
        </w:tc>
        <w:tc>
          <w:tcPr>
            <w:tcW w:w="4661" w:type="dxa"/>
          </w:tcPr>
          <w:p w14:paraId="10F9FF61" w14:textId="7D8114EC" w:rsidR="00116B6F" w:rsidRPr="004066E3" w:rsidRDefault="00CF2DF1" w:rsidP="00116B6F">
            <w:pPr>
              <w:spacing w:before="240" w:after="120" w:line="240" w:lineRule="auto"/>
              <w:jc w:val="center"/>
              <w:rPr>
                <w:sz w:val="24"/>
                <w:szCs w:val="24"/>
                <w:lang w:val="en-US"/>
              </w:rPr>
            </w:pPr>
            <w:r w:rsidRPr="004066E3">
              <w:rPr>
                <w:noProof/>
                <w:lang w:eastAsia="hu-HU"/>
              </w:rPr>
              <mc:AlternateContent>
                <mc:Choice Requires="wps">
                  <w:drawing>
                    <wp:anchor distT="0" distB="0" distL="114300" distR="114300" simplePos="0" relativeHeight="252182528" behindDoc="0" locked="0" layoutInCell="1" allowOverlap="1" wp14:anchorId="12CA63AF" wp14:editId="13A6B52C">
                      <wp:simplePos x="0" y="0"/>
                      <wp:positionH relativeFrom="column">
                        <wp:posOffset>1290955</wp:posOffset>
                      </wp:positionH>
                      <wp:positionV relativeFrom="paragraph">
                        <wp:posOffset>1591945</wp:posOffset>
                      </wp:positionV>
                      <wp:extent cx="1016000" cy="34734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7345"/>
                              </a:xfrm>
                              <a:prstGeom prst="rect">
                                <a:avLst/>
                              </a:prstGeom>
                              <a:noFill/>
                              <a:ln w="6350">
                                <a:noFill/>
                              </a:ln>
                            </wps:spPr>
                            <wps:txbx>
                              <w:txbxContent>
                                <w:p w14:paraId="7460032D" w14:textId="11C5B74E" w:rsidR="005E1E71" w:rsidRDefault="005E1E71" w:rsidP="00116B6F">
                                  <w:pPr>
                                    <w:jc w:val="right"/>
                                  </w:pPr>
                                  <w:r>
                                    <w:t>Lejárati idő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CA63AF" id="Text Box 112" o:spid="_x0000_s1338" type="#_x0000_t202" style="position:absolute;left:0;text-align:left;margin-left:101.65pt;margin-top:125.35pt;width:80pt;height:27.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" filled="f" stroked="f" strokeweight=".5pt">
                      <v:textbox>
                        <w:txbxContent>
                          <w:p w14:paraId="7460032D" w14:textId="11C5B74E" w:rsidR="005E1E71" w:rsidRDefault="005E1E71" w:rsidP="00116B6F">
                            <w:pPr>
                              <w:jc w:val="right"/>
                            </w:pPr>
                            <w:r>
                              <w:t>Lejárati idő</w:t>
                            </w:r>
                          </w:p>
                        </w:txbxContent>
                      </v:textbox>
                    </v:shape>
                  </w:pict>
                </mc:Fallback>
              </mc:AlternateContent>
            </w:r>
            <w:r w:rsidRPr="004066E3">
              <w:rPr>
                <w:noProof/>
                <w:lang w:eastAsia="hu-HU"/>
              </w:rPr>
              <mc:AlternateContent>
                <mc:Choice Requires="wps">
                  <w:drawing>
                    <wp:anchor distT="0" distB="0" distL="114300" distR="114300" simplePos="0" relativeHeight="252181504" behindDoc="0" locked="0" layoutInCell="1" allowOverlap="1" wp14:anchorId="4EC56EB8" wp14:editId="60AD7FA4">
                      <wp:simplePos x="0" y="0"/>
                      <wp:positionH relativeFrom="column">
                        <wp:posOffset>659765</wp:posOffset>
                      </wp:positionH>
                      <wp:positionV relativeFrom="paragraph">
                        <wp:posOffset>396875</wp:posOffset>
                      </wp:positionV>
                      <wp:extent cx="1365250" cy="2921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292100"/>
                              </a:xfrm>
                              <a:prstGeom prst="rect">
                                <a:avLst/>
                              </a:prstGeom>
                              <a:noFill/>
                              <a:ln w="6350">
                                <a:noFill/>
                              </a:ln>
                            </wps:spPr>
                            <wps:txbx>
                              <w:txbxContent>
                                <w:p w14:paraId="5C580859" w14:textId="60F1E2A1" w:rsidR="005E1E71" w:rsidRDefault="005E1E71" w:rsidP="00116B6F">
                                  <w:r>
                                    <w:t>Ellenőrző 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C56EB8" id="Text Box 111" o:spid="_x0000_s1339" type="#_x0000_t202" style="position:absolute;left:0;text-align:left;margin-left:51.95pt;margin-top:31.25pt;width:107.5pt;height:2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" filled="f" stroked="f" strokeweight=".5pt">
                      <v:textbox>
                        <w:txbxContent>
                          <w:p w14:paraId="5C580859" w14:textId="60F1E2A1" w:rsidR="005E1E71" w:rsidRDefault="005E1E71" w:rsidP="00116B6F">
                            <w:r>
                              <w:t>Ellenőrző ablak</w:t>
                            </w:r>
                          </w:p>
                        </w:txbxContent>
                      </v:textbox>
                    </v:shape>
                  </w:pict>
                </mc:Fallback>
              </mc:AlternateContent>
            </w:r>
            <w:r w:rsidR="00116B6F" w:rsidRPr="004066E3">
              <w:rPr>
                <w:noProof/>
                <w:sz w:val="20"/>
                <w:lang w:eastAsia="hu-HU"/>
              </w:rPr>
              <w:drawing>
                <wp:inline distT="0" distB="0" distL="0" distR="0" wp14:anchorId="1CC55125" wp14:editId="58C6B330">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18876" cy="2781978"/>
                          </a:xfrm>
                          <a:prstGeom prst="rect">
                            <a:avLst/>
                          </a:prstGeom>
                        </pic:spPr>
                      </pic:pic>
                    </a:graphicData>
                  </a:graphic>
                </wp:inline>
              </w:drawing>
            </w:r>
          </w:p>
          <w:p w14:paraId="61C6E808" w14:textId="77777777" w:rsidR="00116B6F" w:rsidRPr="004066E3" w:rsidRDefault="00116B6F" w:rsidP="00116B6F">
            <w:pPr>
              <w:spacing w:line="240" w:lineRule="auto"/>
              <w:jc w:val="center"/>
              <w:rPr>
                <w:sz w:val="24"/>
                <w:szCs w:val="24"/>
                <w:lang w:val="en-US"/>
              </w:rPr>
            </w:pPr>
          </w:p>
        </w:tc>
      </w:tr>
      <w:tr w:rsidR="00116B6F" w:rsidRPr="004066E3" w14:paraId="0DB523CD" w14:textId="77777777" w:rsidTr="00571525">
        <w:tc>
          <w:tcPr>
            <w:tcW w:w="4624" w:type="dxa"/>
          </w:tcPr>
          <w:p w14:paraId="01557B27"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5. lépés. Válassza ki a beadás helyét</w:t>
            </w:r>
          </w:p>
          <w:p w14:paraId="476247D5" w14:textId="77777777" w:rsidR="00116B6F" w:rsidRPr="004066E3" w:rsidRDefault="00116B6F" w:rsidP="00116B6F">
            <w:pPr>
              <w:rPr>
                <w:rFonts w:ascii="Times New Roman" w:eastAsia="Calibri" w:hAnsi="Times New Roman" w:cs="Times New Roman"/>
                <w:bCs/>
                <w:szCs w:val="22"/>
              </w:rPr>
            </w:pPr>
          </w:p>
          <w:p w14:paraId="206A86DB"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Az injekciót beadhatja a comb elülső részébe vagy a has alsó részébe, kivéve a köldök körüli 5 cm-es területet.</w:t>
            </w:r>
          </w:p>
          <w:p w14:paraId="31C441A6" w14:textId="77777777" w:rsidR="00116B6F" w:rsidRPr="004066E3" w:rsidRDefault="00116B6F" w:rsidP="00116B6F">
            <w:pPr>
              <w:keepLines/>
              <w:tabs>
                <w:tab w:val="left" w:pos="284"/>
              </w:tabs>
              <w:rPr>
                <w:rFonts w:ascii="Times New Roman" w:hAnsi="Times New Roman" w:cs="Times New Roman"/>
                <w:szCs w:val="22"/>
              </w:rPr>
            </w:pPr>
          </w:p>
          <w:p w14:paraId="511738B9"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adja be az injekciót olyan helyre, ahol a bőr érzékeny, bevérzett, vörös, kemény, illetve heges vagy striás területre.</w:t>
            </w:r>
          </w:p>
          <w:p w14:paraId="02E7ECA0" w14:textId="77777777" w:rsidR="00116B6F" w:rsidRPr="004066E3" w:rsidRDefault="00116B6F" w:rsidP="00116B6F">
            <w:pPr>
              <w:keepLines/>
              <w:tabs>
                <w:tab w:val="left" w:pos="284"/>
              </w:tabs>
              <w:rPr>
                <w:rFonts w:ascii="Times New Roman" w:hAnsi="Times New Roman" w:cs="Times New Roman"/>
                <w:szCs w:val="22"/>
              </w:rPr>
            </w:pPr>
          </w:p>
          <w:p w14:paraId="6C179DC0" w14:textId="166D5A51" w:rsidR="00116B6F" w:rsidRPr="004066E3" w:rsidRDefault="00116B6F" w:rsidP="00116B6F">
            <w:pPr>
              <w:spacing w:line="240" w:lineRule="auto"/>
              <w:rPr>
                <w:b/>
                <w:szCs w:val="22"/>
              </w:rPr>
            </w:pPr>
            <w:r w:rsidRPr="004066E3">
              <w:rPr>
                <w:rFonts w:ascii="Times New Roman" w:hAnsi="Times New Roman" w:cs="Times New Roman"/>
                <w:szCs w:val="22"/>
                <w:lang w:val="hu"/>
              </w:rPr>
              <w:t>Megjegyzés: Ha egynél több injekciós tollra van szükség a teljes adagja beadásához, az injekciókat egymástól legalább 2 cm távolságra adja be.</w:t>
            </w:r>
          </w:p>
        </w:tc>
        <w:tc>
          <w:tcPr>
            <w:tcW w:w="4661" w:type="dxa"/>
          </w:tcPr>
          <w:p w14:paraId="3278E1F4" w14:textId="77777777" w:rsidR="00116B6F" w:rsidRPr="004066E3" w:rsidRDefault="00116B6F" w:rsidP="00116B6F">
            <w:pPr>
              <w:spacing w:before="240" w:after="120" w:line="240" w:lineRule="auto"/>
              <w:jc w:val="center"/>
              <w:rPr>
                <w:sz w:val="24"/>
                <w:szCs w:val="24"/>
                <w:lang w:val="en-US"/>
              </w:rPr>
            </w:pPr>
            <w:r w:rsidRPr="004066E3">
              <w:rPr>
                <w:noProof/>
                <w:sz w:val="20"/>
                <w:lang w:eastAsia="hu-HU"/>
              </w:rPr>
              <w:drawing>
                <wp:inline distT="0" distB="0" distL="0" distR="0" wp14:anchorId="59D51280" wp14:editId="5E339F13">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7322" cy="2205488"/>
                          </a:xfrm>
                          <a:prstGeom prst="rect">
                            <a:avLst/>
                          </a:prstGeom>
                        </pic:spPr>
                      </pic:pic>
                    </a:graphicData>
                  </a:graphic>
                </wp:inline>
              </w:drawing>
            </w:r>
          </w:p>
          <w:p w14:paraId="62811951" w14:textId="77777777" w:rsidR="00116B6F" w:rsidRPr="004066E3" w:rsidRDefault="00116B6F" w:rsidP="00116B6F">
            <w:pPr>
              <w:spacing w:line="240" w:lineRule="auto"/>
              <w:jc w:val="center"/>
              <w:rPr>
                <w:sz w:val="24"/>
                <w:szCs w:val="24"/>
                <w:lang w:val="en-US"/>
              </w:rPr>
            </w:pPr>
          </w:p>
        </w:tc>
      </w:tr>
      <w:tr w:rsidR="00116B6F" w:rsidRPr="004066E3" w14:paraId="52C90673" w14:textId="77777777" w:rsidTr="00571525">
        <w:tc>
          <w:tcPr>
            <w:tcW w:w="4624" w:type="dxa"/>
          </w:tcPr>
          <w:p w14:paraId="1D00D91D" w14:textId="7C2EA500" w:rsidR="00116B6F" w:rsidRPr="004066E3" w:rsidRDefault="00116B6F" w:rsidP="00116B6F">
            <w:pPr>
              <w:spacing w:line="240" w:lineRule="auto"/>
              <w:rPr>
                <w:szCs w:val="22"/>
              </w:rPr>
            </w:pPr>
            <w:r w:rsidRPr="004066E3">
              <w:rPr>
                <w:rFonts w:ascii="Times New Roman" w:eastAsia="Calibri" w:hAnsi="Times New Roman" w:cs="Times New Roman"/>
                <w:szCs w:val="22"/>
                <w:lang w:val="hu"/>
              </w:rPr>
              <w:t>Ha az injekciót gondozója, kezelőorvosa vagy a gondozását végző egészségügyi szakember adja be, akkor a felkar külső felülete is választható.</w:t>
            </w:r>
          </w:p>
        </w:tc>
        <w:tc>
          <w:tcPr>
            <w:tcW w:w="4661" w:type="dxa"/>
          </w:tcPr>
          <w:p w14:paraId="0894E2AF" w14:textId="77777777" w:rsidR="00116B6F" w:rsidRPr="004066E3" w:rsidRDefault="00116B6F" w:rsidP="00116B6F">
            <w:pPr>
              <w:spacing w:before="240" w:after="120" w:line="240" w:lineRule="auto"/>
              <w:jc w:val="center"/>
              <w:rPr>
                <w:sz w:val="24"/>
                <w:szCs w:val="24"/>
                <w:lang w:val="en-US"/>
              </w:rPr>
            </w:pPr>
            <w:r w:rsidRPr="004066E3">
              <w:rPr>
                <w:noProof/>
                <w:sz w:val="20"/>
                <w:lang w:eastAsia="hu-HU"/>
              </w:rPr>
              <w:drawing>
                <wp:inline distT="0" distB="0" distL="0" distR="0" wp14:anchorId="7D6A8F4A" wp14:editId="7C07FF98">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93774" cy="1680141"/>
                          </a:xfrm>
                          <a:prstGeom prst="rect">
                            <a:avLst/>
                          </a:prstGeom>
                        </pic:spPr>
                      </pic:pic>
                    </a:graphicData>
                  </a:graphic>
                </wp:inline>
              </w:drawing>
            </w:r>
          </w:p>
        </w:tc>
      </w:tr>
    </w:tbl>
    <w:p w14:paraId="0509506F" w14:textId="77777777" w:rsidR="00575EF6" w:rsidRPr="004066E3" w:rsidRDefault="00575EF6" w:rsidP="00575EF6">
      <w:pPr>
        <w:spacing w:line="259" w:lineRule="auto"/>
        <w:rPr>
          <w:rFonts w:eastAsiaTheme="minorHAnsi"/>
          <w:szCs w:val="22"/>
          <w:lang w:val="en-US"/>
        </w:rPr>
      </w:pPr>
    </w:p>
    <w:p w14:paraId="515F5FF4" w14:textId="69EF238A" w:rsidR="00575EF6" w:rsidRPr="004066E3" w:rsidRDefault="00116B6F" w:rsidP="00575EF6">
      <w:pPr>
        <w:keepNext/>
        <w:keepLines/>
        <w:spacing w:line="240" w:lineRule="auto"/>
        <w:rPr>
          <w:rFonts w:eastAsia="MS Mincho"/>
          <w:b/>
          <w:szCs w:val="22"/>
          <w:lang w:val="en-US" w:eastAsia="zh-CN"/>
        </w:rPr>
      </w:pPr>
      <w:r w:rsidRPr="004066E3">
        <w:rPr>
          <w:rFonts w:eastAsia="MS Mincho"/>
          <w:b/>
          <w:szCs w:val="22"/>
          <w:lang w:val="en-US" w:eastAsia="zh-CN"/>
        </w:rPr>
        <w:t>A Xolair beadása</w:t>
      </w:r>
    </w:p>
    <w:p w14:paraId="52F1053B" w14:textId="77777777" w:rsidR="00575EF6" w:rsidRPr="004066E3" w:rsidRDefault="00575EF6" w:rsidP="00575EF6">
      <w:pPr>
        <w:keepNext/>
        <w:keepLines/>
        <w:spacing w:line="240" w:lineRule="auto"/>
        <w:rPr>
          <w:rFonts w:eastAsia="MS Mincho"/>
          <w:bCs/>
          <w:szCs w:val="22"/>
          <w:lang w:val="en-US" w:eastAsia="zh-CN"/>
        </w:rPr>
      </w:pPr>
    </w:p>
    <w:tbl>
      <w:tblPr>
        <w:tblStyle w:val="TableGrid5"/>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63"/>
      </w:tblGrid>
      <w:tr w:rsidR="00116B6F" w:rsidRPr="004066E3" w14:paraId="06926A64" w14:textId="77777777" w:rsidTr="00571525">
        <w:tc>
          <w:tcPr>
            <w:tcW w:w="4622" w:type="dxa"/>
          </w:tcPr>
          <w:p w14:paraId="3F99EB6A" w14:textId="77777777" w:rsidR="00116B6F" w:rsidRPr="004066E3" w:rsidRDefault="00116B6F" w:rsidP="00E43907">
            <w:pPr>
              <w:keepNext/>
              <w:keepLines/>
              <w:rPr>
                <w:rFonts w:ascii="Times New Roman" w:eastAsia="Calibri" w:hAnsi="Times New Roman" w:cs="Times New Roman"/>
                <w:b/>
                <w:szCs w:val="22"/>
              </w:rPr>
            </w:pPr>
            <w:r w:rsidRPr="004066E3">
              <w:rPr>
                <w:rFonts w:ascii="Times New Roman" w:eastAsia="Calibri" w:hAnsi="Times New Roman" w:cs="Times New Roman"/>
                <w:b/>
                <w:bCs/>
                <w:szCs w:val="22"/>
                <w:lang w:val="hu"/>
              </w:rPr>
              <w:t>6. lépés. Tisztítsa meg a beadás helyét</w:t>
            </w:r>
          </w:p>
          <w:p w14:paraId="0EE91162" w14:textId="77777777" w:rsidR="00116B6F" w:rsidRPr="004066E3" w:rsidRDefault="00116B6F" w:rsidP="00E43907">
            <w:pPr>
              <w:keepNext/>
              <w:keepLines/>
              <w:rPr>
                <w:rFonts w:ascii="Times New Roman" w:eastAsia="Calibri" w:hAnsi="Times New Roman" w:cs="Times New Roman"/>
                <w:bCs/>
                <w:szCs w:val="22"/>
              </w:rPr>
            </w:pPr>
          </w:p>
          <w:p w14:paraId="1E4CA835" w14:textId="77777777" w:rsidR="00116B6F" w:rsidRPr="004066E3" w:rsidRDefault="00116B6F"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Mossa meg a kezét.</w:t>
            </w:r>
          </w:p>
          <w:p w14:paraId="7DDDB74B" w14:textId="77777777" w:rsidR="00116B6F" w:rsidRPr="004066E3" w:rsidRDefault="00116B6F" w:rsidP="00116B6F">
            <w:pPr>
              <w:keepLines/>
              <w:tabs>
                <w:tab w:val="left" w:pos="284"/>
              </w:tabs>
              <w:rPr>
                <w:rFonts w:ascii="Times New Roman" w:hAnsi="Times New Roman" w:cs="Times New Roman"/>
                <w:szCs w:val="22"/>
              </w:rPr>
            </w:pPr>
          </w:p>
          <w:p w14:paraId="3DCDA15F" w14:textId="155AE794"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Tisztítsa </w:t>
            </w:r>
            <w:r w:rsidR="00ED41A2" w:rsidRPr="004066E3">
              <w:rPr>
                <w:rFonts w:ascii="Times New Roman" w:hAnsi="Times New Roman" w:cs="Times New Roman"/>
                <w:szCs w:val="22"/>
                <w:lang w:val="hu"/>
              </w:rPr>
              <w:t>meg</w:t>
            </w:r>
            <w:r w:rsidRPr="004066E3">
              <w:rPr>
                <w:rFonts w:ascii="Times New Roman" w:hAnsi="Times New Roman" w:cs="Times New Roman"/>
                <w:szCs w:val="22"/>
                <w:lang w:val="hu"/>
              </w:rPr>
              <w:t xml:space="preserve"> a beadás kiválasztott helyét alkoholos törlőkendővel. Beadás előtt hagyja megszáradni.</w:t>
            </w:r>
          </w:p>
          <w:p w14:paraId="14B48D5C" w14:textId="77777777" w:rsidR="00116B6F" w:rsidRPr="004066E3" w:rsidRDefault="00116B6F" w:rsidP="00116B6F">
            <w:pPr>
              <w:keepLines/>
              <w:tabs>
                <w:tab w:val="left" w:pos="284"/>
              </w:tabs>
              <w:rPr>
                <w:rFonts w:ascii="Times New Roman" w:hAnsi="Times New Roman" w:cs="Times New Roman"/>
                <w:szCs w:val="22"/>
                <w:lang w:val="hu"/>
              </w:rPr>
            </w:pPr>
          </w:p>
          <w:p w14:paraId="73C8D5B2" w14:textId="77777777" w:rsidR="00116B6F" w:rsidRPr="004066E3" w:rsidRDefault="00116B6F" w:rsidP="00116B6F">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 beadásig már ne érjen hozzá ehhez a területhez és ne is fújjon rá.</w:t>
            </w:r>
          </w:p>
          <w:p w14:paraId="62E68BBF" w14:textId="6D9FBFB6" w:rsidR="00E43907" w:rsidRPr="004066E3" w:rsidRDefault="00E43907" w:rsidP="00116B6F">
            <w:pPr>
              <w:spacing w:line="240" w:lineRule="auto"/>
              <w:rPr>
                <w:b/>
                <w:szCs w:val="22"/>
                <w:lang w:val="hu"/>
              </w:rPr>
            </w:pPr>
          </w:p>
        </w:tc>
        <w:tc>
          <w:tcPr>
            <w:tcW w:w="4663" w:type="dxa"/>
          </w:tcPr>
          <w:p w14:paraId="1DDEC759" w14:textId="77777777" w:rsidR="00116B6F" w:rsidRPr="004066E3" w:rsidRDefault="00116B6F" w:rsidP="00116B6F">
            <w:pPr>
              <w:spacing w:line="240" w:lineRule="auto"/>
              <w:jc w:val="center"/>
              <w:rPr>
                <w:rFonts w:ascii="Times New Roman" w:hAnsi="Times New Roman" w:cs="Times New Roman"/>
                <w:szCs w:val="22"/>
                <w:lang w:val="en-US"/>
              </w:rPr>
            </w:pPr>
          </w:p>
        </w:tc>
      </w:tr>
      <w:tr w:rsidR="00116B6F" w:rsidRPr="004066E3" w14:paraId="7D1A4861" w14:textId="77777777" w:rsidTr="00571525">
        <w:tc>
          <w:tcPr>
            <w:tcW w:w="4622" w:type="dxa"/>
          </w:tcPr>
          <w:p w14:paraId="248A9949"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7. lépés. Vegye le a kupakot</w:t>
            </w:r>
          </w:p>
          <w:p w14:paraId="74275C35" w14:textId="77777777" w:rsidR="00116B6F" w:rsidRPr="004066E3" w:rsidRDefault="00116B6F" w:rsidP="00116B6F">
            <w:pPr>
              <w:rPr>
                <w:rFonts w:ascii="Times New Roman" w:eastAsia="Calibri" w:hAnsi="Times New Roman" w:cs="Times New Roman"/>
                <w:bCs/>
                <w:szCs w:val="22"/>
              </w:rPr>
            </w:pPr>
          </w:p>
          <w:p w14:paraId="25096387"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 nyíl irányában egyenesen húzza le a kupakot.</w:t>
            </w:r>
          </w:p>
          <w:p w14:paraId="743BF8B3" w14:textId="77777777" w:rsidR="00116B6F" w:rsidRPr="004066E3" w:rsidRDefault="00116B6F" w:rsidP="00116B6F">
            <w:pPr>
              <w:keepLines/>
              <w:tabs>
                <w:tab w:val="left" w:pos="284"/>
              </w:tabs>
              <w:rPr>
                <w:rFonts w:ascii="Times New Roman" w:hAnsi="Times New Roman" w:cs="Times New Roman"/>
                <w:szCs w:val="22"/>
              </w:rPr>
            </w:pPr>
          </w:p>
          <w:p w14:paraId="3353E882" w14:textId="3BC0CFE2" w:rsidR="00116B6F" w:rsidRPr="004066E3" w:rsidRDefault="00116B6F" w:rsidP="00116B6F">
            <w:pPr>
              <w:spacing w:line="240" w:lineRule="auto"/>
              <w:rPr>
                <w:b/>
                <w:szCs w:val="22"/>
                <w:lang w:val="en-US"/>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tegye vissza a kupakot. Dobja ki a kupakot.</w:t>
            </w:r>
          </w:p>
        </w:tc>
        <w:tc>
          <w:tcPr>
            <w:tcW w:w="4663" w:type="dxa"/>
          </w:tcPr>
          <w:p w14:paraId="2FE8ACF2" w14:textId="77777777" w:rsidR="00116B6F" w:rsidRPr="004066E3" w:rsidRDefault="00116B6F" w:rsidP="00116B6F">
            <w:pPr>
              <w:spacing w:before="24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02E60B68" wp14:editId="4E505718">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48568" cy="1908979"/>
                          </a:xfrm>
                          <a:prstGeom prst="rect">
                            <a:avLst/>
                          </a:prstGeom>
                        </pic:spPr>
                      </pic:pic>
                    </a:graphicData>
                  </a:graphic>
                </wp:inline>
              </w:drawing>
            </w:r>
          </w:p>
          <w:p w14:paraId="0C3F8D3E" w14:textId="77777777" w:rsidR="00116B6F" w:rsidRPr="004066E3" w:rsidRDefault="00116B6F" w:rsidP="00116B6F">
            <w:pPr>
              <w:spacing w:line="240" w:lineRule="auto"/>
              <w:jc w:val="center"/>
              <w:rPr>
                <w:sz w:val="24"/>
                <w:szCs w:val="24"/>
                <w:lang w:val="en-US"/>
              </w:rPr>
            </w:pPr>
          </w:p>
        </w:tc>
      </w:tr>
      <w:tr w:rsidR="00116B6F" w:rsidRPr="004066E3" w14:paraId="51B1C3BF" w14:textId="77777777" w:rsidTr="00571525">
        <w:tc>
          <w:tcPr>
            <w:tcW w:w="4622" w:type="dxa"/>
          </w:tcPr>
          <w:p w14:paraId="6EF3D775"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8. lépés. Állítsa megfelelő helyzetbe az injekciós tollat</w:t>
            </w:r>
          </w:p>
          <w:p w14:paraId="1B9D92DA" w14:textId="77777777" w:rsidR="00116B6F" w:rsidRPr="004066E3" w:rsidRDefault="00116B6F" w:rsidP="00116B6F">
            <w:pPr>
              <w:rPr>
                <w:rFonts w:ascii="Times New Roman" w:eastAsia="Calibri" w:hAnsi="Times New Roman" w:cs="Times New Roman"/>
                <w:bCs/>
                <w:szCs w:val="22"/>
              </w:rPr>
            </w:pPr>
          </w:p>
          <w:p w14:paraId="071765AD"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Fogja meg kényelmesen az injekciós tollat úgy, hogy </w:t>
            </w:r>
            <w:r w:rsidRPr="004066E3">
              <w:rPr>
                <w:rFonts w:ascii="Times New Roman" w:hAnsi="Times New Roman" w:cs="Times New Roman"/>
                <w:b/>
                <w:bCs/>
                <w:szCs w:val="22"/>
                <w:lang w:val="hu"/>
              </w:rPr>
              <w:t>a biztonsági tűvédő közvetlenül a bőréhez érjen.</w:t>
            </w:r>
          </w:p>
          <w:p w14:paraId="27A46555" w14:textId="77777777" w:rsidR="00116B6F" w:rsidRPr="004066E3" w:rsidRDefault="00116B6F" w:rsidP="00116B6F">
            <w:pPr>
              <w:keepLines/>
              <w:tabs>
                <w:tab w:val="left" w:pos="284"/>
              </w:tabs>
              <w:rPr>
                <w:rFonts w:ascii="Times New Roman" w:hAnsi="Times New Roman" w:cs="Times New Roman"/>
                <w:szCs w:val="22"/>
              </w:rPr>
            </w:pPr>
          </w:p>
          <w:p w14:paraId="18AC9153" w14:textId="68D02C4B" w:rsidR="00116B6F" w:rsidRPr="004066E3" w:rsidRDefault="00116B6F" w:rsidP="00116B6F">
            <w:pPr>
              <w:spacing w:line="240" w:lineRule="auto"/>
              <w:rPr>
                <w:b/>
                <w:szCs w:val="22"/>
              </w:rPr>
            </w:pPr>
            <w:r w:rsidRPr="004066E3">
              <w:rPr>
                <w:rFonts w:ascii="Times New Roman" w:eastAsia="Calibri" w:hAnsi="Times New Roman" w:cs="Times New Roman"/>
                <w:szCs w:val="22"/>
                <w:lang w:val="hu"/>
              </w:rPr>
              <w:t>Az injekciós toll 90°</w:t>
            </w:r>
            <w:r w:rsidRPr="004066E3">
              <w:rPr>
                <w:rFonts w:ascii="Times New Roman" w:eastAsia="Calibri" w:hAnsi="Times New Roman" w:cs="Times New Roman"/>
                <w:szCs w:val="22"/>
                <w:lang w:val="hu"/>
              </w:rPr>
              <w:noBreakHyphen/>
              <w:t>os szöget zárjon be a bőr felületével, az ábrán látható módon.</w:t>
            </w:r>
          </w:p>
        </w:tc>
        <w:tc>
          <w:tcPr>
            <w:tcW w:w="4663" w:type="dxa"/>
          </w:tcPr>
          <w:p w14:paraId="5E6E8A05" w14:textId="77777777" w:rsidR="00116B6F" w:rsidRPr="004066E3" w:rsidRDefault="00116B6F" w:rsidP="00116B6F">
            <w:pPr>
              <w:spacing w:before="240" w:after="120" w:line="240" w:lineRule="auto"/>
              <w:jc w:val="center"/>
              <w:rPr>
                <w:sz w:val="24"/>
                <w:szCs w:val="24"/>
                <w:lang w:val="en-US"/>
              </w:rPr>
            </w:pPr>
            <w:r w:rsidRPr="004066E3">
              <w:rPr>
                <w:noProof/>
                <w:sz w:val="20"/>
                <w:lang w:eastAsia="hu-HU"/>
              </w:rPr>
              <w:drawing>
                <wp:inline distT="0" distB="0" distL="0" distR="0" wp14:anchorId="7B2A040A" wp14:editId="15EA000D">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82266" cy="1855109"/>
                          </a:xfrm>
                          <a:prstGeom prst="rect">
                            <a:avLst/>
                          </a:prstGeom>
                        </pic:spPr>
                      </pic:pic>
                    </a:graphicData>
                  </a:graphic>
                </wp:inline>
              </w:drawing>
            </w:r>
          </w:p>
        </w:tc>
      </w:tr>
      <w:tr w:rsidR="00116B6F" w:rsidRPr="004066E3" w14:paraId="5D2264A1" w14:textId="77777777" w:rsidTr="00571525">
        <w:tc>
          <w:tcPr>
            <w:tcW w:w="4622" w:type="dxa"/>
          </w:tcPr>
          <w:p w14:paraId="15401EDA"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9. lépés. Kezdje meg az injekció beadását</w:t>
            </w:r>
          </w:p>
          <w:p w14:paraId="57EC505C" w14:textId="77777777" w:rsidR="00116B6F" w:rsidRPr="004066E3" w:rsidRDefault="00116B6F" w:rsidP="00116B6F">
            <w:pPr>
              <w:rPr>
                <w:rFonts w:ascii="Times New Roman" w:eastAsia="Calibri" w:hAnsi="Times New Roman" w:cs="Times New Roman"/>
                <w:bCs/>
                <w:szCs w:val="22"/>
              </w:rPr>
            </w:pPr>
          </w:p>
          <w:p w14:paraId="27FA3483" w14:textId="4C264FE0" w:rsidR="00116B6F" w:rsidRPr="004066E3" w:rsidRDefault="00116B6F" w:rsidP="00116B6F">
            <w:pPr>
              <w:spacing w:line="240" w:lineRule="auto"/>
              <w:rPr>
                <w:b/>
                <w:szCs w:val="22"/>
                <w:lang w:val="hu"/>
              </w:rPr>
            </w:pPr>
            <w:r w:rsidRPr="004066E3">
              <w:rPr>
                <w:rFonts w:ascii="Times New Roman" w:hAnsi="Times New Roman" w:cs="Times New Roman"/>
                <w:szCs w:val="22"/>
                <w:lang w:val="hu"/>
              </w:rPr>
              <w:t xml:space="preserve">Nyomja az injekciós tollat a bőrére, majd tartsa ott határozottan. Az </w:t>
            </w:r>
            <w:r w:rsidRPr="004066E3">
              <w:rPr>
                <w:rFonts w:ascii="Times New Roman" w:hAnsi="Times New Roman" w:cs="Times New Roman"/>
                <w:b/>
                <w:bCs/>
                <w:szCs w:val="22"/>
                <w:lang w:val="hu"/>
              </w:rPr>
              <w:t>első kattanás</w:t>
            </w:r>
            <w:r w:rsidRPr="004066E3">
              <w:rPr>
                <w:rFonts w:ascii="Times New Roman" w:hAnsi="Times New Roman" w:cs="Times New Roman"/>
                <w:szCs w:val="22"/>
                <w:lang w:val="hu"/>
              </w:rPr>
              <w:t xml:space="preserve"> azt jelzi, hogy megkezdődött az injekció beadása.</w:t>
            </w:r>
          </w:p>
        </w:tc>
        <w:tc>
          <w:tcPr>
            <w:tcW w:w="4663" w:type="dxa"/>
          </w:tcPr>
          <w:p w14:paraId="29C9F6B6" w14:textId="74D3348A" w:rsidR="00116B6F" w:rsidRPr="004066E3" w:rsidRDefault="007C4D80" w:rsidP="00116B6F">
            <w:pPr>
              <w:spacing w:before="240" w:after="120" w:line="240" w:lineRule="auto"/>
              <w:jc w:val="center"/>
              <w:rPr>
                <w:rFonts w:ascii="Times New Roman" w:hAnsi="Times New Roman" w:cs="Times New Roman"/>
                <w:szCs w:val="22"/>
                <w:lang w:val="en-US"/>
              </w:rPr>
            </w:pPr>
            <w:r w:rsidRPr="004066E3">
              <w:rPr>
                <w:noProof/>
                <w:szCs w:val="22"/>
                <w:lang w:eastAsia="hu-HU"/>
              </w:rPr>
              <mc:AlternateContent>
                <mc:Choice Requires="wps">
                  <w:drawing>
                    <wp:anchor distT="45720" distB="45720" distL="114300" distR="114300" simplePos="0" relativeHeight="252224512" behindDoc="0" locked="0" layoutInCell="1" allowOverlap="1" wp14:anchorId="10E69B22" wp14:editId="6077CE99">
                      <wp:simplePos x="0" y="0"/>
                      <wp:positionH relativeFrom="column">
                        <wp:posOffset>1614225</wp:posOffset>
                      </wp:positionH>
                      <wp:positionV relativeFrom="paragraph">
                        <wp:posOffset>377190</wp:posOffset>
                      </wp:positionV>
                      <wp:extent cx="636657" cy="294198"/>
                      <wp:effectExtent l="0" t="0" r="0" b="0"/>
                      <wp:wrapNone/>
                      <wp:docPr id="1374665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7" cy="294198"/>
                              </a:xfrm>
                              <a:prstGeom prst="rect">
                                <a:avLst/>
                              </a:prstGeom>
                              <a:solidFill>
                                <a:schemeClr val="bg1">
                                  <a:lumMod val="75000"/>
                                </a:schemeClr>
                              </a:solidFill>
                              <a:ln w="9525">
                                <a:noFill/>
                                <a:miter lim="800000"/>
                                <a:headEnd/>
                                <a:tailEnd/>
                              </a:ln>
                            </wps:spPr>
                            <wps:txbx>
                              <w:txbxContent>
                                <w:p w14:paraId="7404E4B5" w14:textId="389B1B4E" w:rsidR="005E1E71" w:rsidRPr="00CC0E55" w:rsidRDefault="005E1E71" w:rsidP="00CC0E55">
                                  <w:pPr>
                                    <w:spacing w:line="240" w:lineRule="auto"/>
                                    <w:jc w:val="center"/>
                                    <w:rPr>
                                      <w:b/>
                                      <w:bCs/>
                                      <w:sz w:val="20"/>
                                    </w:rPr>
                                  </w:pPr>
                                  <w:r w:rsidRPr="00CC0E55">
                                    <w:rPr>
                                      <w:b/>
                                      <w:bCs/>
                                      <w:sz w:val="20"/>
                                    </w:rPr>
                                    <w:t>Első kattanás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69B22" id="Text Box 2" o:spid="_x0000_s1340" type="#_x0000_t202" style="position:absolute;left:0;text-align:left;margin-left:127.1pt;margin-top:29.7pt;width:50.15pt;height:23.15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" fillcolor="#bfbfbf [2412]" stroked="f">
                      <v:textbox inset="0,0,0,0">
                        <w:txbxContent>
                          <w:p w14:paraId="7404E4B5" w14:textId="389B1B4E" w:rsidR="005E1E71" w:rsidRPr="00CC0E55" w:rsidRDefault="005E1E71" w:rsidP="00CC0E55">
                            <w:pPr>
                              <w:spacing w:line="240" w:lineRule="auto"/>
                              <w:jc w:val="center"/>
                              <w:rPr>
                                <w:b/>
                                <w:bCs/>
                                <w:sz w:val="20"/>
                              </w:rPr>
                            </w:pPr>
                            <w:r w:rsidRPr="00CC0E55">
                              <w:rPr>
                                <w:b/>
                                <w:bCs/>
                                <w:sz w:val="20"/>
                              </w:rPr>
                              <w:t>Első kattanás</w:t>
                            </w:r>
                          </w:p>
                        </w:txbxContent>
                      </v:textbox>
                    </v:shape>
                  </w:pict>
                </mc:Fallback>
              </mc:AlternateContent>
            </w:r>
            <w:r w:rsidRPr="004066E3">
              <w:rPr>
                <w:noProof/>
                <w:lang w:eastAsia="hu-HU"/>
              </w:rPr>
              <w:drawing>
                <wp:inline distT="0" distB="0" distL="0" distR="0" wp14:anchorId="314AAC6F" wp14:editId="18C5F026">
                  <wp:extent cx="2183660" cy="2295519"/>
                  <wp:effectExtent l="0" t="0" r="7620" b="0"/>
                  <wp:docPr id="1374665345" name="Picture 13746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8">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440A606F" w14:textId="77777777" w:rsidR="00116B6F" w:rsidRPr="004066E3" w:rsidRDefault="00116B6F" w:rsidP="00116B6F">
            <w:pPr>
              <w:spacing w:line="240" w:lineRule="auto"/>
              <w:jc w:val="center"/>
              <w:rPr>
                <w:sz w:val="24"/>
                <w:szCs w:val="24"/>
                <w:lang w:val="en-US"/>
              </w:rPr>
            </w:pPr>
          </w:p>
        </w:tc>
      </w:tr>
      <w:tr w:rsidR="00116B6F" w:rsidRPr="004066E3" w14:paraId="5D0AF9E0" w14:textId="77777777" w:rsidTr="00571525">
        <w:tc>
          <w:tcPr>
            <w:tcW w:w="4622" w:type="dxa"/>
          </w:tcPr>
          <w:p w14:paraId="0D5CD0B0"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10. lépés. Kövesse figyelemmel a beadást</w:t>
            </w:r>
          </w:p>
          <w:p w14:paraId="3CBE9DA5" w14:textId="77777777" w:rsidR="00116B6F" w:rsidRPr="004066E3" w:rsidRDefault="00116B6F" w:rsidP="00116B6F">
            <w:pPr>
              <w:rPr>
                <w:rFonts w:ascii="Times New Roman" w:eastAsia="Calibri" w:hAnsi="Times New Roman" w:cs="Times New Roman"/>
                <w:bCs/>
                <w:szCs w:val="22"/>
              </w:rPr>
            </w:pPr>
          </w:p>
          <w:p w14:paraId="2AA7AE53" w14:textId="77B29522" w:rsidR="00116B6F" w:rsidRPr="004066E3" w:rsidRDefault="00116B6F" w:rsidP="00116B6F">
            <w:pPr>
              <w:spacing w:line="240" w:lineRule="auto"/>
              <w:rPr>
                <w:b/>
                <w:szCs w:val="22"/>
                <w:lang w:val="hu"/>
              </w:rPr>
            </w:pPr>
            <w:r w:rsidRPr="004066E3">
              <w:rPr>
                <w:rFonts w:ascii="Times New Roman" w:eastAsia="Calibri" w:hAnsi="Times New Roman" w:cs="Times New Roman"/>
                <w:szCs w:val="22"/>
                <w:lang w:val="hu"/>
              </w:rPr>
              <w:t>Továbbra is határozottan nyomja a bőréhez az injekciós tollat. A zöld jelölő mutatja, hogy áll az injekció beadása.</w:t>
            </w:r>
          </w:p>
        </w:tc>
        <w:tc>
          <w:tcPr>
            <w:tcW w:w="4663" w:type="dxa"/>
          </w:tcPr>
          <w:p w14:paraId="73B583AE" w14:textId="77777777" w:rsidR="00116B6F" w:rsidRPr="004066E3" w:rsidRDefault="00116B6F" w:rsidP="00116B6F">
            <w:pPr>
              <w:spacing w:before="24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2DD6229D" wp14:editId="0AFAAE24">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27379" cy="2460850"/>
                          </a:xfrm>
                          <a:prstGeom prst="rect">
                            <a:avLst/>
                          </a:prstGeom>
                        </pic:spPr>
                      </pic:pic>
                    </a:graphicData>
                  </a:graphic>
                </wp:inline>
              </w:drawing>
            </w:r>
          </w:p>
          <w:p w14:paraId="1589A851" w14:textId="77777777" w:rsidR="00116B6F" w:rsidRPr="004066E3" w:rsidRDefault="00116B6F" w:rsidP="00116B6F">
            <w:pPr>
              <w:spacing w:line="240" w:lineRule="auto"/>
              <w:jc w:val="center"/>
              <w:rPr>
                <w:sz w:val="24"/>
                <w:szCs w:val="24"/>
                <w:lang w:val="en-US"/>
              </w:rPr>
            </w:pPr>
          </w:p>
        </w:tc>
      </w:tr>
      <w:tr w:rsidR="00116B6F" w:rsidRPr="004066E3" w14:paraId="5728EBBF" w14:textId="77777777" w:rsidTr="00571525">
        <w:tc>
          <w:tcPr>
            <w:tcW w:w="4622" w:type="dxa"/>
          </w:tcPr>
          <w:p w14:paraId="19104386" w14:textId="77777777" w:rsidR="00116B6F" w:rsidRPr="004066E3" w:rsidRDefault="00116B6F" w:rsidP="00116B6F">
            <w:pPr>
              <w:keepLines/>
              <w:tabs>
                <w:tab w:val="left" w:pos="284"/>
              </w:tabs>
              <w:rPr>
                <w:rFonts w:ascii="Times New Roman" w:hAnsi="Times New Roman" w:cs="Times New Roman"/>
                <w:b/>
                <w:szCs w:val="22"/>
              </w:rPr>
            </w:pPr>
            <w:r w:rsidRPr="004066E3">
              <w:rPr>
                <w:rFonts w:ascii="Times New Roman" w:hAnsi="Times New Roman" w:cs="Times New Roman"/>
                <w:b/>
                <w:bCs/>
                <w:szCs w:val="22"/>
                <w:lang w:val="hu"/>
              </w:rPr>
              <w:t>11. lépés. Fejezze be a beadást</w:t>
            </w:r>
          </w:p>
          <w:p w14:paraId="1FFB1D0F" w14:textId="77777777" w:rsidR="00116B6F" w:rsidRPr="004066E3" w:rsidRDefault="00116B6F" w:rsidP="00116B6F">
            <w:pPr>
              <w:keepLines/>
              <w:tabs>
                <w:tab w:val="left" w:pos="284"/>
              </w:tabs>
              <w:rPr>
                <w:rFonts w:ascii="Times New Roman" w:hAnsi="Times New Roman" w:cs="Times New Roman"/>
                <w:szCs w:val="22"/>
              </w:rPr>
            </w:pPr>
          </w:p>
          <w:p w14:paraId="7F9696D2" w14:textId="452342EE"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Figyeljen, hogy mikor hallja meg a </w:t>
            </w:r>
            <w:r w:rsidRPr="004066E3">
              <w:rPr>
                <w:rFonts w:ascii="Times New Roman" w:hAnsi="Times New Roman" w:cs="Times New Roman"/>
                <w:b/>
                <w:bCs/>
                <w:szCs w:val="22"/>
                <w:lang w:val="hu"/>
              </w:rPr>
              <w:t>2. kattanást</w:t>
            </w:r>
            <w:r w:rsidRPr="004066E3">
              <w:rPr>
                <w:rFonts w:ascii="Times New Roman" w:hAnsi="Times New Roman" w:cs="Times New Roman"/>
                <w:szCs w:val="22"/>
                <w:lang w:val="hu"/>
              </w:rPr>
              <w:t xml:space="preserve">. Ez azt jelzi, hogy az injekció beadása </w:t>
            </w:r>
            <w:r w:rsidRPr="004066E3">
              <w:rPr>
                <w:rFonts w:ascii="Times New Roman" w:hAnsi="Times New Roman" w:cs="Times New Roman"/>
                <w:b/>
                <w:bCs/>
                <w:szCs w:val="22"/>
                <w:lang w:val="hu"/>
              </w:rPr>
              <w:t xml:space="preserve">majdnem </w:t>
            </w:r>
            <w:r w:rsidRPr="004066E3">
              <w:rPr>
                <w:rFonts w:ascii="Times New Roman" w:hAnsi="Times New Roman" w:cs="Times New Roman"/>
                <w:szCs w:val="22"/>
                <w:lang w:val="hu"/>
              </w:rPr>
              <w:t>kész.</w:t>
            </w:r>
          </w:p>
          <w:p w14:paraId="4F24F657" w14:textId="77777777" w:rsidR="00116B6F" w:rsidRPr="004066E3" w:rsidRDefault="00116B6F" w:rsidP="00116B6F">
            <w:pPr>
              <w:keepLines/>
              <w:tabs>
                <w:tab w:val="left" w:pos="284"/>
              </w:tabs>
              <w:rPr>
                <w:rFonts w:ascii="Times New Roman" w:hAnsi="Times New Roman" w:cs="Times New Roman"/>
                <w:szCs w:val="22"/>
                <w:lang w:val="hu"/>
              </w:rPr>
            </w:pPr>
          </w:p>
          <w:p w14:paraId="4AE69807" w14:textId="01E8BA47" w:rsidR="00116B6F" w:rsidRPr="004066E3" w:rsidRDefault="00116B6F" w:rsidP="00116B6F">
            <w:pPr>
              <w:keepLines/>
              <w:tabs>
                <w:tab w:val="left" w:pos="284"/>
              </w:tabs>
              <w:spacing w:line="240" w:lineRule="auto"/>
              <w:rPr>
                <w:rFonts w:eastAsia="MS Mincho"/>
                <w:b/>
                <w:szCs w:val="22"/>
                <w:lang w:val="hu" w:eastAsia="zh-CN"/>
              </w:rPr>
            </w:pPr>
            <w:r w:rsidRPr="004066E3">
              <w:rPr>
                <w:rFonts w:ascii="Times New Roman" w:hAnsi="Times New Roman" w:cs="Times New Roman"/>
                <w:b/>
                <w:bCs/>
                <w:szCs w:val="22"/>
                <w:lang w:val="hu"/>
              </w:rPr>
              <w:t>Mindaddig tartsa a helyén az injekciós tollat, amíg a zöld jelölő meg nem áll. Ezzel biztosíthatja, hogy teljesen beadja az injekciót.</w:t>
            </w:r>
            <w:r w:rsidRPr="004066E3">
              <w:rPr>
                <w:rFonts w:ascii="Times New Roman" w:hAnsi="Times New Roman" w:cs="Times New Roman"/>
                <w:szCs w:val="22"/>
                <w:lang w:val="hu"/>
              </w:rPr>
              <w:t xml:space="preserve"> Vegye el az injekciós tollat a bőrétől. A biztonsági tűvédő automatikusan betakarja a tűt. Az injekció </w:t>
            </w:r>
            <w:r w:rsidR="00571525" w:rsidRPr="004066E3">
              <w:rPr>
                <w:rFonts w:ascii="Times New Roman" w:hAnsi="Times New Roman" w:cs="Times New Roman"/>
                <w:szCs w:val="22"/>
                <w:lang w:val="hu"/>
              </w:rPr>
              <w:t xml:space="preserve">beadása </w:t>
            </w:r>
            <w:r w:rsidRPr="004066E3">
              <w:rPr>
                <w:rFonts w:ascii="Times New Roman" w:hAnsi="Times New Roman" w:cs="Times New Roman"/>
                <w:szCs w:val="22"/>
                <w:lang w:val="hu"/>
              </w:rPr>
              <w:t>befejeződött.</w:t>
            </w:r>
          </w:p>
        </w:tc>
        <w:tc>
          <w:tcPr>
            <w:tcW w:w="4663" w:type="dxa"/>
          </w:tcPr>
          <w:p w14:paraId="0E2FB469" w14:textId="2D3BEF0F" w:rsidR="00116B6F" w:rsidRPr="004066E3" w:rsidRDefault="007C4D80" w:rsidP="00116B6F">
            <w:pPr>
              <w:spacing w:before="240" w:after="120" w:line="240" w:lineRule="auto"/>
              <w:jc w:val="center"/>
              <w:rPr>
                <w:sz w:val="24"/>
                <w:szCs w:val="24"/>
                <w:lang w:val="en-US"/>
              </w:rPr>
            </w:pPr>
            <w:r w:rsidRPr="004066E3">
              <w:rPr>
                <w:noProof/>
                <w:szCs w:val="22"/>
                <w:lang w:eastAsia="hu-HU"/>
              </w:rPr>
              <mc:AlternateContent>
                <mc:Choice Requires="wps">
                  <w:drawing>
                    <wp:anchor distT="45720" distB="45720" distL="114300" distR="114300" simplePos="0" relativeHeight="252226560" behindDoc="0" locked="0" layoutInCell="1" allowOverlap="1" wp14:anchorId="3633BA3C" wp14:editId="422DAADA">
                      <wp:simplePos x="0" y="0"/>
                      <wp:positionH relativeFrom="column">
                        <wp:posOffset>1614805</wp:posOffset>
                      </wp:positionH>
                      <wp:positionV relativeFrom="paragraph">
                        <wp:posOffset>544830</wp:posOffset>
                      </wp:positionV>
                      <wp:extent cx="753533" cy="220133"/>
                      <wp:effectExtent l="0" t="0" r="8890" b="8890"/>
                      <wp:wrapNone/>
                      <wp:docPr id="1374665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613AFB21" w14:textId="19DB0B59" w:rsidR="005E1E71" w:rsidRPr="00FB28AA" w:rsidRDefault="005E1E71" w:rsidP="007C4D80">
                                  <w:pPr>
                                    <w:spacing w:line="240" w:lineRule="auto"/>
                                    <w:rPr>
                                      <w:b/>
                                      <w:bCs/>
                                    </w:rPr>
                                  </w:pPr>
                                  <w:r>
                                    <w:rPr>
                                      <w:b/>
                                      <w:bCs/>
                                    </w:rPr>
                                    <w:t>2. kattanás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BA3C" id="_x0000_s1341" type="#_x0000_t202" style="position:absolute;left:0;text-align:left;margin-left:127.15pt;margin-top:42.9pt;width:59.35pt;height:17.35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" fillcolor="#bfbfbf" stroked="f">
                      <v:textbox inset="0,0,0,0">
                        <w:txbxContent>
                          <w:p w14:paraId="613AFB21" w14:textId="19DB0B59" w:rsidR="005E1E71" w:rsidRPr="00FB28AA" w:rsidRDefault="005E1E71" w:rsidP="007C4D80">
                            <w:pPr>
                              <w:spacing w:line="240" w:lineRule="auto"/>
                              <w:rPr>
                                <w:b/>
                                <w:bCs/>
                              </w:rPr>
                            </w:pPr>
                            <w:r>
                              <w:rPr>
                                <w:b/>
                                <w:bCs/>
                              </w:rPr>
                              <w:t>2. kattanás</w:t>
                            </w:r>
                          </w:p>
                        </w:txbxContent>
                      </v:textbox>
                    </v:shape>
                  </w:pict>
                </mc:Fallback>
              </mc:AlternateContent>
            </w:r>
            <w:r w:rsidRPr="004066E3">
              <w:rPr>
                <w:noProof/>
                <w:lang w:eastAsia="hu-HU"/>
              </w:rPr>
              <w:drawing>
                <wp:inline distT="0" distB="0" distL="0" distR="0" wp14:anchorId="3EE13D33" wp14:editId="61F59B9A">
                  <wp:extent cx="2347620" cy="2596447"/>
                  <wp:effectExtent l="0" t="0" r="0" b="0"/>
                  <wp:docPr id="1374665347" name="Picture 13746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4248" cy="2636957"/>
                          </a:xfrm>
                          <a:prstGeom prst="rect">
                            <a:avLst/>
                          </a:prstGeom>
                        </pic:spPr>
                      </pic:pic>
                    </a:graphicData>
                  </a:graphic>
                </wp:inline>
              </w:drawing>
            </w:r>
          </w:p>
        </w:tc>
      </w:tr>
    </w:tbl>
    <w:p w14:paraId="57E8E2CA" w14:textId="77777777" w:rsidR="00575EF6" w:rsidRPr="004066E3" w:rsidRDefault="00575EF6" w:rsidP="00575EF6">
      <w:pPr>
        <w:spacing w:line="259" w:lineRule="auto"/>
        <w:rPr>
          <w:rFonts w:eastAsiaTheme="minorHAnsi"/>
          <w:szCs w:val="22"/>
          <w:lang w:val="en-US"/>
        </w:rPr>
      </w:pPr>
    </w:p>
    <w:p w14:paraId="1C514882" w14:textId="69E8889B" w:rsidR="00575EF6" w:rsidRPr="004066E3" w:rsidRDefault="00116B6F" w:rsidP="00575EF6">
      <w:pPr>
        <w:keepNext/>
        <w:keepLines/>
        <w:spacing w:line="240" w:lineRule="auto"/>
        <w:rPr>
          <w:rFonts w:eastAsia="MS Mincho"/>
          <w:b/>
          <w:szCs w:val="22"/>
          <w:lang w:val="en-US" w:eastAsia="zh-CN"/>
        </w:rPr>
      </w:pPr>
      <w:r w:rsidRPr="004066E3">
        <w:rPr>
          <w:rFonts w:eastAsia="MS Mincho"/>
          <w:b/>
          <w:szCs w:val="22"/>
          <w:lang w:val="en-US" w:eastAsia="zh-CN"/>
        </w:rPr>
        <w:t>Az injekció után</w:t>
      </w:r>
    </w:p>
    <w:p w14:paraId="755776FE" w14:textId="77777777" w:rsidR="00575EF6" w:rsidRPr="004066E3" w:rsidRDefault="00575EF6" w:rsidP="00575EF6">
      <w:pPr>
        <w:keepNext/>
        <w:keepLines/>
        <w:spacing w:line="240" w:lineRule="auto"/>
        <w:rPr>
          <w:rFonts w:eastAsia="MS Mincho"/>
          <w:bCs/>
          <w:szCs w:val="22"/>
          <w:lang w:val="en-US" w:eastAsia="zh-CN"/>
        </w:rPr>
      </w:pPr>
    </w:p>
    <w:tbl>
      <w:tblPr>
        <w:tblStyle w:val="TableGrid5"/>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661"/>
      </w:tblGrid>
      <w:tr w:rsidR="00116B6F" w:rsidRPr="004066E3" w14:paraId="31FFD30C" w14:textId="77777777" w:rsidTr="00571525">
        <w:tc>
          <w:tcPr>
            <w:tcW w:w="4624" w:type="dxa"/>
          </w:tcPr>
          <w:p w14:paraId="5297296C"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12. lépés. Ellenőrizze a zöld jelölőt</w:t>
            </w:r>
          </w:p>
          <w:p w14:paraId="0C1CF1C0" w14:textId="77777777" w:rsidR="00116B6F" w:rsidRPr="004066E3" w:rsidRDefault="00116B6F" w:rsidP="00116B6F">
            <w:pPr>
              <w:rPr>
                <w:rFonts w:ascii="Times New Roman" w:eastAsia="Calibri" w:hAnsi="Times New Roman" w:cs="Times New Roman"/>
                <w:bCs/>
                <w:szCs w:val="22"/>
              </w:rPr>
            </w:pPr>
          </w:p>
          <w:p w14:paraId="4D73113D"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Ha a zöld jelölő nem tölti ki teljesen az ellenőrző ablakot, szóljon kezelőorvosának vagy a gondozását végző egészségügyi szakembernek.</w:t>
            </w:r>
          </w:p>
          <w:p w14:paraId="52693DBB" w14:textId="77777777" w:rsidR="00116B6F" w:rsidRPr="004066E3" w:rsidRDefault="00116B6F" w:rsidP="00116B6F">
            <w:pPr>
              <w:keepLines/>
              <w:tabs>
                <w:tab w:val="left" w:pos="284"/>
              </w:tabs>
              <w:rPr>
                <w:rFonts w:ascii="Times New Roman" w:hAnsi="Times New Roman" w:cs="Times New Roman"/>
                <w:szCs w:val="22"/>
              </w:rPr>
            </w:pPr>
          </w:p>
          <w:p w14:paraId="2A721058"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Az injekció beadási helyén kis mennyiségű vér jelentkezhet.</w:t>
            </w:r>
          </w:p>
          <w:p w14:paraId="74E9B889" w14:textId="77777777" w:rsidR="00116B6F" w:rsidRPr="004066E3" w:rsidRDefault="00116B6F" w:rsidP="00116B6F">
            <w:pPr>
              <w:keepLines/>
              <w:tabs>
                <w:tab w:val="left" w:pos="284"/>
              </w:tabs>
              <w:rPr>
                <w:rFonts w:ascii="Times New Roman" w:hAnsi="Times New Roman" w:cs="Times New Roman"/>
                <w:szCs w:val="22"/>
              </w:rPr>
            </w:pPr>
          </w:p>
          <w:p w14:paraId="4559654B"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 vattapamacsot vagy gézlapot rányomhatja az injekció beadási helyére, amíg el nem áll az esetleges vérzés.</w:t>
            </w:r>
          </w:p>
          <w:p w14:paraId="118FBC1A" w14:textId="77777777" w:rsidR="00116B6F" w:rsidRPr="004066E3" w:rsidRDefault="00116B6F" w:rsidP="00116B6F">
            <w:pPr>
              <w:keepLines/>
              <w:tabs>
                <w:tab w:val="left" w:pos="284"/>
              </w:tabs>
              <w:rPr>
                <w:rFonts w:ascii="Times New Roman" w:hAnsi="Times New Roman" w:cs="Times New Roman"/>
                <w:szCs w:val="22"/>
              </w:rPr>
            </w:pPr>
          </w:p>
          <w:p w14:paraId="522FDA5B" w14:textId="77777777"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dörzsölje az injekció beadási helyét. Szükség esetén lefedheti az injekció beadási helyét kis méretű öntapadós ragtapasszal.</w:t>
            </w:r>
          </w:p>
          <w:p w14:paraId="10D8B5A5" w14:textId="77777777" w:rsidR="00116B6F" w:rsidRPr="004066E3" w:rsidRDefault="00116B6F" w:rsidP="00116B6F">
            <w:pPr>
              <w:keepLines/>
              <w:tabs>
                <w:tab w:val="left" w:pos="284"/>
              </w:tabs>
              <w:rPr>
                <w:rFonts w:ascii="Times New Roman" w:hAnsi="Times New Roman" w:cs="Times New Roman"/>
                <w:szCs w:val="22"/>
                <w:lang w:val="hu"/>
              </w:rPr>
            </w:pPr>
          </w:p>
          <w:p w14:paraId="64BD3396" w14:textId="77777777"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Megjegyzés: Ha egynél több injekciós tollra van szükség a teljes adagja beadásához, dobja ki az elhasznált injekciós tollat a 13. lépésben leírtak szerint.</w:t>
            </w:r>
          </w:p>
          <w:p w14:paraId="4970E79F" w14:textId="77777777" w:rsidR="00116B6F" w:rsidRPr="004066E3" w:rsidRDefault="00116B6F" w:rsidP="00116B6F">
            <w:pPr>
              <w:keepLines/>
              <w:tabs>
                <w:tab w:val="left" w:pos="284"/>
              </w:tabs>
              <w:rPr>
                <w:rFonts w:ascii="Times New Roman" w:hAnsi="Times New Roman" w:cs="Times New Roman"/>
                <w:szCs w:val="22"/>
                <w:lang w:val="hu"/>
              </w:rPr>
            </w:pPr>
          </w:p>
          <w:p w14:paraId="0B728858" w14:textId="77777777"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Ismételje meg a 2–13. lépésben leírtakat a teljes adag beadásához szükséges összes injekciós toll esetében.</w:t>
            </w:r>
          </w:p>
          <w:p w14:paraId="43E559AE" w14:textId="77777777" w:rsidR="00116B6F" w:rsidRPr="004066E3" w:rsidRDefault="00116B6F" w:rsidP="00116B6F">
            <w:pPr>
              <w:keepLines/>
              <w:tabs>
                <w:tab w:val="left" w:pos="284"/>
              </w:tabs>
              <w:rPr>
                <w:rFonts w:ascii="Times New Roman" w:hAnsi="Times New Roman" w:cs="Times New Roman"/>
                <w:szCs w:val="22"/>
                <w:lang w:val="hu"/>
              </w:rPr>
            </w:pPr>
          </w:p>
          <w:p w14:paraId="50AE4D83" w14:textId="77777777" w:rsidR="00116B6F" w:rsidRPr="004066E3" w:rsidRDefault="00116B6F" w:rsidP="00116B6F">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Közvetlenül egymás után adja be az injekciókat.</w:t>
            </w:r>
          </w:p>
          <w:p w14:paraId="49E08A9B" w14:textId="77777777" w:rsidR="00116B6F" w:rsidRPr="004066E3" w:rsidRDefault="00116B6F" w:rsidP="00116B6F">
            <w:pPr>
              <w:keepLines/>
              <w:tabs>
                <w:tab w:val="left" w:pos="284"/>
              </w:tabs>
              <w:rPr>
                <w:rFonts w:ascii="Times New Roman" w:hAnsi="Times New Roman" w:cs="Times New Roman"/>
                <w:szCs w:val="22"/>
                <w:lang w:val="hu"/>
              </w:rPr>
            </w:pPr>
          </w:p>
          <w:p w14:paraId="46324B5A" w14:textId="77777777" w:rsidR="00116B6F" w:rsidRPr="004066E3" w:rsidRDefault="00116B6F" w:rsidP="00116B6F">
            <w:pPr>
              <w:rPr>
                <w:rFonts w:ascii="Times New Roman" w:eastAsia="Calibri" w:hAnsi="Times New Roman" w:cs="Times New Roman"/>
                <w:szCs w:val="22"/>
                <w:lang w:val="hu"/>
              </w:rPr>
            </w:pPr>
            <w:r w:rsidRPr="004066E3">
              <w:rPr>
                <w:rFonts w:ascii="Times New Roman" w:eastAsia="Calibri" w:hAnsi="Times New Roman" w:cs="Times New Roman"/>
                <w:szCs w:val="22"/>
                <w:lang w:val="hu"/>
              </w:rPr>
              <w:t>Ügyeljen, hogy az injekciókat egymástól legalább 2 cm távolságra adja be.</w:t>
            </w:r>
          </w:p>
          <w:p w14:paraId="3DAA0F22" w14:textId="77777777" w:rsidR="00116B6F" w:rsidRPr="004066E3" w:rsidRDefault="00116B6F" w:rsidP="00116B6F">
            <w:pPr>
              <w:spacing w:line="240" w:lineRule="auto"/>
              <w:rPr>
                <w:b/>
                <w:szCs w:val="22"/>
                <w:lang w:val="hu"/>
              </w:rPr>
            </w:pPr>
          </w:p>
        </w:tc>
        <w:tc>
          <w:tcPr>
            <w:tcW w:w="4661" w:type="dxa"/>
          </w:tcPr>
          <w:p w14:paraId="31981239" w14:textId="77777777" w:rsidR="00116B6F" w:rsidRPr="004066E3" w:rsidRDefault="00116B6F" w:rsidP="00116B6F">
            <w:pPr>
              <w:spacing w:before="240" w:line="240" w:lineRule="auto"/>
              <w:jc w:val="center"/>
              <w:rPr>
                <w:sz w:val="24"/>
                <w:szCs w:val="24"/>
                <w:lang w:val="en-US"/>
              </w:rPr>
            </w:pPr>
            <w:r w:rsidRPr="004066E3">
              <w:rPr>
                <w:noProof/>
                <w:sz w:val="20"/>
                <w:lang w:eastAsia="hu-HU"/>
              </w:rPr>
              <w:drawing>
                <wp:inline distT="0" distB="0" distL="0" distR="0" wp14:anchorId="790F0848" wp14:editId="50BDADDD">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58340" cy="2266522"/>
                          </a:xfrm>
                          <a:prstGeom prst="rect">
                            <a:avLst/>
                          </a:prstGeom>
                        </pic:spPr>
                      </pic:pic>
                    </a:graphicData>
                  </a:graphic>
                </wp:inline>
              </w:drawing>
            </w:r>
          </w:p>
        </w:tc>
      </w:tr>
      <w:tr w:rsidR="00116B6F" w:rsidRPr="004066E3" w14:paraId="05130C44" w14:textId="77777777" w:rsidTr="00571525">
        <w:tc>
          <w:tcPr>
            <w:tcW w:w="4624" w:type="dxa"/>
          </w:tcPr>
          <w:p w14:paraId="12819CE1" w14:textId="77777777" w:rsidR="00116B6F" w:rsidRPr="004066E3" w:rsidRDefault="00116B6F" w:rsidP="00116B6F">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13. lépés. Dobja ki az injekciós tollat</w:t>
            </w:r>
          </w:p>
          <w:p w14:paraId="116C2DC5" w14:textId="77777777" w:rsidR="00116B6F" w:rsidRPr="004066E3" w:rsidRDefault="00116B6F" w:rsidP="00116B6F">
            <w:pPr>
              <w:rPr>
                <w:rFonts w:ascii="Times New Roman" w:eastAsia="Calibri" w:hAnsi="Times New Roman" w:cs="Times New Roman"/>
                <w:bCs/>
                <w:szCs w:val="22"/>
              </w:rPr>
            </w:pPr>
          </w:p>
          <w:p w14:paraId="7E24A3B9" w14:textId="77777777" w:rsidR="00116B6F" w:rsidRPr="004066E3" w:rsidRDefault="00116B6F" w:rsidP="00116B6F">
            <w:pPr>
              <w:keepLines/>
              <w:tabs>
                <w:tab w:val="left" w:pos="284"/>
              </w:tabs>
              <w:rPr>
                <w:rFonts w:ascii="Times New Roman" w:hAnsi="Times New Roman" w:cs="Times New Roman"/>
                <w:szCs w:val="22"/>
              </w:rPr>
            </w:pPr>
            <w:r w:rsidRPr="004066E3">
              <w:rPr>
                <w:rFonts w:ascii="Times New Roman" w:hAnsi="Times New Roman" w:cs="Times New Roman"/>
                <w:szCs w:val="22"/>
                <w:lang w:val="hu"/>
              </w:rPr>
              <w:t>Helyezze a felhasznált injekciós tollat egy éles eszközök eldobására szolgáló tartályba (azaz szúrásbiztos, lezárható tartályba vagy hasonlóba) közvetlenül a felhasználást követően.</w:t>
            </w:r>
          </w:p>
          <w:p w14:paraId="5EA9E325" w14:textId="77777777" w:rsidR="00116B6F" w:rsidRPr="004066E3" w:rsidRDefault="00116B6F" w:rsidP="00116B6F">
            <w:pPr>
              <w:keepLines/>
              <w:tabs>
                <w:tab w:val="left" w:pos="284"/>
              </w:tabs>
              <w:rPr>
                <w:rFonts w:ascii="Times New Roman" w:hAnsi="Times New Roman" w:cs="Times New Roman"/>
                <w:szCs w:val="22"/>
              </w:rPr>
            </w:pPr>
          </w:p>
          <w:p w14:paraId="1EC41FBE" w14:textId="77777777" w:rsidR="00116B6F" w:rsidRPr="004066E3" w:rsidRDefault="00116B6F" w:rsidP="00116B6F">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Az éles eszközök eldobására szolgáló tartály megfelelő ártalmatlanítását beszélje meg kezelőorvosával vagy gyógyszerészével. Lehetséges, hogy helyi előírásokat is figyelembe kell venni az ártalmatlanítás során.</w:t>
            </w:r>
          </w:p>
          <w:p w14:paraId="44264E93" w14:textId="367BF4DC" w:rsidR="00E43907" w:rsidRPr="004066E3" w:rsidRDefault="00E43907" w:rsidP="00116B6F">
            <w:pPr>
              <w:spacing w:line="240" w:lineRule="auto"/>
              <w:rPr>
                <w:b/>
                <w:szCs w:val="22"/>
                <w:lang w:val="hu"/>
              </w:rPr>
            </w:pPr>
          </w:p>
        </w:tc>
        <w:tc>
          <w:tcPr>
            <w:tcW w:w="4661" w:type="dxa"/>
          </w:tcPr>
          <w:p w14:paraId="0B9F9B3C" w14:textId="5B123ED5" w:rsidR="00116B6F" w:rsidRPr="004066E3" w:rsidRDefault="00CF2DF1" w:rsidP="00116B6F">
            <w:pPr>
              <w:spacing w:before="240" w:after="120" w:line="240" w:lineRule="auto"/>
              <w:jc w:val="center"/>
              <w:rPr>
                <w:sz w:val="24"/>
                <w:szCs w:val="24"/>
                <w:lang w:val="en-US"/>
              </w:rPr>
            </w:pPr>
            <w:r w:rsidRPr="004066E3">
              <w:rPr>
                <w:noProof/>
                <w:lang w:eastAsia="hu-HU"/>
              </w:rPr>
              <mc:AlternateContent>
                <mc:Choice Requires="wps">
                  <w:drawing>
                    <wp:anchor distT="0" distB="0" distL="114300" distR="114300" simplePos="0" relativeHeight="252189696" behindDoc="0" locked="0" layoutInCell="1" allowOverlap="1" wp14:anchorId="09150E5E" wp14:editId="066F01BB">
                      <wp:simplePos x="0" y="0"/>
                      <wp:positionH relativeFrom="column">
                        <wp:posOffset>1752600</wp:posOffset>
                      </wp:positionH>
                      <wp:positionV relativeFrom="paragraph">
                        <wp:posOffset>1025525</wp:posOffset>
                      </wp:positionV>
                      <wp:extent cx="440055" cy="173355"/>
                      <wp:effectExtent l="0" t="57150" r="0" b="3619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7233">
                                <a:off x="0" y="0"/>
                                <a:ext cx="440055" cy="173355"/>
                              </a:xfrm>
                              <a:prstGeom prst="rect">
                                <a:avLst/>
                              </a:prstGeom>
                              <a:noFill/>
                              <a:ln w="6350">
                                <a:noFill/>
                              </a:ln>
                            </wps:spPr>
                            <wps:txbx>
                              <w:txbxContent>
                                <w:p w14:paraId="4EFC334D" w14:textId="17D3878A" w:rsidR="005E1E71" w:rsidRPr="00817F8B" w:rsidRDefault="005E1E71" w:rsidP="00116B6F">
                                  <w:pPr>
                                    <w:rPr>
                                      <w:b/>
                                      <w:color w:val="FFFFFF" w:themeColor="background1"/>
                                      <w:sz w:val="8"/>
                                      <w:szCs w:val="8"/>
                                    </w:rPr>
                                  </w:pPr>
                                  <w:r w:rsidRPr="00817F8B">
                                    <w:rPr>
                                      <w:b/>
                                      <w:color w:val="FFFFFF" w:themeColor="background1"/>
                                      <w:sz w:val="8"/>
                                      <w:szCs w:val="8"/>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150E5E" id="Text Box 110" o:spid="_x0000_s1342" type="#_x0000_t202" style="position:absolute;left:0;text-align:left;margin-left:138pt;margin-top:80.75pt;width:34.65pt;height:13.65pt;rotation:2170588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" filled="f" stroked="f" strokeweight=".5pt">
                      <v:textbox>
                        <w:txbxContent>
                          <w:p w14:paraId="4EFC334D" w14:textId="17D3878A" w:rsidR="005E1E71" w:rsidRPr="00817F8B" w:rsidRDefault="005E1E71" w:rsidP="00116B6F">
                            <w:pPr>
                              <w:rPr>
                                <w:b/>
                                <w:color w:val="FFFFFF" w:themeColor="background1"/>
                                <w:sz w:val="8"/>
                                <w:szCs w:val="8"/>
                              </w:rPr>
                            </w:pPr>
                            <w:r w:rsidRPr="00817F8B">
                              <w:rPr>
                                <w:b/>
                                <w:color w:val="FFFFFF" w:themeColor="background1"/>
                                <w:sz w:val="8"/>
                                <w:szCs w:val="8"/>
                              </w:rPr>
                              <w:t>x mg</w:t>
                            </w:r>
                          </w:p>
                        </w:txbxContent>
                      </v:textbox>
                    </v:shape>
                  </w:pict>
                </mc:Fallback>
              </mc:AlternateContent>
            </w:r>
          </w:p>
        </w:tc>
      </w:tr>
    </w:tbl>
    <w:p w14:paraId="46CA3A69" w14:textId="77777777" w:rsidR="00575EF6" w:rsidRPr="004066E3" w:rsidRDefault="00575EF6" w:rsidP="00575EF6">
      <w:pPr>
        <w:spacing w:line="240" w:lineRule="auto"/>
        <w:rPr>
          <w:szCs w:val="22"/>
        </w:rPr>
      </w:pPr>
      <w:r w:rsidRPr="004066E3">
        <w:rPr>
          <w:szCs w:val="22"/>
        </w:rPr>
        <w:br w:type="page"/>
      </w:r>
    </w:p>
    <w:bookmarkEnd w:id="22"/>
    <w:p w14:paraId="2E44786B" w14:textId="572FA057" w:rsidR="00C06256" w:rsidRPr="004066E3" w:rsidRDefault="00C06256" w:rsidP="00344B3C">
      <w:pPr>
        <w:spacing w:line="260" w:lineRule="atLeast"/>
        <w:jc w:val="center"/>
        <w:rPr>
          <w:b/>
          <w:noProof/>
        </w:rPr>
      </w:pPr>
      <w:r w:rsidRPr="004066E3">
        <w:rPr>
          <w:b/>
          <w:noProof/>
        </w:rPr>
        <w:t>Betegtájékoztató: Információk a felhasználó számára</w:t>
      </w:r>
    </w:p>
    <w:p w14:paraId="13CC7FA9" w14:textId="77777777" w:rsidR="00C06256" w:rsidRPr="004066E3" w:rsidRDefault="00C06256" w:rsidP="001A375B">
      <w:pPr>
        <w:spacing w:line="260" w:lineRule="atLeast"/>
        <w:jc w:val="center"/>
        <w:rPr>
          <w:bCs/>
          <w:noProof/>
        </w:rPr>
      </w:pPr>
    </w:p>
    <w:p w14:paraId="274A2141" w14:textId="77777777" w:rsidR="00C06256" w:rsidRPr="004066E3" w:rsidRDefault="00C06256" w:rsidP="001A375B">
      <w:pPr>
        <w:spacing w:line="260" w:lineRule="atLeast"/>
        <w:jc w:val="center"/>
        <w:rPr>
          <w:b/>
        </w:rPr>
      </w:pPr>
      <w:r w:rsidRPr="004066E3">
        <w:rPr>
          <w:b/>
        </w:rPr>
        <w:t>Xolair 150 mg oldatos injekció</w:t>
      </w:r>
      <w:r w:rsidR="00F56B7D" w:rsidRPr="004066E3">
        <w:rPr>
          <w:b/>
        </w:rPr>
        <w:t xml:space="preserve"> előretöltött fecskendőben</w:t>
      </w:r>
    </w:p>
    <w:p w14:paraId="73DE0B78" w14:textId="77777777" w:rsidR="00116B6F" w:rsidRPr="004066E3" w:rsidRDefault="00116B6F" w:rsidP="00116B6F">
      <w:pPr>
        <w:numPr>
          <w:ilvl w:val="12"/>
          <w:numId w:val="0"/>
        </w:numPr>
        <w:suppressAutoHyphens w:val="0"/>
        <w:spacing w:line="240" w:lineRule="auto"/>
        <w:jc w:val="center"/>
        <w:rPr>
          <w:szCs w:val="22"/>
        </w:rPr>
      </w:pPr>
      <w:r w:rsidRPr="004066E3">
        <w:rPr>
          <w:szCs w:val="22"/>
          <w:lang w:val="hu"/>
        </w:rPr>
        <w:t>(előretöltött fecskendő 26 G</w:t>
      </w:r>
      <w:r w:rsidRPr="004066E3">
        <w:rPr>
          <w:szCs w:val="22"/>
          <w:lang w:val="hu"/>
        </w:rPr>
        <w:noBreakHyphen/>
        <w:t>s rögzített tűvel, lila védőhengerrel)</w:t>
      </w:r>
    </w:p>
    <w:p w14:paraId="61EA908E" w14:textId="77777777" w:rsidR="00C06256" w:rsidRPr="004066E3" w:rsidRDefault="006D24F9" w:rsidP="001A375B">
      <w:pPr>
        <w:spacing w:line="260" w:lineRule="atLeast"/>
        <w:jc w:val="center"/>
      </w:pPr>
      <w:r w:rsidRPr="004066E3">
        <w:t>omalizumab</w:t>
      </w:r>
    </w:p>
    <w:p w14:paraId="7EB87E89" w14:textId="77777777" w:rsidR="00C06256" w:rsidRPr="004066E3" w:rsidRDefault="00C06256" w:rsidP="001A375B">
      <w:pPr>
        <w:spacing w:line="260" w:lineRule="atLeast"/>
      </w:pPr>
    </w:p>
    <w:p w14:paraId="06DB3DA4" w14:textId="77777777" w:rsidR="00DB1E28" w:rsidRPr="004066E3" w:rsidRDefault="00DB1E28" w:rsidP="001A375B">
      <w:pPr>
        <w:rPr>
          <w:b/>
        </w:rPr>
      </w:pPr>
      <w:r w:rsidRPr="004066E3">
        <w:rPr>
          <w:b/>
        </w:rPr>
        <w:t>Mielőtt elkezdi alkalmazni ezt a gyógyszert, olvassa el figyelmesen az alábbi betegtájékoztatót, mert az Ön számára fontos információkat tartalmaz.</w:t>
      </w:r>
    </w:p>
    <w:p w14:paraId="23D87766" w14:textId="77777777" w:rsidR="00DB1E28" w:rsidRPr="004066E3" w:rsidRDefault="00DB1E28" w:rsidP="001A375B">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42694E16" w14:textId="77777777" w:rsidR="00DB1E28" w:rsidRPr="004066E3" w:rsidRDefault="00DB1E28" w:rsidP="001A375B">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5CE56726" w14:textId="77777777" w:rsidR="003353EF" w:rsidRPr="004066E3" w:rsidRDefault="003353EF" w:rsidP="001A375B">
      <w:pPr>
        <w:numPr>
          <w:ilvl w:val="0"/>
          <w:numId w:val="1"/>
        </w:numPr>
        <w:tabs>
          <w:tab w:val="clear" w:pos="360"/>
        </w:tabs>
        <w:ind w:left="567" w:hanging="567"/>
        <w:rPr>
          <w:rFonts w:ascii="Thorndale" w:hAnsi="Thorndale"/>
        </w:rPr>
      </w:pPr>
      <w:r w:rsidRPr="004066E3">
        <w:t>Ezt a gyógyszert az orvos kizárólag Önnek írta fel. Ne adja át a készítményt másnak, mert számára ártalmas lehet még abban az esetben is, ha a betegsége tünetei az Önéhez hasonlóak.</w:t>
      </w:r>
    </w:p>
    <w:p w14:paraId="67B30FBE" w14:textId="77777777" w:rsidR="00DB1E28" w:rsidRPr="004066E3" w:rsidRDefault="00DB1E28" w:rsidP="001A375B">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w:t>
      </w:r>
      <w:r w:rsidRPr="004066E3">
        <w:t xml:space="preserve"> Lásd 4. pont.</w:t>
      </w:r>
    </w:p>
    <w:p w14:paraId="5B6FDE4A" w14:textId="77777777" w:rsidR="00DB1E28" w:rsidRPr="004066E3" w:rsidRDefault="00DB1E28" w:rsidP="001A375B">
      <w:pPr>
        <w:spacing w:line="260" w:lineRule="atLeast"/>
        <w:ind w:right="-2"/>
      </w:pPr>
    </w:p>
    <w:p w14:paraId="6DAF96CB" w14:textId="77777777" w:rsidR="00DB1E28" w:rsidRPr="004066E3" w:rsidRDefault="00DB1E28" w:rsidP="001A375B">
      <w:pPr>
        <w:spacing w:line="260" w:lineRule="atLeast"/>
        <w:ind w:right="-2"/>
        <w:rPr>
          <w:b/>
        </w:rPr>
      </w:pPr>
      <w:r w:rsidRPr="004066E3">
        <w:rPr>
          <w:b/>
        </w:rPr>
        <w:t>A betegtájékoztató tartalma</w:t>
      </w:r>
    </w:p>
    <w:p w14:paraId="0438E8C1" w14:textId="77777777" w:rsidR="00DB1E28" w:rsidRPr="004066E3" w:rsidRDefault="00DB1E28" w:rsidP="001A375B">
      <w:pPr>
        <w:spacing w:line="260" w:lineRule="atLeast"/>
        <w:ind w:right="-29"/>
      </w:pPr>
      <w:r w:rsidRPr="004066E3">
        <w:t>1.</w:t>
      </w:r>
      <w:r w:rsidRPr="004066E3">
        <w:tab/>
        <w:t>Milyen típusú gyógyszer a Xolair és milyen betegségek esetén alkalmazható?</w:t>
      </w:r>
    </w:p>
    <w:p w14:paraId="1645E319" w14:textId="6CB975A6" w:rsidR="00DB1E28" w:rsidRPr="004066E3" w:rsidRDefault="00DB1E28" w:rsidP="001A375B">
      <w:pPr>
        <w:spacing w:line="260" w:lineRule="atLeast"/>
        <w:ind w:right="-29"/>
      </w:pPr>
      <w:r w:rsidRPr="004066E3">
        <w:t>2.</w:t>
      </w:r>
      <w:r w:rsidRPr="004066E3">
        <w:tab/>
      </w:r>
      <w:r w:rsidR="0006061D" w:rsidRPr="004066E3">
        <w:t>Tudnivalók</w:t>
      </w:r>
      <w:r w:rsidRPr="004066E3">
        <w:t xml:space="preserve"> a Xolair</w:t>
      </w:r>
      <w:r w:rsidR="0006061D" w:rsidRPr="004066E3">
        <w:t xml:space="preserve"> </w:t>
      </w:r>
      <w:r w:rsidR="00E973C3" w:rsidRPr="004066E3">
        <w:t xml:space="preserve">beadása </w:t>
      </w:r>
      <w:r w:rsidR="0006061D" w:rsidRPr="004066E3">
        <w:t>előtt</w:t>
      </w:r>
      <w:r w:rsidRPr="004066E3">
        <w:t>?</w:t>
      </w:r>
    </w:p>
    <w:p w14:paraId="1225E54A" w14:textId="2B5167B4" w:rsidR="00DB1E28" w:rsidRPr="004066E3" w:rsidRDefault="00DB1E28" w:rsidP="001A375B">
      <w:pPr>
        <w:spacing w:line="260" w:lineRule="atLeast"/>
        <w:ind w:left="567" w:right="-29" w:hanging="567"/>
      </w:pPr>
      <w:r w:rsidRPr="004066E3">
        <w:t>3.</w:t>
      </w:r>
      <w:r w:rsidRPr="004066E3">
        <w:tab/>
        <w:t xml:space="preserve">Hogyan </w:t>
      </w:r>
      <w:r w:rsidR="003353EF" w:rsidRPr="004066E3">
        <w:t xml:space="preserve">kell </w:t>
      </w:r>
      <w:r w:rsidR="00E973C3" w:rsidRPr="004066E3">
        <w:t xml:space="preserve">beadni </w:t>
      </w:r>
      <w:r w:rsidRPr="004066E3">
        <w:t>a Xolair</w:t>
      </w:r>
      <w:r w:rsidRPr="004066E3">
        <w:noBreakHyphen/>
        <w:t>t?</w:t>
      </w:r>
    </w:p>
    <w:p w14:paraId="52DA0BFE" w14:textId="77777777" w:rsidR="00DB1E28" w:rsidRPr="004066E3" w:rsidRDefault="00DB1E28" w:rsidP="001A375B">
      <w:pPr>
        <w:spacing w:line="260" w:lineRule="atLeast"/>
        <w:ind w:left="567" w:right="-29" w:hanging="567"/>
      </w:pPr>
      <w:r w:rsidRPr="004066E3">
        <w:t>4.</w:t>
      </w:r>
      <w:r w:rsidRPr="004066E3">
        <w:tab/>
        <w:t>Lehetséges mellékhatások</w:t>
      </w:r>
    </w:p>
    <w:p w14:paraId="120AED63" w14:textId="6D041E15" w:rsidR="00DB1E28" w:rsidRPr="004066E3" w:rsidRDefault="00DB1E28" w:rsidP="001A375B">
      <w:pPr>
        <w:spacing w:line="260" w:lineRule="atLeast"/>
        <w:ind w:left="567" w:right="-29" w:hanging="567"/>
      </w:pPr>
      <w:r w:rsidRPr="004066E3">
        <w:t>5.</w:t>
      </w:r>
      <w:r w:rsidRPr="004066E3">
        <w:tab/>
        <w:t>Hogyan kell a Xolair</w:t>
      </w:r>
      <w:r w:rsidR="00E973C3" w:rsidRPr="004066E3">
        <w:noBreakHyphen/>
      </w:r>
      <w:r w:rsidRPr="004066E3">
        <w:t>t tárolni?</w:t>
      </w:r>
    </w:p>
    <w:p w14:paraId="4841A7D6" w14:textId="77777777" w:rsidR="00DB1E28" w:rsidRPr="004066E3" w:rsidRDefault="00DB1E28" w:rsidP="001A375B">
      <w:pPr>
        <w:spacing w:line="260" w:lineRule="atLeast"/>
        <w:ind w:left="567" w:right="-29" w:hanging="567"/>
      </w:pPr>
      <w:r w:rsidRPr="004066E3">
        <w:t>6.</w:t>
      </w:r>
      <w:r w:rsidRPr="004066E3">
        <w:tab/>
        <w:t>A csomagolás tartalma és egyéb információk</w:t>
      </w:r>
    </w:p>
    <w:p w14:paraId="19D0916A" w14:textId="77777777" w:rsidR="00DB1E28" w:rsidRPr="004066E3" w:rsidRDefault="00DB1E28" w:rsidP="001A375B">
      <w:pPr>
        <w:spacing w:line="260" w:lineRule="atLeast"/>
        <w:ind w:right="-2"/>
      </w:pPr>
    </w:p>
    <w:p w14:paraId="71674CB9" w14:textId="77777777" w:rsidR="00DB1E28" w:rsidRPr="004066E3" w:rsidRDefault="00DB1E28" w:rsidP="001A375B">
      <w:pPr>
        <w:spacing w:line="260" w:lineRule="atLeast"/>
        <w:ind w:right="-2"/>
      </w:pPr>
    </w:p>
    <w:p w14:paraId="22F73E69" w14:textId="77777777" w:rsidR="00DB1E28" w:rsidRPr="004066E3" w:rsidRDefault="00DB1E28" w:rsidP="001A375B">
      <w:pPr>
        <w:keepNext/>
        <w:suppressAutoHyphens w:val="0"/>
        <w:spacing w:line="240" w:lineRule="auto"/>
        <w:ind w:left="567" w:hanging="567"/>
      </w:pPr>
      <w:r w:rsidRPr="004066E3">
        <w:rPr>
          <w:b/>
        </w:rPr>
        <w:t>1.</w:t>
      </w:r>
      <w:r w:rsidRPr="004066E3">
        <w:rPr>
          <w:b/>
        </w:rPr>
        <w:tab/>
        <w:t>Milyen típusú gyógyszer a Xolair és milyen betegségek esetén alkalmazható?</w:t>
      </w:r>
    </w:p>
    <w:p w14:paraId="0221F686" w14:textId="77777777" w:rsidR="00DB1E28" w:rsidRPr="004066E3" w:rsidRDefault="00DB1E28" w:rsidP="001A375B">
      <w:pPr>
        <w:keepNext/>
        <w:suppressAutoHyphens w:val="0"/>
        <w:spacing w:line="240" w:lineRule="auto"/>
        <w:ind w:left="567" w:hanging="567"/>
      </w:pPr>
    </w:p>
    <w:p w14:paraId="6BFB24E1" w14:textId="77777777" w:rsidR="003353EF" w:rsidRPr="004066E3" w:rsidRDefault="00DB1E28" w:rsidP="001A375B">
      <w:r w:rsidRPr="004066E3">
        <w:t>A Xolair az omalizumab</w:t>
      </w:r>
      <w:r w:rsidR="003353EF" w:rsidRPr="004066E3">
        <w:t xml:space="preserve"> hatóanyagot tartalmazza</w:t>
      </w:r>
      <w:r w:rsidRPr="004066E3">
        <w:t>. Az omalizumab egy mesterségesen előállított fehérje, ami a szervezet által termelt fehérjéhez hasonló</w:t>
      </w:r>
      <w:r w:rsidR="003353EF" w:rsidRPr="004066E3">
        <w:t>. A</w:t>
      </w:r>
      <w:r w:rsidRPr="004066E3">
        <w:t xml:space="preserve"> monoklonális antitesteknek nevezett gyógyszerek családjába tartozik.</w:t>
      </w:r>
    </w:p>
    <w:p w14:paraId="1CC2C068" w14:textId="77777777" w:rsidR="007B004C" w:rsidRPr="004066E3" w:rsidRDefault="007B004C" w:rsidP="001A375B"/>
    <w:p w14:paraId="765C1924" w14:textId="52030696" w:rsidR="003353EF" w:rsidRPr="004066E3" w:rsidRDefault="003353EF" w:rsidP="001A375B">
      <w:r w:rsidRPr="004066E3">
        <w:t>A Xolair</w:t>
      </w:r>
      <w:r w:rsidRPr="004066E3">
        <w:noBreakHyphen/>
        <w:t xml:space="preserve">t az alábbi betegségek kezelésére </w:t>
      </w:r>
      <w:r w:rsidR="00E973C3" w:rsidRPr="004066E3">
        <w:t>alkalmazzák</w:t>
      </w:r>
      <w:r w:rsidRPr="004066E3">
        <w:t>:</w:t>
      </w:r>
    </w:p>
    <w:p w14:paraId="463D5F3B" w14:textId="072D6170" w:rsidR="003353EF" w:rsidRPr="004066E3" w:rsidRDefault="003353EF" w:rsidP="001A375B">
      <w:pPr>
        <w:pStyle w:val="Text"/>
        <w:keepNext/>
        <w:widowControl w:val="0"/>
        <w:numPr>
          <w:ilvl w:val="0"/>
          <w:numId w:val="45"/>
        </w:numPr>
        <w:spacing w:before="0"/>
        <w:ind w:left="567" w:hanging="567"/>
        <w:jc w:val="left"/>
        <w:rPr>
          <w:bCs/>
          <w:sz w:val="22"/>
          <w:szCs w:val="22"/>
          <w:lang w:val="en-GB"/>
        </w:rPr>
      </w:pPr>
      <w:r w:rsidRPr="004066E3">
        <w:rPr>
          <w:bCs/>
          <w:sz w:val="22"/>
          <w:szCs w:val="22"/>
          <w:lang w:val="en-GB"/>
        </w:rPr>
        <w:t>allergiás asztma</w:t>
      </w:r>
      <w:r w:rsidR="00E973C3" w:rsidRPr="004066E3">
        <w:rPr>
          <w:bCs/>
          <w:sz w:val="22"/>
          <w:szCs w:val="22"/>
          <w:lang w:val="en-GB"/>
        </w:rPr>
        <w:t>;</w:t>
      </w:r>
    </w:p>
    <w:p w14:paraId="72FFC60C" w14:textId="2C0AA632" w:rsidR="00E973C3" w:rsidRPr="004066E3" w:rsidRDefault="00E973C3" w:rsidP="001A375B">
      <w:pPr>
        <w:widowControl w:val="0"/>
        <w:numPr>
          <w:ilvl w:val="0"/>
          <w:numId w:val="45"/>
        </w:numPr>
        <w:tabs>
          <w:tab w:val="left" w:pos="567"/>
        </w:tabs>
        <w:suppressAutoHyphens w:val="0"/>
        <w:spacing w:line="240" w:lineRule="auto"/>
        <w:ind w:left="567" w:hanging="567"/>
      </w:pPr>
      <w:r w:rsidRPr="004066E3">
        <w:rPr>
          <w:lang w:val="hu"/>
        </w:rPr>
        <w:t>az orr és a melléküregek idült gyulladása (krónikus rinoszinuszitisz) orrpolipózissal.</w:t>
      </w:r>
    </w:p>
    <w:p w14:paraId="3B7B3CAA" w14:textId="77777777" w:rsidR="00DB1E28" w:rsidRPr="004066E3" w:rsidRDefault="003353EF" w:rsidP="001A375B">
      <w:pPr>
        <w:pStyle w:val="Text"/>
        <w:widowControl w:val="0"/>
        <w:numPr>
          <w:ilvl w:val="0"/>
          <w:numId w:val="45"/>
        </w:numPr>
        <w:spacing w:before="0"/>
        <w:ind w:left="567" w:hanging="567"/>
        <w:jc w:val="left"/>
        <w:rPr>
          <w:sz w:val="22"/>
          <w:szCs w:val="22"/>
        </w:rPr>
      </w:pPr>
      <w:r w:rsidRPr="004066E3">
        <w:rPr>
          <w:bCs/>
          <w:sz w:val="22"/>
          <w:szCs w:val="22"/>
          <w:lang w:val="en-GB"/>
        </w:rPr>
        <w:t>krónikus spontán csalánkiütés</w:t>
      </w:r>
    </w:p>
    <w:p w14:paraId="01D3249F" w14:textId="77777777" w:rsidR="00DB1E28" w:rsidRPr="004066E3" w:rsidRDefault="00DB1E28" w:rsidP="001A375B"/>
    <w:p w14:paraId="1C309997" w14:textId="77777777" w:rsidR="00DB1E28" w:rsidRPr="004066E3" w:rsidRDefault="00DB1E28" w:rsidP="001A375B">
      <w:pPr>
        <w:pStyle w:val="Text"/>
        <w:keepNext/>
        <w:widowControl w:val="0"/>
        <w:spacing w:before="0"/>
        <w:jc w:val="left"/>
        <w:rPr>
          <w:bCs/>
          <w:sz w:val="22"/>
          <w:szCs w:val="22"/>
          <w:u w:val="single"/>
          <w:lang w:val="hu-HU"/>
        </w:rPr>
      </w:pPr>
      <w:r w:rsidRPr="004066E3">
        <w:rPr>
          <w:sz w:val="22"/>
          <w:u w:val="single"/>
          <w:lang w:val="hu-HU"/>
        </w:rPr>
        <w:t>Allergiás asztma</w:t>
      </w:r>
    </w:p>
    <w:p w14:paraId="0F8107AF" w14:textId="15725A76" w:rsidR="00DB1E28" w:rsidRPr="004066E3" w:rsidRDefault="00DB1E28" w:rsidP="001A375B">
      <w:r w:rsidRPr="004066E3">
        <w:rPr>
          <w:color w:val="000000"/>
        </w:rPr>
        <w:t xml:space="preserve">Ezt a gyógyszert </w:t>
      </w:r>
      <w:r w:rsidRPr="004066E3">
        <w:t>az asztma súlyosbodásának megelőzésére és a súlyos allergiás asztma tüneteinek leküzdésére alkalmazzák olyan felnőtteknél</w:t>
      </w:r>
      <w:r w:rsidR="00BA5F09" w:rsidRPr="004066E3">
        <w:t>,</w:t>
      </w:r>
      <w:r w:rsidRPr="004066E3">
        <w:t xml:space="preserve"> </w:t>
      </w:r>
      <w:r w:rsidR="00B53E45" w:rsidRPr="004066E3">
        <w:rPr>
          <w:color w:val="000000"/>
        </w:rPr>
        <w:t xml:space="preserve">serdülőknél és </w:t>
      </w:r>
      <w:r w:rsidR="002778EB" w:rsidRPr="004066E3">
        <w:rPr>
          <w:color w:val="000000"/>
        </w:rPr>
        <w:t xml:space="preserve">(a 6 éves és idősebb) </w:t>
      </w:r>
      <w:r w:rsidR="00B53E45" w:rsidRPr="004066E3">
        <w:rPr>
          <w:color w:val="000000"/>
        </w:rPr>
        <w:t>gyermekeknél</w:t>
      </w:r>
      <w:r w:rsidRPr="004066E3">
        <w:t>, akik már kapnak asztmaellenes gyógyszereket, de akiknek az asztmás tüneteik az olyan gyógyszerekkel, mint pl. a nagy</w:t>
      </w:r>
      <w:r w:rsidR="00E973C3" w:rsidRPr="004066E3">
        <w:t xml:space="preserve"> adagban alkalmazott</w:t>
      </w:r>
      <w:r w:rsidRPr="004066E3">
        <w:t xml:space="preserve"> inhalációs (belégzéssel bejuttatható) szteroidok </w:t>
      </w:r>
      <w:r w:rsidR="00E973C3" w:rsidRPr="004066E3">
        <w:t xml:space="preserve">és </w:t>
      </w:r>
      <w:r w:rsidRPr="004066E3">
        <w:t xml:space="preserve">az </w:t>
      </w:r>
      <w:r w:rsidR="00E973C3" w:rsidRPr="004066E3">
        <w:t xml:space="preserve">úgynevezett </w:t>
      </w:r>
      <w:r w:rsidRPr="004066E3">
        <w:t>inhalációs béta</w:t>
      </w:r>
      <w:r w:rsidRPr="004066E3">
        <w:noBreakHyphen/>
        <w:t>agonisták, nem kezelhetőek megfelelően.</w:t>
      </w:r>
    </w:p>
    <w:p w14:paraId="136B36F6" w14:textId="77777777" w:rsidR="00E973C3" w:rsidRPr="004066E3" w:rsidRDefault="00E973C3" w:rsidP="001A375B"/>
    <w:p w14:paraId="754E3B5E" w14:textId="77777777" w:rsidR="00E973C3" w:rsidRPr="004066E3" w:rsidRDefault="00E973C3" w:rsidP="001A375B">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5548856D" w14:textId="77777777" w:rsidR="00E973C3" w:rsidRPr="004066E3" w:rsidRDefault="00E973C3" w:rsidP="001A375B">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6410762D" w14:textId="79551143" w:rsidR="00DB1E28" w:rsidRPr="004066E3" w:rsidRDefault="00DB1E28" w:rsidP="001A375B">
      <w:pPr>
        <w:spacing w:line="260" w:lineRule="atLeast"/>
        <w:ind w:right="-2"/>
      </w:pPr>
    </w:p>
    <w:p w14:paraId="66927FA0" w14:textId="77777777" w:rsidR="00DB1E28" w:rsidRPr="004066E3" w:rsidRDefault="00DB1E28" w:rsidP="001A375B">
      <w:pPr>
        <w:pStyle w:val="Text"/>
        <w:keepNext/>
        <w:widowControl w:val="0"/>
        <w:spacing w:before="0"/>
        <w:jc w:val="left"/>
        <w:rPr>
          <w:sz w:val="22"/>
          <w:szCs w:val="22"/>
          <w:u w:val="single"/>
          <w:lang w:val="hu-HU"/>
        </w:rPr>
      </w:pPr>
      <w:r w:rsidRPr="004066E3">
        <w:rPr>
          <w:sz w:val="22"/>
          <w:u w:val="single"/>
          <w:lang w:val="hu-HU"/>
        </w:rPr>
        <w:t>Krónikus spontán csalánkiütés</w:t>
      </w:r>
    </w:p>
    <w:p w14:paraId="1D3710D1" w14:textId="77777777" w:rsidR="00DB1E28" w:rsidRPr="004066E3" w:rsidRDefault="00DB1E28" w:rsidP="001A375B">
      <w:pPr>
        <w:pStyle w:val="Text"/>
        <w:spacing w:before="0"/>
        <w:jc w:val="left"/>
        <w:rPr>
          <w:sz w:val="22"/>
          <w:lang w:val="hu-HU"/>
        </w:rPr>
      </w:pPr>
      <w:r w:rsidRPr="004066E3">
        <w:rPr>
          <w:sz w:val="22"/>
          <w:lang w:val="hu-HU"/>
        </w:rPr>
        <w:t xml:space="preserve">Ezt a gyógyszert a krónikus spontán csalánkiütés kezelésére alkalmazzák olyan felnőtteknél és (12 éves </w:t>
      </w:r>
      <w:r w:rsidR="003353EF" w:rsidRPr="004066E3">
        <w:rPr>
          <w:sz w:val="22"/>
          <w:lang w:val="hu-HU"/>
        </w:rPr>
        <w:t xml:space="preserve">és </w:t>
      </w:r>
      <w:r w:rsidRPr="004066E3">
        <w:rPr>
          <w:sz w:val="22"/>
          <w:lang w:val="hu-HU"/>
        </w:rPr>
        <w:t xml:space="preserve">idősebb) serdülőknél, akik antihisztamin kezelésben már részesülnek, de </w:t>
      </w:r>
      <w:r w:rsidR="008A438F" w:rsidRPr="004066E3">
        <w:rPr>
          <w:sz w:val="22"/>
          <w:lang w:val="hu-HU"/>
        </w:rPr>
        <w:t xml:space="preserve">akiknél </w:t>
      </w:r>
      <w:r w:rsidRPr="004066E3">
        <w:rPr>
          <w:sz w:val="22"/>
          <w:lang w:val="hu-HU"/>
        </w:rPr>
        <w:t>a krónikus spontán csalánkiütés tünetei ezekkel a gyógyszerekkel nem kontrollálhatók kielégíthetően.</w:t>
      </w:r>
    </w:p>
    <w:p w14:paraId="648CE6C8" w14:textId="77777777" w:rsidR="00DB1E28" w:rsidRPr="004066E3" w:rsidRDefault="00DB1E28" w:rsidP="001A375B">
      <w:pPr>
        <w:spacing w:line="260" w:lineRule="atLeast"/>
        <w:ind w:right="-2"/>
      </w:pPr>
    </w:p>
    <w:p w14:paraId="0C7E8417" w14:textId="42E82FD6" w:rsidR="003353EF" w:rsidRPr="004066E3" w:rsidRDefault="003353EF" w:rsidP="001A375B">
      <w:pPr>
        <w:spacing w:line="260" w:lineRule="atLeast"/>
        <w:ind w:right="-2"/>
      </w:pPr>
      <w:r w:rsidRPr="004066E3">
        <w:t>A Xolair úgy hat, hogy gátolja a szervezet által termelt, immunglobulin E</w:t>
      </w:r>
      <w:r w:rsidRPr="004066E3">
        <w:noBreakHyphen/>
        <w:t xml:space="preserve">nek (IgE) nevezett fehérjét. Az IgE </w:t>
      </w:r>
      <w:r w:rsidR="00E973C3" w:rsidRPr="004066E3">
        <w:t xml:space="preserve">hozzájárul a gyulladás azon típusához, amely </w:t>
      </w:r>
      <w:r w:rsidRPr="004066E3">
        <w:t>fontos szerepet játszik az allergiás asztma</w:t>
      </w:r>
      <w:r w:rsidR="00E973C3" w:rsidRPr="004066E3">
        <w:t>, az orrpolipózissal járó krónikus rinoszinuszitisz és a krónikus spontán csalánkiütés előidézésében</w:t>
      </w:r>
      <w:r w:rsidRPr="004066E3">
        <w:t xml:space="preserve"> és a krónikus spontán csalánkiütés előidézésében.</w:t>
      </w:r>
    </w:p>
    <w:p w14:paraId="6C9E1C60" w14:textId="77777777" w:rsidR="003353EF" w:rsidRPr="004066E3" w:rsidRDefault="003353EF" w:rsidP="001A375B">
      <w:pPr>
        <w:spacing w:line="260" w:lineRule="atLeast"/>
        <w:ind w:right="-2"/>
      </w:pPr>
    </w:p>
    <w:p w14:paraId="08B38DA8" w14:textId="77777777" w:rsidR="00DB1E28" w:rsidRPr="004066E3" w:rsidRDefault="00DB1E28" w:rsidP="001A375B">
      <w:pPr>
        <w:spacing w:line="260" w:lineRule="atLeast"/>
        <w:ind w:right="-2"/>
      </w:pPr>
    </w:p>
    <w:p w14:paraId="6B4E2664" w14:textId="5F0516F7" w:rsidR="00DB1E28" w:rsidRPr="004066E3" w:rsidRDefault="00DB1E28" w:rsidP="001A375B">
      <w:pPr>
        <w:keepNext/>
        <w:suppressAutoHyphens w:val="0"/>
        <w:spacing w:line="240" w:lineRule="auto"/>
        <w:ind w:left="567" w:hanging="567"/>
        <w:rPr>
          <w:b/>
        </w:rPr>
      </w:pPr>
      <w:r w:rsidRPr="004066E3">
        <w:rPr>
          <w:b/>
        </w:rPr>
        <w:t>2.</w:t>
      </w:r>
      <w:r w:rsidRPr="004066E3">
        <w:rPr>
          <w:b/>
        </w:rPr>
        <w:tab/>
      </w:r>
      <w:r w:rsidR="0006061D" w:rsidRPr="004066E3">
        <w:rPr>
          <w:b/>
        </w:rPr>
        <w:t>Tudnivalók</w:t>
      </w:r>
      <w:r w:rsidRPr="004066E3">
        <w:rPr>
          <w:b/>
        </w:rPr>
        <w:t xml:space="preserve"> a Xolair</w:t>
      </w:r>
      <w:r w:rsidR="0006061D" w:rsidRPr="004066E3">
        <w:rPr>
          <w:b/>
        </w:rPr>
        <w:t xml:space="preserve"> </w:t>
      </w:r>
      <w:r w:rsidR="00E973C3" w:rsidRPr="004066E3">
        <w:rPr>
          <w:b/>
        </w:rPr>
        <w:t xml:space="preserve">beadása </w:t>
      </w:r>
      <w:r w:rsidR="0006061D" w:rsidRPr="004066E3">
        <w:rPr>
          <w:b/>
        </w:rPr>
        <w:t>előtt</w:t>
      </w:r>
      <w:r w:rsidRPr="004066E3">
        <w:rPr>
          <w:b/>
        </w:rPr>
        <w:t>?</w:t>
      </w:r>
    </w:p>
    <w:p w14:paraId="3023CBA8" w14:textId="77777777" w:rsidR="00DB1E28" w:rsidRPr="004066E3" w:rsidRDefault="00DB1E28" w:rsidP="001A375B">
      <w:pPr>
        <w:keepNext/>
        <w:suppressAutoHyphens w:val="0"/>
        <w:spacing w:line="240" w:lineRule="auto"/>
        <w:ind w:left="567" w:hanging="567"/>
      </w:pPr>
    </w:p>
    <w:p w14:paraId="6848B349" w14:textId="77777777" w:rsidR="00DB1E28" w:rsidRPr="004066E3" w:rsidRDefault="00DB1E28" w:rsidP="001A375B">
      <w:pPr>
        <w:keepNext/>
        <w:suppressAutoHyphens w:val="0"/>
        <w:spacing w:line="240" w:lineRule="auto"/>
        <w:ind w:left="567" w:hanging="567"/>
        <w:rPr>
          <w:b/>
        </w:rPr>
      </w:pPr>
      <w:r w:rsidRPr="004066E3">
        <w:rPr>
          <w:b/>
        </w:rPr>
        <w:t>Ne alkalmazza a Xolair</w:t>
      </w:r>
      <w:r w:rsidRPr="004066E3">
        <w:rPr>
          <w:b/>
        </w:rPr>
        <w:noBreakHyphen/>
        <w:t>t</w:t>
      </w:r>
      <w:r w:rsidR="003353EF" w:rsidRPr="004066E3">
        <w:rPr>
          <w:b/>
        </w:rPr>
        <w:t>:</w:t>
      </w:r>
    </w:p>
    <w:p w14:paraId="4812EDC2" w14:textId="77777777" w:rsidR="00DB1E28" w:rsidRPr="004066E3" w:rsidRDefault="00DB1E28" w:rsidP="001A375B">
      <w:pPr>
        <w:keepNext/>
        <w:numPr>
          <w:ilvl w:val="0"/>
          <w:numId w:val="8"/>
        </w:numPr>
        <w:tabs>
          <w:tab w:val="clear" w:pos="360"/>
        </w:tabs>
        <w:suppressAutoHyphens w:val="0"/>
        <w:spacing w:line="240" w:lineRule="auto"/>
        <w:ind w:left="567" w:hanging="567"/>
      </w:pPr>
      <w:r w:rsidRPr="004066E3">
        <w:t>ha allergiás az omalizumabra vagy a gyógyszer (6. pontban felsorolt) egyéb összetevőjére.</w:t>
      </w:r>
    </w:p>
    <w:p w14:paraId="1937F715" w14:textId="77777777" w:rsidR="00DB1E28" w:rsidRPr="004066E3" w:rsidRDefault="00DB1E28" w:rsidP="001A375B">
      <w:pPr>
        <w:spacing w:line="260" w:lineRule="atLeast"/>
      </w:pPr>
      <w:r w:rsidRPr="004066E3">
        <w:t>Ha úgy gondolja, hogy bármelyik összetevőre allergiás lehet, beszéljen kezelőorvosával, mivel ilyenkor nem szabad Xolair</w:t>
      </w:r>
      <w:r w:rsidRPr="004066E3">
        <w:noBreakHyphen/>
        <w:t xml:space="preserve">t </w:t>
      </w:r>
      <w:r w:rsidR="003353EF" w:rsidRPr="004066E3">
        <w:t>alkalmaznia</w:t>
      </w:r>
      <w:r w:rsidRPr="004066E3">
        <w:t>.</w:t>
      </w:r>
    </w:p>
    <w:p w14:paraId="130E9EAC" w14:textId="77777777" w:rsidR="00DB1E28" w:rsidRPr="004066E3" w:rsidRDefault="00DB1E28" w:rsidP="001A375B">
      <w:pPr>
        <w:spacing w:line="260" w:lineRule="atLeast"/>
      </w:pPr>
    </w:p>
    <w:p w14:paraId="32E9EF3F" w14:textId="77777777" w:rsidR="00DB1E28" w:rsidRPr="004066E3" w:rsidRDefault="00DB1E28" w:rsidP="001A375B">
      <w:pPr>
        <w:keepNext/>
        <w:suppressAutoHyphens w:val="0"/>
        <w:spacing w:line="240" w:lineRule="auto"/>
        <w:ind w:left="567" w:hanging="567"/>
        <w:rPr>
          <w:b/>
        </w:rPr>
      </w:pPr>
      <w:r w:rsidRPr="004066E3">
        <w:rPr>
          <w:b/>
        </w:rPr>
        <w:t>Figyelmeztetések és óvintézkedések</w:t>
      </w:r>
    </w:p>
    <w:p w14:paraId="538C17A8" w14:textId="77777777" w:rsidR="00DB1E28" w:rsidRPr="004066E3" w:rsidRDefault="000E7737" w:rsidP="001A375B">
      <w:pPr>
        <w:pStyle w:val="Text"/>
        <w:keepNext/>
        <w:spacing w:before="0"/>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r w:rsidR="00223702" w:rsidRPr="004066E3">
        <w:rPr>
          <w:sz w:val="22"/>
          <w:szCs w:val="22"/>
          <w:lang w:val="hu-HU"/>
        </w:rPr>
        <w:t>:</w:t>
      </w:r>
    </w:p>
    <w:p w14:paraId="407464B8" w14:textId="77777777" w:rsidR="00DB1E28" w:rsidRPr="004066E3" w:rsidRDefault="00DB1E28" w:rsidP="001A375B">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4C48B4C5" w14:textId="77777777" w:rsidR="00DB1E28" w:rsidRPr="004066E3" w:rsidRDefault="00DB1E28" w:rsidP="001A375B">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1C4BBFD0" w14:textId="77777777" w:rsidR="00DB1E28" w:rsidRPr="004066E3" w:rsidRDefault="00DB1E28" w:rsidP="001A375B">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olyan terület</w:t>
      </w:r>
      <w:r w:rsidR="00223702" w:rsidRPr="004066E3">
        <w:rPr>
          <w:bCs/>
          <w:color w:val="000000"/>
          <w:sz w:val="22"/>
          <w:szCs w:val="22"/>
          <w:lang w:val="nb-NO"/>
        </w:rPr>
        <w:t>re utazik</w:t>
      </w:r>
      <w:r w:rsidRPr="004066E3">
        <w:rPr>
          <w:bCs/>
          <w:color w:val="000000"/>
          <w:sz w:val="22"/>
          <w:szCs w:val="22"/>
          <w:lang w:val="nb-NO"/>
        </w:rPr>
        <w:t>, ahol az élősködők okozta fertőzések gyakoriak</w:t>
      </w:r>
      <w:r w:rsidR="00223702" w:rsidRPr="004066E3">
        <w:rPr>
          <w:bCs/>
          <w:color w:val="000000"/>
          <w:sz w:val="22"/>
          <w:szCs w:val="22"/>
          <w:lang w:val="nb-NO"/>
        </w:rPr>
        <w:t xml:space="preserve"> – </w:t>
      </w:r>
      <w:r w:rsidRPr="004066E3">
        <w:rPr>
          <w:bCs/>
          <w:color w:val="000000"/>
          <w:sz w:val="22"/>
          <w:szCs w:val="22"/>
          <w:lang w:val="nb-NO"/>
        </w:rPr>
        <w:t>a Xolair gyengítheti az ilyen fertőzésekkel szembeni ellenállóképességét.</w:t>
      </w:r>
    </w:p>
    <w:p w14:paraId="210A44AA" w14:textId="77777777" w:rsidR="00223702" w:rsidRPr="004066E3" w:rsidRDefault="00223702" w:rsidP="001A375B">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21F8E6C8" w14:textId="77777777" w:rsidR="00223702" w:rsidRPr="004066E3" w:rsidRDefault="00223702" w:rsidP="001A375B">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bármikor latex-allergiája volt. A fecskendő tűvédője tartalmazhat latexet.</w:t>
      </w:r>
    </w:p>
    <w:p w14:paraId="64BA42E6" w14:textId="77777777" w:rsidR="00DB1E28" w:rsidRPr="004066E3" w:rsidRDefault="00DB1E28" w:rsidP="001A375B">
      <w:pPr>
        <w:spacing w:line="260" w:lineRule="atLeast"/>
      </w:pPr>
    </w:p>
    <w:p w14:paraId="58A54CE4" w14:textId="77777777" w:rsidR="00DB1E28" w:rsidRPr="004066E3" w:rsidRDefault="00DB1E28" w:rsidP="001A375B">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5883B0C7" w14:textId="77777777" w:rsidR="00DB1E28" w:rsidRPr="004066E3" w:rsidRDefault="00DB1E28" w:rsidP="001A375B">
      <w:pPr>
        <w:spacing w:line="260" w:lineRule="atLeast"/>
      </w:pPr>
    </w:p>
    <w:p w14:paraId="4F2195FD" w14:textId="77777777" w:rsidR="00DB1E28" w:rsidRPr="004066E3" w:rsidRDefault="00DB1E28" w:rsidP="001A375B">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00E13DDC" w:rsidRPr="004066E3">
        <w:rPr>
          <w:bCs/>
          <w:color w:val="000000"/>
          <w:szCs w:val="22"/>
        </w:rPr>
        <w:t>,</w:t>
      </w:r>
      <w:r w:rsidR="00E13DDC" w:rsidRPr="004066E3">
        <w:t xml:space="preserve"> mivel a Xolair</w:t>
      </w:r>
      <w:r w:rsidR="00E13DDC" w:rsidRPr="004066E3">
        <w:noBreakHyphen/>
        <w:t>t ezekben a betegségekben nem vizsgálták</w:t>
      </w:r>
      <w:r w:rsidRPr="004066E3">
        <w:rPr>
          <w:bCs/>
          <w:color w:val="000000"/>
          <w:szCs w:val="22"/>
        </w:rPr>
        <w:t>.</w:t>
      </w:r>
    </w:p>
    <w:p w14:paraId="5683E0A1" w14:textId="77777777" w:rsidR="00223702" w:rsidRPr="004066E3" w:rsidRDefault="00223702" w:rsidP="001A375B">
      <w:pPr>
        <w:widowControl w:val="0"/>
        <w:tabs>
          <w:tab w:val="left" w:pos="284"/>
        </w:tabs>
        <w:spacing w:line="240" w:lineRule="auto"/>
        <w:rPr>
          <w:bCs/>
          <w:color w:val="000000"/>
          <w:szCs w:val="22"/>
        </w:rPr>
      </w:pPr>
    </w:p>
    <w:p w14:paraId="1C4D528A" w14:textId="77777777" w:rsidR="00223702" w:rsidRPr="004066E3" w:rsidRDefault="00223702" w:rsidP="001A375B">
      <w:pPr>
        <w:pStyle w:val="BodyTextIndent4"/>
        <w:keepNext/>
        <w:widowControl w:val="0"/>
        <w:numPr>
          <w:ilvl w:val="0"/>
          <w:numId w:val="0"/>
        </w:numPr>
        <w:rPr>
          <w:b/>
          <w:bCs/>
          <w:sz w:val="22"/>
          <w:szCs w:val="22"/>
          <w:lang w:val="hu-HU"/>
        </w:rPr>
      </w:pPr>
      <w:r w:rsidRPr="004066E3">
        <w:rPr>
          <w:b/>
          <w:bCs/>
          <w:sz w:val="22"/>
          <w:szCs w:val="22"/>
          <w:lang w:val="hu-HU"/>
        </w:rPr>
        <w:t>Figyeljen az allergiás reakciók és más súlyos mellékhatások jeleire</w:t>
      </w:r>
    </w:p>
    <w:p w14:paraId="5D6427A3" w14:textId="77777777" w:rsidR="00223702" w:rsidRPr="004066E3" w:rsidRDefault="00223702" w:rsidP="001A375B">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w:t>
      </w:r>
      <w:r w:rsidR="00880CAB" w:rsidRPr="004066E3">
        <w:rPr>
          <w:bCs/>
          <w:color w:val="000000"/>
          <w:szCs w:val="22"/>
        </w:rPr>
        <w:t>n állapotok</w:t>
      </w:r>
      <w:r w:rsidRPr="004066E3">
        <w:rPr>
          <w:bCs/>
          <w:color w:val="000000"/>
          <w:szCs w:val="22"/>
        </w:rPr>
        <w:t xml:space="preserve"> jeleire. Ha súlyos allergiás reakció vagy bármely más súlyos mellékhatás </w:t>
      </w:r>
      <w:r w:rsidR="002778EB" w:rsidRPr="004066E3">
        <w:rPr>
          <w:bCs/>
          <w:color w:val="000000"/>
          <w:szCs w:val="22"/>
        </w:rPr>
        <w:t>tüneteit</w:t>
      </w:r>
      <w:r w:rsidRPr="004066E3">
        <w:rPr>
          <w:bCs/>
          <w:color w:val="000000"/>
          <w:szCs w:val="22"/>
        </w:rPr>
        <w:t xml:space="preserve"> észleli, azonnal kérjen orvosi segítséget. Ezen </w:t>
      </w:r>
      <w:r w:rsidR="002778EB" w:rsidRPr="004066E3">
        <w:rPr>
          <w:bCs/>
          <w:color w:val="000000"/>
          <w:szCs w:val="22"/>
        </w:rPr>
        <w:t xml:space="preserve">tünetek </w:t>
      </w:r>
      <w:r w:rsidRPr="004066E3">
        <w:rPr>
          <w:bCs/>
          <w:color w:val="000000"/>
          <w:szCs w:val="22"/>
        </w:rPr>
        <w:t>felsorolását a 4. pontban a „Súlyos mellékhatások” között találja.</w:t>
      </w:r>
    </w:p>
    <w:p w14:paraId="66517832" w14:textId="77777777" w:rsidR="00223702" w:rsidRPr="004066E3" w:rsidRDefault="00223702" w:rsidP="001A375B">
      <w:pPr>
        <w:widowControl w:val="0"/>
        <w:tabs>
          <w:tab w:val="left" w:pos="284"/>
        </w:tabs>
        <w:spacing w:line="240" w:lineRule="auto"/>
        <w:rPr>
          <w:bCs/>
          <w:color w:val="000000"/>
          <w:szCs w:val="22"/>
        </w:rPr>
      </w:pPr>
    </w:p>
    <w:p w14:paraId="5E7D0A27" w14:textId="77777777" w:rsidR="00223702" w:rsidRPr="004066E3" w:rsidRDefault="00223702" w:rsidP="001A375B">
      <w:pPr>
        <w:widowControl w:val="0"/>
        <w:tabs>
          <w:tab w:val="left" w:pos="284"/>
        </w:tabs>
        <w:spacing w:line="240" w:lineRule="auto"/>
        <w:rPr>
          <w:bCs/>
          <w:color w:val="000000"/>
          <w:szCs w:val="22"/>
        </w:rPr>
      </w:pPr>
      <w:r w:rsidRPr="004066E3">
        <w:rPr>
          <w:bCs/>
          <w:color w:val="000000"/>
          <w:szCs w:val="22"/>
        </w:rPr>
        <w:t>Fontos, hogy mielőtt beadná magának a Xolair injekciót vagy mielőtt egy nem egészségügyi szakember beadná Önnek azt (lásd 3. pont „Hogyan kell alkalmazni a Xolair</w:t>
      </w:r>
      <w:r w:rsidRPr="004066E3">
        <w:rPr>
          <w:bCs/>
          <w:color w:val="000000"/>
          <w:szCs w:val="22"/>
        </w:rPr>
        <w:noBreakHyphen/>
        <w:t>t?”), kezelőorvosa megtanítsa Önnek, hogy hogyan ismerje fel a súlyos allergiás reakciók korai tüneteit, és hogyan kezelje azokat. A súlyos allergiás reakciók leggyakrabban az első három Xolair adag során jelentkeznek.</w:t>
      </w:r>
    </w:p>
    <w:p w14:paraId="7DFB5AE6" w14:textId="77777777" w:rsidR="00DB1E28" w:rsidRPr="004066E3" w:rsidRDefault="00DB1E28" w:rsidP="001A375B">
      <w:pPr>
        <w:spacing w:line="260" w:lineRule="atLeast"/>
      </w:pPr>
    </w:p>
    <w:p w14:paraId="2EDB1680" w14:textId="77777777" w:rsidR="00DB1E28" w:rsidRPr="004066E3" w:rsidRDefault="00DB1E28" w:rsidP="001A375B">
      <w:pPr>
        <w:keepNext/>
        <w:spacing w:line="260" w:lineRule="atLeast"/>
        <w:rPr>
          <w:b/>
        </w:rPr>
      </w:pPr>
      <w:r w:rsidRPr="004066E3">
        <w:rPr>
          <w:b/>
        </w:rPr>
        <w:t>Gyermekek és serdülők</w:t>
      </w:r>
    </w:p>
    <w:p w14:paraId="25FB0A89" w14:textId="77777777" w:rsidR="00DB1E28" w:rsidRPr="004066E3" w:rsidRDefault="00DB1E28" w:rsidP="001A375B">
      <w:pPr>
        <w:pStyle w:val="Text"/>
        <w:keepNext/>
        <w:widowControl w:val="0"/>
        <w:spacing w:before="0"/>
        <w:jc w:val="left"/>
        <w:rPr>
          <w:bCs/>
          <w:color w:val="000000"/>
          <w:sz w:val="22"/>
          <w:szCs w:val="22"/>
          <w:u w:val="single"/>
          <w:lang w:val="hu-HU"/>
        </w:rPr>
      </w:pPr>
      <w:r w:rsidRPr="004066E3">
        <w:rPr>
          <w:color w:val="000000"/>
          <w:sz w:val="22"/>
          <w:u w:val="single"/>
          <w:lang w:val="hu-HU"/>
        </w:rPr>
        <w:t>Allergiás asztma</w:t>
      </w:r>
    </w:p>
    <w:p w14:paraId="02D7E277" w14:textId="77777777" w:rsidR="00E973C3" w:rsidRPr="004066E3" w:rsidRDefault="00DB1E28" w:rsidP="001A375B">
      <w:pPr>
        <w:widowControl w:val="0"/>
        <w:spacing w:line="240" w:lineRule="auto"/>
        <w:rPr>
          <w:bCs/>
          <w:szCs w:val="22"/>
        </w:rPr>
      </w:pPr>
      <w:r w:rsidRPr="004066E3">
        <w:rPr>
          <w:szCs w:val="22"/>
        </w:rPr>
        <w:t xml:space="preserve">A Xolair </w:t>
      </w:r>
      <w:r w:rsidRPr="004066E3">
        <w:rPr>
          <w:color w:val="000000"/>
          <w:szCs w:val="22"/>
        </w:rPr>
        <w:t>6 évesnél fiatalabb gyermekek számára nem javasolt.</w:t>
      </w:r>
      <w:r w:rsidR="00E973C3" w:rsidRPr="004066E3">
        <w:rPr>
          <w:color w:val="000000"/>
          <w:szCs w:val="22"/>
        </w:rPr>
        <w:t xml:space="preserve"> </w:t>
      </w:r>
      <w:r w:rsidR="00E973C3" w:rsidRPr="004066E3">
        <w:rPr>
          <w:szCs w:val="22"/>
          <w:lang w:val="hu"/>
        </w:rPr>
        <w:t>Alkalmazását 6 évesnél fiatalabb gyermekeknél nem tanulmányozták.</w:t>
      </w:r>
    </w:p>
    <w:p w14:paraId="2F17B225" w14:textId="77777777" w:rsidR="00E973C3" w:rsidRPr="004066E3" w:rsidRDefault="00E973C3" w:rsidP="001A375B">
      <w:pPr>
        <w:widowControl w:val="0"/>
        <w:suppressAutoHyphens w:val="0"/>
        <w:spacing w:line="240" w:lineRule="auto"/>
        <w:rPr>
          <w:bCs/>
          <w:szCs w:val="22"/>
        </w:rPr>
      </w:pPr>
    </w:p>
    <w:p w14:paraId="3B19FC49" w14:textId="77777777" w:rsidR="00E973C3" w:rsidRPr="004066E3" w:rsidRDefault="00E973C3" w:rsidP="001A375B">
      <w:pPr>
        <w:keepNext/>
        <w:widowControl w:val="0"/>
        <w:suppressAutoHyphens w:val="0"/>
        <w:spacing w:line="240" w:lineRule="auto"/>
        <w:rPr>
          <w:szCs w:val="22"/>
          <w:u w:val="single"/>
          <w:lang w:val="hu"/>
        </w:rPr>
      </w:pPr>
      <w:r w:rsidRPr="004066E3">
        <w:rPr>
          <w:szCs w:val="22"/>
          <w:u w:val="single"/>
          <w:lang w:val="hu"/>
        </w:rPr>
        <w:t>Az orr és a melléküregek idült gyulladása (krónikus rinoszinuszitisz) orrpolipózissal</w:t>
      </w:r>
    </w:p>
    <w:p w14:paraId="2AD00209" w14:textId="7057F80E" w:rsidR="00DB1E28" w:rsidRPr="004066E3" w:rsidRDefault="00E973C3" w:rsidP="001A375B">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08EAEC10" w14:textId="77777777" w:rsidR="00DB1E28" w:rsidRPr="004066E3" w:rsidRDefault="00DB1E28" w:rsidP="001A375B">
      <w:pPr>
        <w:spacing w:line="260" w:lineRule="atLeast"/>
      </w:pPr>
    </w:p>
    <w:p w14:paraId="376EDEA8" w14:textId="77777777" w:rsidR="00DB1E28" w:rsidRPr="004066E3" w:rsidRDefault="00DB1E28" w:rsidP="001A375B">
      <w:pPr>
        <w:pStyle w:val="Text"/>
        <w:keepNext/>
        <w:widowControl w:val="0"/>
        <w:tabs>
          <w:tab w:val="left" w:pos="2127"/>
        </w:tabs>
        <w:spacing w:before="0"/>
        <w:jc w:val="left"/>
        <w:rPr>
          <w:sz w:val="22"/>
          <w:u w:val="single"/>
          <w:lang w:val="hu-HU"/>
        </w:rPr>
      </w:pPr>
      <w:r w:rsidRPr="004066E3">
        <w:rPr>
          <w:sz w:val="22"/>
          <w:u w:val="single"/>
          <w:lang w:val="hu-HU"/>
        </w:rPr>
        <w:t>Krónikus spontán csalánkiütés</w:t>
      </w:r>
    </w:p>
    <w:p w14:paraId="33609964" w14:textId="0122586B" w:rsidR="00DB1E28" w:rsidRPr="004066E3" w:rsidRDefault="00223702" w:rsidP="001A375B">
      <w:pPr>
        <w:pStyle w:val="Text"/>
        <w:widowControl w:val="0"/>
        <w:spacing w:before="0"/>
        <w:jc w:val="left"/>
        <w:rPr>
          <w:sz w:val="22"/>
          <w:lang w:val="hu-HU"/>
        </w:rPr>
      </w:pPr>
      <w:r w:rsidRPr="004066E3">
        <w:rPr>
          <w:sz w:val="22"/>
          <w:lang w:val="hu-HU"/>
        </w:rPr>
        <w:t>A</w:t>
      </w:r>
      <w:r w:rsidR="00DB1E28" w:rsidRPr="004066E3">
        <w:rPr>
          <w:sz w:val="22"/>
          <w:lang w:val="hu-HU"/>
        </w:rPr>
        <w:t xml:space="preserve"> Xolair </w:t>
      </w:r>
      <w:r w:rsidR="00E973C3" w:rsidRPr="004066E3">
        <w:rPr>
          <w:sz w:val="22"/>
          <w:lang w:val="hu-HU"/>
        </w:rPr>
        <w:t xml:space="preserve">nem ajánlott </w:t>
      </w:r>
      <w:r w:rsidR="00DB1E28" w:rsidRPr="004066E3">
        <w:rPr>
          <w:sz w:val="22"/>
          <w:lang w:val="hu-HU"/>
        </w:rPr>
        <w:t>12 évesnél fiatalabb gyermekek</w:t>
      </w:r>
      <w:r w:rsidR="00E973C3" w:rsidRPr="004066E3">
        <w:rPr>
          <w:sz w:val="22"/>
          <w:lang w:val="hu-HU"/>
        </w:rPr>
        <w:t>nek</w:t>
      </w:r>
      <w:r w:rsidR="00DB1E28" w:rsidRPr="004066E3">
        <w:rPr>
          <w:sz w:val="22"/>
          <w:lang w:val="hu-HU"/>
        </w:rPr>
        <w:t>. Alkalmazását 12 évesnél fiatalabb gyermekeknél nem vizsgálták.</w:t>
      </w:r>
    </w:p>
    <w:p w14:paraId="1BE95A50" w14:textId="77777777" w:rsidR="00DB1E28" w:rsidRPr="004066E3" w:rsidRDefault="00DB1E28" w:rsidP="001A375B">
      <w:pPr>
        <w:pStyle w:val="Text"/>
        <w:widowControl w:val="0"/>
        <w:spacing w:before="0"/>
        <w:jc w:val="left"/>
        <w:rPr>
          <w:sz w:val="22"/>
          <w:lang w:val="hu-HU"/>
        </w:rPr>
      </w:pPr>
    </w:p>
    <w:p w14:paraId="623A5F64" w14:textId="77777777" w:rsidR="00DB1E28" w:rsidRPr="004066E3" w:rsidRDefault="00DB1E28" w:rsidP="001A375B">
      <w:pPr>
        <w:keepNext/>
        <w:spacing w:line="260" w:lineRule="atLeast"/>
        <w:rPr>
          <w:b/>
        </w:rPr>
      </w:pPr>
      <w:r w:rsidRPr="004066E3">
        <w:rPr>
          <w:b/>
        </w:rPr>
        <w:t>Egyéb gyógyszerek és a Xolair</w:t>
      </w:r>
    </w:p>
    <w:p w14:paraId="746A5F3C" w14:textId="77777777" w:rsidR="00DB1E28" w:rsidRPr="004066E3" w:rsidRDefault="00DB1E28" w:rsidP="001A375B">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2FD46DD2" w14:textId="77777777" w:rsidR="00DB1E28" w:rsidRPr="004066E3" w:rsidRDefault="00DB1E28" w:rsidP="001A375B">
      <w:pPr>
        <w:spacing w:line="260" w:lineRule="atLeast"/>
        <w:jc w:val="both"/>
      </w:pPr>
    </w:p>
    <w:p w14:paraId="0385CFDC" w14:textId="77777777" w:rsidR="00DB1E28" w:rsidRPr="004066E3" w:rsidRDefault="00DB1E28" w:rsidP="001A375B">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3F83D1BC" w14:textId="77777777" w:rsidR="00DB1E28" w:rsidRPr="004066E3" w:rsidRDefault="00DB1E28" w:rsidP="001A375B">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3F11F695" w14:textId="77777777" w:rsidR="00DB1E28" w:rsidRPr="004066E3" w:rsidRDefault="00DB1E28" w:rsidP="001A375B">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2F2D9170" w14:textId="77777777" w:rsidR="00DB1E28" w:rsidRPr="004066E3" w:rsidRDefault="00DB1E28" w:rsidP="001A375B">
      <w:pPr>
        <w:spacing w:line="260" w:lineRule="atLeast"/>
        <w:ind w:right="-2"/>
      </w:pPr>
    </w:p>
    <w:p w14:paraId="02315154" w14:textId="77777777" w:rsidR="00DB1E28" w:rsidRPr="004066E3" w:rsidRDefault="00DB1E28" w:rsidP="001A375B">
      <w:pPr>
        <w:keepNext/>
        <w:spacing w:line="260" w:lineRule="atLeast"/>
        <w:rPr>
          <w:b/>
        </w:rPr>
      </w:pPr>
      <w:r w:rsidRPr="004066E3">
        <w:rPr>
          <w:b/>
        </w:rPr>
        <w:t>Terhesség és szoptatás</w:t>
      </w:r>
    </w:p>
    <w:p w14:paraId="3909BC9D" w14:textId="77777777" w:rsidR="00DB1E28" w:rsidRPr="004066E3" w:rsidRDefault="00F73ED2" w:rsidP="001A375B">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00DB1E28" w:rsidRPr="004066E3">
        <w:t>Kezelőorvosa megbeszéli Önnel a Xolair terhesség idején való alkalmazásának előnyeit és lehetséges kockázatait.</w:t>
      </w:r>
    </w:p>
    <w:p w14:paraId="45959640" w14:textId="77777777" w:rsidR="00DB1E28" w:rsidRPr="004066E3" w:rsidRDefault="00DB1E28" w:rsidP="001A375B">
      <w:pPr>
        <w:spacing w:line="260" w:lineRule="atLeast"/>
      </w:pPr>
    </w:p>
    <w:p w14:paraId="16B1DD1C" w14:textId="77777777" w:rsidR="00DB1E28" w:rsidRPr="004066E3" w:rsidRDefault="00DB1E28" w:rsidP="001A375B">
      <w:pPr>
        <w:spacing w:line="260" w:lineRule="atLeast"/>
      </w:pPr>
      <w:r w:rsidRPr="004066E3">
        <w:t xml:space="preserve">Amennyiben a </w:t>
      </w:r>
      <w:r w:rsidR="008A438F" w:rsidRPr="004066E3">
        <w:t>Xolair</w:t>
      </w:r>
      <w:r w:rsidR="008A438F" w:rsidRPr="004066E3">
        <w:noBreakHyphen/>
      </w:r>
      <w:r w:rsidRPr="004066E3">
        <w:t>kezelés alatt Ön teherbe esik, haladéktalanul közölje kezelőorvosával.</w:t>
      </w:r>
    </w:p>
    <w:p w14:paraId="407C3611" w14:textId="77777777" w:rsidR="00DB1E28" w:rsidRPr="004066E3" w:rsidRDefault="00DB1E28" w:rsidP="001A375B">
      <w:pPr>
        <w:spacing w:line="260" w:lineRule="atLeast"/>
        <w:ind w:right="-2"/>
      </w:pPr>
    </w:p>
    <w:p w14:paraId="7832FB2C" w14:textId="77777777" w:rsidR="00F73ED2" w:rsidRPr="004066E3" w:rsidRDefault="00F73ED2" w:rsidP="001A375B">
      <w:pPr>
        <w:spacing w:line="260" w:lineRule="atLeast"/>
      </w:pPr>
      <w:r w:rsidRPr="004066E3">
        <w:rPr>
          <w:bCs/>
          <w:color w:val="000000"/>
          <w:szCs w:val="22"/>
        </w:rPr>
        <w:t>A Xolair átjuthat az anyatejbe. Ha Ön szoptat vagy szoptatást tervez, a gyógyszer alkalmazása előtt kérjen tanácsot kezelőorvosától.</w:t>
      </w:r>
    </w:p>
    <w:p w14:paraId="56DAAE62" w14:textId="77777777" w:rsidR="00DB1E28" w:rsidRPr="004066E3" w:rsidRDefault="00DB1E28" w:rsidP="001A375B">
      <w:pPr>
        <w:spacing w:line="260" w:lineRule="atLeast"/>
      </w:pPr>
    </w:p>
    <w:p w14:paraId="1E60D8EB" w14:textId="77777777" w:rsidR="00DB1E28" w:rsidRPr="004066E3" w:rsidRDefault="00DB1E28" w:rsidP="001A375B">
      <w:pPr>
        <w:keepNext/>
        <w:spacing w:line="260" w:lineRule="atLeast"/>
        <w:rPr>
          <w:b/>
        </w:rPr>
      </w:pPr>
      <w:r w:rsidRPr="004066E3">
        <w:rPr>
          <w:b/>
        </w:rPr>
        <w:t>A készítmény hatásai a gépjárművezetéshez és a gépek kezeléséhez szükséges képességekre</w:t>
      </w:r>
    </w:p>
    <w:p w14:paraId="046E77C1" w14:textId="77777777" w:rsidR="00DB1E28" w:rsidRPr="004066E3" w:rsidRDefault="00DB1E28" w:rsidP="001A375B">
      <w:pPr>
        <w:spacing w:line="260" w:lineRule="atLeast"/>
        <w:ind w:right="-29"/>
      </w:pPr>
      <w:r w:rsidRPr="004066E3">
        <w:t>Nem valószínű, hogy a Xolair befolyásolni fogja a gépjárművezetéshez és a gépek kezeléséhez szükséges képességeit.</w:t>
      </w:r>
    </w:p>
    <w:p w14:paraId="1CF4EC6D" w14:textId="77777777" w:rsidR="00DB1E28" w:rsidRPr="004066E3" w:rsidRDefault="00DB1E28" w:rsidP="001A375B">
      <w:pPr>
        <w:spacing w:line="260" w:lineRule="atLeast"/>
      </w:pPr>
    </w:p>
    <w:p w14:paraId="7B1EC5BF" w14:textId="77777777" w:rsidR="00DB1E28" w:rsidRPr="004066E3" w:rsidRDefault="00DB1E28" w:rsidP="001A375B">
      <w:pPr>
        <w:spacing w:line="260" w:lineRule="atLeast"/>
        <w:ind w:right="-2"/>
      </w:pPr>
    </w:p>
    <w:p w14:paraId="66951A69" w14:textId="21CB9034" w:rsidR="00DB1E28" w:rsidRPr="004066E3" w:rsidRDefault="00DB1E28" w:rsidP="001A375B">
      <w:pPr>
        <w:keepNext/>
        <w:spacing w:line="260" w:lineRule="atLeast"/>
        <w:rPr>
          <w:b/>
        </w:rPr>
      </w:pPr>
      <w:r w:rsidRPr="004066E3">
        <w:rPr>
          <w:b/>
        </w:rPr>
        <w:t>3.</w:t>
      </w:r>
      <w:r w:rsidRPr="004066E3">
        <w:rPr>
          <w:b/>
        </w:rPr>
        <w:tab/>
        <w:t xml:space="preserve">Hogyan </w:t>
      </w:r>
      <w:r w:rsidR="00223702" w:rsidRPr="004066E3">
        <w:rPr>
          <w:b/>
        </w:rPr>
        <w:t xml:space="preserve">kell </w:t>
      </w:r>
      <w:r w:rsidR="00E973C3" w:rsidRPr="004066E3">
        <w:rPr>
          <w:b/>
        </w:rPr>
        <w:t xml:space="preserve">beadni </w:t>
      </w:r>
      <w:r w:rsidRPr="004066E3">
        <w:rPr>
          <w:b/>
        </w:rPr>
        <w:t>a Xolair</w:t>
      </w:r>
      <w:r w:rsidRPr="004066E3">
        <w:rPr>
          <w:b/>
        </w:rPr>
        <w:noBreakHyphen/>
        <w:t>t?</w:t>
      </w:r>
    </w:p>
    <w:p w14:paraId="012308E3" w14:textId="77777777" w:rsidR="00DB1E28" w:rsidRPr="004066E3" w:rsidRDefault="00DB1E28" w:rsidP="001A375B">
      <w:pPr>
        <w:keepNext/>
        <w:spacing w:line="260" w:lineRule="atLeast"/>
      </w:pPr>
    </w:p>
    <w:p w14:paraId="38189EAB" w14:textId="311CAB3A" w:rsidR="00223702" w:rsidRPr="004066E3" w:rsidRDefault="00223702" w:rsidP="001A375B">
      <w:pPr>
        <w:spacing w:line="260" w:lineRule="atLeast"/>
        <w:ind w:right="-2"/>
      </w:pPr>
      <w:r w:rsidRPr="004066E3">
        <w:t xml:space="preserve">A gyógyszert mindig a kezelőorvosa által elmondottaknak megfelelően alkalmazza. Amennyiben nem biztos </w:t>
      </w:r>
      <w:r w:rsidR="003820AC" w:rsidRPr="004066E3">
        <w:t>abban, hogyan alkalmazza a gyógyszert</w:t>
      </w:r>
      <w:r w:rsidRPr="004066E3">
        <w:t>, kérdezze meg kezelőorvosát, a gondozását végző egészségügyi szakembert vagy gyógyszerészét.</w:t>
      </w:r>
    </w:p>
    <w:p w14:paraId="238BD46D" w14:textId="77777777" w:rsidR="00223702" w:rsidRPr="004066E3" w:rsidRDefault="00223702" w:rsidP="001A375B">
      <w:pPr>
        <w:spacing w:line="260" w:lineRule="atLeast"/>
        <w:ind w:right="-2"/>
      </w:pPr>
    </w:p>
    <w:p w14:paraId="4661116B" w14:textId="77777777" w:rsidR="0006061D" w:rsidRPr="004066E3" w:rsidRDefault="0006061D" w:rsidP="001A375B">
      <w:pPr>
        <w:spacing w:line="260" w:lineRule="atLeast"/>
        <w:ind w:right="-2"/>
        <w:rPr>
          <w:b/>
        </w:rPr>
      </w:pPr>
      <w:r w:rsidRPr="004066E3">
        <w:rPr>
          <w:b/>
        </w:rPr>
        <w:t>Hogyan kell a Xolair</w:t>
      </w:r>
      <w:r w:rsidRPr="004066E3">
        <w:rPr>
          <w:b/>
        </w:rPr>
        <w:noBreakHyphen/>
        <w:t>t alkalmazni?</w:t>
      </w:r>
    </w:p>
    <w:p w14:paraId="14E61C14" w14:textId="77777777" w:rsidR="0006061D" w:rsidRPr="004066E3" w:rsidRDefault="0006061D" w:rsidP="001A375B">
      <w:pPr>
        <w:spacing w:line="260" w:lineRule="atLeast"/>
        <w:ind w:right="-2"/>
      </w:pPr>
      <w:r w:rsidRPr="004066E3">
        <w:t>A Xolair</w:t>
      </w:r>
      <w:r w:rsidRPr="004066E3">
        <w:noBreakHyphen/>
        <w:t>t bőr alá adott injekció formájában alkalmazzák (szubkután injekció néven is ismert).</w:t>
      </w:r>
    </w:p>
    <w:p w14:paraId="5ACFD573" w14:textId="77777777" w:rsidR="0006061D" w:rsidRPr="004066E3" w:rsidRDefault="0006061D" w:rsidP="001A375B">
      <w:pPr>
        <w:spacing w:line="260" w:lineRule="atLeast"/>
        <w:ind w:right="-2"/>
      </w:pPr>
    </w:p>
    <w:p w14:paraId="723C80BB" w14:textId="77777777" w:rsidR="00223702" w:rsidRPr="004066E3" w:rsidRDefault="00223702" w:rsidP="001A375B">
      <w:pPr>
        <w:keepNext/>
        <w:spacing w:line="260" w:lineRule="atLeast"/>
        <w:rPr>
          <w:u w:val="single"/>
        </w:rPr>
      </w:pPr>
      <w:r w:rsidRPr="004066E3">
        <w:rPr>
          <w:u w:val="single"/>
        </w:rPr>
        <w:t>A Xolair beadása</w:t>
      </w:r>
    </w:p>
    <w:p w14:paraId="16236B9D" w14:textId="77777777" w:rsidR="00223702" w:rsidRPr="004066E3" w:rsidRDefault="00223702" w:rsidP="001A375B">
      <w:pPr>
        <w:pStyle w:val="BodyTextIndent4"/>
        <w:widowControl w:val="0"/>
        <w:numPr>
          <w:ilvl w:val="0"/>
          <w:numId w:val="40"/>
        </w:numPr>
        <w:ind w:left="567" w:hanging="567"/>
        <w:rPr>
          <w:bCs/>
          <w:sz w:val="22"/>
          <w:szCs w:val="22"/>
          <w:lang w:val="hu-HU"/>
        </w:rPr>
      </w:pPr>
      <w:r w:rsidRPr="004066E3">
        <w:rPr>
          <w:bCs/>
          <w:sz w:val="22"/>
          <w:szCs w:val="22"/>
          <w:lang w:val="hu-HU"/>
        </w:rPr>
        <w:t xml:space="preserve">Ön és kezelőorvosa döntik el, hogy önmagának </w:t>
      </w:r>
      <w:r w:rsidR="002778EB" w:rsidRPr="004066E3">
        <w:rPr>
          <w:bCs/>
          <w:sz w:val="22"/>
          <w:szCs w:val="22"/>
          <w:lang w:val="hu-HU"/>
        </w:rPr>
        <w:t>be</w:t>
      </w:r>
      <w:r w:rsidRPr="004066E3">
        <w:rPr>
          <w:bCs/>
          <w:sz w:val="22"/>
          <w:szCs w:val="22"/>
          <w:lang w:val="hu-HU"/>
        </w:rPr>
        <w:t>ad</w:t>
      </w:r>
      <w:r w:rsidR="002778EB" w:rsidRPr="004066E3">
        <w:rPr>
          <w:bCs/>
          <w:sz w:val="22"/>
          <w:szCs w:val="22"/>
          <w:lang w:val="hu-HU"/>
        </w:rPr>
        <w:t>hat</w:t>
      </w:r>
      <w:r w:rsidRPr="004066E3">
        <w:rPr>
          <w:bCs/>
          <w:sz w:val="22"/>
          <w:szCs w:val="22"/>
          <w:lang w:val="hu-HU"/>
        </w:rPr>
        <w:t>ja</w:t>
      </w:r>
      <w:r w:rsidRPr="004066E3">
        <w:rPr>
          <w:bCs/>
          <w:sz w:val="22"/>
          <w:szCs w:val="22"/>
          <w:lang w:val="hu-HU"/>
        </w:rPr>
        <w:noBreakHyphen/>
        <w:t>e a Xolair</w:t>
      </w:r>
      <w:r w:rsidRPr="004066E3">
        <w:rPr>
          <w:bCs/>
          <w:sz w:val="22"/>
          <w:szCs w:val="22"/>
          <w:lang w:val="hu-HU"/>
        </w:rPr>
        <w:noBreakHyphen/>
        <w:t>t. Az első három adag beadása mindig egy egészségügyi szakember által, vagy az ő felügyelete mellett történik</w:t>
      </w:r>
      <w:r w:rsidR="00E54F08" w:rsidRPr="004066E3">
        <w:rPr>
          <w:bCs/>
          <w:sz w:val="22"/>
          <w:szCs w:val="22"/>
          <w:lang w:val="hu-HU"/>
        </w:rPr>
        <w:t xml:space="preserve"> (lásd 2. pont)</w:t>
      </w:r>
      <w:r w:rsidRPr="004066E3">
        <w:rPr>
          <w:bCs/>
          <w:sz w:val="22"/>
          <w:szCs w:val="22"/>
          <w:lang w:val="hu-HU"/>
        </w:rPr>
        <w:t>.</w:t>
      </w:r>
    </w:p>
    <w:p w14:paraId="67E42C3E" w14:textId="77777777" w:rsidR="00223702" w:rsidRPr="004066E3" w:rsidRDefault="00223702" w:rsidP="001A375B">
      <w:pPr>
        <w:pStyle w:val="BodyTextIndent4"/>
        <w:widowControl w:val="0"/>
        <w:numPr>
          <w:ilvl w:val="0"/>
          <w:numId w:val="40"/>
        </w:numPr>
        <w:ind w:left="567" w:hanging="567"/>
        <w:rPr>
          <w:bCs/>
          <w:sz w:val="22"/>
          <w:szCs w:val="22"/>
          <w:lang w:val="hu-HU"/>
        </w:rPr>
      </w:pPr>
      <w:r w:rsidRPr="004066E3">
        <w:rPr>
          <w:bCs/>
          <w:sz w:val="22"/>
          <w:szCs w:val="22"/>
          <w:lang w:val="hu-HU"/>
        </w:rPr>
        <w:t>Fontos, hogy Ön megtanulja az injekció helyes beadását, mielőtt a gyógysze</w:t>
      </w:r>
      <w:r w:rsidR="002778EB" w:rsidRPr="004066E3">
        <w:rPr>
          <w:bCs/>
          <w:sz w:val="22"/>
          <w:szCs w:val="22"/>
          <w:lang w:val="hu-HU"/>
        </w:rPr>
        <w:t>r</w:t>
      </w:r>
      <w:r w:rsidRPr="004066E3">
        <w:rPr>
          <w:bCs/>
          <w:sz w:val="22"/>
          <w:szCs w:val="22"/>
          <w:lang w:val="hu-HU"/>
        </w:rPr>
        <w:t>t önmagának adja be.</w:t>
      </w:r>
    </w:p>
    <w:p w14:paraId="378227EE" w14:textId="77777777" w:rsidR="00223702" w:rsidRPr="004066E3" w:rsidRDefault="00223702" w:rsidP="001A375B">
      <w:pPr>
        <w:pStyle w:val="BodyTextIndent4"/>
        <w:widowControl w:val="0"/>
        <w:numPr>
          <w:ilvl w:val="0"/>
          <w:numId w:val="40"/>
        </w:numPr>
        <w:ind w:left="567" w:hanging="567"/>
        <w:rPr>
          <w:bCs/>
          <w:sz w:val="22"/>
          <w:szCs w:val="22"/>
          <w:lang w:val="hu-HU"/>
        </w:rPr>
      </w:pPr>
      <w:r w:rsidRPr="004066E3">
        <w:rPr>
          <w:bCs/>
          <w:sz w:val="22"/>
          <w:szCs w:val="22"/>
          <w:lang w:val="hu-HU"/>
        </w:rPr>
        <w:t>Megfelelő oktatást követően egy gondozó (például szülő) is beadhatja Önnek az injekciót.</w:t>
      </w:r>
    </w:p>
    <w:p w14:paraId="1742B466" w14:textId="77777777" w:rsidR="00223702" w:rsidRPr="004066E3" w:rsidRDefault="00223702" w:rsidP="001A375B">
      <w:pPr>
        <w:spacing w:line="260" w:lineRule="atLeast"/>
        <w:ind w:right="-2"/>
      </w:pPr>
    </w:p>
    <w:p w14:paraId="750F65D9" w14:textId="77777777" w:rsidR="00223702" w:rsidRPr="004066E3" w:rsidRDefault="00223702" w:rsidP="001A375B">
      <w:pPr>
        <w:spacing w:line="260" w:lineRule="atLeast"/>
        <w:ind w:right="-2"/>
      </w:pPr>
      <w:r w:rsidRPr="004066E3">
        <w:t>A Xolair beadására vonatkozó részletes leírást lásd az „Útmutató a Xolair előretöltött fecskendő beadásához” részt a betegtájékoztató végén.</w:t>
      </w:r>
    </w:p>
    <w:p w14:paraId="6AC329E5" w14:textId="77777777" w:rsidR="00223702" w:rsidRPr="004066E3" w:rsidRDefault="00223702" w:rsidP="001A375B">
      <w:pPr>
        <w:spacing w:line="260" w:lineRule="atLeast"/>
        <w:ind w:right="-2"/>
      </w:pPr>
    </w:p>
    <w:p w14:paraId="5C2B1DF7" w14:textId="77777777" w:rsidR="00223702" w:rsidRPr="004066E3" w:rsidRDefault="00223702" w:rsidP="001A375B">
      <w:pPr>
        <w:keepNext/>
        <w:spacing w:line="260" w:lineRule="atLeast"/>
        <w:ind w:right="-2"/>
        <w:rPr>
          <w:u w:val="single"/>
        </w:rPr>
      </w:pPr>
      <w:r w:rsidRPr="004066E3">
        <w:rPr>
          <w:u w:val="single"/>
        </w:rPr>
        <w:t>A súlyos allergiás reakciók felismerésére vonatkozó oktatás</w:t>
      </w:r>
    </w:p>
    <w:p w14:paraId="7D297C85" w14:textId="77777777" w:rsidR="00223702" w:rsidRPr="004066E3" w:rsidRDefault="00223702" w:rsidP="001A375B">
      <w:pPr>
        <w:keepNext/>
        <w:spacing w:line="260" w:lineRule="atLeast"/>
        <w:ind w:right="-2"/>
      </w:pPr>
      <w:r w:rsidRPr="004066E3">
        <w:t>Fontos továbbá, hogy addig ne adja be magának a Xolair injekciót, amíg kezelőorvosától vagy a gondozását végző egészségügyi szakembertől az alábbi oktatást meg nem kapja:</w:t>
      </w:r>
    </w:p>
    <w:p w14:paraId="3B9AFAD2" w14:textId="77777777" w:rsidR="00223702" w:rsidRPr="004066E3" w:rsidRDefault="00223702" w:rsidP="001A375B">
      <w:pPr>
        <w:pStyle w:val="BodyTextIndent4"/>
        <w:keepNext/>
        <w:widowControl w:val="0"/>
        <w:numPr>
          <w:ilvl w:val="0"/>
          <w:numId w:val="40"/>
        </w:numPr>
        <w:ind w:left="567" w:hanging="567"/>
        <w:rPr>
          <w:bCs/>
          <w:sz w:val="22"/>
          <w:szCs w:val="22"/>
          <w:lang w:val="hu-HU"/>
        </w:rPr>
      </w:pPr>
      <w:r w:rsidRPr="004066E3">
        <w:rPr>
          <w:bCs/>
          <w:sz w:val="22"/>
          <w:szCs w:val="22"/>
          <w:lang w:val="hu-HU"/>
        </w:rPr>
        <w:t>Hogyan ismerjük fel a súlyos allergiás reakciók jeleit és tüneteit?</w:t>
      </w:r>
    </w:p>
    <w:p w14:paraId="4395118C" w14:textId="77777777" w:rsidR="00223702" w:rsidRPr="004066E3" w:rsidRDefault="00223702" w:rsidP="001A375B">
      <w:pPr>
        <w:pStyle w:val="BodyTextIndent4"/>
        <w:keepNext/>
        <w:widowControl w:val="0"/>
        <w:numPr>
          <w:ilvl w:val="0"/>
          <w:numId w:val="40"/>
        </w:numPr>
        <w:ind w:left="567" w:hanging="567"/>
        <w:rPr>
          <w:bCs/>
          <w:sz w:val="22"/>
          <w:szCs w:val="22"/>
          <w:lang w:val="hu-HU"/>
        </w:rPr>
      </w:pPr>
      <w:r w:rsidRPr="004066E3">
        <w:rPr>
          <w:bCs/>
          <w:sz w:val="22"/>
          <w:szCs w:val="22"/>
          <w:lang w:val="hu-HU"/>
        </w:rPr>
        <w:t>Mit tegyünk, ha jelentkeznek a tünetek?</w:t>
      </w:r>
    </w:p>
    <w:p w14:paraId="48CEF7BC" w14:textId="77777777" w:rsidR="00223702" w:rsidRPr="004066E3" w:rsidRDefault="00223702" w:rsidP="001A375B">
      <w:pPr>
        <w:spacing w:line="260" w:lineRule="atLeast"/>
        <w:ind w:right="-2"/>
      </w:pPr>
      <w:r w:rsidRPr="004066E3">
        <w:t>Az allergiás reakciók korai jeleire és tüneteire vonatkozó további információkat lásd a 4. pontban.</w:t>
      </w:r>
    </w:p>
    <w:p w14:paraId="4702B2E6" w14:textId="77777777" w:rsidR="00DB1E28" w:rsidRPr="004066E3" w:rsidRDefault="00DB1E28" w:rsidP="001A375B">
      <w:pPr>
        <w:spacing w:line="260" w:lineRule="atLeast"/>
        <w:ind w:right="-2"/>
      </w:pPr>
    </w:p>
    <w:p w14:paraId="4D9605F5" w14:textId="77777777" w:rsidR="00DB1E28" w:rsidRPr="004066E3" w:rsidRDefault="00DB1E28" w:rsidP="001A375B">
      <w:pPr>
        <w:keepNext/>
        <w:spacing w:line="260" w:lineRule="atLeast"/>
        <w:rPr>
          <w:b/>
        </w:rPr>
      </w:pPr>
      <w:r w:rsidRPr="004066E3">
        <w:rPr>
          <w:b/>
        </w:rPr>
        <w:t xml:space="preserve">Mennyi gyógyszert </w:t>
      </w:r>
      <w:r w:rsidR="00223702" w:rsidRPr="004066E3">
        <w:rPr>
          <w:b/>
        </w:rPr>
        <w:t>kell alkalmazni?</w:t>
      </w:r>
    </w:p>
    <w:p w14:paraId="34128F5C" w14:textId="77777777" w:rsidR="00E973C3" w:rsidRPr="004066E3" w:rsidRDefault="00E973C3" w:rsidP="001A375B">
      <w:pPr>
        <w:pStyle w:val="Text"/>
        <w:keepNext/>
        <w:spacing w:before="0"/>
        <w:jc w:val="left"/>
        <w:rPr>
          <w:bCs/>
          <w:sz w:val="22"/>
          <w:szCs w:val="22"/>
          <w:u w:val="single"/>
          <w:lang w:val="hu-HU"/>
        </w:rPr>
      </w:pPr>
      <w:r w:rsidRPr="004066E3">
        <w:rPr>
          <w:sz w:val="22"/>
          <w:u w:val="single"/>
          <w:lang w:val="hu-HU"/>
        </w:rPr>
        <w:t>Allergiás asztma</w:t>
      </w:r>
      <w:r w:rsidRPr="004066E3">
        <w:rPr>
          <w:sz w:val="22"/>
          <w:szCs w:val="22"/>
          <w:u w:val="single"/>
          <w:lang w:val="hu"/>
        </w:rPr>
        <w:t>, valamint az orr és a melléküregek idült gyulladása (krónikus rinoszinuszitisz) orrpolipózissal</w:t>
      </w:r>
    </w:p>
    <w:p w14:paraId="57EDC728" w14:textId="77777777" w:rsidR="00DB1E28" w:rsidRPr="004066E3" w:rsidRDefault="00DB1E28" w:rsidP="001A375B">
      <w:pPr>
        <w:pStyle w:val="Text"/>
        <w:spacing w:before="0"/>
        <w:jc w:val="left"/>
        <w:rPr>
          <w:sz w:val="22"/>
          <w:lang w:val="hu-HU"/>
        </w:rPr>
      </w:pPr>
      <w:r w:rsidRPr="004066E3">
        <w:rPr>
          <w:sz w:val="22"/>
          <w:lang w:val="hu-HU"/>
        </w:rPr>
        <w:t xml:space="preserve">Kezelőorvosa </w:t>
      </w:r>
      <w:r w:rsidR="00223702" w:rsidRPr="004066E3">
        <w:rPr>
          <w:sz w:val="22"/>
          <w:lang w:val="hu-HU"/>
        </w:rPr>
        <w:t>dönti el</w:t>
      </w:r>
      <w:r w:rsidRPr="004066E3">
        <w:rPr>
          <w:sz w:val="22"/>
          <w:lang w:val="hu-HU"/>
        </w:rPr>
        <w:t>, hogy mennyi Xolair</w:t>
      </w:r>
      <w:r w:rsidRPr="004066E3">
        <w:rPr>
          <w:sz w:val="22"/>
          <w:lang w:val="hu-HU"/>
        </w:rPr>
        <w:noBreakHyphen/>
      </w:r>
      <w:r w:rsidR="00223702" w:rsidRPr="004066E3">
        <w:rPr>
          <w:sz w:val="22"/>
          <w:lang w:val="hu-HU"/>
        </w:rPr>
        <w:t>re van szüksége</w:t>
      </w:r>
      <w:r w:rsidRPr="004066E3">
        <w:rPr>
          <w:sz w:val="22"/>
          <w:lang w:val="hu-HU"/>
        </w:rPr>
        <w:t>, és milyen gyakran. Ez az Ön testtömegétől és a kezelés elkezdése előtt végzett, a vérében lévő IgE mennyiségét mérő vérvizsgálat eredményétől függ.</w:t>
      </w:r>
    </w:p>
    <w:p w14:paraId="47C9392A" w14:textId="77777777" w:rsidR="00DB1E28" w:rsidRPr="004066E3" w:rsidRDefault="00DB1E28" w:rsidP="001A375B">
      <w:pPr>
        <w:pStyle w:val="Text"/>
        <w:spacing w:before="0"/>
        <w:jc w:val="left"/>
        <w:rPr>
          <w:bCs/>
          <w:sz w:val="22"/>
          <w:szCs w:val="22"/>
          <w:lang w:val="hu-HU"/>
        </w:rPr>
      </w:pPr>
    </w:p>
    <w:p w14:paraId="0DA2CE30" w14:textId="77777777" w:rsidR="00DB1E28" w:rsidRPr="004066E3" w:rsidRDefault="00DB1E28" w:rsidP="001A375B">
      <w:pPr>
        <w:spacing w:line="260" w:lineRule="atLeast"/>
        <w:ind w:right="-2"/>
      </w:pPr>
      <w:r w:rsidRPr="004066E3">
        <w:t>Ön</w:t>
      </w:r>
      <w:r w:rsidR="00F947DA" w:rsidRPr="004066E3">
        <w:t>nek egyszerre</w:t>
      </w:r>
      <w:r w:rsidRPr="004066E3">
        <w:t xml:space="preserve"> 1</w:t>
      </w:r>
      <w:r w:rsidRPr="004066E3">
        <w:noBreakHyphen/>
        <w:t>4 injekció</w:t>
      </w:r>
      <w:r w:rsidR="00F947DA" w:rsidRPr="004066E3">
        <w:t>ra van szüksége</w:t>
      </w:r>
      <w:r w:rsidRPr="004066E3">
        <w:t>.</w:t>
      </w:r>
      <w:r w:rsidR="00F947DA" w:rsidRPr="004066E3">
        <w:t xml:space="preserve"> Az injekciókat kéthetente vagy négyhetente fogja kapni.</w:t>
      </w:r>
    </w:p>
    <w:p w14:paraId="39CCB751" w14:textId="77777777" w:rsidR="00DB1E28" w:rsidRPr="004066E3" w:rsidRDefault="00DB1E28" w:rsidP="001A375B">
      <w:pPr>
        <w:spacing w:line="260" w:lineRule="atLeast"/>
        <w:ind w:right="-2"/>
      </w:pPr>
    </w:p>
    <w:p w14:paraId="7DA17AE2" w14:textId="72C48F5E" w:rsidR="00DB1E28" w:rsidRPr="004066E3" w:rsidRDefault="00DB1E28" w:rsidP="001A375B">
      <w:pPr>
        <w:spacing w:line="260" w:lineRule="atLeast"/>
      </w:pPr>
      <w:r w:rsidRPr="004066E3">
        <w:t xml:space="preserve">A </w:t>
      </w:r>
      <w:r w:rsidR="008A438F" w:rsidRPr="004066E3">
        <w:t>Xolair</w:t>
      </w:r>
      <w:r w:rsidR="008A438F" w:rsidRPr="004066E3">
        <w:noBreakHyphen/>
      </w:r>
      <w:r w:rsidRPr="004066E3">
        <w:t xml:space="preserve">kezelés idején szedje továbbra is a jelenleg alkalmazott </w:t>
      </w:r>
      <w:r w:rsidR="00E973C3" w:rsidRPr="004066E3">
        <w:t xml:space="preserve">asztma- és/vagy orrpolipózis-ellenes </w:t>
      </w:r>
      <w:r w:rsidRPr="004066E3">
        <w:t xml:space="preserve">gyógyszereit. A kezelőorvosával való megbeszélés nélkül ne hagyja abba semelyik </w:t>
      </w:r>
      <w:r w:rsidR="00E973C3" w:rsidRPr="004066E3">
        <w:t>asztma- és/vagy orrpolipózis-ellenes</w:t>
      </w:r>
      <w:r w:rsidR="00E973C3" w:rsidRPr="004066E3" w:rsidDel="00E973C3">
        <w:t xml:space="preserve"> </w:t>
      </w:r>
      <w:r w:rsidRPr="004066E3">
        <w:t>gyógyszer szedését.</w:t>
      </w:r>
    </w:p>
    <w:p w14:paraId="36F435D9" w14:textId="77777777" w:rsidR="00DB1E28" w:rsidRPr="004066E3" w:rsidRDefault="00DB1E28" w:rsidP="001A375B">
      <w:pPr>
        <w:spacing w:line="260" w:lineRule="atLeast"/>
        <w:jc w:val="both"/>
      </w:pPr>
    </w:p>
    <w:p w14:paraId="51C2A883" w14:textId="3751367C" w:rsidR="00DB1E28" w:rsidRPr="004066E3" w:rsidRDefault="00DB1E28" w:rsidP="001A375B">
      <w:pPr>
        <w:spacing w:line="260" w:lineRule="atLeast"/>
      </w:pPr>
      <w:r w:rsidRPr="004066E3">
        <w:t xml:space="preserve">Lehet, hogy a </w:t>
      </w:r>
      <w:r w:rsidR="008A438F" w:rsidRPr="004066E3">
        <w:t>Xolair</w:t>
      </w:r>
      <w:r w:rsidR="008A438F" w:rsidRPr="004066E3">
        <w:noBreakHyphen/>
      </w:r>
      <w:r w:rsidRPr="004066E3">
        <w:t xml:space="preserve">kezelés megkezdése után közvetlenül nem tapasztalja majd </w:t>
      </w:r>
      <w:r w:rsidR="00E973C3" w:rsidRPr="004066E3">
        <w:t>a</w:t>
      </w:r>
      <w:r w:rsidRPr="004066E3">
        <w:t xml:space="preserve"> tünetei javulását. </w:t>
      </w:r>
      <w:r w:rsidR="00E973C3" w:rsidRPr="004066E3">
        <w:rPr>
          <w:szCs w:val="22"/>
          <w:lang w:val="hu"/>
        </w:rPr>
        <w:t>Orrpolipózisos betegeknél 4 héttel a kezelés megkezdése után észleltek hatásokat. Asztmás betegeknél</w:t>
      </w:r>
      <w:r w:rsidR="00E973C3" w:rsidRPr="004066E3">
        <w:t xml:space="preserve"> á</w:t>
      </w:r>
      <w:r w:rsidRPr="004066E3">
        <w:t>ltalában 12</w:t>
      </w:r>
      <w:r w:rsidRPr="004066E3">
        <w:noBreakHyphen/>
        <w:t>16 hét szükséges ahhoz, hogy a kezelés kifejtse teljes hatását.</w:t>
      </w:r>
    </w:p>
    <w:p w14:paraId="33C78BE6" w14:textId="77777777" w:rsidR="00DB1E28" w:rsidRPr="004066E3" w:rsidRDefault="00DB1E28" w:rsidP="001A375B">
      <w:pPr>
        <w:spacing w:line="260" w:lineRule="atLeast"/>
        <w:jc w:val="both"/>
      </w:pPr>
    </w:p>
    <w:p w14:paraId="094EB606" w14:textId="77777777" w:rsidR="00DB1E28" w:rsidRPr="004066E3" w:rsidRDefault="00DB1E28" w:rsidP="001A375B">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2BA9B1E3" w14:textId="77777777" w:rsidR="00DB1E28" w:rsidRPr="004066E3" w:rsidRDefault="00DB1E28" w:rsidP="001A375B">
      <w:pPr>
        <w:pStyle w:val="Text"/>
        <w:tabs>
          <w:tab w:val="left" w:pos="7619"/>
        </w:tabs>
        <w:spacing w:before="0"/>
        <w:jc w:val="left"/>
        <w:rPr>
          <w:bCs/>
          <w:sz w:val="22"/>
          <w:szCs w:val="22"/>
          <w:lang w:val="hu-HU"/>
        </w:rPr>
      </w:pPr>
      <w:r w:rsidRPr="004066E3">
        <w:rPr>
          <w:sz w:val="22"/>
          <w:lang w:val="hu-HU"/>
        </w:rPr>
        <w:t>Ön</w:t>
      </w:r>
      <w:r w:rsidR="00BC36C7" w:rsidRPr="004066E3">
        <w:rPr>
          <w:sz w:val="22"/>
          <w:lang w:val="hu-HU"/>
        </w:rPr>
        <w:t>nek egyszerre</w:t>
      </w:r>
      <w:r w:rsidRPr="004066E3">
        <w:rPr>
          <w:sz w:val="22"/>
          <w:lang w:val="hu-HU"/>
        </w:rPr>
        <w:t xml:space="preserve"> két 150 mg</w:t>
      </w:r>
      <w:r w:rsidRPr="004066E3">
        <w:rPr>
          <w:sz w:val="22"/>
          <w:lang w:val="hu-HU"/>
        </w:rPr>
        <w:noBreakHyphen/>
        <w:t>os injekció</w:t>
      </w:r>
      <w:r w:rsidR="00BC36C7" w:rsidRPr="004066E3">
        <w:rPr>
          <w:sz w:val="22"/>
          <w:lang w:val="hu-HU"/>
        </w:rPr>
        <w:t>ra van szüksége minden 4. héten</w:t>
      </w:r>
      <w:r w:rsidRPr="004066E3">
        <w:rPr>
          <w:sz w:val="22"/>
          <w:lang w:val="hu-HU"/>
        </w:rPr>
        <w:t>.</w:t>
      </w:r>
    </w:p>
    <w:p w14:paraId="281A23AA" w14:textId="77777777" w:rsidR="00DB1E28" w:rsidRPr="004066E3" w:rsidRDefault="00DB1E28" w:rsidP="001A375B">
      <w:pPr>
        <w:pStyle w:val="Text"/>
        <w:tabs>
          <w:tab w:val="left" w:pos="7619"/>
        </w:tabs>
        <w:spacing w:before="0"/>
        <w:jc w:val="left"/>
        <w:rPr>
          <w:bCs/>
          <w:sz w:val="22"/>
          <w:szCs w:val="22"/>
          <w:lang w:val="hu-HU"/>
        </w:rPr>
      </w:pPr>
    </w:p>
    <w:p w14:paraId="0DD6EE34" w14:textId="77777777" w:rsidR="00DB1E28" w:rsidRPr="004066E3" w:rsidRDefault="00DB1E28" w:rsidP="001A375B">
      <w:pPr>
        <w:pStyle w:val="Text"/>
        <w:spacing w:before="0"/>
        <w:jc w:val="left"/>
        <w:rPr>
          <w:sz w:val="22"/>
          <w:lang w:val="hu-HU"/>
        </w:rPr>
      </w:pPr>
      <w:r w:rsidRPr="004066E3">
        <w:rPr>
          <w:sz w:val="22"/>
          <w:lang w:val="hu-HU"/>
        </w:rPr>
        <w:t>A Xolair</w:t>
      </w:r>
      <w:r w:rsidRPr="004066E3">
        <w:rPr>
          <w:sz w:val="22"/>
          <w:lang w:val="hu-HU"/>
        </w:rPr>
        <w:noBreakHyphen/>
        <w:t>kezelés alatt folytassa a krónikus spontán csalánkiütésre aktuálisan kapott egyéb gyógyszerek szedését. Semmilyen gyógyszer szedését ne hagyja abba úgy, hogy nem beszélt kezelőorvosával.</w:t>
      </w:r>
    </w:p>
    <w:p w14:paraId="097CF246" w14:textId="77777777" w:rsidR="00DB1E28" w:rsidRPr="004066E3" w:rsidRDefault="00DB1E28" w:rsidP="001A375B">
      <w:pPr>
        <w:pStyle w:val="Text"/>
        <w:spacing w:before="0"/>
        <w:jc w:val="left"/>
        <w:rPr>
          <w:bCs/>
          <w:sz w:val="22"/>
          <w:szCs w:val="22"/>
          <w:lang w:val="hu-HU"/>
        </w:rPr>
      </w:pPr>
    </w:p>
    <w:p w14:paraId="19670F72" w14:textId="77777777" w:rsidR="00DB1E28" w:rsidRPr="004066E3" w:rsidRDefault="00DB1E28" w:rsidP="001A375B">
      <w:pPr>
        <w:keepNext/>
        <w:spacing w:line="260" w:lineRule="atLeast"/>
        <w:rPr>
          <w:b/>
        </w:rPr>
      </w:pPr>
      <w:r w:rsidRPr="004066E3">
        <w:rPr>
          <w:b/>
        </w:rPr>
        <w:t>Alkalmazása gyermekeknél és serdülőknél</w:t>
      </w:r>
    </w:p>
    <w:p w14:paraId="21C83BBE" w14:textId="77777777" w:rsidR="00DB1E28" w:rsidRPr="004066E3" w:rsidRDefault="00DB1E28" w:rsidP="001A375B">
      <w:pPr>
        <w:pStyle w:val="Text"/>
        <w:keepNext/>
        <w:widowControl w:val="0"/>
        <w:spacing w:before="0"/>
        <w:jc w:val="left"/>
        <w:rPr>
          <w:bCs/>
          <w:sz w:val="22"/>
          <w:szCs w:val="22"/>
          <w:u w:val="single"/>
          <w:lang w:val="hu-HU"/>
        </w:rPr>
      </w:pPr>
      <w:r w:rsidRPr="004066E3">
        <w:rPr>
          <w:sz w:val="22"/>
          <w:u w:val="single"/>
          <w:lang w:val="hu-HU"/>
        </w:rPr>
        <w:t>Allergiás asztma</w:t>
      </w:r>
    </w:p>
    <w:p w14:paraId="19A8ABC3" w14:textId="33E1A198" w:rsidR="00DB1E28" w:rsidRPr="004066E3" w:rsidRDefault="00DB1E28" w:rsidP="001A375B">
      <w:pPr>
        <w:spacing w:line="260" w:lineRule="atLeast"/>
        <w:ind w:right="-2"/>
      </w:pPr>
      <w:r w:rsidRPr="004066E3">
        <w:t xml:space="preserve">A Xolair olyan 6 éves és idősebb gyermekek és serdülők </w:t>
      </w:r>
      <w:r w:rsidR="008C139E" w:rsidRPr="004066E3">
        <w:t>esetében alkalmazható</w:t>
      </w:r>
      <w:r w:rsidRPr="004066E3">
        <w:t>, akik már kapnak asztma</w:t>
      </w:r>
      <w:r w:rsidRPr="004066E3">
        <w:noBreakHyphen/>
        <w:t xml:space="preserve">ellenes gyógyszereket, de akiknek az asztmás tüneteik az olyan gyógyszerekkel, mint a nagy dózisú inhalációs szteroidok </w:t>
      </w:r>
      <w:r w:rsidR="00E973C3" w:rsidRPr="004066E3">
        <w:t xml:space="preserve">és </w:t>
      </w:r>
      <w:r w:rsidRPr="004066E3">
        <w:t>az inhalációs béta</w:t>
      </w:r>
      <w:r w:rsidRPr="004066E3">
        <w:noBreakHyphen/>
        <w:t>agonisták, nem kezelhetőek megfelelően. A kezelőorvos kiszámítja majd, hogy gyermekének mennyi Xolair</w:t>
      </w:r>
      <w:r w:rsidR="00E973C3" w:rsidRPr="004066E3">
        <w:noBreakHyphen/>
      </w:r>
      <w:r w:rsidRPr="004066E3">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76D2131B" w14:textId="77777777" w:rsidR="008C139E" w:rsidRPr="004066E3" w:rsidRDefault="008C139E" w:rsidP="001A375B">
      <w:pPr>
        <w:spacing w:line="260" w:lineRule="atLeast"/>
        <w:ind w:right="-2"/>
      </w:pPr>
    </w:p>
    <w:p w14:paraId="7433E6A5" w14:textId="77777777" w:rsidR="008C139E" w:rsidRPr="004066E3" w:rsidRDefault="008C139E" w:rsidP="001A375B">
      <w:pPr>
        <w:spacing w:line="260" w:lineRule="atLeast"/>
        <w:ind w:right="-2"/>
      </w:pPr>
      <w:r w:rsidRPr="004066E3">
        <w:t>A 6 – 11 éves gyermekektől nem várható</w:t>
      </w:r>
      <w:r w:rsidR="002778EB" w:rsidRPr="004066E3">
        <w:t xml:space="preserve"> el</w:t>
      </w:r>
      <w:r w:rsidRPr="004066E3">
        <w:t>, hogy önmaguknak adják be a Xolair injekciót. Megfele</w:t>
      </w:r>
      <w:r w:rsidR="002778EB" w:rsidRPr="004066E3">
        <w:t>l</w:t>
      </w:r>
      <w:r w:rsidRPr="004066E3">
        <w:t>ő oktatást követően azonban, amennyiben kezelőorvosa jónak látja, egy gondozó beadhatja nekik az injekciót.</w:t>
      </w:r>
    </w:p>
    <w:p w14:paraId="2BCBEA91" w14:textId="77777777" w:rsidR="00E973C3" w:rsidRPr="004066E3" w:rsidRDefault="00E973C3" w:rsidP="001A375B">
      <w:pPr>
        <w:spacing w:line="260" w:lineRule="atLeast"/>
        <w:ind w:right="-2"/>
      </w:pPr>
    </w:p>
    <w:p w14:paraId="48F274DF" w14:textId="77777777" w:rsidR="00E973C3" w:rsidRPr="004066E3" w:rsidRDefault="00E973C3" w:rsidP="001A375B">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187A71B2" w14:textId="77777777" w:rsidR="00E973C3" w:rsidRPr="004066E3" w:rsidRDefault="00E973C3" w:rsidP="001A375B">
      <w:pPr>
        <w:widowControl w:val="0"/>
        <w:suppressAutoHyphens w:val="0"/>
        <w:spacing w:line="240" w:lineRule="auto"/>
        <w:rPr>
          <w:bCs/>
          <w:szCs w:val="22"/>
        </w:rPr>
      </w:pPr>
      <w:r w:rsidRPr="004066E3">
        <w:rPr>
          <w:szCs w:val="22"/>
          <w:lang w:val="hu"/>
        </w:rPr>
        <w:t>A Xolair nem alkalmazható gyermekeknél és 18 évesnél fiatalabb serdülőknél.</w:t>
      </w:r>
    </w:p>
    <w:p w14:paraId="06244141" w14:textId="77777777" w:rsidR="00DB1E28" w:rsidRPr="004066E3" w:rsidRDefault="00DB1E28" w:rsidP="001A375B">
      <w:pPr>
        <w:spacing w:line="260" w:lineRule="atLeast"/>
        <w:ind w:right="-2"/>
      </w:pPr>
    </w:p>
    <w:p w14:paraId="37E81116" w14:textId="77777777" w:rsidR="00DB1E28" w:rsidRPr="004066E3" w:rsidRDefault="00DB1E28" w:rsidP="001A375B">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5CE454DA" w14:textId="77777777" w:rsidR="00DB1E28" w:rsidRPr="004066E3" w:rsidRDefault="00DB1E28" w:rsidP="001A375B">
      <w:pPr>
        <w:pStyle w:val="Text"/>
        <w:widowControl w:val="0"/>
        <w:spacing w:before="0"/>
        <w:jc w:val="left"/>
        <w:rPr>
          <w:sz w:val="22"/>
          <w:lang w:val="hu-HU"/>
        </w:rPr>
      </w:pPr>
      <w:r w:rsidRPr="004066E3">
        <w:rPr>
          <w:sz w:val="22"/>
          <w:lang w:val="hu-HU"/>
        </w:rPr>
        <w:t>A Xolair olyan 12 éves és idősebb serdülők</w:t>
      </w:r>
      <w:r w:rsidR="008C139E" w:rsidRPr="004066E3">
        <w:rPr>
          <w:sz w:val="22"/>
          <w:lang w:val="hu-HU"/>
        </w:rPr>
        <w:t xml:space="preserve"> esetében alkalmazható</w:t>
      </w:r>
      <w:r w:rsidRPr="004066E3">
        <w:rPr>
          <w:sz w:val="22"/>
          <w:lang w:val="hu-HU"/>
        </w:rPr>
        <w:t>, akik már kapnak antihisztamint, de akiknél a krónikus spontán csalánkiütés tünetei ezekkel a gyógyszerekkel nem kontrollálhatók kielégítően.</w:t>
      </w:r>
      <w:r w:rsidR="008C139E" w:rsidRPr="004066E3">
        <w:rPr>
          <w:sz w:val="22"/>
          <w:lang w:val="hu-HU"/>
        </w:rPr>
        <w:t xml:space="preserve"> A 12 éves és idősebb serdülők esetében az adag megegyezik a felnőtt adaggal.</w:t>
      </w:r>
    </w:p>
    <w:p w14:paraId="3E98238F" w14:textId="77777777" w:rsidR="00DB1E28" w:rsidRPr="004066E3" w:rsidRDefault="00DB1E28" w:rsidP="001A375B">
      <w:pPr>
        <w:pStyle w:val="Text"/>
        <w:widowControl w:val="0"/>
        <w:spacing w:before="0"/>
        <w:jc w:val="left"/>
        <w:rPr>
          <w:sz w:val="22"/>
          <w:lang w:val="hu-HU"/>
        </w:rPr>
      </w:pPr>
    </w:p>
    <w:p w14:paraId="6D990228" w14:textId="77777777" w:rsidR="00DB1E28" w:rsidRPr="004066E3" w:rsidRDefault="00DB1E28" w:rsidP="001A375B">
      <w:pPr>
        <w:keepNext/>
        <w:spacing w:line="260" w:lineRule="atLeast"/>
        <w:rPr>
          <w:b/>
        </w:rPr>
      </w:pPr>
      <w:r w:rsidRPr="004066E3">
        <w:rPr>
          <w:b/>
        </w:rPr>
        <w:t>Ha egy Xolair adag kimaradt</w:t>
      </w:r>
    </w:p>
    <w:p w14:paraId="21F4B73D" w14:textId="2354DCE6" w:rsidR="008C139E" w:rsidRPr="004066E3" w:rsidRDefault="008C139E" w:rsidP="001A375B">
      <w:pPr>
        <w:spacing w:line="260" w:lineRule="atLeast"/>
        <w:ind w:right="-2"/>
      </w:pPr>
      <w:r w:rsidRPr="004066E3">
        <w:t>Amennyib</w:t>
      </w:r>
      <w:r w:rsidR="00146ACA" w:rsidRPr="004066E3">
        <w:t>e</w:t>
      </w:r>
      <w:r w:rsidRPr="004066E3">
        <w:t>n kimaradt egy időpont, minél előbb forduljon kezelőorvosához, vagy a kórházhoz új időpontért.</w:t>
      </w:r>
    </w:p>
    <w:p w14:paraId="442658A1" w14:textId="77777777" w:rsidR="008C139E" w:rsidRPr="004066E3" w:rsidRDefault="008C139E" w:rsidP="001A375B">
      <w:pPr>
        <w:spacing w:line="260" w:lineRule="atLeast"/>
        <w:ind w:right="-2"/>
      </w:pPr>
    </w:p>
    <w:p w14:paraId="0E22FE8B" w14:textId="77777777" w:rsidR="008C139E" w:rsidRPr="004066E3" w:rsidRDefault="008C139E" w:rsidP="001A375B">
      <w:pPr>
        <w:spacing w:line="260" w:lineRule="atLeast"/>
        <w:ind w:right="-2"/>
      </w:pPr>
      <w:r w:rsidRPr="004066E3">
        <w:t>Amennyiben elfelejtette beadni magának a Xolair adagot, pótolja azt mielőbb. Ezután beszélje meg kezelőorvosával, hogy mikor adja be a következő adagot.</w:t>
      </w:r>
    </w:p>
    <w:p w14:paraId="6F8BDD1B" w14:textId="77777777" w:rsidR="00DB1E28" w:rsidRPr="004066E3" w:rsidRDefault="00DB1E28" w:rsidP="001A375B">
      <w:pPr>
        <w:spacing w:line="260" w:lineRule="atLeast"/>
        <w:ind w:right="-2"/>
      </w:pPr>
    </w:p>
    <w:p w14:paraId="63AE4101" w14:textId="09AB2C50" w:rsidR="00DB1E28" w:rsidRPr="004066E3" w:rsidRDefault="00DB1E28" w:rsidP="001A375B">
      <w:pPr>
        <w:keepNext/>
        <w:spacing w:line="260" w:lineRule="atLeast"/>
        <w:rPr>
          <w:b/>
        </w:rPr>
      </w:pPr>
      <w:r w:rsidRPr="004066E3">
        <w:rPr>
          <w:b/>
        </w:rPr>
        <w:t>Ha idő előtt abbahagyj</w:t>
      </w:r>
      <w:r w:rsidR="00E973C3" w:rsidRPr="004066E3">
        <w:rPr>
          <w:b/>
        </w:rPr>
        <w:t>a</w:t>
      </w:r>
      <w:r w:rsidRPr="004066E3">
        <w:rPr>
          <w:b/>
        </w:rPr>
        <w:t xml:space="preserve"> a Xolair­kezelést</w:t>
      </w:r>
    </w:p>
    <w:p w14:paraId="2F00A84B" w14:textId="768C60D6" w:rsidR="00DB1E28" w:rsidRPr="004066E3" w:rsidRDefault="00DB1E28" w:rsidP="001A375B">
      <w:r w:rsidRPr="004066E3">
        <w:t>Ne hagyja abba a Xolair</w:t>
      </w:r>
      <w:r w:rsidR="00E13DDC" w:rsidRPr="004066E3">
        <w:noBreakHyphen/>
        <w:t>kezelést</w:t>
      </w:r>
      <w:r w:rsidRPr="004066E3">
        <w:t>, csak akkor, ha kezelőorvosa azt mondja Önnek. A Xolair­kezelés megszakítása vagy abbahagyása a</w:t>
      </w:r>
      <w:r w:rsidRPr="004066E3">
        <w:rPr>
          <w:color w:val="000000"/>
        </w:rPr>
        <w:t xml:space="preserve"> </w:t>
      </w:r>
      <w:r w:rsidRPr="004066E3">
        <w:t>tünetek újbóli kialakulását okozhatja.</w:t>
      </w:r>
    </w:p>
    <w:p w14:paraId="4745126C" w14:textId="77777777" w:rsidR="00DB1E28" w:rsidRPr="004066E3" w:rsidRDefault="00DB1E28" w:rsidP="001A375B">
      <w:pPr>
        <w:spacing w:line="260" w:lineRule="atLeast"/>
        <w:ind w:right="-2"/>
      </w:pPr>
    </w:p>
    <w:p w14:paraId="3FE09685" w14:textId="77777777" w:rsidR="00DB1E28" w:rsidRPr="004066E3" w:rsidRDefault="00DB1E28" w:rsidP="001A375B">
      <w:pPr>
        <w:pStyle w:val="Text"/>
        <w:spacing w:before="0"/>
        <w:jc w:val="left"/>
        <w:rPr>
          <w:sz w:val="22"/>
          <w:lang w:val="hu-HU"/>
        </w:rPr>
      </w:pPr>
      <w:r w:rsidRPr="004066E3">
        <w:rPr>
          <w:sz w:val="22"/>
          <w:lang w:val="hu-HU"/>
        </w:rPr>
        <w:t>Ugyanakkor ha Önt krónikus spontán csalánkiütés miatt kezelik, kezelőorvosa időről</w:t>
      </w:r>
      <w:r w:rsidRPr="004066E3">
        <w:rPr>
          <w:sz w:val="22"/>
          <w:lang w:val="hu-HU"/>
        </w:rPr>
        <w:noBreakHyphen/>
        <w:t>időre leállíthatja a Xolair</w:t>
      </w:r>
      <w:r w:rsidRPr="004066E3">
        <w:rPr>
          <w:sz w:val="22"/>
          <w:lang w:val="hu-HU"/>
        </w:rPr>
        <w:noBreakHyphen/>
        <w:t>kezelést, így értékelhetők a tünetei. Kövesse kezelőorvosa utasításait.</w:t>
      </w:r>
    </w:p>
    <w:p w14:paraId="25FB4BA1" w14:textId="77777777" w:rsidR="00DB1E28" w:rsidRPr="004066E3" w:rsidRDefault="00DB1E28" w:rsidP="001A375B">
      <w:pPr>
        <w:pStyle w:val="Text"/>
        <w:spacing w:before="0"/>
        <w:jc w:val="left"/>
        <w:rPr>
          <w:sz w:val="22"/>
          <w:szCs w:val="22"/>
          <w:lang w:val="hu-HU"/>
        </w:rPr>
      </w:pPr>
    </w:p>
    <w:p w14:paraId="349114C3" w14:textId="77777777" w:rsidR="00DB1E28" w:rsidRPr="004066E3" w:rsidRDefault="00DB1E28" w:rsidP="001A375B">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3CD65C4D" w14:textId="77777777" w:rsidR="00DB1E28" w:rsidRPr="004066E3" w:rsidRDefault="00DB1E28" w:rsidP="001A375B">
      <w:pPr>
        <w:spacing w:line="260" w:lineRule="atLeast"/>
        <w:ind w:right="-2"/>
      </w:pPr>
    </w:p>
    <w:p w14:paraId="069FB930" w14:textId="77777777" w:rsidR="00DB1E28" w:rsidRPr="004066E3" w:rsidRDefault="00DB1E28" w:rsidP="001A375B">
      <w:pPr>
        <w:spacing w:line="260" w:lineRule="atLeast"/>
        <w:ind w:right="-2"/>
      </w:pPr>
    </w:p>
    <w:p w14:paraId="3890174B" w14:textId="77777777" w:rsidR="00DB1E28" w:rsidRPr="004066E3" w:rsidRDefault="00DB1E28" w:rsidP="001A375B">
      <w:pPr>
        <w:keepNext/>
        <w:spacing w:line="260" w:lineRule="atLeast"/>
        <w:rPr>
          <w:b/>
        </w:rPr>
      </w:pPr>
      <w:r w:rsidRPr="004066E3">
        <w:rPr>
          <w:b/>
        </w:rPr>
        <w:t>4.</w:t>
      </w:r>
      <w:r w:rsidRPr="004066E3">
        <w:rPr>
          <w:b/>
        </w:rPr>
        <w:tab/>
        <w:t>Lehetséges mellékhatások</w:t>
      </w:r>
    </w:p>
    <w:p w14:paraId="0ADA5C36" w14:textId="77777777" w:rsidR="00DB1E28" w:rsidRPr="004066E3" w:rsidRDefault="00DB1E28" w:rsidP="001A375B">
      <w:pPr>
        <w:keepNext/>
        <w:spacing w:line="260" w:lineRule="atLeast"/>
      </w:pPr>
    </w:p>
    <w:p w14:paraId="76102D6D" w14:textId="77777777" w:rsidR="00DB1E28" w:rsidRPr="004066E3" w:rsidRDefault="00DB1E28" w:rsidP="001A375B">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65AB9612" w14:textId="77777777" w:rsidR="00DB1E28" w:rsidRPr="004066E3" w:rsidRDefault="00DB1E28" w:rsidP="001A375B">
      <w:pPr>
        <w:pStyle w:val="Text"/>
        <w:spacing w:before="0"/>
        <w:jc w:val="left"/>
        <w:rPr>
          <w:sz w:val="22"/>
          <w:szCs w:val="22"/>
          <w:lang w:val="hu-HU"/>
        </w:rPr>
      </w:pPr>
    </w:p>
    <w:p w14:paraId="3D5E229E" w14:textId="72010FAB" w:rsidR="00304077" w:rsidRPr="004066E3" w:rsidRDefault="00DB1E28" w:rsidP="001A375B">
      <w:pPr>
        <w:pStyle w:val="Text"/>
        <w:keepNext/>
        <w:suppressAutoHyphens/>
        <w:spacing w:before="0" w:line="260" w:lineRule="atLeast"/>
        <w:jc w:val="left"/>
        <w:rPr>
          <w:bCs/>
          <w:color w:val="000000"/>
          <w:sz w:val="22"/>
          <w:szCs w:val="22"/>
          <w:lang w:val="hu-HU"/>
        </w:rPr>
      </w:pPr>
      <w:r w:rsidRPr="004066E3">
        <w:rPr>
          <w:bCs/>
          <w:sz w:val="22"/>
          <w:szCs w:val="22"/>
          <w:u w:val="single"/>
          <w:lang w:val="hu-HU"/>
        </w:rPr>
        <w:t>Súlyos mellékhatások:</w:t>
      </w:r>
    </w:p>
    <w:p w14:paraId="4FF5D495" w14:textId="77777777" w:rsidR="00304077" w:rsidRPr="004066E3" w:rsidRDefault="00304077" w:rsidP="001A375B">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w:t>
      </w:r>
      <w:r w:rsidR="002F2198" w:rsidRPr="004066E3">
        <w:rPr>
          <w:bCs/>
          <w:color w:val="000000"/>
          <w:sz w:val="22"/>
          <w:szCs w:val="22"/>
          <w:lang w:val="hu-HU"/>
        </w:rPr>
        <w:t>ból bármelyiket</w:t>
      </w:r>
      <w:r w:rsidRPr="004066E3">
        <w:rPr>
          <w:bCs/>
          <w:color w:val="000000"/>
          <w:sz w:val="22"/>
          <w:szCs w:val="22"/>
          <w:lang w:val="hu-HU"/>
        </w:rPr>
        <w:t xml:space="preserve"> tapasztalja, azonnal forduljon orvoshoz:</w:t>
      </w:r>
    </w:p>
    <w:p w14:paraId="24E94680" w14:textId="026BF3E6" w:rsidR="00DB1E28" w:rsidRPr="004066E3" w:rsidRDefault="00DB1E28" w:rsidP="001A375B">
      <w:pPr>
        <w:pStyle w:val="Text"/>
        <w:keepNext/>
        <w:suppressAutoHyphens/>
        <w:spacing w:before="0" w:line="260" w:lineRule="atLeast"/>
        <w:jc w:val="left"/>
        <w:rPr>
          <w:bCs/>
          <w:iCs/>
          <w:sz w:val="22"/>
          <w:szCs w:val="22"/>
          <w:lang w:val="hu-HU"/>
        </w:rPr>
      </w:pPr>
      <w:r w:rsidRPr="004066E3">
        <w:rPr>
          <w:bCs/>
          <w:iCs/>
          <w:sz w:val="22"/>
          <w:szCs w:val="22"/>
          <w:lang w:val="hu-HU"/>
        </w:rPr>
        <w:t>Ritka mellékhatások (</w:t>
      </w:r>
      <w:r w:rsidRPr="004066E3">
        <w:rPr>
          <w:noProof/>
          <w:sz w:val="22"/>
          <w:szCs w:val="22"/>
          <w:lang w:val="hu-HU"/>
        </w:rPr>
        <w:t>1000</w:t>
      </w:r>
      <w:r w:rsidR="00E973C3" w:rsidRPr="004066E3">
        <w:rPr>
          <w:noProof/>
          <w:sz w:val="22"/>
          <w:szCs w:val="22"/>
          <w:lang w:val="hu-HU"/>
        </w:rPr>
        <w:noBreakHyphen/>
      </w:r>
      <w:r w:rsidR="002F2198" w:rsidRPr="004066E3">
        <w:rPr>
          <w:noProof/>
          <w:sz w:val="22"/>
          <w:szCs w:val="22"/>
          <w:lang w:val="hu-HU"/>
        </w:rPr>
        <w:t>ből</w:t>
      </w:r>
      <w:r w:rsidRPr="004066E3">
        <w:rPr>
          <w:noProof/>
          <w:sz w:val="22"/>
          <w:szCs w:val="22"/>
          <w:lang w:val="hu-HU"/>
        </w:rPr>
        <w:t xml:space="preserve"> legfeljebb 1 beteget érinthet)</w:t>
      </w:r>
    </w:p>
    <w:p w14:paraId="24426555" w14:textId="77777777" w:rsidR="00DB1E28" w:rsidRPr="004066E3" w:rsidRDefault="00304077" w:rsidP="001A375B">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S</w:t>
      </w:r>
      <w:r w:rsidR="00DB1E28" w:rsidRPr="004066E3">
        <w:rPr>
          <w:sz w:val="22"/>
          <w:lang w:val="hu-HU"/>
        </w:rPr>
        <w:t>úlyos allergiás reakciók</w:t>
      </w:r>
      <w:r w:rsidR="002F2198" w:rsidRPr="004066E3">
        <w:rPr>
          <w:sz w:val="22"/>
          <w:lang w:val="hu-HU"/>
        </w:rPr>
        <w:t xml:space="preserve"> </w:t>
      </w:r>
      <w:r w:rsidRPr="004066E3">
        <w:rPr>
          <w:sz w:val="22"/>
          <w:lang w:val="hu-HU"/>
        </w:rPr>
        <w:t>(beleértve az anafilaxiát). Ennek tünetei közé tartozhat</w:t>
      </w:r>
      <w:r w:rsidR="00DB1E28" w:rsidRPr="004066E3">
        <w:rPr>
          <w:sz w:val="22"/>
          <w:lang w:val="hu-HU"/>
        </w:rPr>
        <w:t xml:space="preserve"> a bőrön jelentkező kiütés, viszketés vagy csalánkiütés, az arc, az ajkak, a nyelv, a gége, a légcső vagy más testrészek feldagadása, szapora szívverés, szédülés, </w:t>
      </w:r>
      <w:r w:rsidRPr="004066E3">
        <w:rPr>
          <w:sz w:val="22"/>
          <w:lang w:val="hu-HU"/>
        </w:rPr>
        <w:t xml:space="preserve">zavartság, </w:t>
      </w:r>
      <w:r w:rsidR="00DB1E28" w:rsidRPr="004066E3">
        <w:rPr>
          <w:sz w:val="22"/>
          <w:lang w:val="hu-HU"/>
        </w:rPr>
        <w:t xml:space="preserve">légszomj, sípoló légzés vagy légzési nehézség, </w:t>
      </w:r>
      <w:r w:rsidRPr="004066E3">
        <w:rPr>
          <w:sz w:val="22"/>
          <w:lang w:val="hu-HU"/>
        </w:rPr>
        <w:t xml:space="preserve">a bőr vagy az ajkak elkékülése, ájulás és eszméletvesztés. </w:t>
      </w:r>
      <w:r w:rsidR="00561E39" w:rsidRPr="004066E3">
        <w:rPr>
          <w:sz w:val="22"/>
          <w:lang w:val="hu-HU"/>
        </w:rPr>
        <w:t>Ha volt már korábban, nem a Xolair</w:t>
      </w:r>
      <w:r w:rsidR="00561E39" w:rsidRPr="004066E3">
        <w:rPr>
          <w:sz w:val="22"/>
          <w:lang w:val="hu-HU"/>
        </w:rPr>
        <w:noBreakHyphen/>
        <w:t>rel kapcsolatos, súlyos allergiás reakciója (</w:t>
      </w:r>
      <w:r w:rsidR="00561E39" w:rsidRPr="004066E3">
        <w:rPr>
          <w:i/>
          <w:sz w:val="22"/>
          <w:lang w:val="hu-HU"/>
        </w:rPr>
        <w:t>anafilaxia</w:t>
      </w:r>
      <w:r w:rsidR="00561E39" w:rsidRPr="004066E3">
        <w:rPr>
          <w:sz w:val="22"/>
          <w:lang w:val="hu-HU"/>
        </w:rPr>
        <w:t>), akkor nagyobb a kockázata Önnél, hogy a Xolair alkalmazását követően súlyos allergiás reakció alakuljon ki.</w:t>
      </w:r>
    </w:p>
    <w:p w14:paraId="223636A3" w14:textId="77777777" w:rsidR="007F1B48" w:rsidRPr="004066E3" w:rsidRDefault="007F1B48" w:rsidP="001A375B">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w:t>
      </w:r>
      <w:r w:rsidR="00120D3C" w:rsidRPr="004066E3">
        <w:rPr>
          <w:bCs/>
          <w:sz w:val="22"/>
          <w:szCs w:val="22"/>
          <w:lang w:val="hu-HU" w:bidi="hu-HU"/>
        </w:rPr>
        <w:t>ó</w:t>
      </w:r>
      <w:r w:rsidRPr="004066E3">
        <w:rPr>
          <w:bCs/>
          <w:sz w:val="22"/>
          <w:szCs w:val="22"/>
          <w:lang w:val="hu-HU" w:bidi="hu-HU"/>
        </w:rPr>
        <w:t xml:space="preserve">zusz (SLE). A tünetek közé tartozhat az izomfájdalom, az ízületi fájdalom és duzzanat, </w:t>
      </w:r>
      <w:r w:rsidR="00304077" w:rsidRPr="004066E3">
        <w:rPr>
          <w:bCs/>
          <w:sz w:val="22"/>
          <w:szCs w:val="22"/>
          <w:lang w:val="hu-HU" w:bidi="hu-HU"/>
        </w:rPr>
        <w:t xml:space="preserve">a </w:t>
      </w:r>
      <w:r w:rsidRPr="004066E3">
        <w:rPr>
          <w:bCs/>
          <w:sz w:val="22"/>
          <w:szCs w:val="22"/>
          <w:lang w:val="hu-HU" w:bidi="hu-HU"/>
        </w:rPr>
        <w:t>bőrkiütés</w:t>
      </w:r>
      <w:r w:rsidR="00304077" w:rsidRPr="004066E3">
        <w:rPr>
          <w:bCs/>
          <w:sz w:val="22"/>
          <w:szCs w:val="22"/>
          <w:lang w:val="hu-HU" w:bidi="hu-HU"/>
        </w:rPr>
        <w:t>,</w:t>
      </w:r>
      <w:r w:rsidRPr="004066E3">
        <w:rPr>
          <w:bCs/>
          <w:sz w:val="22"/>
          <w:szCs w:val="22"/>
          <w:lang w:val="hu-HU" w:bidi="hu-HU"/>
        </w:rPr>
        <w:t xml:space="preserve"> a láz, fogyás és fáradtság.</w:t>
      </w:r>
    </w:p>
    <w:p w14:paraId="14DACD01" w14:textId="77777777" w:rsidR="00283E9E" w:rsidRPr="004066E3" w:rsidRDefault="00283E9E" w:rsidP="001A375B">
      <w:pPr>
        <w:pStyle w:val="Text"/>
        <w:widowControl w:val="0"/>
        <w:adjustRightInd w:val="0"/>
        <w:spacing w:before="0"/>
        <w:jc w:val="left"/>
        <w:textAlignment w:val="baseline"/>
        <w:rPr>
          <w:bCs/>
          <w:sz w:val="22"/>
          <w:szCs w:val="22"/>
          <w:lang w:val="hu-HU"/>
        </w:rPr>
      </w:pPr>
    </w:p>
    <w:p w14:paraId="28F76546" w14:textId="546054CB" w:rsidR="00DB1E28" w:rsidRPr="004066E3" w:rsidRDefault="00DB1E28" w:rsidP="001A375B">
      <w:pPr>
        <w:pStyle w:val="Text"/>
        <w:keepNext/>
        <w:spacing w:before="0"/>
        <w:jc w:val="left"/>
        <w:rPr>
          <w:bCs/>
          <w:iCs/>
          <w:sz w:val="22"/>
          <w:szCs w:val="22"/>
          <w:lang w:val="hu-HU"/>
        </w:rPr>
      </w:pPr>
      <w:r w:rsidRPr="004066E3">
        <w:rPr>
          <w:bCs/>
          <w:iCs/>
          <w:sz w:val="22"/>
          <w:szCs w:val="22"/>
          <w:lang w:val="hu-HU"/>
        </w:rPr>
        <w:t>Nem ismert (</w:t>
      </w:r>
      <w:r w:rsidR="00E973C3" w:rsidRPr="004066E3">
        <w:rPr>
          <w:bCs/>
          <w:iCs/>
          <w:sz w:val="22"/>
          <w:szCs w:val="22"/>
          <w:lang w:val="hu-HU"/>
        </w:rPr>
        <w:t xml:space="preserve">a gyakoriság </w:t>
      </w:r>
      <w:r w:rsidRPr="004066E3">
        <w:rPr>
          <w:noProof/>
          <w:sz w:val="22"/>
          <w:szCs w:val="22"/>
          <w:lang w:val="hu-HU"/>
        </w:rPr>
        <w:t>a rendelkezésre álló adatokból nem állapítható meg</w:t>
      </w:r>
      <w:r w:rsidRPr="004066E3">
        <w:rPr>
          <w:bCs/>
          <w:iCs/>
          <w:sz w:val="22"/>
          <w:szCs w:val="22"/>
          <w:lang w:val="hu-HU"/>
        </w:rPr>
        <w:t>)</w:t>
      </w:r>
    </w:p>
    <w:p w14:paraId="35F4F3F7" w14:textId="2460778E" w:rsidR="00DB1E28" w:rsidRPr="004066E3" w:rsidRDefault="00304077" w:rsidP="001A375B">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Churg</w:t>
      </w:r>
      <w:r w:rsidR="00E973C3" w:rsidRPr="004066E3">
        <w:rPr>
          <w:sz w:val="22"/>
          <w:lang w:val="hu-HU"/>
        </w:rPr>
        <w:t>–</w:t>
      </w:r>
      <w:r w:rsidRPr="004066E3">
        <w:rPr>
          <w:sz w:val="22"/>
          <w:lang w:val="hu-HU"/>
        </w:rPr>
        <w:t>Strauss</w:t>
      </w:r>
      <w:r w:rsidRPr="004066E3">
        <w:rPr>
          <w:sz w:val="22"/>
          <w:lang w:val="hu-HU"/>
        </w:rPr>
        <w:noBreakHyphen/>
        <w:t>szindróma vagy hipereozinofíliás szindróma. A tünetek közé tartozhat a</w:t>
      </w:r>
      <w:r w:rsidR="00DB1E28" w:rsidRPr="004066E3">
        <w:rPr>
          <w:sz w:val="22"/>
          <w:lang w:val="hu-HU"/>
        </w:rPr>
        <w:t xml:space="preserve">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114013CA" w14:textId="77777777" w:rsidR="00DB1E28" w:rsidRPr="004066E3" w:rsidRDefault="00DB1E28" w:rsidP="001A375B">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6243E3AE" w14:textId="34DF15E9" w:rsidR="00DB1E28" w:rsidRPr="004066E3" w:rsidRDefault="00304077" w:rsidP="001A375B">
      <w:pPr>
        <w:pStyle w:val="Text"/>
        <w:keepNext/>
        <w:numPr>
          <w:ilvl w:val="0"/>
          <w:numId w:val="22"/>
        </w:numPr>
        <w:tabs>
          <w:tab w:val="clear" w:pos="1080"/>
        </w:tabs>
        <w:spacing w:before="0"/>
        <w:ind w:left="567" w:hanging="567"/>
        <w:jc w:val="left"/>
        <w:rPr>
          <w:bCs/>
          <w:sz w:val="22"/>
          <w:szCs w:val="22"/>
          <w:lang w:val="hu-HU"/>
        </w:rPr>
      </w:pPr>
      <w:r w:rsidRPr="004066E3">
        <w:rPr>
          <w:sz w:val="22"/>
          <w:lang w:val="hu-HU"/>
        </w:rPr>
        <w:t xml:space="preserve">Szérumbetegség. A tünetek közé tartozhat a </w:t>
      </w:r>
      <w:r w:rsidR="00DB1E28" w:rsidRPr="004066E3">
        <w:rPr>
          <w:sz w:val="22"/>
          <w:lang w:val="hu-HU"/>
        </w:rPr>
        <w:t>duzzanattal vagy ízületi merevséggel vagy azok nélkül kialakuló í</w:t>
      </w:r>
      <w:r w:rsidR="00DB1E28" w:rsidRPr="004066E3">
        <w:rPr>
          <w:bCs/>
          <w:sz w:val="22"/>
          <w:szCs w:val="22"/>
          <w:lang w:val="hu-HU"/>
        </w:rPr>
        <w:t>zületi fájdalom, bőrkiütés, láz, duzzadt nyirokcsomók, izomfájdalom</w:t>
      </w:r>
    </w:p>
    <w:p w14:paraId="618265FF" w14:textId="77777777" w:rsidR="00DB1E28" w:rsidRPr="004066E3" w:rsidRDefault="00DB1E28" w:rsidP="001A375B">
      <w:pPr>
        <w:spacing w:line="260" w:lineRule="atLeast"/>
        <w:ind w:right="-29"/>
      </w:pPr>
    </w:p>
    <w:p w14:paraId="628FD508" w14:textId="77777777" w:rsidR="00DB1E28" w:rsidRPr="004066E3" w:rsidRDefault="00DB1E28" w:rsidP="001A375B">
      <w:pPr>
        <w:keepNext/>
        <w:spacing w:line="260" w:lineRule="atLeast"/>
        <w:ind w:left="567" w:right="-29" w:hanging="567"/>
        <w:rPr>
          <w:u w:val="single"/>
        </w:rPr>
      </w:pPr>
      <w:r w:rsidRPr="004066E3">
        <w:rPr>
          <w:u w:val="single"/>
        </w:rPr>
        <w:t>További mellékhatások:</w:t>
      </w:r>
    </w:p>
    <w:p w14:paraId="42EC753D" w14:textId="02785F4D" w:rsidR="00DB1E28" w:rsidRPr="004066E3" w:rsidRDefault="00DB1E28" w:rsidP="001A375B">
      <w:pPr>
        <w:pStyle w:val="Text"/>
        <w:keepNext/>
        <w:spacing w:before="0"/>
        <w:ind w:left="567" w:hanging="567"/>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00E973C3" w:rsidRPr="004066E3">
        <w:rPr>
          <w:noProof/>
          <w:sz w:val="22"/>
          <w:szCs w:val="22"/>
          <w:lang w:val="hu-HU"/>
        </w:rPr>
        <w:noBreakHyphen/>
      </w:r>
      <w:r w:rsidR="002F2198" w:rsidRPr="004066E3">
        <w:rPr>
          <w:noProof/>
          <w:sz w:val="22"/>
          <w:szCs w:val="22"/>
          <w:lang w:val="hu-HU"/>
        </w:rPr>
        <w:t>ből</w:t>
      </w:r>
      <w:r w:rsidRPr="004066E3">
        <w:rPr>
          <w:noProof/>
          <w:sz w:val="22"/>
          <w:szCs w:val="22"/>
          <w:lang w:val="hu-HU"/>
        </w:rPr>
        <w:t>, több mint 1 beteget érinthet)</w:t>
      </w:r>
    </w:p>
    <w:p w14:paraId="045A7D21" w14:textId="77777777" w:rsidR="00DB1E28" w:rsidRPr="004066E3" w:rsidRDefault="00DB1E28" w:rsidP="001A375B">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1E7F17E8" w14:textId="77777777" w:rsidR="00DB1E28" w:rsidRPr="004066E3" w:rsidRDefault="00DB1E28" w:rsidP="001A375B">
      <w:pPr>
        <w:spacing w:line="260" w:lineRule="atLeast"/>
        <w:ind w:right="-29"/>
      </w:pPr>
    </w:p>
    <w:p w14:paraId="0CC4EC9C" w14:textId="5EECCEE9" w:rsidR="00DB1E28" w:rsidRPr="004066E3" w:rsidRDefault="00DB1E28" w:rsidP="001A375B">
      <w:pPr>
        <w:keepNext/>
        <w:spacing w:line="260" w:lineRule="atLeast"/>
        <w:ind w:left="567" w:right="-29" w:hanging="567"/>
        <w:rPr>
          <w:szCs w:val="22"/>
        </w:rPr>
      </w:pPr>
      <w:r w:rsidRPr="004066E3">
        <w:rPr>
          <w:szCs w:val="22"/>
        </w:rPr>
        <w:t xml:space="preserve">Gyakori </w:t>
      </w:r>
      <w:r w:rsidRPr="004066E3">
        <w:rPr>
          <w:bCs/>
          <w:iCs/>
          <w:color w:val="000000"/>
          <w:szCs w:val="22"/>
        </w:rPr>
        <w:t>(</w:t>
      </w:r>
      <w:r w:rsidRPr="004066E3">
        <w:rPr>
          <w:noProof/>
          <w:szCs w:val="22"/>
        </w:rPr>
        <w:t>10</w:t>
      </w:r>
      <w:r w:rsidR="00E973C3" w:rsidRPr="004066E3">
        <w:rPr>
          <w:noProof/>
          <w:szCs w:val="22"/>
        </w:rPr>
        <w:noBreakHyphen/>
      </w:r>
      <w:r w:rsidR="002F2198" w:rsidRPr="004066E3">
        <w:rPr>
          <w:noProof/>
          <w:szCs w:val="22"/>
        </w:rPr>
        <w:t>ből</w:t>
      </w:r>
      <w:r w:rsidRPr="004066E3">
        <w:rPr>
          <w:noProof/>
          <w:szCs w:val="22"/>
        </w:rPr>
        <w:t xml:space="preserve"> legfeljebb 1 beteget érinthet)</w:t>
      </w:r>
    </w:p>
    <w:p w14:paraId="79B5E187" w14:textId="77777777" w:rsidR="00DB1E28" w:rsidRPr="004066E3" w:rsidRDefault="00DB1E28" w:rsidP="001A375B">
      <w:pPr>
        <w:numPr>
          <w:ilvl w:val="0"/>
          <w:numId w:val="46"/>
        </w:numPr>
        <w:tabs>
          <w:tab w:val="clear" w:pos="360"/>
          <w:tab w:val="num" w:pos="0"/>
        </w:tabs>
        <w:spacing w:line="260" w:lineRule="atLeast"/>
        <w:ind w:left="567" w:right="-29" w:hanging="567"/>
      </w:pPr>
      <w:r w:rsidRPr="004066E3">
        <w:t>az injekció beadását követő helyi reakciók, például fájdalom, duzzanat, viszketés és bőrpír</w:t>
      </w:r>
    </w:p>
    <w:p w14:paraId="5199F579" w14:textId="5E0458D1" w:rsidR="00DB1E28" w:rsidRPr="004066E3" w:rsidRDefault="00DB1E28" w:rsidP="001A375B">
      <w:pPr>
        <w:pStyle w:val="Text"/>
        <w:widowControl w:val="0"/>
        <w:numPr>
          <w:ilvl w:val="0"/>
          <w:numId w:val="4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1A6AFF7F" w14:textId="77777777" w:rsidR="00DB1E28" w:rsidRPr="004066E3" w:rsidRDefault="00DB1E28" w:rsidP="001A375B">
      <w:pPr>
        <w:pStyle w:val="Text"/>
        <w:widowControl w:val="0"/>
        <w:numPr>
          <w:ilvl w:val="0"/>
          <w:numId w:val="4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15D86B21" w14:textId="77777777" w:rsidR="00DB1E28" w:rsidRPr="004066E3" w:rsidRDefault="00DB1E28" w:rsidP="001A375B">
      <w:pPr>
        <w:pStyle w:val="Text"/>
        <w:widowControl w:val="0"/>
        <w:numPr>
          <w:ilvl w:val="0"/>
          <w:numId w:val="46"/>
        </w:numPr>
        <w:tabs>
          <w:tab w:val="clear" w:pos="360"/>
        </w:tabs>
        <w:spacing w:before="0"/>
        <w:ind w:left="567" w:hanging="567"/>
        <w:jc w:val="left"/>
        <w:rPr>
          <w:sz w:val="22"/>
          <w:szCs w:val="22"/>
          <w:lang w:val="hu-HU"/>
        </w:rPr>
      </w:pPr>
      <w:r w:rsidRPr="004066E3">
        <w:rPr>
          <w:sz w:val="22"/>
          <w:lang w:val="hu-HU"/>
        </w:rPr>
        <w:t>felső légúti fertőzés, mint például a garat gyulladása és a meghűlés</w:t>
      </w:r>
    </w:p>
    <w:p w14:paraId="2A92891C" w14:textId="77777777" w:rsidR="00DB1E28" w:rsidRPr="004066E3" w:rsidRDefault="00DB1E28" w:rsidP="001A375B">
      <w:pPr>
        <w:pStyle w:val="Text"/>
        <w:widowControl w:val="0"/>
        <w:numPr>
          <w:ilvl w:val="0"/>
          <w:numId w:val="46"/>
        </w:numPr>
        <w:tabs>
          <w:tab w:val="clear" w:pos="360"/>
        </w:tabs>
        <w:spacing w:before="0"/>
        <w:ind w:left="567" w:hanging="567"/>
        <w:jc w:val="left"/>
        <w:rPr>
          <w:sz w:val="22"/>
          <w:szCs w:val="22"/>
          <w:lang w:val="hu-HU"/>
        </w:rPr>
      </w:pPr>
      <w:r w:rsidRPr="004066E3">
        <w:rPr>
          <w:sz w:val="22"/>
          <w:lang w:val="hu-HU"/>
        </w:rPr>
        <w:t>feszülő érzés vagy fájdalom az arc és a homlok területén (orrmelléküreg</w:t>
      </w:r>
      <w:r w:rsidRPr="004066E3">
        <w:rPr>
          <w:sz w:val="22"/>
          <w:lang w:val="hu-HU"/>
        </w:rPr>
        <w:noBreakHyphen/>
        <w:t>gyulladás, orrmelléküreg</w:t>
      </w:r>
      <w:r w:rsidRPr="004066E3">
        <w:rPr>
          <w:sz w:val="22"/>
          <w:lang w:val="hu-HU"/>
        </w:rPr>
        <w:noBreakHyphen/>
        <w:t>gyulladás eredetű fejfájás)</w:t>
      </w:r>
    </w:p>
    <w:p w14:paraId="52A2D2E2" w14:textId="39E94F2E" w:rsidR="00DB1E28" w:rsidRPr="004066E3" w:rsidRDefault="00DB1E28" w:rsidP="001A375B">
      <w:pPr>
        <w:pStyle w:val="Text"/>
        <w:widowControl w:val="0"/>
        <w:numPr>
          <w:ilvl w:val="0"/>
          <w:numId w:val="46"/>
        </w:numPr>
        <w:tabs>
          <w:tab w:val="clear" w:pos="360"/>
        </w:tabs>
        <w:spacing w:before="0"/>
        <w:ind w:left="567" w:hanging="567"/>
        <w:jc w:val="left"/>
        <w:rPr>
          <w:sz w:val="22"/>
          <w:szCs w:val="22"/>
        </w:rPr>
      </w:pPr>
      <w:r w:rsidRPr="004066E3">
        <w:rPr>
          <w:sz w:val="22"/>
        </w:rPr>
        <w:t>ízületi fájdalom (artralgia)</w:t>
      </w:r>
    </w:p>
    <w:p w14:paraId="468F6017" w14:textId="6174DCCE" w:rsidR="00E973C3" w:rsidRPr="004066E3" w:rsidRDefault="00E973C3" w:rsidP="001A375B">
      <w:pPr>
        <w:pStyle w:val="Text"/>
        <w:widowControl w:val="0"/>
        <w:numPr>
          <w:ilvl w:val="0"/>
          <w:numId w:val="46"/>
        </w:numPr>
        <w:tabs>
          <w:tab w:val="clear" w:pos="360"/>
        </w:tabs>
        <w:spacing w:before="0"/>
        <w:ind w:left="567" w:hanging="567"/>
        <w:jc w:val="left"/>
        <w:rPr>
          <w:sz w:val="22"/>
          <w:szCs w:val="22"/>
        </w:rPr>
      </w:pPr>
      <w:r w:rsidRPr="004066E3">
        <w:rPr>
          <w:sz w:val="22"/>
        </w:rPr>
        <w:t>szédülés</w:t>
      </w:r>
    </w:p>
    <w:p w14:paraId="4B810E87" w14:textId="77777777" w:rsidR="00DB1E28" w:rsidRPr="004066E3" w:rsidRDefault="00DB1E28" w:rsidP="001A375B">
      <w:pPr>
        <w:spacing w:line="260" w:lineRule="atLeast"/>
        <w:ind w:right="-29"/>
      </w:pPr>
    </w:p>
    <w:p w14:paraId="3117367F" w14:textId="67D0452E" w:rsidR="00DB1E28" w:rsidRPr="004066E3" w:rsidRDefault="00DB1E28" w:rsidP="001A375B">
      <w:pPr>
        <w:keepNext/>
        <w:spacing w:line="260" w:lineRule="atLeast"/>
        <w:ind w:left="567" w:right="-29" w:hanging="567"/>
        <w:rPr>
          <w:szCs w:val="22"/>
        </w:rPr>
      </w:pPr>
      <w:r w:rsidRPr="004066E3">
        <w:rPr>
          <w:szCs w:val="22"/>
        </w:rPr>
        <w:t xml:space="preserve">Nem gyakori </w:t>
      </w:r>
      <w:r w:rsidRPr="004066E3">
        <w:rPr>
          <w:bCs/>
          <w:iCs/>
          <w:color w:val="000000"/>
          <w:szCs w:val="22"/>
        </w:rPr>
        <w:t>(</w:t>
      </w:r>
      <w:r w:rsidRPr="004066E3">
        <w:rPr>
          <w:noProof/>
          <w:szCs w:val="22"/>
        </w:rPr>
        <w:t>100</w:t>
      </w:r>
      <w:r w:rsidR="00E973C3" w:rsidRPr="004066E3">
        <w:rPr>
          <w:noProof/>
          <w:szCs w:val="22"/>
        </w:rPr>
        <w:noBreakHyphen/>
      </w:r>
      <w:r w:rsidR="002F2198" w:rsidRPr="004066E3">
        <w:rPr>
          <w:noProof/>
          <w:szCs w:val="22"/>
        </w:rPr>
        <w:t>ból</w:t>
      </w:r>
      <w:r w:rsidRPr="004066E3">
        <w:rPr>
          <w:noProof/>
          <w:szCs w:val="22"/>
        </w:rPr>
        <w:t xml:space="preserve"> legfeljebb 1 beteget érinthet)</w:t>
      </w:r>
    </w:p>
    <w:p w14:paraId="62927DBA" w14:textId="3BFAEE32" w:rsidR="00DB1E28" w:rsidRPr="004066E3" w:rsidRDefault="00DB1E28" w:rsidP="001A375B">
      <w:pPr>
        <w:numPr>
          <w:ilvl w:val="0"/>
          <w:numId w:val="47"/>
        </w:numPr>
        <w:tabs>
          <w:tab w:val="clear" w:pos="360"/>
        </w:tabs>
        <w:spacing w:line="260" w:lineRule="atLeast"/>
        <w:ind w:left="567" w:right="-29" w:hanging="567"/>
      </w:pPr>
      <w:r w:rsidRPr="004066E3">
        <w:t>aluszékonyság, fáradtság</w:t>
      </w:r>
    </w:p>
    <w:p w14:paraId="28EE2F60" w14:textId="77777777" w:rsidR="00DB1E28" w:rsidRPr="004066E3" w:rsidRDefault="00DB1E28" w:rsidP="001A375B">
      <w:pPr>
        <w:numPr>
          <w:ilvl w:val="0"/>
          <w:numId w:val="47"/>
        </w:numPr>
        <w:tabs>
          <w:tab w:val="clear" w:pos="360"/>
        </w:tabs>
        <w:spacing w:line="260" w:lineRule="atLeast"/>
        <w:ind w:left="567" w:right="-29" w:hanging="567"/>
      </w:pPr>
      <w:r w:rsidRPr="004066E3">
        <w:t>a kezek vagy lábak bizsergése, zsibbadása</w:t>
      </w:r>
    </w:p>
    <w:p w14:paraId="549C3171" w14:textId="77777777" w:rsidR="00DB1E28" w:rsidRPr="004066E3" w:rsidRDefault="00DB1E28" w:rsidP="001A375B">
      <w:pPr>
        <w:numPr>
          <w:ilvl w:val="0"/>
          <w:numId w:val="47"/>
        </w:numPr>
        <w:tabs>
          <w:tab w:val="clear" w:pos="360"/>
        </w:tabs>
        <w:spacing w:line="260" w:lineRule="atLeast"/>
        <w:ind w:left="567" w:right="-29" w:hanging="567"/>
      </w:pPr>
      <w:r w:rsidRPr="004066E3">
        <w:t>ájulás, felüléskor vagy felálláskor jelentkező alacsony vérnyomás (ortosztatikus hipotónia), kipirulás</w:t>
      </w:r>
    </w:p>
    <w:p w14:paraId="0721A567" w14:textId="77777777" w:rsidR="00DB1E28" w:rsidRPr="004066E3" w:rsidRDefault="00DB1E28" w:rsidP="001A375B">
      <w:pPr>
        <w:numPr>
          <w:ilvl w:val="0"/>
          <w:numId w:val="47"/>
        </w:numPr>
        <w:tabs>
          <w:tab w:val="clear" w:pos="360"/>
        </w:tabs>
        <w:spacing w:line="260" w:lineRule="atLeast"/>
        <w:ind w:left="567" w:right="-29" w:hanging="567"/>
      </w:pPr>
      <w:r w:rsidRPr="004066E3">
        <w:t>torokfájás, köhögés, akut légzészavarok</w:t>
      </w:r>
    </w:p>
    <w:p w14:paraId="30D322BB" w14:textId="77777777" w:rsidR="00DB1E28" w:rsidRPr="004066E3" w:rsidRDefault="00DB1E28" w:rsidP="001A375B">
      <w:pPr>
        <w:numPr>
          <w:ilvl w:val="0"/>
          <w:numId w:val="47"/>
        </w:numPr>
        <w:tabs>
          <w:tab w:val="clear" w:pos="360"/>
        </w:tabs>
        <w:spacing w:line="260" w:lineRule="atLeast"/>
        <w:ind w:left="567" w:right="-29" w:hanging="567"/>
      </w:pPr>
      <w:r w:rsidRPr="004066E3">
        <w:t>émelygés, hasmenés, emésztési zavarok</w:t>
      </w:r>
    </w:p>
    <w:p w14:paraId="2EE83042" w14:textId="77777777" w:rsidR="00DB1E28" w:rsidRPr="004066E3" w:rsidRDefault="00DB1E28" w:rsidP="001A375B">
      <w:pPr>
        <w:numPr>
          <w:ilvl w:val="0"/>
          <w:numId w:val="47"/>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1C902307" w14:textId="2DC30FF4" w:rsidR="00DB1E28" w:rsidRPr="004066E3" w:rsidRDefault="00E72FDC" w:rsidP="001A375B">
      <w:pPr>
        <w:numPr>
          <w:ilvl w:val="0"/>
          <w:numId w:val="47"/>
        </w:numPr>
        <w:tabs>
          <w:tab w:val="clear" w:pos="360"/>
        </w:tabs>
        <w:spacing w:line="260" w:lineRule="atLeast"/>
        <w:ind w:left="567" w:right="-29" w:hanging="567"/>
      </w:pPr>
      <w:r w:rsidRPr="004066E3">
        <w:t>test</w:t>
      </w:r>
      <w:r w:rsidR="000D0015" w:rsidRPr="004066E3">
        <w:t>tömeg-növekedés</w:t>
      </w:r>
    </w:p>
    <w:p w14:paraId="609C8F38" w14:textId="77777777" w:rsidR="00DB1E28" w:rsidRPr="004066E3" w:rsidRDefault="00DB1E28" w:rsidP="001A375B">
      <w:pPr>
        <w:numPr>
          <w:ilvl w:val="0"/>
          <w:numId w:val="47"/>
        </w:numPr>
        <w:tabs>
          <w:tab w:val="clear" w:pos="360"/>
        </w:tabs>
        <w:spacing w:line="260" w:lineRule="atLeast"/>
        <w:ind w:left="567" w:right="-29" w:hanging="567"/>
      </w:pPr>
      <w:r w:rsidRPr="004066E3">
        <w:t>influenzaszerű tünetek</w:t>
      </w:r>
    </w:p>
    <w:p w14:paraId="712F42B7" w14:textId="77777777" w:rsidR="00DB1E28" w:rsidRPr="004066E3" w:rsidRDefault="00DB1E28" w:rsidP="001A375B">
      <w:pPr>
        <w:numPr>
          <w:ilvl w:val="0"/>
          <w:numId w:val="47"/>
        </w:numPr>
        <w:tabs>
          <w:tab w:val="clear" w:pos="360"/>
        </w:tabs>
        <w:spacing w:line="260" w:lineRule="atLeast"/>
        <w:ind w:left="567" w:right="-29" w:hanging="567"/>
      </w:pPr>
      <w:r w:rsidRPr="004066E3">
        <w:t>a karok feldagadása</w:t>
      </w:r>
    </w:p>
    <w:p w14:paraId="3D1F4B7C" w14:textId="77777777" w:rsidR="00DB1E28" w:rsidRPr="004066E3" w:rsidRDefault="00DB1E28" w:rsidP="001A375B">
      <w:pPr>
        <w:pStyle w:val="Text"/>
        <w:spacing w:before="0"/>
        <w:jc w:val="left"/>
        <w:rPr>
          <w:bCs/>
          <w:iCs/>
          <w:color w:val="000000"/>
          <w:sz w:val="22"/>
          <w:szCs w:val="22"/>
          <w:lang w:val="hu-HU"/>
        </w:rPr>
      </w:pPr>
    </w:p>
    <w:p w14:paraId="749FA830" w14:textId="2490D101" w:rsidR="00DB1E28" w:rsidRPr="004066E3" w:rsidRDefault="00DB1E28" w:rsidP="001A375B">
      <w:pPr>
        <w:pStyle w:val="Text"/>
        <w:keepNext/>
        <w:spacing w:before="0"/>
        <w:ind w:left="567" w:hanging="567"/>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00E72FDC" w:rsidRPr="004066E3">
        <w:rPr>
          <w:noProof/>
          <w:sz w:val="22"/>
          <w:szCs w:val="22"/>
          <w:lang w:val="hu-HU"/>
        </w:rPr>
        <w:noBreakHyphen/>
      </w:r>
      <w:r w:rsidR="002F2198" w:rsidRPr="004066E3">
        <w:rPr>
          <w:noProof/>
          <w:sz w:val="22"/>
          <w:szCs w:val="22"/>
          <w:lang w:val="hu-HU"/>
        </w:rPr>
        <w:t>ből</w:t>
      </w:r>
      <w:r w:rsidRPr="004066E3">
        <w:rPr>
          <w:noProof/>
          <w:sz w:val="22"/>
          <w:szCs w:val="22"/>
          <w:lang w:val="hu-HU"/>
        </w:rPr>
        <w:t xml:space="preserve"> legfeljebb 1 beteget érinthet)</w:t>
      </w:r>
    </w:p>
    <w:p w14:paraId="2C0438F8" w14:textId="77777777" w:rsidR="00DB1E28" w:rsidRPr="004066E3" w:rsidRDefault="00DB1E28" w:rsidP="001A375B">
      <w:pPr>
        <w:numPr>
          <w:ilvl w:val="0"/>
          <w:numId w:val="28"/>
        </w:numPr>
        <w:spacing w:line="260" w:lineRule="atLeast"/>
        <w:ind w:left="567" w:right="-2" w:hanging="567"/>
      </w:pPr>
      <w:r w:rsidRPr="004066E3">
        <w:t>élősködők okozta fertőzés</w:t>
      </w:r>
    </w:p>
    <w:p w14:paraId="390A3B91" w14:textId="77777777" w:rsidR="00DB1E28" w:rsidRPr="004066E3" w:rsidRDefault="00DB1E28" w:rsidP="001A375B">
      <w:pPr>
        <w:spacing w:line="260" w:lineRule="atLeast"/>
        <w:ind w:right="-29"/>
      </w:pPr>
    </w:p>
    <w:p w14:paraId="589BE95D" w14:textId="22B896FA" w:rsidR="00DB1E28" w:rsidRPr="004066E3" w:rsidRDefault="00DB1E28" w:rsidP="001A375B">
      <w:pPr>
        <w:pStyle w:val="Text"/>
        <w:keepNext/>
        <w:spacing w:before="0"/>
        <w:ind w:left="567" w:hanging="567"/>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w:t>
      </w:r>
      <w:r w:rsidR="00E72FDC"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70547DC2" w14:textId="77777777" w:rsidR="00DB1E28" w:rsidRPr="004066E3" w:rsidRDefault="00DB1E28" w:rsidP="001A375B">
      <w:pPr>
        <w:numPr>
          <w:ilvl w:val="0"/>
          <w:numId w:val="28"/>
        </w:numPr>
        <w:spacing w:line="260" w:lineRule="atLeast"/>
        <w:ind w:left="567" w:right="-2" w:hanging="567"/>
      </w:pPr>
      <w:r w:rsidRPr="004066E3">
        <w:t>izomfájdalom és ízületi duzzanat</w:t>
      </w:r>
    </w:p>
    <w:p w14:paraId="746967AC" w14:textId="77777777" w:rsidR="00DB1E28" w:rsidRPr="004066E3" w:rsidRDefault="00DB1E28" w:rsidP="001A375B">
      <w:pPr>
        <w:numPr>
          <w:ilvl w:val="0"/>
          <w:numId w:val="28"/>
        </w:numPr>
        <w:spacing w:line="260" w:lineRule="atLeast"/>
        <w:ind w:left="567" w:right="-2" w:hanging="567"/>
      </w:pPr>
      <w:r w:rsidRPr="004066E3">
        <w:t>hajhullás</w:t>
      </w:r>
    </w:p>
    <w:p w14:paraId="0ABB166B" w14:textId="77777777" w:rsidR="00DB1E28" w:rsidRPr="004066E3" w:rsidRDefault="00DB1E28" w:rsidP="001A375B">
      <w:pPr>
        <w:spacing w:line="260" w:lineRule="atLeast"/>
        <w:ind w:right="-29"/>
      </w:pPr>
    </w:p>
    <w:p w14:paraId="4657ADC2" w14:textId="77777777" w:rsidR="00DB1E28" w:rsidRPr="004066E3" w:rsidRDefault="00DB1E28" w:rsidP="001A375B">
      <w:pPr>
        <w:keepNext/>
        <w:spacing w:line="260" w:lineRule="atLeast"/>
        <w:ind w:right="-28"/>
      </w:pPr>
      <w:r w:rsidRPr="004066E3">
        <w:rPr>
          <w:b/>
        </w:rPr>
        <w:t>Mellékhatások bejelentése</w:t>
      </w:r>
    </w:p>
    <w:p w14:paraId="2CB1CFBB" w14:textId="77777777" w:rsidR="00DB1E28" w:rsidRPr="004066E3" w:rsidRDefault="00DB1E28" w:rsidP="001A375B">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62"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3C7B141F" w14:textId="77777777" w:rsidR="00DB1E28" w:rsidRPr="004066E3" w:rsidRDefault="00DB1E28" w:rsidP="001A375B">
      <w:pPr>
        <w:spacing w:line="260" w:lineRule="atLeast"/>
        <w:ind w:right="-2"/>
      </w:pPr>
    </w:p>
    <w:p w14:paraId="58BFC546" w14:textId="77777777" w:rsidR="00DB1E28" w:rsidRPr="004066E3" w:rsidRDefault="00DB1E28" w:rsidP="001A375B">
      <w:pPr>
        <w:spacing w:line="260" w:lineRule="atLeast"/>
        <w:ind w:right="-2"/>
      </w:pPr>
    </w:p>
    <w:p w14:paraId="4FFFEA5E" w14:textId="77777777" w:rsidR="00C06256" w:rsidRPr="004066E3" w:rsidRDefault="00C06256" w:rsidP="001A375B">
      <w:pPr>
        <w:keepNext/>
        <w:spacing w:line="260" w:lineRule="atLeast"/>
        <w:ind w:left="567" w:right="-2" w:hanging="567"/>
        <w:rPr>
          <w:b/>
        </w:rPr>
      </w:pPr>
      <w:r w:rsidRPr="004066E3">
        <w:rPr>
          <w:b/>
        </w:rPr>
        <w:t>5.</w:t>
      </w:r>
      <w:r w:rsidRPr="004066E3">
        <w:rPr>
          <w:b/>
        </w:rPr>
        <w:tab/>
      </w:r>
      <w:r w:rsidRPr="004066E3">
        <w:rPr>
          <w:b/>
          <w:noProof/>
        </w:rPr>
        <w:t xml:space="preserve">Hogyan kell </w:t>
      </w:r>
      <w:r w:rsidRPr="004066E3">
        <w:rPr>
          <w:b/>
        </w:rPr>
        <w:t>a Xolair</w:t>
      </w:r>
      <w:r w:rsidRPr="004066E3">
        <w:rPr>
          <w:b/>
        </w:rPr>
        <w:noBreakHyphen/>
        <w:t>t</w:t>
      </w:r>
      <w:r w:rsidRPr="004066E3">
        <w:rPr>
          <w:b/>
          <w:noProof/>
        </w:rPr>
        <w:t xml:space="preserve"> tárolni</w:t>
      </w:r>
      <w:r w:rsidRPr="004066E3">
        <w:rPr>
          <w:b/>
        </w:rPr>
        <w:t>?</w:t>
      </w:r>
    </w:p>
    <w:p w14:paraId="27CEED1E" w14:textId="77777777" w:rsidR="00C06256" w:rsidRPr="004066E3" w:rsidRDefault="00C06256" w:rsidP="001A375B">
      <w:pPr>
        <w:keepNext/>
        <w:spacing w:line="260" w:lineRule="atLeast"/>
        <w:ind w:right="-2"/>
      </w:pPr>
    </w:p>
    <w:p w14:paraId="486B70FD" w14:textId="77777777" w:rsidR="00C06256" w:rsidRPr="004066E3" w:rsidRDefault="00C06256" w:rsidP="001A375B">
      <w:pPr>
        <w:numPr>
          <w:ilvl w:val="0"/>
          <w:numId w:val="29"/>
        </w:numPr>
        <w:ind w:right="-2" w:hanging="720"/>
        <w:rPr>
          <w:noProof/>
        </w:rPr>
      </w:pPr>
      <w:r w:rsidRPr="004066E3">
        <w:rPr>
          <w:noProof/>
        </w:rPr>
        <w:t>A gyógyszer gyermekektől elzárva tartandó!</w:t>
      </w:r>
    </w:p>
    <w:p w14:paraId="5CDA72A0" w14:textId="02B5AEDE" w:rsidR="00C06256" w:rsidRPr="004066E3" w:rsidRDefault="00C06256" w:rsidP="00571525">
      <w:pPr>
        <w:numPr>
          <w:ilvl w:val="0"/>
          <w:numId w:val="29"/>
        </w:numPr>
        <w:spacing w:line="260" w:lineRule="atLeast"/>
        <w:ind w:left="709" w:hanging="709"/>
        <w:rPr>
          <w:noProof/>
        </w:rPr>
      </w:pPr>
      <w:r w:rsidRPr="004066E3">
        <w:rPr>
          <w:noProof/>
        </w:rPr>
        <w:t xml:space="preserve">A címkén feltüntetett lejárati idő </w:t>
      </w:r>
      <w:r w:rsidR="00116B6F" w:rsidRPr="004066E3">
        <w:rPr>
          <w:noProof/>
        </w:rPr>
        <w:t xml:space="preserve">(EXP) </w:t>
      </w:r>
      <w:r w:rsidRPr="004066E3">
        <w:rPr>
          <w:noProof/>
        </w:rPr>
        <w:t>után ne alkalmazza a gyógyszert.</w:t>
      </w:r>
      <w:r w:rsidRPr="004066E3">
        <w:t xml:space="preserve"> A lejárati idő az adott hónap utolsó napjára vonatkozik.</w:t>
      </w:r>
      <w:r w:rsidR="006142DE" w:rsidRPr="004066E3">
        <w:t xml:space="preserve"> </w:t>
      </w:r>
      <w:r w:rsidR="006142DE" w:rsidRPr="004066E3">
        <w:rPr>
          <w:rFonts w:eastAsia="Calibri"/>
          <w:szCs w:val="22"/>
          <w:lang w:val="hu"/>
        </w:rPr>
        <w:t>Az előretöltött fecskendőt tartalmazó doboz összesen 48 órán keresztül tárolható szobahőmérsékleten (25 °C</w:t>
      </w:r>
      <w:r w:rsidR="006142DE" w:rsidRPr="004066E3">
        <w:rPr>
          <w:rFonts w:eastAsia="Calibri"/>
          <w:szCs w:val="22"/>
          <w:lang w:val="hu"/>
        </w:rPr>
        <w:noBreakHyphen/>
        <w:t>on) felhasználás előtt.</w:t>
      </w:r>
    </w:p>
    <w:p w14:paraId="436C405D" w14:textId="77777777" w:rsidR="00C06256" w:rsidRPr="004066E3" w:rsidRDefault="00C06256" w:rsidP="001A375B">
      <w:pPr>
        <w:numPr>
          <w:ilvl w:val="0"/>
          <w:numId w:val="29"/>
        </w:numPr>
        <w:spacing w:line="260" w:lineRule="atLeast"/>
        <w:ind w:hanging="720"/>
        <w:rPr>
          <w:noProof/>
        </w:rPr>
      </w:pPr>
      <w:r w:rsidRPr="004066E3">
        <w:rPr>
          <w:noProof/>
        </w:rPr>
        <w:t>A fénytől való védelem érdekében az eredeti csomagolásban tárolandó.</w:t>
      </w:r>
    </w:p>
    <w:p w14:paraId="2AEDFA44" w14:textId="19AD75F9" w:rsidR="00C06256" w:rsidRPr="004066E3" w:rsidRDefault="00C06256" w:rsidP="001A375B">
      <w:pPr>
        <w:numPr>
          <w:ilvl w:val="0"/>
          <w:numId w:val="29"/>
        </w:numPr>
        <w:ind w:hanging="720"/>
        <w:rPr>
          <w:noProof/>
        </w:rPr>
      </w:pPr>
      <w:r w:rsidRPr="004066E3">
        <w:rPr>
          <w:noProof/>
        </w:rPr>
        <w:t>Hűtőszekrényben (2</w:t>
      </w:r>
      <w:r w:rsidR="00E72FDC" w:rsidRPr="004066E3">
        <w:rPr>
          <w:noProof/>
        </w:rPr>
        <w:t> </w:t>
      </w:r>
      <w:r w:rsidRPr="004066E3">
        <w:rPr>
          <w:noProof/>
        </w:rPr>
        <w:t>°C – 8</w:t>
      </w:r>
      <w:r w:rsidR="00E72FDC" w:rsidRPr="004066E3">
        <w:rPr>
          <w:noProof/>
        </w:rPr>
        <w:t> </w:t>
      </w:r>
      <w:r w:rsidRPr="004066E3">
        <w:rPr>
          <w:noProof/>
        </w:rPr>
        <w:t>°C) tárolandó. Nem fagyasztható!</w:t>
      </w:r>
    </w:p>
    <w:p w14:paraId="06A6CB50" w14:textId="77777777" w:rsidR="00C06256" w:rsidRPr="004066E3" w:rsidRDefault="00C06256" w:rsidP="001A375B">
      <w:pPr>
        <w:numPr>
          <w:ilvl w:val="0"/>
          <w:numId w:val="29"/>
        </w:numPr>
        <w:spacing w:line="260" w:lineRule="atLeast"/>
        <w:ind w:hanging="720"/>
        <w:rPr>
          <w:noProof/>
        </w:rPr>
      </w:pPr>
      <w:r w:rsidRPr="004066E3">
        <w:rPr>
          <w:noProof/>
        </w:rPr>
        <w:t>Ne alkalmazzon egyetlen olyan dobozt se, amelyik sérült vagy a megbontás jeleit mutatja.</w:t>
      </w:r>
    </w:p>
    <w:p w14:paraId="47D26FEA" w14:textId="77777777" w:rsidR="00C06256" w:rsidRPr="004066E3" w:rsidRDefault="00C06256" w:rsidP="001A375B">
      <w:pPr>
        <w:spacing w:line="260" w:lineRule="atLeast"/>
        <w:rPr>
          <w:noProof/>
        </w:rPr>
      </w:pPr>
    </w:p>
    <w:p w14:paraId="6F1C3228" w14:textId="77777777" w:rsidR="00C06256" w:rsidRPr="004066E3" w:rsidRDefault="00C06256" w:rsidP="001A375B">
      <w:pPr>
        <w:spacing w:line="260" w:lineRule="atLeast"/>
        <w:ind w:right="-2"/>
      </w:pPr>
    </w:p>
    <w:p w14:paraId="27BD13AE" w14:textId="77777777" w:rsidR="00C06256" w:rsidRPr="004066E3" w:rsidRDefault="00C06256" w:rsidP="001A375B">
      <w:pPr>
        <w:keepNext/>
        <w:spacing w:line="260" w:lineRule="atLeast"/>
        <w:ind w:left="567" w:right="-2" w:hanging="567"/>
        <w:rPr>
          <w:b/>
        </w:rPr>
      </w:pPr>
      <w:r w:rsidRPr="004066E3">
        <w:rPr>
          <w:b/>
        </w:rPr>
        <w:t>6.</w:t>
      </w:r>
      <w:r w:rsidRPr="004066E3">
        <w:rPr>
          <w:b/>
        </w:rPr>
        <w:tab/>
        <w:t>A csomagolás tartalma és egyéb információk</w:t>
      </w:r>
    </w:p>
    <w:p w14:paraId="1BA8CA76" w14:textId="77777777" w:rsidR="00C06256" w:rsidRPr="004066E3" w:rsidRDefault="00C06256" w:rsidP="001A375B">
      <w:pPr>
        <w:keepNext/>
      </w:pPr>
    </w:p>
    <w:p w14:paraId="356BD8F3" w14:textId="77777777" w:rsidR="00C06256" w:rsidRPr="004066E3" w:rsidRDefault="00C06256" w:rsidP="001A375B">
      <w:pPr>
        <w:keepNext/>
        <w:rPr>
          <w:noProof/>
        </w:rPr>
      </w:pPr>
      <w:r w:rsidRPr="004066E3">
        <w:rPr>
          <w:b/>
          <w:bCs/>
          <w:noProof/>
        </w:rPr>
        <w:t>Mit tartalmaz a Xolair</w:t>
      </w:r>
      <w:r w:rsidR="00283E9E" w:rsidRPr="004066E3">
        <w:rPr>
          <w:b/>
          <w:bCs/>
          <w:noProof/>
        </w:rPr>
        <w:t>?</w:t>
      </w:r>
    </w:p>
    <w:p w14:paraId="056EB214" w14:textId="77777777" w:rsidR="00C06256" w:rsidRPr="004066E3" w:rsidRDefault="00C06256" w:rsidP="001A375B">
      <w:pPr>
        <w:numPr>
          <w:ilvl w:val="0"/>
          <w:numId w:val="5"/>
        </w:numPr>
        <w:tabs>
          <w:tab w:val="clear" w:pos="360"/>
        </w:tabs>
        <w:spacing w:line="260" w:lineRule="atLeast"/>
        <w:ind w:left="567" w:right="-2" w:hanging="567"/>
        <w:rPr>
          <w:noProof/>
        </w:rPr>
      </w:pPr>
      <w:r w:rsidRPr="004066E3">
        <w:rPr>
          <w:noProof/>
        </w:rPr>
        <w:t xml:space="preserve">A készítmény hatóanyaga az </w:t>
      </w:r>
      <w:r w:rsidRPr="004066E3">
        <w:rPr>
          <w:color w:val="000000"/>
          <w:szCs w:val="22"/>
        </w:rPr>
        <w:t>omalizumab. Az 1 ml oldatot tartalmazó fecskendő 150 mg omalizumabot tartalmaz.</w:t>
      </w:r>
    </w:p>
    <w:p w14:paraId="02B26DE7" w14:textId="05DA98AB" w:rsidR="00C06256" w:rsidRPr="004066E3" w:rsidRDefault="00C06256" w:rsidP="001A375B">
      <w:pPr>
        <w:widowControl w:val="0"/>
        <w:numPr>
          <w:ilvl w:val="0"/>
          <w:numId w:val="5"/>
        </w:numPr>
        <w:tabs>
          <w:tab w:val="clear" w:pos="360"/>
        </w:tabs>
        <w:ind w:left="567" w:hanging="567"/>
      </w:pPr>
      <w:r w:rsidRPr="004066E3">
        <w:rPr>
          <w:noProof/>
        </w:rPr>
        <w:t xml:space="preserve">Egyéb összetevők </w:t>
      </w:r>
      <w:r w:rsidRPr="004066E3">
        <w:rPr>
          <w:color w:val="000000"/>
          <w:szCs w:val="22"/>
        </w:rPr>
        <w:t>arginin</w:t>
      </w:r>
      <w:r w:rsidR="00996AC8" w:rsidRPr="004066E3">
        <w:rPr>
          <w:color w:val="000000"/>
          <w:szCs w:val="22"/>
        </w:rPr>
        <w:t>-</w:t>
      </w:r>
      <w:r w:rsidRPr="004066E3">
        <w:rPr>
          <w:color w:val="000000"/>
          <w:szCs w:val="22"/>
        </w:rPr>
        <w:t>hidroklorid, hisztidin</w:t>
      </w:r>
      <w:r w:rsidR="00996AC8" w:rsidRPr="004066E3">
        <w:rPr>
          <w:color w:val="000000"/>
          <w:szCs w:val="22"/>
        </w:rPr>
        <w:t>-</w:t>
      </w:r>
      <w:r w:rsidRPr="004066E3">
        <w:rPr>
          <w:color w:val="000000"/>
          <w:szCs w:val="22"/>
        </w:rPr>
        <w:t>hidroklorid</w:t>
      </w:r>
      <w:r w:rsidR="006142DE" w:rsidRPr="004066E3">
        <w:rPr>
          <w:color w:val="000000"/>
          <w:szCs w:val="22"/>
        </w:rPr>
        <w:t>-monohidrát</w:t>
      </w:r>
      <w:r w:rsidRPr="004066E3">
        <w:rPr>
          <w:color w:val="000000"/>
          <w:szCs w:val="22"/>
        </w:rPr>
        <w:t xml:space="preserve">, hisztidin, </w:t>
      </w:r>
      <w:r w:rsidRPr="004066E3">
        <w:t>poliszorbát 20 és injekcióhoz való víz</w:t>
      </w:r>
      <w:r w:rsidR="00F86009" w:rsidRPr="004066E3">
        <w:t>.</w:t>
      </w:r>
    </w:p>
    <w:p w14:paraId="122EF915" w14:textId="77777777" w:rsidR="00F86009" w:rsidRPr="004066E3" w:rsidRDefault="00F86009" w:rsidP="001A375B">
      <w:pPr>
        <w:widowControl w:val="0"/>
        <w:numPr>
          <w:ilvl w:val="0"/>
          <w:numId w:val="5"/>
        </w:numPr>
        <w:tabs>
          <w:tab w:val="clear" w:pos="360"/>
        </w:tabs>
        <w:ind w:left="567" w:hanging="567"/>
      </w:pPr>
      <w:r w:rsidRPr="004066E3">
        <w:t>A fecskendő tűvédő kupakja tartalmazhat nyersgumit (latexet).</w:t>
      </w:r>
    </w:p>
    <w:p w14:paraId="2F165D05" w14:textId="77777777" w:rsidR="00C06256" w:rsidRPr="004066E3" w:rsidRDefault="00C06256" w:rsidP="001A375B">
      <w:pPr>
        <w:ind w:left="567" w:hanging="567"/>
        <w:rPr>
          <w:noProof/>
        </w:rPr>
      </w:pPr>
    </w:p>
    <w:p w14:paraId="07FB50C0" w14:textId="77777777" w:rsidR="00C06256" w:rsidRPr="004066E3" w:rsidRDefault="00C06256" w:rsidP="001A375B">
      <w:pPr>
        <w:keepNext/>
        <w:spacing w:line="260" w:lineRule="atLeast"/>
        <w:rPr>
          <w:noProof/>
        </w:rPr>
      </w:pPr>
      <w:r w:rsidRPr="004066E3">
        <w:rPr>
          <w:b/>
          <w:bCs/>
          <w:noProof/>
        </w:rPr>
        <w:t>Milyen a Xolair külleme és mit tartalmaz a csomagolás</w:t>
      </w:r>
      <w:r w:rsidR="00283E9E" w:rsidRPr="004066E3">
        <w:rPr>
          <w:b/>
          <w:bCs/>
          <w:noProof/>
        </w:rPr>
        <w:t>?</w:t>
      </w:r>
    </w:p>
    <w:p w14:paraId="4F55979D" w14:textId="2E1F841B" w:rsidR="00C06256" w:rsidRPr="004066E3" w:rsidRDefault="00C06256" w:rsidP="001A375B">
      <w:pPr>
        <w:spacing w:line="260" w:lineRule="atLeast"/>
        <w:rPr>
          <w:bCs/>
          <w:noProof/>
        </w:rPr>
      </w:pPr>
      <w:r w:rsidRPr="004066E3">
        <w:rPr>
          <w:bCs/>
          <w:color w:val="000000"/>
          <w:szCs w:val="22"/>
        </w:rPr>
        <w:t xml:space="preserve">A Xolair oldatos injekció </w:t>
      </w:r>
      <w:r w:rsidR="000E7737" w:rsidRPr="004066E3">
        <w:t xml:space="preserve">áttetsző </w:t>
      </w:r>
      <w:r w:rsidR="004951D4" w:rsidRPr="004066E3">
        <w:t>–</w:t>
      </w:r>
      <w:r w:rsidR="000E7737" w:rsidRPr="004066E3">
        <w:t xml:space="preserve"> enyhén opalizáló, színtelen – halvány barnás-sárgás oldat</w:t>
      </w:r>
      <w:r w:rsidR="00A11851" w:rsidRPr="004066E3">
        <w:rPr>
          <w:bCs/>
          <w:noProof/>
        </w:rPr>
        <w:t xml:space="preserve"> előretöltött fecskendőben.</w:t>
      </w:r>
    </w:p>
    <w:p w14:paraId="21A62EEA" w14:textId="77777777" w:rsidR="00C06256" w:rsidRPr="004066E3" w:rsidRDefault="00C06256" w:rsidP="001A375B">
      <w:pPr>
        <w:pStyle w:val="Text"/>
        <w:widowControl w:val="0"/>
        <w:spacing w:before="0"/>
        <w:jc w:val="left"/>
        <w:rPr>
          <w:color w:val="000000"/>
          <w:sz w:val="22"/>
          <w:szCs w:val="22"/>
          <w:lang w:val="hu-HU"/>
        </w:rPr>
      </w:pPr>
    </w:p>
    <w:p w14:paraId="7F62886B" w14:textId="73DD5D61" w:rsidR="00C06256" w:rsidRPr="004066E3" w:rsidRDefault="00C06256" w:rsidP="001A375B">
      <w:pPr>
        <w:pStyle w:val="Text"/>
        <w:widowControl w:val="0"/>
        <w:spacing w:before="0"/>
        <w:jc w:val="left"/>
        <w:rPr>
          <w:color w:val="000000"/>
          <w:sz w:val="22"/>
          <w:szCs w:val="22"/>
          <w:lang w:val="hu-HU"/>
        </w:rPr>
      </w:pPr>
      <w:r w:rsidRPr="004066E3">
        <w:rPr>
          <w:bCs/>
          <w:color w:val="000000"/>
          <w:szCs w:val="22"/>
          <w:lang w:val="hu-HU"/>
        </w:rPr>
        <w:t xml:space="preserve">A </w:t>
      </w:r>
      <w:r w:rsidRPr="004066E3">
        <w:rPr>
          <w:bCs/>
          <w:color w:val="000000"/>
          <w:sz w:val="22"/>
          <w:szCs w:val="22"/>
          <w:lang w:val="hu-HU"/>
        </w:rPr>
        <w:t xml:space="preserve">Xolair 150 mg oldatos injekció </w:t>
      </w:r>
      <w:r w:rsidR="00116B6F" w:rsidRPr="004066E3">
        <w:rPr>
          <w:rFonts w:eastAsia="Calibri"/>
          <w:sz w:val="22"/>
          <w:szCs w:val="22"/>
          <w:lang w:val="hu"/>
        </w:rPr>
        <w:t>26 G</w:t>
      </w:r>
      <w:r w:rsidR="00116B6F" w:rsidRPr="004066E3">
        <w:rPr>
          <w:rFonts w:eastAsia="Calibri"/>
          <w:sz w:val="22"/>
          <w:szCs w:val="22"/>
          <w:lang w:val="hu"/>
        </w:rPr>
        <w:noBreakHyphen/>
        <w:t xml:space="preserve">s rögzített tűvel és </w:t>
      </w:r>
      <w:r w:rsidR="003F49CF" w:rsidRPr="004066E3">
        <w:rPr>
          <w:rFonts w:eastAsia="Calibri"/>
          <w:sz w:val="22"/>
          <w:szCs w:val="22"/>
          <w:lang w:val="hu"/>
        </w:rPr>
        <w:t>lila</w:t>
      </w:r>
      <w:r w:rsidR="00116B6F" w:rsidRPr="004066E3">
        <w:rPr>
          <w:rFonts w:eastAsia="Calibri"/>
          <w:sz w:val="22"/>
          <w:szCs w:val="22"/>
          <w:lang w:val="hu"/>
        </w:rPr>
        <w:t xml:space="preserve"> védőhengerrel ellátott előretöltött fecskendőben</w:t>
      </w:r>
      <w:r w:rsidR="00116B6F" w:rsidRPr="004066E3">
        <w:rPr>
          <w:color w:val="000000"/>
          <w:sz w:val="22"/>
          <w:szCs w:val="22"/>
          <w:lang w:val="hu-HU"/>
        </w:rPr>
        <w:t xml:space="preserve"> </w:t>
      </w:r>
      <w:r w:rsidRPr="004066E3">
        <w:rPr>
          <w:color w:val="000000"/>
          <w:sz w:val="22"/>
          <w:szCs w:val="22"/>
          <w:lang w:val="hu-HU"/>
        </w:rPr>
        <w:t xml:space="preserve">1 előretöltött fecskendőt tartalmazó csomagolásban, illetve </w:t>
      </w:r>
      <w:r w:rsidR="008834DA" w:rsidRPr="004066E3">
        <w:rPr>
          <w:color w:val="000000"/>
          <w:sz w:val="22"/>
          <w:szCs w:val="22"/>
          <w:lang w:val="hu-HU"/>
        </w:rPr>
        <w:t>4 </w:t>
      </w:r>
      <w:r w:rsidR="00B06672" w:rsidRPr="004066E3">
        <w:rPr>
          <w:color w:val="000000"/>
          <w:sz w:val="22"/>
          <w:szCs w:val="22"/>
          <w:lang w:val="hu-HU"/>
        </w:rPr>
        <w:t>darab </w:t>
      </w:r>
      <w:r w:rsidR="008834DA" w:rsidRPr="004066E3">
        <w:rPr>
          <w:color w:val="000000"/>
          <w:sz w:val="22"/>
          <w:szCs w:val="22"/>
          <w:lang w:val="hu-HU"/>
        </w:rPr>
        <w:t>(4 × 1), 6 </w:t>
      </w:r>
      <w:r w:rsidR="00B06672" w:rsidRPr="004066E3">
        <w:rPr>
          <w:color w:val="000000"/>
          <w:sz w:val="22"/>
          <w:szCs w:val="22"/>
          <w:lang w:val="hu-HU"/>
        </w:rPr>
        <w:t>darab </w:t>
      </w:r>
      <w:r w:rsidR="008834DA" w:rsidRPr="004066E3">
        <w:rPr>
          <w:color w:val="000000"/>
          <w:sz w:val="22"/>
          <w:szCs w:val="22"/>
          <w:lang w:val="hu-HU"/>
        </w:rPr>
        <w:t>(6 × 1) vagy 10 </w:t>
      </w:r>
      <w:r w:rsidR="00B06672" w:rsidRPr="004066E3">
        <w:rPr>
          <w:color w:val="000000"/>
          <w:sz w:val="22"/>
          <w:szCs w:val="22"/>
          <w:lang w:val="hu-HU"/>
        </w:rPr>
        <w:t>darab </w:t>
      </w:r>
      <w:r w:rsidR="008834DA" w:rsidRPr="004066E3">
        <w:rPr>
          <w:color w:val="000000"/>
          <w:sz w:val="22"/>
          <w:szCs w:val="22"/>
          <w:lang w:val="hu-HU"/>
        </w:rPr>
        <w:t xml:space="preserve">(10 × 1) </w:t>
      </w:r>
      <w:r w:rsidRPr="004066E3">
        <w:rPr>
          <w:color w:val="000000"/>
          <w:sz w:val="22"/>
          <w:szCs w:val="22"/>
          <w:lang w:val="hu-HU"/>
        </w:rPr>
        <w:t>előretöltött fecskendőt tartalmazó gyűjtőcsomagolásban kapható.</w:t>
      </w:r>
    </w:p>
    <w:p w14:paraId="021860AB" w14:textId="77777777" w:rsidR="00C06256" w:rsidRPr="004066E3" w:rsidRDefault="00C06256" w:rsidP="001A375B">
      <w:pPr>
        <w:pStyle w:val="Text"/>
        <w:widowControl w:val="0"/>
        <w:spacing w:before="0"/>
        <w:jc w:val="left"/>
        <w:rPr>
          <w:noProof/>
          <w:sz w:val="22"/>
          <w:szCs w:val="22"/>
          <w:lang w:val="hu-HU"/>
        </w:rPr>
      </w:pPr>
    </w:p>
    <w:p w14:paraId="7C4133E5" w14:textId="77777777" w:rsidR="00C06256" w:rsidRPr="004066E3" w:rsidRDefault="00C06256" w:rsidP="001A375B">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6C70C5BD" w14:textId="77777777" w:rsidR="00C06256" w:rsidRPr="004066E3" w:rsidRDefault="00C06256" w:rsidP="001A375B"/>
    <w:p w14:paraId="3D5EC3A5" w14:textId="77777777" w:rsidR="00C06256" w:rsidRPr="004066E3" w:rsidRDefault="00C06256" w:rsidP="001A375B">
      <w:pPr>
        <w:keepNext/>
      </w:pPr>
      <w:r w:rsidRPr="004066E3">
        <w:rPr>
          <w:b/>
          <w:bCs/>
          <w:noProof/>
        </w:rPr>
        <w:t>A forgalomba hozatali engedély jogosultja</w:t>
      </w:r>
    </w:p>
    <w:p w14:paraId="77845EA4" w14:textId="77777777" w:rsidR="00C06256" w:rsidRPr="004066E3" w:rsidRDefault="00C06256" w:rsidP="001A375B">
      <w:pPr>
        <w:keepNext/>
      </w:pPr>
      <w:r w:rsidRPr="004066E3">
        <w:t>Novartis Europharm Limited</w:t>
      </w:r>
    </w:p>
    <w:p w14:paraId="2C2FA148" w14:textId="77777777" w:rsidR="00657F77" w:rsidRPr="004066E3" w:rsidRDefault="00657F77" w:rsidP="001A375B">
      <w:pPr>
        <w:keepNext/>
        <w:widowControl w:val="0"/>
        <w:spacing w:line="240" w:lineRule="auto"/>
        <w:rPr>
          <w:color w:val="000000"/>
        </w:rPr>
      </w:pPr>
      <w:r w:rsidRPr="004066E3">
        <w:rPr>
          <w:color w:val="000000"/>
        </w:rPr>
        <w:t>Vista Building</w:t>
      </w:r>
    </w:p>
    <w:p w14:paraId="3A4B099E" w14:textId="77777777" w:rsidR="00657F77" w:rsidRPr="004066E3" w:rsidRDefault="00657F77" w:rsidP="001A375B">
      <w:pPr>
        <w:keepNext/>
        <w:widowControl w:val="0"/>
        <w:spacing w:line="240" w:lineRule="auto"/>
        <w:rPr>
          <w:color w:val="000000"/>
        </w:rPr>
      </w:pPr>
      <w:r w:rsidRPr="004066E3">
        <w:rPr>
          <w:color w:val="000000"/>
        </w:rPr>
        <w:t>Elm Park, Merrion Road</w:t>
      </w:r>
    </w:p>
    <w:p w14:paraId="6BBCD0A8" w14:textId="77777777" w:rsidR="00657F77" w:rsidRPr="004066E3" w:rsidRDefault="00657F77" w:rsidP="001A375B">
      <w:pPr>
        <w:keepNext/>
        <w:widowControl w:val="0"/>
        <w:spacing w:line="240" w:lineRule="auto"/>
        <w:rPr>
          <w:color w:val="000000"/>
        </w:rPr>
      </w:pPr>
      <w:r w:rsidRPr="004066E3">
        <w:rPr>
          <w:color w:val="000000"/>
        </w:rPr>
        <w:t>Dublin 4</w:t>
      </w:r>
    </w:p>
    <w:p w14:paraId="459DAA34" w14:textId="77777777" w:rsidR="00C06256" w:rsidRPr="004066E3" w:rsidRDefault="00657F77" w:rsidP="001A375B">
      <w:pPr>
        <w:rPr>
          <w:lang w:val="it-IT"/>
        </w:rPr>
      </w:pPr>
      <w:r w:rsidRPr="004066E3">
        <w:rPr>
          <w:color w:val="000000"/>
        </w:rPr>
        <w:t>Írország</w:t>
      </w:r>
    </w:p>
    <w:p w14:paraId="4C975964" w14:textId="77777777" w:rsidR="00C06256" w:rsidRPr="004066E3" w:rsidRDefault="00C06256" w:rsidP="001A375B"/>
    <w:p w14:paraId="654D3CA0" w14:textId="77777777" w:rsidR="00C06256" w:rsidRPr="004066E3" w:rsidRDefault="00C06256" w:rsidP="001A375B">
      <w:pPr>
        <w:keepNext/>
      </w:pPr>
      <w:r w:rsidRPr="004066E3">
        <w:rPr>
          <w:b/>
          <w:bCs/>
          <w:noProof/>
        </w:rPr>
        <w:t>Gyártó</w:t>
      </w:r>
    </w:p>
    <w:p w14:paraId="6FB96B0E" w14:textId="77777777" w:rsidR="00CB2FCC" w:rsidRPr="004066E3" w:rsidRDefault="00CB2FCC" w:rsidP="00CB2FCC">
      <w:pPr>
        <w:keepNext/>
        <w:keepLines/>
        <w:spacing w:line="240" w:lineRule="auto"/>
        <w:rPr>
          <w:szCs w:val="22"/>
          <w:lang w:val="fr-CH"/>
        </w:rPr>
      </w:pPr>
      <w:r w:rsidRPr="004066E3">
        <w:rPr>
          <w:szCs w:val="22"/>
          <w:lang w:val="fr-CH"/>
        </w:rPr>
        <w:t>Novartis Farmacéutica S.A.</w:t>
      </w:r>
    </w:p>
    <w:p w14:paraId="374CECC0"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1D23548C"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6F6F4DAE" w14:textId="77777777" w:rsidR="00CB2FCC" w:rsidRPr="004066E3" w:rsidRDefault="00CB2FCC" w:rsidP="00CB2FCC">
      <w:pPr>
        <w:spacing w:line="240" w:lineRule="auto"/>
        <w:rPr>
          <w:szCs w:val="22"/>
          <w:lang w:val="en-US"/>
        </w:rPr>
      </w:pPr>
      <w:r w:rsidRPr="004066E3">
        <w:rPr>
          <w:szCs w:val="22"/>
          <w:lang w:val="en-US"/>
        </w:rPr>
        <w:t>Spanyolország</w:t>
      </w:r>
    </w:p>
    <w:p w14:paraId="1C040FB6" w14:textId="77777777" w:rsidR="00CB2FCC" w:rsidRPr="004066E3" w:rsidRDefault="00CB2FCC" w:rsidP="00CB2FCC">
      <w:pPr>
        <w:spacing w:line="240" w:lineRule="auto"/>
      </w:pPr>
    </w:p>
    <w:p w14:paraId="5F1BA429" w14:textId="77777777" w:rsidR="00C06256" w:rsidRPr="00472719" w:rsidRDefault="00C06256" w:rsidP="001A375B">
      <w:pPr>
        <w:keepNext/>
        <w:numPr>
          <w:ilvl w:val="12"/>
          <w:numId w:val="0"/>
        </w:numPr>
        <w:rPr>
          <w:szCs w:val="22"/>
          <w:shd w:val="pct15" w:color="auto" w:fill="auto"/>
        </w:rPr>
      </w:pPr>
      <w:r w:rsidRPr="00472719">
        <w:rPr>
          <w:szCs w:val="22"/>
          <w:shd w:val="pct15" w:color="auto" w:fill="auto"/>
        </w:rPr>
        <w:t>Novartis Pharma GmbH</w:t>
      </w:r>
    </w:p>
    <w:p w14:paraId="42759129" w14:textId="77777777" w:rsidR="00C06256" w:rsidRPr="00472719" w:rsidRDefault="00C06256" w:rsidP="001A375B">
      <w:pPr>
        <w:keepNext/>
        <w:numPr>
          <w:ilvl w:val="12"/>
          <w:numId w:val="0"/>
        </w:numPr>
        <w:rPr>
          <w:szCs w:val="22"/>
          <w:shd w:val="pct15" w:color="auto" w:fill="auto"/>
        </w:rPr>
      </w:pPr>
      <w:r w:rsidRPr="00472719">
        <w:rPr>
          <w:szCs w:val="22"/>
          <w:shd w:val="pct15" w:color="auto" w:fill="auto"/>
        </w:rPr>
        <w:t>Roonstrasse 25</w:t>
      </w:r>
    </w:p>
    <w:p w14:paraId="334EAAB0" w14:textId="77777777" w:rsidR="00C06256" w:rsidRPr="00472719" w:rsidRDefault="00C06256" w:rsidP="001A375B">
      <w:pPr>
        <w:keepNext/>
        <w:numPr>
          <w:ilvl w:val="12"/>
          <w:numId w:val="0"/>
        </w:numPr>
        <w:rPr>
          <w:szCs w:val="22"/>
          <w:shd w:val="pct15" w:color="auto" w:fill="auto"/>
        </w:rPr>
      </w:pPr>
      <w:r w:rsidRPr="00472719">
        <w:rPr>
          <w:szCs w:val="22"/>
          <w:shd w:val="pct15" w:color="auto" w:fill="auto"/>
          <w:lang w:val="ru-RU"/>
        </w:rPr>
        <w:t>D-</w:t>
      </w:r>
      <w:r w:rsidRPr="00472719">
        <w:rPr>
          <w:szCs w:val="22"/>
          <w:shd w:val="pct15" w:color="auto" w:fill="auto"/>
        </w:rPr>
        <w:t>90429 Nürnberg</w:t>
      </w:r>
    </w:p>
    <w:p w14:paraId="6BF6DEC7" w14:textId="77777777" w:rsidR="00C06256" w:rsidRPr="00472719" w:rsidRDefault="00C06256" w:rsidP="001A375B">
      <w:pPr>
        <w:widowControl w:val="0"/>
        <w:numPr>
          <w:ilvl w:val="12"/>
          <w:numId w:val="0"/>
        </w:numPr>
        <w:spacing w:line="240" w:lineRule="auto"/>
        <w:ind w:right="-2"/>
        <w:rPr>
          <w:color w:val="000000"/>
          <w:szCs w:val="22"/>
          <w:shd w:val="pct15" w:color="auto" w:fill="auto"/>
        </w:rPr>
      </w:pPr>
      <w:r w:rsidRPr="00472719">
        <w:rPr>
          <w:szCs w:val="22"/>
          <w:shd w:val="pct15" w:color="auto" w:fill="auto"/>
        </w:rPr>
        <w:t>Németország</w:t>
      </w:r>
    </w:p>
    <w:p w14:paraId="78CD6503" w14:textId="77777777" w:rsidR="00C06256" w:rsidRDefault="00C06256" w:rsidP="001A375B"/>
    <w:p w14:paraId="1ED1AEE8"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6D2FCE93"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5E14C481"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922063E" w14:textId="5DC3604E" w:rsidR="0096017A" w:rsidRDefault="0096017A" w:rsidP="0096017A">
      <w:pPr>
        <w:rPr>
          <w:szCs w:val="22"/>
          <w:shd w:val="pct15" w:color="auto" w:fill="auto"/>
          <w:lang w:val="de-CH"/>
        </w:rPr>
      </w:pPr>
      <w:r w:rsidRPr="000E3ADA">
        <w:rPr>
          <w:szCs w:val="22"/>
          <w:shd w:val="pct15" w:color="auto" w:fill="auto"/>
          <w:lang w:val="de-CH"/>
        </w:rPr>
        <w:t>Németország</w:t>
      </w:r>
    </w:p>
    <w:p w14:paraId="249BB160" w14:textId="77777777" w:rsidR="0096017A" w:rsidRPr="004066E3" w:rsidRDefault="0096017A" w:rsidP="0096017A"/>
    <w:p w14:paraId="7AA91381" w14:textId="77777777" w:rsidR="00C06256" w:rsidRPr="004066E3" w:rsidRDefault="00C06256" w:rsidP="001A375B">
      <w:pPr>
        <w:keepNext/>
      </w:pPr>
      <w:r w:rsidRPr="004066E3">
        <w:t>A készítményhez kapcsolódó további kérdéseivel forduljon a forgalomba hozatali engedély jogosultjának helyi képviseletéhez:</w:t>
      </w:r>
    </w:p>
    <w:p w14:paraId="435E3FF6" w14:textId="77777777" w:rsidR="00C06256" w:rsidRPr="004066E3" w:rsidRDefault="00C06256" w:rsidP="001A375B">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C06256" w:rsidRPr="004066E3" w14:paraId="52492F7F" w14:textId="77777777" w:rsidTr="003F5A74">
        <w:trPr>
          <w:cantSplit/>
        </w:trPr>
        <w:tc>
          <w:tcPr>
            <w:tcW w:w="4678" w:type="dxa"/>
          </w:tcPr>
          <w:p w14:paraId="11C8A333" w14:textId="77777777" w:rsidR="00C06256" w:rsidRPr="004066E3" w:rsidRDefault="00C06256" w:rsidP="001A375B">
            <w:pPr>
              <w:widowControl w:val="0"/>
              <w:spacing w:line="240" w:lineRule="auto"/>
              <w:rPr>
                <w:color w:val="000000"/>
                <w:szCs w:val="22"/>
                <w:lang w:val="fr-BE"/>
              </w:rPr>
            </w:pPr>
            <w:r w:rsidRPr="004066E3">
              <w:rPr>
                <w:b/>
                <w:color w:val="000000"/>
                <w:szCs w:val="22"/>
                <w:lang w:val="fr-BE"/>
              </w:rPr>
              <w:t>België/Belgique/Belgien</w:t>
            </w:r>
          </w:p>
          <w:p w14:paraId="5929A568" w14:textId="77777777" w:rsidR="00C06256" w:rsidRPr="004066E3" w:rsidRDefault="00C06256" w:rsidP="001A375B">
            <w:pPr>
              <w:widowControl w:val="0"/>
              <w:spacing w:line="240" w:lineRule="auto"/>
              <w:rPr>
                <w:color w:val="000000"/>
                <w:szCs w:val="22"/>
                <w:lang w:val="fr-BE"/>
              </w:rPr>
            </w:pPr>
            <w:r w:rsidRPr="004066E3">
              <w:rPr>
                <w:color w:val="000000"/>
                <w:szCs w:val="22"/>
                <w:lang w:val="fr-BE"/>
              </w:rPr>
              <w:t>Novartis Pharma N.V.</w:t>
            </w:r>
          </w:p>
          <w:p w14:paraId="2DBB645E" w14:textId="77777777" w:rsidR="00C06256" w:rsidRPr="004066E3" w:rsidRDefault="00C06256" w:rsidP="001A375B">
            <w:pPr>
              <w:widowControl w:val="0"/>
              <w:spacing w:line="240" w:lineRule="auto"/>
              <w:rPr>
                <w:color w:val="000000"/>
                <w:szCs w:val="22"/>
              </w:rPr>
            </w:pPr>
            <w:r w:rsidRPr="004066E3">
              <w:rPr>
                <w:color w:val="000000"/>
                <w:szCs w:val="22"/>
                <w:lang w:val="fr-BE"/>
              </w:rPr>
              <w:t>Tél/Tel: +32 2 246 16 11</w:t>
            </w:r>
          </w:p>
          <w:p w14:paraId="09063EF9" w14:textId="77777777" w:rsidR="00C06256" w:rsidRPr="004066E3" w:rsidRDefault="00C06256" w:rsidP="001A375B">
            <w:pPr>
              <w:widowControl w:val="0"/>
              <w:spacing w:line="240" w:lineRule="auto"/>
              <w:ind w:right="34"/>
              <w:rPr>
                <w:color w:val="000000"/>
                <w:szCs w:val="22"/>
              </w:rPr>
            </w:pPr>
          </w:p>
        </w:tc>
        <w:tc>
          <w:tcPr>
            <w:tcW w:w="4678" w:type="dxa"/>
          </w:tcPr>
          <w:p w14:paraId="4FAA7B3F" w14:textId="77777777" w:rsidR="00C06256" w:rsidRPr="004066E3" w:rsidRDefault="00C06256" w:rsidP="001A375B">
            <w:pPr>
              <w:widowControl w:val="0"/>
              <w:spacing w:line="240" w:lineRule="auto"/>
              <w:rPr>
                <w:color w:val="000000"/>
                <w:szCs w:val="22"/>
                <w:lang w:val="lt-LT"/>
              </w:rPr>
            </w:pPr>
            <w:r w:rsidRPr="004066E3">
              <w:rPr>
                <w:b/>
                <w:color w:val="000000"/>
                <w:szCs w:val="22"/>
                <w:lang w:val="lt-LT"/>
              </w:rPr>
              <w:t>Lietuva</w:t>
            </w:r>
          </w:p>
          <w:p w14:paraId="5A4700D8" w14:textId="665C9449" w:rsidR="00C06256" w:rsidRPr="004066E3" w:rsidRDefault="00283E9E" w:rsidP="001A375B">
            <w:pPr>
              <w:widowControl w:val="0"/>
              <w:spacing w:line="240" w:lineRule="auto"/>
              <w:ind w:right="-449"/>
              <w:rPr>
                <w:color w:val="000000"/>
                <w:szCs w:val="22"/>
                <w:lang w:val="lt-LT"/>
              </w:rPr>
            </w:pPr>
            <w:r w:rsidRPr="004066E3">
              <w:rPr>
                <w:szCs w:val="22"/>
                <w:lang w:val="lt-LT"/>
              </w:rPr>
              <w:t>SIA Novartis Baltics Lietuvos filialas</w:t>
            </w:r>
          </w:p>
          <w:p w14:paraId="70F839F4" w14:textId="77777777" w:rsidR="00C06256" w:rsidRPr="004066E3" w:rsidRDefault="00C06256" w:rsidP="001A375B">
            <w:pPr>
              <w:widowControl w:val="0"/>
              <w:spacing w:line="240" w:lineRule="auto"/>
              <w:ind w:right="-449"/>
              <w:rPr>
                <w:color w:val="000000"/>
                <w:szCs w:val="22"/>
                <w:lang w:val="lt-LT"/>
              </w:rPr>
            </w:pPr>
            <w:r w:rsidRPr="004066E3">
              <w:rPr>
                <w:color w:val="000000"/>
                <w:szCs w:val="22"/>
                <w:lang w:val="lt-LT"/>
              </w:rPr>
              <w:t>Tel: +370 5 269 16 50</w:t>
            </w:r>
          </w:p>
          <w:p w14:paraId="7DD43D86" w14:textId="77777777" w:rsidR="00C06256" w:rsidRPr="004066E3" w:rsidRDefault="00C06256" w:rsidP="001A375B">
            <w:pPr>
              <w:widowControl w:val="0"/>
              <w:spacing w:line="240" w:lineRule="auto"/>
              <w:rPr>
                <w:color w:val="000000"/>
                <w:szCs w:val="22"/>
                <w:lang w:val="it-IT"/>
              </w:rPr>
            </w:pPr>
          </w:p>
        </w:tc>
      </w:tr>
      <w:tr w:rsidR="00C06256" w:rsidRPr="004066E3" w14:paraId="72840D95" w14:textId="77777777" w:rsidTr="003F5A74">
        <w:trPr>
          <w:cantSplit/>
        </w:trPr>
        <w:tc>
          <w:tcPr>
            <w:tcW w:w="4678" w:type="dxa"/>
          </w:tcPr>
          <w:p w14:paraId="5CAFF1AD" w14:textId="77777777" w:rsidR="00C06256" w:rsidRPr="004066E3" w:rsidRDefault="00C06256" w:rsidP="001A375B">
            <w:pPr>
              <w:rPr>
                <w:b/>
                <w:noProof/>
                <w:color w:val="000000"/>
                <w:szCs w:val="22"/>
              </w:rPr>
            </w:pPr>
            <w:r w:rsidRPr="004066E3">
              <w:rPr>
                <w:b/>
                <w:noProof/>
                <w:color w:val="000000"/>
                <w:szCs w:val="22"/>
              </w:rPr>
              <w:t>България</w:t>
            </w:r>
          </w:p>
          <w:p w14:paraId="64D7722E" w14:textId="77777777" w:rsidR="00C06256" w:rsidRPr="004066E3" w:rsidRDefault="00283E9E" w:rsidP="001A375B">
            <w:pPr>
              <w:rPr>
                <w:noProof/>
                <w:color w:val="000000"/>
                <w:szCs w:val="22"/>
              </w:rPr>
            </w:pPr>
            <w:r w:rsidRPr="004066E3">
              <w:rPr>
                <w:szCs w:val="22"/>
              </w:rPr>
              <w:t>Novartis Bulgaria EOOD</w:t>
            </w:r>
          </w:p>
          <w:p w14:paraId="384443F9" w14:textId="77777777" w:rsidR="00C06256" w:rsidRPr="004066E3" w:rsidRDefault="00C06256" w:rsidP="001A375B">
            <w:pPr>
              <w:rPr>
                <w:noProof/>
                <w:color w:val="000000"/>
                <w:szCs w:val="22"/>
              </w:rPr>
            </w:pPr>
            <w:r w:rsidRPr="004066E3">
              <w:rPr>
                <w:noProof/>
                <w:color w:val="000000"/>
                <w:szCs w:val="22"/>
              </w:rPr>
              <w:t>Тел.: +359 2 489 98 28</w:t>
            </w:r>
          </w:p>
          <w:p w14:paraId="2DF08B90" w14:textId="77777777" w:rsidR="00C06256" w:rsidRPr="004066E3" w:rsidRDefault="00C06256" w:rsidP="001A375B">
            <w:pPr>
              <w:widowControl w:val="0"/>
              <w:tabs>
                <w:tab w:val="left" w:pos="-720"/>
              </w:tabs>
              <w:spacing w:line="240" w:lineRule="auto"/>
              <w:rPr>
                <w:b/>
                <w:color w:val="000000"/>
                <w:szCs w:val="22"/>
                <w:lang w:val="pt-BR"/>
              </w:rPr>
            </w:pPr>
          </w:p>
        </w:tc>
        <w:tc>
          <w:tcPr>
            <w:tcW w:w="4678" w:type="dxa"/>
          </w:tcPr>
          <w:p w14:paraId="0026E091" w14:textId="77777777" w:rsidR="00C06256" w:rsidRPr="004066E3" w:rsidRDefault="00C06256" w:rsidP="001A375B">
            <w:pPr>
              <w:widowControl w:val="0"/>
              <w:spacing w:line="240" w:lineRule="auto"/>
              <w:rPr>
                <w:color w:val="000000"/>
                <w:szCs w:val="22"/>
                <w:lang w:val="de-CH"/>
              </w:rPr>
            </w:pPr>
            <w:r w:rsidRPr="004066E3">
              <w:rPr>
                <w:b/>
                <w:color w:val="000000"/>
                <w:szCs w:val="22"/>
                <w:lang w:val="de-CH"/>
              </w:rPr>
              <w:t>Luxembourg/Luxemburg</w:t>
            </w:r>
          </w:p>
          <w:p w14:paraId="6E81D890" w14:textId="77777777" w:rsidR="00C06256" w:rsidRPr="004066E3" w:rsidRDefault="00C06256" w:rsidP="001A375B">
            <w:pPr>
              <w:widowControl w:val="0"/>
              <w:spacing w:line="240" w:lineRule="auto"/>
              <w:rPr>
                <w:color w:val="000000"/>
                <w:szCs w:val="22"/>
                <w:lang w:val="de-CH"/>
              </w:rPr>
            </w:pPr>
            <w:r w:rsidRPr="004066E3">
              <w:rPr>
                <w:color w:val="000000"/>
                <w:szCs w:val="22"/>
                <w:lang w:val="de-CH"/>
              </w:rPr>
              <w:t>Novartis Pharma N.V.</w:t>
            </w:r>
          </w:p>
          <w:p w14:paraId="065E0DDE" w14:textId="77777777" w:rsidR="00C06256" w:rsidRPr="004066E3" w:rsidRDefault="00C06256" w:rsidP="001A375B">
            <w:pPr>
              <w:widowControl w:val="0"/>
              <w:spacing w:line="240" w:lineRule="auto"/>
              <w:rPr>
                <w:color w:val="000000"/>
                <w:szCs w:val="22"/>
              </w:rPr>
            </w:pPr>
            <w:r w:rsidRPr="004066E3">
              <w:rPr>
                <w:color w:val="000000"/>
                <w:szCs w:val="22"/>
                <w:lang w:val="fr-BE"/>
              </w:rPr>
              <w:t>Tél/Tel: +32 2 246 16 11</w:t>
            </w:r>
          </w:p>
          <w:p w14:paraId="6146C1C2" w14:textId="77777777" w:rsidR="00C06256" w:rsidRPr="004066E3" w:rsidRDefault="00C06256" w:rsidP="001A375B">
            <w:pPr>
              <w:widowControl w:val="0"/>
              <w:spacing w:line="240" w:lineRule="auto"/>
              <w:rPr>
                <w:color w:val="000000"/>
                <w:szCs w:val="22"/>
                <w:lang w:val="it-IT"/>
              </w:rPr>
            </w:pPr>
          </w:p>
        </w:tc>
      </w:tr>
      <w:tr w:rsidR="00C06256" w:rsidRPr="004066E3" w14:paraId="522A3346" w14:textId="77777777" w:rsidTr="003F5A74">
        <w:trPr>
          <w:cantSplit/>
        </w:trPr>
        <w:tc>
          <w:tcPr>
            <w:tcW w:w="4678" w:type="dxa"/>
          </w:tcPr>
          <w:p w14:paraId="4F0A12BA" w14:textId="77777777" w:rsidR="00C06256" w:rsidRPr="004066E3" w:rsidRDefault="00C06256" w:rsidP="001A375B">
            <w:pPr>
              <w:widowControl w:val="0"/>
              <w:tabs>
                <w:tab w:val="left" w:pos="-720"/>
              </w:tabs>
              <w:spacing w:line="240" w:lineRule="auto"/>
              <w:rPr>
                <w:color w:val="000000"/>
                <w:szCs w:val="22"/>
                <w:lang w:val="pt-BR"/>
              </w:rPr>
            </w:pPr>
            <w:r w:rsidRPr="004066E3">
              <w:rPr>
                <w:b/>
                <w:color w:val="000000"/>
                <w:szCs w:val="22"/>
                <w:lang w:val="pt-BR"/>
              </w:rPr>
              <w:t>Česká republika</w:t>
            </w:r>
          </w:p>
          <w:p w14:paraId="507D3E50" w14:textId="77777777" w:rsidR="00C06256" w:rsidRPr="004066E3" w:rsidRDefault="00C06256" w:rsidP="001A375B">
            <w:pPr>
              <w:widowControl w:val="0"/>
              <w:tabs>
                <w:tab w:val="left" w:pos="-720"/>
              </w:tabs>
              <w:spacing w:line="240" w:lineRule="auto"/>
              <w:rPr>
                <w:color w:val="000000"/>
                <w:szCs w:val="22"/>
                <w:lang w:val="pt-BR"/>
              </w:rPr>
            </w:pPr>
            <w:r w:rsidRPr="004066E3">
              <w:rPr>
                <w:color w:val="000000"/>
                <w:szCs w:val="22"/>
                <w:lang w:val="pt-BR"/>
              </w:rPr>
              <w:t>Novartis s.r.o.</w:t>
            </w:r>
          </w:p>
          <w:p w14:paraId="6FCC6D9C" w14:textId="77777777" w:rsidR="00C06256" w:rsidRPr="004066E3" w:rsidRDefault="00C06256" w:rsidP="001A375B">
            <w:pPr>
              <w:widowControl w:val="0"/>
              <w:spacing w:line="240" w:lineRule="auto"/>
              <w:rPr>
                <w:color w:val="000000"/>
                <w:szCs w:val="22"/>
                <w:lang w:val="de-CH"/>
              </w:rPr>
            </w:pPr>
            <w:r w:rsidRPr="004066E3">
              <w:rPr>
                <w:color w:val="000000"/>
                <w:szCs w:val="22"/>
                <w:lang w:val="de-CH"/>
              </w:rPr>
              <w:t>Tel: +420 225 775 111</w:t>
            </w:r>
          </w:p>
          <w:p w14:paraId="1095DEC1" w14:textId="77777777" w:rsidR="00C06256" w:rsidRPr="004066E3" w:rsidRDefault="00C06256" w:rsidP="001A375B">
            <w:pPr>
              <w:widowControl w:val="0"/>
              <w:tabs>
                <w:tab w:val="left" w:pos="-720"/>
              </w:tabs>
              <w:spacing w:line="240" w:lineRule="auto"/>
              <w:rPr>
                <w:color w:val="000000"/>
                <w:szCs w:val="22"/>
                <w:lang w:val="de-CH"/>
              </w:rPr>
            </w:pPr>
          </w:p>
        </w:tc>
        <w:tc>
          <w:tcPr>
            <w:tcW w:w="4678" w:type="dxa"/>
          </w:tcPr>
          <w:p w14:paraId="608F46F0" w14:textId="77777777" w:rsidR="00C06256" w:rsidRPr="004066E3" w:rsidRDefault="00C06256" w:rsidP="001A375B">
            <w:pPr>
              <w:widowControl w:val="0"/>
              <w:spacing w:line="240" w:lineRule="auto"/>
              <w:rPr>
                <w:b/>
                <w:color w:val="000000"/>
                <w:szCs w:val="22"/>
              </w:rPr>
            </w:pPr>
            <w:r w:rsidRPr="004066E3">
              <w:rPr>
                <w:b/>
                <w:color w:val="000000"/>
                <w:szCs w:val="22"/>
              </w:rPr>
              <w:t>Magyarország</w:t>
            </w:r>
          </w:p>
          <w:p w14:paraId="73A14132" w14:textId="77777777" w:rsidR="00C06256" w:rsidRPr="004066E3" w:rsidRDefault="00C06256" w:rsidP="001A375B">
            <w:pPr>
              <w:widowControl w:val="0"/>
              <w:spacing w:line="240" w:lineRule="auto"/>
              <w:rPr>
                <w:color w:val="000000"/>
                <w:szCs w:val="22"/>
              </w:rPr>
            </w:pPr>
            <w:r w:rsidRPr="004066E3">
              <w:rPr>
                <w:color w:val="000000"/>
                <w:szCs w:val="22"/>
              </w:rPr>
              <w:t>Novartis Hungária Kft.</w:t>
            </w:r>
          </w:p>
          <w:p w14:paraId="0C4F1D78" w14:textId="08B191BC" w:rsidR="00C06256" w:rsidRPr="004066E3" w:rsidRDefault="00C06256" w:rsidP="001A375B">
            <w:pPr>
              <w:widowControl w:val="0"/>
              <w:tabs>
                <w:tab w:val="left" w:pos="-720"/>
              </w:tabs>
              <w:spacing w:line="240" w:lineRule="auto"/>
              <w:rPr>
                <w:color w:val="000000"/>
                <w:szCs w:val="22"/>
                <w:lang w:val="pt-BR"/>
              </w:rPr>
            </w:pPr>
            <w:r w:rsidRPr="004066E3">
              <w:rPr>
                <w:color w:val="000000"/>
                <w:szCs w:val="22"/>
              </w:rPr>
              <w:t>Tel.: +36 1 457 6500</w:t>
            </w:r>
          </w:p>
        </w:tc>
      </w:tr>
      <w:tr w:rsidR="00C06256" w:rsidRPr="004066E3" w14:paraId="4EEFC4AF" w14:textId="77777777" w:rsidTr="003F5A74">
        <w:trPr>
          <w:cantSplit/>
        </w:trPr>
        <w:tc>
          <w:tcPr>
            <w:tcW w:w="4678" w:type="dxa"/>
          </w:tcPr>
          <w:p w14:paraId="37FDE47D" w14:textId="77777777" w:rsidR="00C06256" w:rsidRPr="004066E3" w:rsidRDefault="00C06256" w:rsidP="001A375B">
            <w:pPr>
              <w:widowControl w:val="0"/>
              <w:spacing w:line="240" w:lineRule="auto"/>
              <w:rPr>
                <w:color w:val="000000"/>
                <w:szCs w:val="22"/>
                <w:lang w:val="da-DK"/>
              </w:rPr>
            </w:pPr>
            <w:r w:rsidRPr="004066E3">
              <w:rPr>
                <w:b/>
                <w:color w:val="000000"/>
                <w:szCs w:val="22"/>
                <w:lang w:val="da-DK"/>
              </w:rPr>
              <w:t>Danmark</w:t>
            </w:r>
          </w:p>
          <w:p w14:paraId="22336402" w14:textId="77777777" w:rsidR="00C06256" w:rsidRPr="004066E3" w:rsidRDefault="00C06256" w:rsidP="001A375B">
            <w:pPr>
              <w:widowControl w:val="0"/>
              <w:spacing w:line="240" w:lineRule="auto"/>
              <w:rPr>
                <w:color w:val="000000"/>
                <w:szCs w:val="22"/>
                <w:lang w:val="da-DK"/>
              </w:rPr>
            </w:pPr>
            <w:r w:rsidRPr="004066E3">
              <w:rPr>
                <w:color w:val="000000"/>
                <w:szCs w:val="22"/>
                <w:lang w:val="da-DK"/>
              </w:rPr>
              <w:t>Novartis Healthcare A/S</w:t>
            </w:r>
          </w:p>
          <w:p w14:paraId="289056FA" w14:textId="77777777" w:rsidR="00C06256" w:rsidRPr="004066E3" w:rsidRDefault="00C06256" w:rsidP="001A375B">
            <w:pPr>
              <w:widowControl w:val="0"/>
              <w:spacing w:line="240" w:lineRule="auto"/>
              <w:rPr>
                <w:color w:val="000000"/>
                <w:szCs w:val="22"/>
                <w:lang w:val="en-US"/>
              </w:rPr>
            </w:pPr>
            <w:r w:rsidRPr="004066E3">
              <w:rPr>
                <w:color w:val="000000"/>
                <w:szCs w:val="22"/>
                <w:lang w:val="da-DK"/>
              </w:rPr>
              <w:t>Tlf: +45 39 16 84 00</w:t>
            </w:r>
          </w:p>
          <w:p w14:paraId="44657BC7" w14:textId="77777777" w:rsidR="00C06256" w:rsidRPr="004066E3" w:rsidRDefault="00C06256" w:rsidP="001A375B">
            <w:pPr>
              <w:widowControl w:val="0"/>
              <w:tabs>
                <w:tab w:val="left" w:pos="-720"/>
              </w:tabs>
              <w:spacing w:line="240" w:lineRule="auto"/>
              <w:rPr>
                <w:color w:val="000000"/>
                <w:szCs w:val="22"/>
                <w:lang w:val="en-US"/>
              </w:rPr>
            </w:pPr>
          </w:p>
        </w:tc>
        <w:tc>
          <w:tcPr>
            <w:tcW w:w="4678" w:type="dxa"/>
          </w:tcPr>
          <w:p w14:paraId="044A5BA9" w14:textId="77777777" w:rsidR="00C06256" w:rsidRPr="004066E3" w:rsidRDefault="00C06256" w:rsidP="001A375B">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33AB181F" w14:textId="77777777" w:rsidR="00C06256" w:rsidRPr="004066E3" w:rsidRDefault="00C06256" w:rsidP="001A375B">
            <w:pPr>
              <w:widowControl w:val="0"/>
              <w:spacing w:line="240" w:lineRule="auto"/>
              <w:rPr>
                <w:color w:val="000000"/>
                <w:szCs w:val="22"/>
                <w:lang w:val="mt-MT"/>
              </w:rPr>
            </w:pPr>
            <w:r w:rsidRPr="004066E3">
              <w:rPr>
                <w:color w:val="000000"/>
                <w:szCs w:val="22"/>
                <w:lang w:val="mt-MT"/>
              </w:rPr>
              <w:t>Novartis Pharma Services Inc.</w:t>
            </w:r>
          </w:p>
          <w:p w14:paraId="45C919CE" w14:textId="77777777" w:rsidR="00C06256" w:rsidRPr="004066E3" w:rsidRDefault="00C06256" w:rsidP="001A375B">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C06256" w:rsidRPr="004066E3" w14:paraId="70FE5E7C" w14:textId="77777777" w:rsidTr="003F5A74">
        <w:trPr>
          <w:cantSplit/>
        </w:trPr>
        <w:tc>
          <w:tcPr>
            <w:tcW w:w="4678" w:type="dxa"/>
          </w:tcPr>
          <w:p w14:paraId="5F594709" w14:textId="77777777" w:rsidR="00C06256" w:rsidRPr="004066E3" w:rsidRDefault="00C06256" w:rsidP="001A375B">
            <w:pPr>
              <w:widowControl w:val="0"/>
              <w:spacing w:line="240" w:lineRule="auto"/>
              <w:rPr>
                <w:color w:val="000000"/>
                <w:szCs w:val="22"/>
                <w:lang w:val="de-DE"/>
              </w:rPr>
            </w:pPr>
            <w:r w:rsidRPr="004066E3">
              <w:rPr>
                <w:b/>
                <w:color w:val="000000"/>
                <w:szCs w:val="22"/>
                <w:lang w:val="de-DE"/>
              </w:rPr>
              <w:t>Deutschland</w:t>
            </w:r>
          </w:p>
          <w:p w14:paraId="7F071FD3" w14:textId="77777777" w:rsidR="00C06256" w:rsidRPr="004066E3" w:rsidRDefault="00C06256" w:rsidP="001A375B">
            <w:pPr>
              <w:widowControl w:val="0"/>
              <w:spacing w:line="240" w:lineRule="auto"/>
              <w:rPr>
                <w:i/>
                <w:color w:val="000000"/>
                <w:szCs w:val="22"/>
                <w:lang w:val="de-DE"/>
              </w:rPr>
            </w:pPr>
            <w:r w:rsidRPr="004066E3">
              <w:rPr>
                <w:color w:val="000000"/>
                <w:szCs w:val="22"/>
                <w:lang w:val="de-DE"/>
              </w:rPr>
              <w:t>Novartis Pharma GmbH</w:t>
            </w:r>
          </w:p>
          <w:p w14:paraId="4F5CCFA5" w14:textId="77777777" w:rsidR="00C06256" w:rsidRPr="004066E3" w:rsidRDefault="00C06256" w:rsidP="001A375B">
            <w:pPr>
              <w:widowControl w:val="0"/>
              <w:spacing w:line="240" w:lineRule="auto"/>
              <w:rPr>
                <w:color w:val="000000"/>
                <w:szCs w:val="22"/>
                <w:lang w:val="de-DE"/>
              </w:rPr>
            </w:pPr>
            <w:r w:rsidRPr="004066E3">
              <w:rPr>
                <w:color w:val="000000"/>
                <w:szCs w:val="22"/>
                <w:lang w:val="de-DE"/>
              </w:rPr>
              <w:t>Tel: +49 911 273 0</w:t>
            </w:r>
          </w:p>
          <w:p w14:paraId="3696DFA8" w14:textId="77777777" w:rsidR="00C06256" w:rsidRPr="004066E3" w:rsidRDefault="00C06256" w:rsidP="001A375B">
            <w:pPr>
              <w:widowControl w:val="0"/>
              <w:tabs>
                <w:tab w:val="left" w:pos="-720"/>
              </w:tabs>
              <w:spacing w:line="240" w:lineRule="auto"/>
              <w:rPr>
                <w:color w:val="000000"/>
                <w:szCs w:val="22"/>
                <w:lang w:val="de-DE"/>
              </w:rPr>
            </w:pPr>
          </w:p>
        </w:tc>
        <w:tc>
          <w:tcPr>
            <w:tcW w:w="4678" w:type="dxa"/>
          </w:tcPr>
          <w:p w14:paraId="550F0D64" w14:textId="77777777" w:rsidR="00C06256" w:rsidRPr="004066E3" w:rsidRDefault="00C06256" w:rsidP="001A375B">
            <w:pPr>
              <w:widowControl w:val="0"/>
              <w:spacing w:line="240" w:lineRule="auto"/>
              <w:rPr>
                <w:color w:val="000000"/>
                <w:szCs w:val="22"/>
                <w:lang w:val="nl-NL"/>
              </w:rPr>
            </w:pPr>
            <w:r w:rsidRPr="004066E3">
              <w:rPr>
                <w:b/>
                <w:color w:val="000000"/>
                <w:szCs w:val="22"/>
                <w:lang w:val="nl-NL"/>
              </w:rPr>
              <w:t>Nederland</w:t>
            </w:r>
          </w:p>
          <w:p w14:paraId="3D819B9B" w14:textId="77777777" w:rsidR="00C06256" w:rsidRPr="004066E3" w:rsidRDefault="00C06256" w:rsidP="001A375B">
            <w:pPr>
              <w:widowControl w:val="0"/>
              <w:spacing w:line="240" w:lineRule="auto"/>
              <w:rPr>
                <w:iCs/>
                <w:color w:val="000000"/>
                <w:szCs w:val="22"/>
                <w:lang w:val="nl-NL"/>
              </w:rPr>
            </w:pPr>
            <w:r w:rsidRPr="004066E3">
              <w:rPr>
                <w:iCs/>
                <w:color w:val="000000"/>
                <w:szCs w:val="22"/>
                <w:lang w:val="nl-NL"/>
              </w:rPr>
              <w:t>Novartis Pharma B.V.</w:t>
            </w:r>
          </w:p>
          <w:p w14:paraId="303B60D3" w14:textId="1F308B47" w:rsidR="00C06256" w:rsidRPr="004066E3" w:rsidRDefault="00C06256" w:rsidP="001A375B">
            <w:pPr>
              <w:widowControl w:val="0"/>
              <w:spacing w:line="240" w:lineRule="auto"/>
              <w:rPr>
                <w:color w:val="000000"/>
                <w:szCs w:val="22"/>
                <w:lang w:val="nb-NO"/>
              </w:rPr>
            </w:pPr>
            <w:r w:rsidRPr="004066E3">
              <w:rPr>
                <w:color w:val="000000"/>
                <w:szCs w:val="22"/>
                <w:lang w:val="nl-NL"/>
              </w:rPr>
              <w:t xml:space="preserve">Tel: +31 </w:t>
            </w:r>
            <w:r w:rsidR="00E72FDC" w:rsidRPr="004066E3">
              <w:rPr>
                <w:color w:val="000000"/>
                <w:szCs w:val="22"/>
                <w:lang w:val="nl-NL"/>
              </w:rPr>
              <w:t>88 04 52</w:t>
            </w:r>
            <w:r w:rsidRPr="004066E3">
              <w:rPr>
                <w:color w:val="000000"/>
                <w:szCs w:val="22"/>
                <w:lang w:val="nl-NL"/>
              </w:rPr>
              <w:t xml:space="preserve"> 111</w:t>
            </w:r>
          </w:p>
        </w:tc>
      </w:tr>
      <w:tr w:rsidR="00C06256" w:rsidRPr="004066E3" w14:paraId="31AA0BCE" w14:textId="77777777" w:rsidTr="003F5A74">
        <w:trPr>
          <w:cantSplit/>
        </w:trPr>
        <w:tc>
          <w:tcPr>
            <w:tcW w:w="4678" w:type="dxa"/>
          </w:tcPr>
          <w:p w14:paraId="697BA119" w14:textId="77777777" w:rsidR="00C06256" w:rsidRPr="004066E3" w:rsidRDefault="00C06256" w:rsidP="001A375B">
            <w:pPr>
              <w:widowControl w:val="0"/>
              <w:tabs>
                <w:tab w:val="left" w:pos="-720"/>
              </w:tabs>
              <w:spacing w:line="240" w:lineRule="auto"/>
              <w:rPr>
                <w:b/>
                <w:bCs/>
                <w:color w:val="000000"/>
                <w:szCs w:val="22"/>
                <w:lang w:val="et-EE"/>
              </w:rPr>
            </w:pPr>
            <w:r w:rsidRPr="004066E3">
              <w:rPr>
                <w:b/>
                <w:bCs/>
                <w:color w:val="000000"/>
                <w:szCs w:val="22"/>
                <w:lang w:val="et-EE"/>
              </w:rPr>
              <w:t>Eesti</w:t>
            </w:r>
          </w:p>
          <w:p w14:paraId="46E02535" w14:textId="77777777" w:rsidR="00C06256" w:rsidRPr="004066E3" w:rsidRDefault="00283E9E" w:rsidP="001A375B">
            <w:pPr>
              <w:widowControl w:val="0"/>
              <w:tabs>
                <w:tab w:val="left" w:pos="-720"/>
              </w:tabs>
              <w:spacing w:line="240" w:lineRule="auto"/>
              <w:rPr>
                <w:color w:val="000000"/>
                <w:szCs w:val="22"/>
                <w:lang w:val="et-EE"/>
              </w:rPr>
            </w:pPr>
            <w:r w:rsidRPr="004066E3">
              <w:rPr>
                <w:szCs w:val="22"/>
                <w:lang w:val="et-EE"/>
              </w:rPr>
              <w:t>SIA Novartis Baltics Eesti filiaal</w:t>
            </w:r>
          </w:p>
          <w:p w14:paraId="20003607" w14:textId="77777777" w:rsidR="00C06256" w:rsidRPr="004066E3" w:rsidRDefault="00C06256" w:rsidP="001A375B">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432560DE" w14:textId="77777777" w:rsidR="00C06256" w:rsidRPr="004066E3" w:rsidRDefault="00C06256" w:rsidP="001A375B">
            <w:pPr>
              <w:widowControl w:val="0"/>
              <w:tabs>
                <w:tab w:val="left" w:pos="-720"/>
              </w:tabs>
              <w:spacing w:line="240" w:lineRule="auto"/>
              <w:rPr>
                <w:color w:val="000000"/>
                <w:szCs w:val="22"/>
                <w:lang w:val="et-EE"/>
              </w:rPr>
            </w:pPr>
          </w:p>
        </w:tc>
        <w:tc>
          <w:tcPr>
            <w:tcW w:w="4678" w:type="dxa"/>
          </w:tcPr>
          <w:p w14:paraId="0C01F294" w14:textId="77777777" w:rsidR="00C06256" w:rsidRPr="004066E3" w:rsidRDefault="00C06256" w:rsidP="001A375B">
            <w:pPr>
              <w:widowControl w:val="0"/>
              <w:spacing w:line="240" w:lineRule="auto"/>
              <w:rPr>
                <w:color w:val="000000"/>
                <w:szCs w:val="22"/>
                <w:lang w:val="nb-NO"/>
              </w:rPr>
            </w:pPr>
            <w:r w:rsidRPr="004066E3">
              <w:rPr>
                <w:b/>
                <w:color w:val="000000"/>
                <w:szCs w:val="22"/>
                <w:lang w:val="nb-NO"/>
              </w:rPr>
              <w:t>Norge</w:t>
            </w:r>
          </w:p>
          <w:p w14:paraId="41C3C7A5" w14:textId="77777777" w:rsidR="00C06256" w:rsidRPr="004066E3" w:rsidRDefault="00C06256" w:rsidP="001A375B">
            <w:pPr>
              <w:widowControl w:val="0"/>
              <w:spacing w:line="240" w:lineRule="auto"/>
              <w:rPr>
                <w:color w:val="000000"/>
                <w:szCs w:val="22"/>
                <w:lang w:val="nb-NO"/>
              </w:rPr>
            </w:pPr>
            <w:r w:rsidRPr="004066E3">
              <w:rPr>
                <w:color w:val="000000"/>
                <w:szCs w:val="22"/>
                <w:lang w:val="nb-NO"/>
              </w:rPr>
              <w:t>Novartis Norge AS</w:t>
            </w:r>
          </w:p>
          <w:p w14:paraId="0ECEE168" w14:textId="77777777" w:rsidR="00C06256" w:rsidRPr="004066E3" w:rsidRDefault="00C06256" w:rsidP="001A375B">
            <w:pPr>
              <w:widowControl w:val="0"/>
              <w:tabs>
                <w:tab w:val="left" w:pos="-720"/>
              </w:tabs>
              <w:spacing w:line="240" w:lineRule="auto"/>
              <w:rPr>
                <w:color w:val="000000"/>
                <w:szCs w:val="22"/>
                <w:lang w:val="et-EE"/>
              </w:rPr>
            </w:pPr>
            <w:r w:rsidRPr="004066E3">
              <w:rPr>
                <w:color w:val="000000"/>
                <w:szCs w:val="22"/>
                <w:lang w:val="nb-NO"/>
              </w:rPr>
              <w:t>Tlf: +47 23 05 20 00</w:t>
            </w:r>
          </w:p>
        </w:tc>
      </w:tr>
      <w:tr w:rsidR="00C06256" w:rsidRPr="004066E3" w14:paraId="550CD0F8" w14:textId="77777777" w:rsidTr="003F5A74">
        <w:trPr>
          <w:cantSplit/>
        </w:trPr>
        <w:tc>
          <w:tcPr>
            <w:tcW w:w="4678" w:type="dxa"/>
          </w:tcPr>
          <w:p w14:paraId="63939A14" w14:textId="77777777" w:rsidR="00C06256" w:rsidRPr="004066E3" w:rsidRDefault="00C06256" w:rsidP="001A375B">
            <w:pPr>
              <w:widowControl w:val="0"/>
              <w:spacing w:line="240" w:lineRule="auto"/>
              <w:rPr>
                <w:color w:val="000000"/>
                <w:szCs w:val="22"/>
                <w:lang w:val="et-EE"/>
              </w:rPr>
            </w:pPr>
            <w:r w:rsidRPr="004066E3">
              <w:rPr>
                <w:b/>
                <w:color w:val="000000"/>
                <w:szCs w:val="22"/>
                <w:lang w:val="el-GR"/>
              </w:rPr>
              <w:t>Ελλάδα</w:t>
            </w:r>
          </w:p>
          <w:p w14:paraId="308ACC9B" w14:textId="77777777" w:rsidR="00C06256" w:rsidRPr="004066E3" w:rsidRDefault="00C06256" w:rsidP="001A375B">
            <w:pPr>
              <w:widowControl w:val="0"/>
              <w:spacing w:line="240" w:lineRule="auto"/>
              <w:rPr>
                <w:color w:val="000000"/>
                <w:szCs w:val="22"/>
                <w:lang w:val="et-EE"/>
              </w:rPr>
            </w:pPr>
            <w:r w:rsidRPr="004066E3">
              <w:rPr>
                <w:color w:val="000000"/>
                <w:szCs w:val="22"/>
                <w:lang w:val="et-EE"/>
              </w:rPr>
              <w:t>Novartis (Hellas) A.E.B.E.</w:t>
            </w:r>
          </w:p>
          <w:p w14:paraId="57D819E5" w14:textId="77777777" w:rsidR="00C06256" w:rsidRPr="004066E3" w:rsidRDefault="00C06256" w:rsidP="001A375B">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186639E4" w14:textId="77777777" w:rsidR="00C06256" w:rsidRPr="004066E3" w:rsidRDefault="00C06256" w:rsidP="001A375B">
            <w:pPr>
              <w:widowControl w:val="0"/>
              <w:tabs>
                <w:tab w:val="left" w:pos="-720"/>
              </w:tabs>
              <w:spacing w:line="240" w:lineRule="auto"/>
              <w:rPr>
                <w:color w:val="000000"/>
                <w:szCs w:val="22"/>
                <w:lang w:val="et-EE"/>
              </w:rPr>
            </w:pPr>
          </w:p>
        </w:tc>
        <w:tc>
          <w:tcPr>
            <w:tcW w:w="4678" w:type="dxa"/>
          </w:tcPr>
          <w:p w14:paraId="24C78F2F" w14:textId="77777777" w:rsidR="00C06256" w:rsidRPr="004066E3" w:rsidRDefault="00C06256" w:rsidP="001A375B">
            <w:pPr>
              <w:widowControl w:val="0"/>
              <w:spacing w:line="240" w:lineRule="auto"/>
              <w:rPr>
                <w:color w:val="000000"/>
                <w:szCs w:val="22"/>
                <w:lang w:val="de-AT"/>
              </w:rPr>
            </w:pPr>
            <w:r w:rsidRPr="004066E3">
              <w:rPr>
                <w:b/>
                <w:color w:val="000000"/>
                <w:szCs w:val="22"/>
                <w:lang w:val="de-AT"/>
              </w:rPr>
              <w:t>Österreich</w:t>
            </w:r>
          </w:p>
          <w:p w14:paraId="16CCD020" w14:textId="77777777" w:rsidR="00C06256" w:rsidRPr="004066E3" w:rsidRDefault="00C06256" w:rsidP="001A375B">
            <w:pPr>
              <w:widowControl w:val="0"/>
              <w:spacing w:line="240" w:lineRule="auto"/>
              <w:rPr>
                <w:i/>
                <w:color w:val="000000"/>
                <w:szCs w:val="22"/>
                <w:lang w:val="de-AT"/>
              </w:rPr>
            </w:pPr>
            <w:r w:rsidRPr="004066E3">
              <w:rPr>
                <w:color w:val="000000"/>
                <w:szCs w:val="22"/>
                <w:lang w:val="de-AT"/>
              </w:rPr>
              <w:t>Novartis Pharma GmbH</w:t>
            </w:r>
          </w:p>
          <w:p w14:paraId="4A590B21" w14:textId="77777777" w:rsidR="00C06256" w:rsidRPr="004066E3" w:rsidRDefault="00C06256" w:rsidP="001A375B">
            <w:pPr>
              <w:widowControl w:val="0"/>
              <w:spacing w:line="240" w:lineRule="auto"/>
              <w:rPr>
                <w:color w:val="000000"/>
                <w:szCs w:val="22"/>
                <w:lang w:val="de-CH"/>
              </w:rPr>
            </w:pPr>
            <w:r w:rsidRPr="004066E3">
              <w:rPr>
                <w:color w:val="000000"/>
                <w:szCs w:val="22"/>
                <w:lang w:val="de-AT"/>
              </w:rPr>
              <w:t>Tel: +43 1 86 6570</w:t>
            </w:r>
          </w:p>
        </w:tc>
      </w:tr>
      <w:tr w:rsidR="00C06256" w:rsidRPr="004066E3" w14:paraId="33AECF2D" w14:textId="77777777" w:rsidTr="003F5A74">
        <w:trPr>
          <w:cantSplit/>
        </w:trPr>
        <w:tc>
          <w:tcPr>
            <w:tcW w:w="4678" w:type="dxa"/>
          </w:tcPr>
          <w:p w14:paraId="67B9AE15" w14:textId="77777777" w:rsidR="00C06256" w:rsidRPr="004066E3" w:rsidRDefault="00C06256" w:rsidP="001A375B">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59583C5C" w14:textId="77777777" w:rsidR="00C06256" w:rsidRPr="004066E3" w:rsidRDefault="00C06256" w:rsidP="001A375B">
            <w:pPr>
              <w:widowControl w:val="0"/>
              <w:spacing w:line="240" w:lineRule="auto"/>
              <w:rPr>
                <w:color w:val="000000"/>
                <w:szCs w:val="22"/>
                <w:lang w:val="es-ES"/>
              </w:rPr>
            </w:pPr>
            <w:r w:rsidRPr="004066E3">
              <w:rPr>
                <w:color w:val="000000"/>
                <w:szCs w:val="22"/>
                <w:lang w:val="pt-BR"/>
              </w:rPr>
              <w:t>Novartis Farmacéutica, S.A.</w:t>
            </w:r>
          </w:p>
          <w:p w14:paraId="2910825F" w14:textId="77777777" w:rsidR="00C06256" w:rsidRPr="004066E3" w:rsidRDefault="00C06256" w:rsidP="001A375B">
            <w:pPr>
              <w:widowControl w:val="0"/>
              <w:spacing w:line="240" w:lineRule="auto"/>
              <w:rPr>
                <w:color w:val="000000"/>
                <w:szCs w:val="22"/>
                <w:lang w:val="es-ES"/>
              </w:rPr>
            </w:pPr>
            <w:r w:rsidRPr="004066E3">
              <w:rPr>
                <w:color w:val="000000"/>
                <w:szCs w:val="22"/>
                <w:lang w:val="es-ES"/>
              </w:rPr>
              <w:t>Tel: +34 93 306 42 00</w:t>
            </w:r>
          </w:p>
          <w:p w14:paraId="79662E08" w14:textId="77777777" w:rsidR="00C06256" w:rsidRPr="004066E3" w:rsidRDefault="00C06256" w:rsidP="001A375B">
            <w:pPr>
              <w:widowControl w:val="0"/>
              <w:tabs>
                <w:tab w:val="left" w:pos="-720"/>
              </w:tabs>
              <w:spacing w:line="240" w:lineRule="auto"/>
              <w:rPr>
                <w:color w:val="000000"/>
                <w:szCs w:val="22"/>
                <w:lang w:val="es-ES"/>
              </w:rPr>
            </w:pPr>
          </w:p>
        </w:tc>
        <w:tc>
          <w:tcPr>
            <w:tcW w:w="4678" w:type="dxa"/>
          </w:tcPr>
          <w:p w14:paraId="6000D999" w14:textId="77777777" w:rsidR="00C06256" w:rsidRPr="004066E3" w:rsidRDefault="00C06256" w:rsidP="001A375B">
            <w:pPr>
              <w:widowControl w:val="0"/>
              <w:spacing w:line="240" w:lineRule="auto"/>
              <w:rPr>
                <w:b/>
                <w:color w:val="000000"/>
                <w:szCs w:val="22"/>
                <w:lang w:val="sv-SE"/>
              </w:rPr>
            </w:pPr>
            <w:r w:rsidRPr="004066E3">
              <w:rPr>
                <w:b/>
                <w:color w:val="000000"/>
                <w:szCs w:val="22"/>
                <w:lang w:val="sv-SE"/>
              </w:rPr>
              <w:t>Polska</w:t>
            </w:r>
          </w:p>
          <w:p w14:paraId="1BA8A39E" w14:textId="77777777" w:rsidR="00C06256" w:rsidRPr="004066E3" w:rsidRDefault="00C06256" w:rsidP="001A375B">
            <w:pPr>
              <w:widowControl w:val="0"/>
              <w:spacing w:line="240" w:lineRule="auto"/>
              <w:rPr>
                <w:color w:val="000000"/>
                <w:szCs w:val="22"/>
                <w:lang w:val="pl-PL"/>
              </w:rPr>
            </w:pPr>
            <w:r w:rsidRPr="004066E3">
              <w:rPr>
                <w:color w:val="000000"/>
                <w:szCs w:val="22"/>
                <w:lang w:val="pl-PL"/>
              </w:rPr>
              <w:t>Novartis Poland Sp. z o.o.</w:t>
            </w:r>
          </w:p>
          <w:p w14:paraId="2F99A07E" w14:textId="77777777" w:rsidR="00C06256" w:rsidRPr="004066E3" w:rsidRDefault="00C06256" w:rsidP="001A375B">
            <w:pPr>
              <w:widowControl w:val="0"/>
              <w:spacing w:line="240" w:lineRule="auto"/>
              <w:rPr>
                <w:color w:val="000000"/>
                <w:szCs w:val="22"/>
                <w:lang w:val="pl-PL"/>
              </w:rPr>
            </w:pPr>
            <w:r w:rsidRPr="004066E3">
              <w:rPr>
                <w:color w:val="000000"/>
                <w:szCs w:val="22"/>
                <w:lang w:val="pl-PL"/>
              </w:rPr>
              <w:t>Tel.: +48 22 375 4888</w:t>
            </w:r>
          </w:p>
        </w:tc>
      </w:tr>
      <w:tr w:rsidR="00C06256" w:rsidRPr="004066E3" w14:paraId="15E90677" w14:textId="77777777" w:rsidTr="003F5A74">
        <w:trPr>
          <w:cantSplit/>
        </w:trPr>
        <w:tc>
          <w:tcPr>
            <w:tcW w:w="4678" w:type="dxa"/>
          </w:tcPr>
          <w:p w14:paraId="544EBD2D" w14:textId="77777777" w:rsidR="00C06256" w:rsidRPr="004066E3" w:rsidRDefault="00C06256" w:rsidP="001A375B">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6BBC3A4A" w14:textId="77777777" w:rsidR="00C06256" w:rsidRPr="004066E3" w:rsidRDefault="00C06256" w:rsidP="001A375B">
            <w:pPr>
              <w:widowControl w:val="0"/>
              <w:spacing w:line="240" w:lineRule="auto"/>
              <w:rPr>
                <w:color w:val="000000"/>
                <w:szCs w:val="22"/>
                <w:lang w:val="fr-FR"/>
              </w:rPr>
            </w:pPr>
            <w:r w:rsidRPr="004066E3">
              <w:rPr>
                <w:color w:val="000000"/>
                <w:szCs w:val="22"/>
                <w:lang w:val="fr-FR"/>
              </w:rPr>
              <w:t>Novartis Pharma S.A.S.</w:t>
            </w:r>
          </w:p>
          <w:p w14:paraId="2F152C02" w14:textId="77777777" w:rsidR="00C06256" w:rsidRPr="004066E3" w:rsidRDefault="00C06256" w:rsidP="001A375B">
            <w:pPr>
              <w:widowControl w:val="0"/>
              <w:spacing w:line="240" w:lineRule="auto"/>
              <w:rPr>
                <w:color w:val="000000"/>
                <w:szCs w:val="22"/>
                <w:lang w:val="fr-FR"/>
              </w:rPr>
            </w:pPr>
            <w:r w:rsidRPr="004066E3">
              <w:rPr>
                <w:color w:val="000000"/>
                <w:szCs w:val="22"/>
                <w:lang w:val="fr-FR"/>
              </w:rPr>
              <w:t>Tél: +33 1 55 47 66 00</w:t>
            </w:r>
          </w:p>
          <w:p w14:paraId="5A461DC5" w14:textId="77777777" w:rsidR="00C06256" w:rsidRPr="004066E3" w:rsidRDefault="00C06256" w:rsidP="001A375B">
            <w:pPr>
              <w:widowControl w:val="0"/>
              <w:spacing w:line="240" w:lineRule="auto"/>
              <w:rPr>
                <w:b/>
                <w:color w:val="000000"/>
                <w:szCs w:val="22"/>
                <w:lang w:val="pl-PL"/>
              </w:rPr>
            </w:pPr>
          </w:p>
        </w:tc>
        <w:tc>
          <w:tcPr>
            <w:tcW w:w="4678" w:type="dxa"/>
          </w:tcPr>
          <w:p w14:paraId="4EF0EEA0" w14:textId="77777777" w:rsidR="00C06256" w:rsidRPr="004066E3" w:rsidRDefault="00C06256" w:rsidP="001A375B">
            <w:pPr>
              <w:widowControl w:val="0"/>
              <w:spacing w:line="240" w:lineRule="auto"/>
              <w:rPr>
                <w:color w:val="000000"/>
                <w:szCs w:val="22"/>
                <w:lang w:val="pt-PT"/>
              </w:rPr>
            </w:pPr>
            <w:r w:rsidRPr="004066E3">
              <w:rPr>
                <w:b/>
                <w:color w:val="000000"/>
                <w:szCs w:val="22"/>
                <w:lang w:val="pt-PT"/>
              </w:rPr>
              <w:t>Portugal</w:t>
            </w:r>
          </w:p>
          <w:p w14:paraId="0BFF44B9" w14:textId="77777777" w:rsidR="00C06256" w:rsidRPr="004066E3" w:rsidRDefault="00C06256" w:rsidP="001A375B">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5AFC2374" w14:textId="77777777" w:rsidR="00C06256" w:rsidRPr="004066E3" w:rsidRDefault="00C06256" w:rsidP="001A375B">
            <w:pPr>
              <w:widowControl w:val="0"/>
              <w:tabs>
                <w:tab w:val="left" w:pos="-720"/>
              </w:tabs>
              <w:spacing w:line="240" w:lineRule="auto"/>
              <w:rPr>
                <w:color w:val="000000"/>
                <w:szCs w:val="22"/>
                <w:lang w:val="de-CH"/>
              </w:rPr>
            </w:pPr>
            <w:r w:rsidRPr="004066E3">
              <w:rPr>
                <w:color w:val="000000"/>
                <w:szCs w:val="22"/>
                <w:lang w:val="pt-PT"/>
              </w:rPr>
              <w:t>Tel: +351 21 000 8600</w:t>
            </w:r>
          </w:p>
        </w:tc>
      </w:tr>
      <w:tr w:rsidR="00C06256" w:rsidRPr="004066E3" w14:paraId="5F2BBFB7" w14:textId="77777777" w:rsidTr="003F5A74">
        <w:trPr>
          <w:cantSplit/>
        </w:trPr>
        <w:tc>
          <w:tcPr>
            <w:tcW w:w="4678" w:type="dxa"/>
          </w:tcPr>
          <w:p w14:paraId="27A9B73C" w14:textId="77777777" w:rsidR="00C06256" w:rsidRPr="004066E3" w:rsidRDefault="00C06256" w:rsidP="001A375B">
            <w:pPr>
              <w:pStyle w:val="Smalltext120"/>
              <w:tabs>
                <w:tab w:val="left" w:pos="567"/>
              </w:tabs>
              <w:rPr>
                <w:b/>
                <w:sz w:val="22"/>
                <w:szCs w:val="22"/>
                <w:lang w:val="hu-HU"/>
              </w:rPr>
            </w:pPr>
            <w:r w:rsidRPr="004066E3">
              <w:rPr>
                <w:b/>
                <w:sz w:val="22"/>
                <w:szCs w:val="22"/>
                <w:lang w:val="hu-HU"/>
              </w:rPr>
              <w:t>Hrvatska</w:t>
            </w:r>
          </w:p>
          <w:p w14:paraId="34E72E85" w14:textId="77777777" w:rsidR="00C06256" w:rsidRPr="004066E3" w:rsidRDefault="00C06256" w:rsidP="001A375B">
            <w:pPr>
              <w:pStyle w:val="Smalltext120"/>
              <w:tabs>
                <w:tab w:val="left" w:pos="567"/>
              </w:tabs>
              <w:rPr>
                <w:sz w:val="22"/>
                <w:szCs w:val="22"/>
                <w:lang w:val="hu-HU"/>
              </w:rPr>
            </w:pPr>
            <w:r w:rsidRPr="004066E3">
              <w:rPr>
                <w:sz w:val="22"/>
                <w:szCs w:val="22"/>
                <w:lang w:val="hu-HU"/>
              </w:rPr>
              <w:t>Novartis Hrvatska d.o.o.</w:t>
            </w:r>
          </w:p>
          <w:p w14:paraId="23F08739" w14:textId="77777777" w:rsidR="00C06256" w:rsidRPr="004066E3" w:rsidRDefault="00C06256" w:rsidP="001A375B">
            <w:pPr>
              <w:pStyle w:val="Smalltext120"/>
              <w:tabs>
                <w:tab w:val="left" w:pos="567"/>
              </w:tabs>
              <w:rPr>
                <w:sz w:val="22"/>
                <w:szCs w:val="22"/>
                <w:lang w:val="en-US"/>
              </w:rPr>
            </w:pPr>
            <w:r w:rsidRPr="004066E3">
              <w:rPr>
                <w:sz w:val="22"/>
                <w:szCs w:val="22"/>
                <w:lang w:val="en-US"/>
              </w:rPr>
              <w:t>Tel. +385 1 6274 220</w:t>
            </w:r>
          </w:p>
          <w:p w14:paraId="5D80668E" w14:textId="77777777" w:rsidR="00C06256" w:rsidRPr="004066E3" w:rsidRDefault="00C06256" w:rsidP="001A375B">
            <w:pPr>
              <w:widowControl w:val="0"/>
              <w:tabs>
                <w:tab w:val="left" w:pos="-720"/>
                <w:tab w:val="left" w:pos="4536"/>
              </w:tabs>
              <w:spacing w:line="240" w:lineRule="auto"/>
              <w:rPr>
                <w:b/>
                <w:color w:val="000000"/>
                <w:szCs w:val="22"/>
                <w:lang w:val="fr-FR"/>
              </w:rPr>
            </w:pPr>
          </w:p>
        </w:tc>
        <w:tc>
          <w:tcPr>
            <w:tcW w:w="4678" w:type="dxa"/>
          </w:tcPr>
          <w:p w14:paraId="21EB2F0D" w14:textId="77777777" w:rsidR="00C06256" w:rsidRPr="004066E3" w:rsidRDefault="00C06256" w:rsidP="001A375B">
            <w:pPr>
              <w:rPr>
                <w:b/>
                <w:noProof/>
                <w:color w:val="000000"/>
                <w:szCs w:val="22"/>
                <w:lang w:val="it-IT"/>
              </w:rPr>
            </w:pPr>
            <w:r w:rsidRPr="004066E3">
              <w:rPr>
                <w:b/>
                <w:noProof/>
                <w:color w:val="000000"/>
                <w:szCs w:val="22"/>
                <w:lang w:val="it-IT"/>
              </w:rPr>
              <w:t>România</w:t>
            </w:r>
          </w:p>
          <w:p w14:paraId="5678DAEA" w14:textId="77777777" w:rsidR="00C06256" w:rsidRPr="004066E3" w:rsidRDefault="00C06256" w:rsidP="001A375B">
            <w:pPr>
              <w:rPr>
                <w:noProof/>
                <w:color w:val="000000"/>
                <w:szCs w:val="22"/>
                <w:lang w:val="it-IT"/>
              </w:rPr>
            </w:pPr>
            <w:r w:rsidRPr="004066E3">
              <w:rPr>
                <w:noProof/>
                <w:color w:val="000000"/>
                <w:szCs w:val="22"/>
                <w:lang w:val="it-IT"/>
              </w:rPr>
              <w:t>Novartis Pharma Services Romania SRL</w:t>
            </w:r>
          </w:p>
          <w:p w14:paraId="75733100" w14:textId="77777777" w:rsidR="00C06256" w:rsidRPr="004066E3" w:rsidRDefault="00C06256" w:rsidP="001A375B">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C06256" w:rsidRPr="004066E3" w14:paraId="113082AF" w14:textId="77777777" w:rsidTr="003F5A74">
        <w:trPr>
          <w:cantSplit/>
        </w:trPr>
        <w:tc>
          <w:tcPr>
            <w:tcW w:w="4678" w:type="dxa"/>
          </w:tcPr>
          <w:p w14:paraId="2C66ACEB" w14:textId="77777777" w:rsidR="00C06256" w:rsidRPr="004066E3" w:rsidRDefault="00C06256" w:rsidP="001A375B">
            <w:pPr>
              <w:widowControl w:val="0"/>
              <w:spacing w:line="240" w:lineRule="auto"/>
              <w:rPr>
                <w:color w:val="000000"/>
                <w:szCs w:val="22"/>
              </w:rPr>
            </w:pPr>
            <w:r w:rsidRPr="004066E3">
              <w:rPr>
                <w:b/>
                <w:color w:val="000000"/>
                <w:szCs w:val="22"/>
              </w:rPr>
              <w:t>Ireland</w:t>
            </w:r>
          </w:p>
          <w:p w14:paraId="7A047A40" w14:textId="77777777" w:rsidR="00C06256" w:rsidRPr="004066E3" w:rsidRDefault="00C06256" w:rsidP="001A375B">
            <w:pPr>
              <w:widowControl w:val="0"/>
              <w:spacing w:line="240" w:lineRule="auto"/>
              <w:rPr>
                <w:color w:val="000000"/>
                <w:szCs w:val="22"/>
              </w:rPr>
            </w:pPr>
            <w:r w:rsidRPr="004066E3">
              <w:rPr>
                <w:color w:val="000000"/>
                <w:szCs w:val="22"/>
              </w:rPr>
              <w:t>Novartis Ireland Limited</w:t>
            </w:r>
          </w:p>
          <w:p w14:paraId="18D2E303" w14:textId="77777777" w:rsidR="00C06256" w:rsidRPr="004066E3" w:rsidRDefault="00C06256" w:rsidP="001A375B">
            <w:pPr>
              <w:widowControl w:val="0"/>
              <w:spacing w:line="240" w:lineRule="auto"/>
              <w:rPr>
                <w:color w:val="000000"/>
                <w:szCs w:val="22"/>
              </w:rPr>
            </w:pPr>
            <w:r w:rsidRPr="004066E3">
              <w:rPr>
                <w:color w:val="000000"/>
                <w:szCs w:val="22"/>
              </w:rPr>
              <w:t>Tel: +353 1 260 12 55</w:t>
            </w:r>
          </w:p>
          <w:p w14:paraId="6D5BA402" w14:textId="77777777" w:rsidR="00C06256" w:rsidRPr="004066E3" w:rsidRDefault="00C06256" w:rsidP="001A375B">
            <w:pPr>
              <w:widowControl w:val="0"/>
              <w:tabs>
                <w:tab w:val="left" w:pos="-720"/>
              </w:tabs>
              <w:spacing w:line="240" w:lineRule="auto"/>
              <w:rPr>
                <w:color w:val="000000"/>
                <w:szCs w:val="22"/>
              </w:rPr>
            </w:pPr>
          </w:p>
        </w:tc>
        <w:tc>
          <w:tcPr>
            <w:tcW w:w="4678" w:type="dxa"/>
          </w:tcPr>
          <w:p w14:paraId="6FAFCA39" w14:textId="77777777" w:rsidR="00C06256" w:rsidRPr="004066E3" w:rsidRDefault="00C06256" w:rsidP="001A375B">
            <w:pPr>
              <w:widowControl w:val="0"/>
              <w:spacing w:line="240" w:lineRule="auto"/>
              <w:rPr>
                <w:color w:val="000000"/>
                <w:szCs w:val="22"/>
                <w:lang w:val="sl-SI"/>
              </w:rPr>
            </w:pPr>
            <w:r w:rsidRPr="004066E3">
              <w:rPr>
                <w:b/>
                <w:color w:val="000000"/>
                <w:szCs w:val="22"/>
                <w:lang w:val="sl-SI"/>
              </w:rPr>
              <w:t>Slovenija</w:t>
            </w:r>
          </w:p>
          <w:p w14:paraId="45EDE352" w14:textId="77777777" w:rsidR="00C06256" w:rsidRPr="004066E3" w:rsidRDefault="00C06256" w:rsidP="001A375B">
            <w:pPr>
              <w:widowControl w:val="0"/>
              <w:spacing w:line="240" w:lineRule="auto"/>
              <w:rPr>
                <w:color w:val="000000"/>
                <w:szCs w:val="22"/>
                <w:lang w:val="sl-SI"/>
              </w:rPr>
            </w:pPr>
            <w:r w:rsidRPr="004066E3">
              <w:rPr>
                <w:color w:val="000000"/>
                <w:szCs w:val="22"/>
                <w:lang w:val="sl-SI"/>
              </w:rPr>
              <w:t>Novartis Pharma Services Inc.</w:t>
            </w:r>
          </w:p>
          <w:p w14:paraId="523688F2" w14:textId="77777777" w:rsidR="00C06256" w:rsidRPr="004066E3" w:rsidRDefault="00C06256" w:rsidP="001A375B">
            <w:pPr>
              <w:widowControl w:val="0"/>
              <w:spacing w:line="240" w:lineRule="auto"/>
              <w:rPr>
                <w:color w:val="000000"/>
                <w:szCs w:val="22"/>
                <w:lang w:val="sl-SI"/>
              </w:rPr>
            </w:pPr>
            <w:r w:rsidRPr="004066E3">
              <w:rPr>
                <w:color w:val="000000"/>
                <w:szCs w:val="22"/>
                <w:lang w:val="sl-SI"/>
              </w:rPr>
              <w:t>Tel: +386 1 300 75 50</w:t>
            </w:r>
          </w:p>
        </w:tc>
      </w:tr>
      <w:tr w:rsidR="00C06256" w:rsidRPr="004066E3" w14:paraId="2D117C6D" w14:textId="77777777" w:rsidTr="003F5A74">
        <w:trPr>
          <w:cantSplit/>
        </w:trPr>
        <w:tc>
          <w:tcPr>
            <w:tcW w:w="4678" w:type="dxa"/>
          </w:tcPr>
          <w:p w14:paraId="0D123417" w14:textId="77777777" w:rsidR="00C06256" w:rsidRPr="004066E3" w:rsidRDefault="00C06256" w:rsidP="001A375B">
            <w:pPr>
              <w:widowControl w:val="0"/>
              <w:spacing w:line="240" w:lineRule="auto"/>
              <w:rPr>
                <w:b/>
                <w:color w:val="000000"/>
                <w:szCs w:val="22"/>
                <w:lang w:val="is-IS"/>
              </w:rPr>
            </w:pPr>
            <w:r w:rsidRPr="004066E3">
              <w:rPr>
                <w:b/>
                <w:color w:val="000000"/>
                <w:szCs w:val="22"/>
                <w:lang w:val="is-IS"/>
              </w:rPr>
              <w:t>Ísland</w:t>
            </w:r>
          </w:p>
          <w:p w14:paraId="0E6518E5" w14:textId="77777777" w:rsidR="00C06256" w:rsidRPr="004066E3" w:rsidRDefault="00C06256" w:rsidP="001A375B">
            <w:pPr>
              <w:widowControl w:val="0"/>
              <w:spacing w:line="240" w:lineRule="auto"/>
              <w:rPr>
                <w:color w:val="000000"/>
                <w:szCs w:val="22"/>
                <w:lang w:val="is-IS"/>
              </w:rPr>
            </w:pPr>
            <w:r w:rsidRPr="004066E3">
              <w:rPr>
                <w:color w:val="000000"/>
                <w:szCs w:val="22"/>
                <w:lang w:val="is-IS"/>
              </w:rPr>
              <w:t>Vistor hf.</w:t>
            </w:r>
          </w:p>
          <w:p w14:paraId="5778C80E" w14:textId="77777777" w:rsidR="00C06256" w:rsidRPr="004066E3" w:rsidRDefault="00C06256" w:rsidP="001A375B">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4F9FAA23" w14:textId="77777777" w:rsidR="00C06256" w:rsidRPr="004066E3" w:rsidRDefault="00C06256" w:rsidP="001A375B">
            <w:pPr>
              <w:widowControl w:val="0"/>
              <w:spacing w:line="240" w:lineRule="auto"/>
              <w:rPr>
                <w:b/>
                <w:color w:val="000000"/>
                <w:szCs w:val="22"/>
                <w:lang w:val="it-IT"/>
              </w:rPr>
            </w:pPr>
          </w:p>
        </w:tc>
        <w:tc>
          <w:tcPr>
            <w:tcW w:w="4678" w:type="dxa"/>
          </w:tcPr>
          <w:p w14:paraId="3B4ECD84" w14:textId="77777777" w:rsidR="00C06256" w:rsidRPr="004066E3" w:rsidRDefault="00C06256" w:rsidP="001A375B">
            <w:pPr>
              <w:widowControl w:val="0"/>
              <w:tabs>
                <w:tab w:val="left" w:pos="-720"/>
              </w:tabs>
              <w:spacing w:line="240" w:lineRule="auto"/>
              <w:rPr>
                <w:b/>
                <w:color w:val="000000"/>
                <w:szCs w:val="22"/>
                <w:lang w:val="sk-SK"/>
              </w:rPr>
            </w:pPr>
            <w:r w:rsidRPr="004066E3">
              <w:rPr>
                <w:b/>
                <w:color w:val="000000"/>
                <w:szCs w:val="22"/>
                <w:lang w:val="sk-SK"/>
              </w:rPr>
              <w:t>Slovenská republika</w:t>
            </w:r>
          </w:p>
          <w:p w14:paraId="592F21C2" w14:textId="77777777" w:rsidR="00C06256" w:rsidRPr="004066E3" w:rsidRDefault="00C06256" w:rsidP="001A375B">
            <w:pPr>
              <w:widowControl w:val="0"/>
              <w:spacing w:line="240" w:lineRule="auto"/>
              <w:rPr>
                <w:i/>
                <w:color w:val="000000"/>
                <w:szCs w:val="22"/>
                <w:lang w:val="sk-SK"/>
              </w:rPr>
            </w:pPr>
            <w:r w:rsidRPr="004066E3">
              <w:rPr>
                <w:color w:val="000000"/>
                <w:szCs w:val="22"/>
                <w:lang w:val="sk-SK"/>
              </w:rPr>
              <w:t>Novartis Slovakia s.r.o.</w:t>
            </w:r>
          </w:p>
          <w:p w14:paraId="002F0365" w14:textId="77777777" w:rsidR="00C06256" w:rsidRPr="004066E3" w:rsidRDefault="00C06256" w:rsidP="001A375B">
            <w:pPr>
              <w:widowControl w:val="0"/>
              <w:spacing w:line="240" w:lineRule="auto"/>
              <w:rPr>
                <w:color w:val="000000"/>
                <w:szCs w:val="22"/>
                <w:lang w:val="sk-SK"/>
              </w:rPr>
            </w:pPr>
            <w:r w:rsidRPr="004066E3">
              <w:rPr>
                <w:color w:val="000000"/>
                <w:szCs w:val="22"/>
                <w:lang w:val="sk-SK"/>
              </w:rPr>
              <w:t>Tel: +421 2 5542 5439</w:t>
            </w:r>
          </w:p>
          <w:p w14:paraId="26A1ED18" w14:textId="77777777" w:rsidR="00C06256" w:rsidRPr="004066E3" w:rsidRDefault="00C06256" w:rsidP="001A375B">
            <w:pPr>
              <w:widowControl w:val="0"/>
              <w:tabs>
                <w:tab w:val="left" w:pos="-720"/>
              </w:tabs>
              <w:spacing w:line="240" w:lineRule="auto"/>
              <w:rPr>
                <w:b/>
                <w:color w:val="000000"/>
                <w:szCs w:val="22"/>
                <w:lang w:val="sk-SK"/>
              </w:rPr>
            </w:pPr>
          </w:p>
        </w:tc>
      </w:tr>
      <w:tr w:rsidR="00C06256" w:rsidRPr="004066E3" w14:paraId="7C026F60" w14:textId="77777777" w:rsidTr="003F5A74">
        <w:trPr>
          <w:cantSplit/>
        </w:trPr>
        <w:tc>
          <w:tcPr>
            <w:tcW w:w="4678" w:type="dxa"/>
          </w:tcPr>
          <w:p w14:paraId="12DF2722" w14:textId="77777777" w:rsidR="00C06256" w:rsidRPr="004066E3" w:rsidRDefault="00C06256" w:rsidP="001A375B">
            <w:pPr>
              <w:widowControl w:val="0"/>
              <w:spacing w:line="240" w:lineRule="auto"/>
              <w:rPr>
                <w:color w:val="000000"/>
                <w:szCs w:val="22"/>
                <w:lang w:val="pt-BR"/>
              </w:rPr>
            </w:pPr>
            <w:r w:rsidRPr="004066E3">
              <w:rPr>
                <w:b/>
                <w:color w:val="000000"/>
                <w:szCs w:val="22"/>
                <w:lang w:val="pt-BR"/>
              </w:rPr>
              <w:t>Italia</w:t>
            </w:r>
          </w:p>
          <w:p w14:paraId="15ED0C69" w14:textId="77777777" w:rsidR="00C06256" w:rsidRPr="004066E3" w:rsidRDefault="00C06256" w:rsidP="001A375B">
            <w:pPr>
              <w:widowControl w:val="0"/>
              <w:spacing w:line="240" w:lineRule="auto"/>
              <w:rPr>
                <w:color w:val="000000"/>
                <w:szCs w:val="22"/>
                <w:lang w:val="pt-BR"/>
              </w:rPr>
            </w:pPr>
            <w:r w:rsidRPr="004066E3">
              <w:rPr>
                <w:color w:val="000000"/>
                <w:szCs w:val="22"/>
                <w:lang w:val="pt-BR"/>
              </w:rPr>
              <w:t>Novartis Farma S.p.A.</w:t>
            </w:r>
          </w:p>
          <w:p w14:paraId="4201CF71" w14:textId="77777777" w:rsidR="00C06256" w:rsidRPr="004066E3" w:rsidRDefault="00C06256" w:rsidP="001A375B">
            <w:pPr>
              <w:widowControl w:val="0"/>
              <w:spacing w:line="240" w:lineRule="auto"/>
              <w:rPr>
                <w:b/>
                <w:color w:val="000000"/>
                <w:szCs w:val="22"/>
                <w:lang w:val="pt-PT"/>
              </w:rPr>
            </w:pPr>
            <w:r w:rsidRPr="004066E3">
              <w:rPr>
                <w:color w:val="000000"/>
                <w:szCs w:val="22"/>
                <w:lang w:val="it-IT"/>
              </w:rPr>
              <w:t>Tel: +39 02 96 54 1</w:t>
            </w:r>
          </w:p>
        </w:tc>
        <w:tc>
          <w:tcPr>
            <w:tcW w:w="4678" w:type="dxa"/>
          </w:tcPr>
          <w:p w14:paraId="5A7FFDD6" w14:textId="77777777" w:rsidR="00C06256" w:rsidRPr="004066E3" w:rsidRDefault="00C06256" w:rsidP="001A375B">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7B39E822" w14:textId="77777777" w:rsidR="00C06256" w:rsidRPr="004066E3" w:rsidRDefault="00C06256" w:rsidP="001A375B">
            <w:pPr>
              <w:widowControl w:val="0"/>
              <w:spacing w:line="240" w:lineRule="auto"/>
              <w:rPr>
                <w:color w:val="000000"/>
                <w:szCs w:val="22"/>
                <w:lang w:val="fi-FI"/>
              </w:rPr>
            </w:pPr>
            <w:r w:rsidRPr="004066E3">
              <w:rPr>
                <w:color w:val="000000"/>
                <w:szCs w:val="22"/>
                <w:lang w:val="fi-FI"/>
              </w:rPr>
              <w:t>Novartis Finland Oy</w:t>
            </w:r>
          </w:p>
          <w:p w14:paraId="778B680B" w14:textId="77777777" w:rsidR="00C06256" w:rsidRPr="004066E3" w:rsidRDefault="00C06256" w:rsidP="001A375B">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3A236C67" w14:textId="77777777" w:rsidR="00C06256" w:rsidRPr="004066E3" w:rsidRDefault="00C06256" w:rsidP="001A375B">
            <w:pPr>
              <w:widowControl w:val="0"/>
              <w:tabs>
                <w:tab w:val="left" w:pos="-720"/>
              </w:tabs>
              <w:spacing w:line="240" w:lineRule="auto"/>
              <w:rPr>
                <w:b/>
                <w:color w:val="000000"/>
                <w:szCs w:val="22"/>
                <w:lang w:val="sv-SE"/>
              </w:rPr>
            </w:pPr>
          </w:p>
        </w:tc>
      </w:tr>
      <w:tr w:rsidR="00C06256" w:rsidRPr="004066E3" w14:paraId="58053AD1" w14:textId="77777777" w:rsidTr="003F5A74">
        <w:trPr>
          <w:cantSplit/>
        </w:trPr>
        <w:tc>
          <w:tcPr>
            <w:tcW w:w="4678" w:type="dxa"/>
          </w:tcPr>
          <w:p w14:paraId="0477AC6A" w14:textId="77777777" w:rsidR="00C06256" w:rsidRPr="004066E3" w:rsidRDefault="00C06256" w:rsidP="001A375B">
            <w:pPr>
              <w:widowControl w:val="0"/>
              <w:spacing w:line="240" w:lineRule="auto"/>
              <w:rPr>
                <w:b/>
                <w:color w:val="000000"/>
                <w:szCs w:val="22"/>
                <w:lang w:val="el-GR"/>
              </w:rPr>
            </w:pPr>
            <w:r w:rsidRPr="004066E3">
              <w:rPr>
                <w:b/>
                <w:color w:val="000000"/>
                <w:szCs w:val="22"/>
                <w:lang w:val="el-GR"/>
              </w:rPr>
              <w:t>Κύπρος</w:t>
            </w:r>
          </w:p>
          <w:p w14:paraId="7E1E1FC4" w14:textId="77777777" w:rsidR="00C06256" w:rsidRPr="004066E3" w:rsidRDefault="00C06256" w:rsidP="001A375B">
            <w:pPr>
              <w:widowControl w:val="0"/>
              <w:spacing w:line="240" w:lineRule="auto"/>
              <w:rPr>
                <w:color w:val="000000"/>
                <w:szCs w:val="22"/>
                <w:lang w:val="el-GR"/>
              </w:rPr>
            </w:pPr>
            <w:r w:rsidRPr="004066E3">
              <w:rPr>
                <w:color w:val="000000"/>
                <w:szCs w:val="22"/>
                <w:lang w:bidi="he-IL"/>
              </w:rPr>
              <w:t>Novartis Pharma Services Inc.</w:t>
            </w:r>
          </w:p>
          <w:p w14:paraId="64B5AA6C" w14:textId="77777777" w:rsidR="00C06256" w:rsidRPr="004066E3" w:rsidRDefault="00C06256" w:rsidP="001A375B">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2857D3C4" w14:textId="77777777" w:rsidR="00C06256" w:rsidRPr="004066E3" w:rsidRDefault="00C06256" w:rsidP="001A375B">
            <w:pPr>
              <w:widowControl w:val="0"/>
              <w:spacing w:line="240" w:lineRule="auto"/>
              <w:rPr>
                <w:b/>
                <w:color w:val="000000"/>
                <w:szCs w:val="22"/>
                <w:lang w:val="el-GR"/>
              </w:rPr>
            </w:pPr>
          </w:p>
        </w:tc>
        <w:tc>
          <w:tcPr>
            <w:tcW w:w="4678" w:type="dxa"/>
          </w:tcPr>
          <w:p w14:paraId="4C63DA92" w14:textId="77777777" w:rsidR="00C06256" w:rsidRPr="004066E3" w:rsidRDefault="00C06256" w:rsidP="001A375B">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2DC5011C" w14:textId="77777777" w:rsidR="00C06256" w:rsidRPr="004066E3" w:rsidRDefault="00C06256" w:rsidP="001A375B">
            <w:pPr>
              <w:widowControl w:val="0"/>
              <w:spacing w:line="240" w:lineRule="auto"/>
              <w:rPr>
                <w:color w:val="000000"/>
                <w:szCs w:val="22"/>
                <w:lang w:val="sv-SE"/>
              </w:rPr>
            </w:pPr>
            <w:r w:rsidRPr="004066E3">
              <w:rPr>
                <w:color w:val="000000"/>
                <w:szCs w:val="22"/>
                <w:lang w:val="sv-SE"/>
              </w:rPr>
              <w:t>Novartis Sverige AB</w:t>
            </w:r>
          </w:p>
          <w:p w14:paraId="79C8627D" w14:textId="77777777" w:rsidR="00C06256" w:rsidRPr="004066E3" w:rsidRDefault="00C06256" w:rsidP="001A375B">
            <w:pPr>
              <w:widowControl w:val="0"/>
              <w:spacing w:line="240" w:lineRule="auto"/>
              <w:rPr>
                <w:color w:val="000000"/>
                <w:szCs w:val="22"/>
                <w:lang w:val="sv-SE"/>
              </w:rPr>
            </w:pPr>
            <w:r w:rsidRPr="004066E3">
              <w:rPr>
                <w:color w:val="000000"/>
                <w:szCs w:val="22"/>
                <w:lang w:val="sv-SE"/>
              </w:rPr>
              <w:t>Tel: +46 8 732 32 00</w:t>
            </w:r>
          </w:p>
          <w:p w14:paraId="17775504" w14:textId="77777777" w:rsidR="00C06256" w:rsidRPr="004066E3" w:rsidRDefault="00C06256" w:rsidP="001A375B">
            <w:pPr>
              <w:widowControl w:val="0"/>
              <w:tabs>
                <w:tab w:val="left" w:pos="-720"/>
                <w:tab w:val="left" w:pos="4536"/>
              </w:tabs>
              <w:spacing w:line="240" w:lineRule="auto"/>
              <w:rPr>
                <w:b/>
                <w:color w:val="000000"/>
                <w:szCs w:val="22"/>
                <w:lang w:val="fi-FI"/>
              </w:rPr>
            </w:pPr>
          </w:p>
        </w:tc>
      </w:tr>
      <w:tr w:rsidR="00C06256" w:rsidRPr="004066E3" w14:paraId="2B98DD8D" w14:textId="77777777" w:rsidTr="003F5A74">
        <w:trPr>
          <w:cantSplit/>
        </w:trPr>
        <w:tc>
          <w:tcPr>
            <w:tcW w:w="4678" w:type="dxa"/>
          </w:tcPr>
          <w:p w14:paraId="5BAE3EE3" w14:textId="77777777" w:rsidR="00C06256" w:rsidRPr="004066E3" w:rsidRDefault="00C06256" w:rsidP="001A375B">
            <w:pPr>
              <w:widowControl w:val="0"/>
              <w:spacing w:line="240" w:lineRule="auto"/>
              <w:rPr>
                <w:b/>
                <w:color w:val="000000"/>
                <w:szCs w:val="22"/>
                <w:lang w:val="lv-LV"/>
              </w:rPr>
            </w:pPr>
            <w:r w:rsidRPr="004066E3">
              <w:rPr>
                <w:b/>
                <w:color w:val="000000"/>
                <w:szCs w:val="22"/>
                <w:lang w:val="lv-LV"/>
              </w:rPr>
              <w:t>Latvija</w:t>
            </w:r>
          </w:p>
          <w:p w14:paraId="46AF77EF" w14:textId="731AFC85" w:rsidR="00C06256" w:rsidRPr="004066E3" w:rsidRDefault="00283E9E" w:rsidP="001A375B">
            <w:pPr>
              <w:widowControl w:val="0"/>
              <w:spacing w:line="240" w:lineRule="auto"/>
              <w:rPr>
                <w:color w:val="000000"/>
                <w:szCs w:val="22"/>
                <w:lang w:val="lv-LV"/>
              </w:rPr>
            </w:pPr>
            <w:r w:rsidRPr="004066E3">
              <w:rPr>
                <w:szCs w:val="22"/>
                <w:lang w:val="it-IT"/>
              </w:rPr>
              <w:t>SIA Novartis Baltics</w:t>
            </w:r>
          </w:p>
          <w:p w14:paraId="5498F420" w14:textId="77777777" w:rsidR="00C06256" w:rsidRPr="004066E3" w:rsidRDefault="00C06256" w:rsidP="001A375B">
            <w:pPr>
              <w:widowControl w:val="0"/>
              <w:tabs>
                <w:tab w:val="left" w:pos="-720"/>
              </w:tabs>
              <w:spacing w:line="240" w:lineRule="auto"/>
              <w:rPr>
                <w:color w:val="000000"/>
                <w:szCs w:val="22"/>
                <w:lang w:val="lv-LV"/>
              </w:rPr>
            </w:pPr>
            <w:r w:rsidRPr="004066E3">
              <w:rPr>
                <w:color w:val="000000"/>
                <w:szCs w:val="22"/>
                <w:lang w:val="lv-LV"/>
              </w:rPr>
              <w:t>Tel: +371 67 887 070</w:t>
            </w:r>
          </w:p>
          <w:p w14:paraId="0ADA4379" w14:textId="77777777" w:rsidR="00C06256" w:rsidRPr="004066E3" w:rsidRDefault="00C06256" w:rsidP="001A375B">
            <w:pPr>
              <w:widowControl w:val="0"/>
              <w:tabs>
                <w:tab w:val="left" w:pos="-720"/>
              </w:tabs>
              <w:spacing w:line="240" w:lineRule="auto"/>
              <w:rPr>
                <w:color w:val="000000"/>
                <w:szCs w:val="22"/>
                <w:lang w:val="fi-FI"/>
              </w:rPr>
            </w:pPr>
          </w:p>
        </w:tc>
        <w:tc>
          <w:tcPr>
            <w:tcW w:w="4678" w:type="dxa"/>
          </w:tcPr>
          <w:p w14:paraId="5038BC33" w14:textId="77777777" w:rsidR="00C06256" w:rsidRPr="004066E3" w:rsidRDefault="00C06256" w:rsidP="001A375B">
            <w:pPr>
              <w:widowControl w:val="0"/>
              <w:spacing w:line="240" w:lineRule="auto"/>
              <w:rPr>
                <w:color w:val="000000"/>
                <w:szCs w:val="22"/>
                <w:lang w:val="sv-SE"/>
              </w:rPr>
            </w:pPr>
          </w:p>
        </w:tc>
      </w:tr>
    </w:tbl>
    <w:p w14:paraId="227828B7" w14:textId="77777777" w:rsidR="00C06256" w:rsidRPr="004066E3" w:rsidRDefault="00C06256" w:rsidP="001A375B">
      <w:pPr>
        <w:widowControl w:val="0"/>
        <w:spacing w:line="240" w:lineRule="auto"/>
        <w:ind w:right="-449"/>
        <w:rPr>
          <w:color w:val="000000"/>
          <w:szCs w:val="22"/>
          <w:lang w:val="de-CH"/>
        </w:rPr>
      </w:pPr>
    </w:p>
    <w:p w14:paraId="76BEBAAF" w14:textId="77777777" w:rsidR="00C06256" w:rsidRPr="004066E3" w:rsidRDefault="00C06256" w:rsidP="001A375B">
      <w:pPr>
        <w:spacing w:line="260" w:lineRule="atLeast"/>
        <w:ind w:right="-2"/>
        <w:rPr>
          <w:b/>
        </w:rPr>
      </w:pPr>
      <w:r w:rsidRPr="004066E3">
        <w:rPr>
          <w:b/>
        </w:rPr>
        <w:t>A betegtájékoztató legutóbbi felülvizsgálatának dátuma</w:t>
      </w:r>
    </w:p>
    <w:p w14:paraId="0E0CD359" w14:textId="77777777" w:rsidR="00C06256" w:rsidRPr="004066E3" w:rsidRDefault="00C06256" w:rsidP="001A375B">
      <w:pPr>
        <w:spacing w:line="260" w:lineRule="atLeast"/>
        <w:ind w:right="-449"/>
      </w:pPr>
    </w:p>
    <w:p w14:paraId="1D14B5E8" w14:textId="77777777" w:rsidR="00C06256" w:rsidRPr="004066E3" w:rsidRDefault="00C06256" w:rsidP="001A375B">
      <w:pPr>
        <w:keepNext/>
        <w:spacing w:line="260" w:lineRule="atLeast"/>
        <w:ind w:right="-449"/>
        <w:rPr>
          <w:b/>
        </w:rPr>
      </w:pPr>
      <w:r w:rsidRPr="004066E3">
        <w:rPr>
          <w:b/>
        </w:rPr>
        <w:t>Egyéb információforrások</w:t>
      </w:r>
    </w:p>
    <w:p w14:paraId="3E933E14" w14:textId="77777777" w:rsidR="00C06256" w:rsidRPr="004066E3" w:rsidRDefault="00C06256" w:rsidP="001A375B">
      <w:pPr>
        <w:spacing w:line="260" w:lineRule="atLeast"/>
        <w:ind w:right="-449"/>
        <w:rPr>
          <w:iCs/>
          <w:noProof/>
        </w:rPr>
      </w:pPr>
      <w:r w:rsidRPr="004066E3">
        <w:rPr>
          <w:noProof/>
        </w:rPr>
        <w:t>A gyógyszerről részletes információ az Európai Gyógyszerügynökség internetes honlapján (</w:t>
      </w:r>
      <w:hyperlink r:id="rId63" w:history="1">
        <w:r w:rsidR="00283E9E" w:rsidRPr="004066E3">
          <w:rPr>
            <w:noProof/>
            <w:color w:val="0000FF"/>
            <w:u w:val="single"/>
          </w:rPr>
          <w:t>http://www.ema.europa.eu</w:t>
        </w:r>
      </w:hyperlink>
      <w:r w:rsidRPr="004066E3">
        <w:rPr>
          <w:iCs/>
          <w:noProof/>
        </w:rPr>
        <w:t>) található.</w:t>
      </w:r>
    </w:p>
    <w:p w14:paraId="31C152F8" w14:textId="77777777" w:rsidR="00304077" w:rsidRPr="004066E3" w:rsidRDefault="00C06256" w:rsidP="001A375B">
      <w:pPr>
        <w:widowControl w:val="0"/>
        <w:spacing w:line="240" w:lineRule="auto"/>
        <w:ind w:right="-449"/>
        <w:rPr>
          <w:b/>
          <w:color w:val="000000"/>
          <w:szCs w:val="22"/>
        </w:rPr>
      </w:pPr>
      <w:r w:rsidRPr="004066E3">
        <w:br w:type="page"/>
      </w:r>
      <w:r w:rsidR="00304077" w:rsidRPr="004066E3">
        <w:rPr>
          <w:b/>
        </w:rPr>
        <w:t xml:space="preserve">ÚTMUTATÓ A XOLAIR ELŐRETÖLTÖTT FECSKENDŐ </w:t>
      </w:r>
      <w:r w:rsidR="002F2198" w:rsidRPr="004066E3">
        <w:rPr>
          <w:b/>
        </w:rPr>
        <w:t>ALKALMAZÁSÁHOZ</w:t>
      </w:r>
    </w:p>
    <w:p w14:paraId="6098B56E" w14:textId="77777777" w:rsidR="00304077" w:rsidRPr="004066E3" w:rsidRDefault="00304077" w:rsidP="001A375B">
      <w:pPr>
        <w:widowControl w:val="0"/>
        <w:spacing w:line="240" w:lineRule="auto"/>
        <w:ind w:right="-449"/>
        <w:rPr>
          <w:color w:val="000000"/>
          <w:szCs w:val="22"/>
        </w:rPr>
      </w:pPr>
    </w:p>
    <w:p w14:paraId="5D7525C9" w14:textId="77777777" w:rsidR="00304077" w:rsidRPr="004066E3" w:rsidRDefault="00304077" w:rsidP="001A375B">
      <w:pPr>
        <w:widowControl w:val="0"/>
        <w:spacing w:line="240" w:lineRule="auto"/>
        <w:ind w:right="-446"/>
        <w:rPr>
          <w:color w:val="000000"/>
          <w:szCs w:val="22"/>
        </w:rPr>
      </w:pPr>
      <w:r w:rsidRPr="004066E3">
        <w:rPr>
          <w:color w:val="000000"/>
          <w:szCs w:val="22"/>
        </w:rPr>
        <w:t>Mielőtt beadná magának az injekciót olvassa VÉGIG ezt az útmutatót. Amennyiben kezelőorvosa úgy dönt, hogy Ön, vagy gondozója képes otthon beadni a Xolair injekciót, kezelőorvosának, a gondozását végző egészségügyi szakembernek vagy a gyógyszerésznek a beadás előtt ki kell Önt oktatnia</w:t>
      </w:r>
      <w:r w:rsidR="002F2198" w:rsidRPr="004066E3">
        <w:rPr>
          <w:color w:val="000000"/>
          <w:szCs w:val="22"/>
        </w:rPr>
        <w:t xml:space="preserve"> erre</w:t>
      </w:r>
      <w:r w:rsidRPr="004066E3">
        <w:rPr>
          <w:color w:val="000000"/>
          <w:szCs w:val="22"/>
        </w:rPr>
        <w:t xml:space="preserve">. </w:t>
      </w:r>
      <w:r w:rsidRPr="004066E3">
        <w:t>A 6 – 11 éves gyermekektől nem várható</w:t>
      </w:r>
      <w:r w:rsidR="002F2198" w:rsidRPr="004066E3">
        <w:t xml:space="preserve"> el</w:t>
      </w:r>
      <w:r w:rsidRPr="004066E3">
        <w:t>, hogy önmaguknak adják be a Xolair injekciót. Megfelelő oktatást követően azonban, amennyiben kezelőorvosa jónak látja, egy gondozó beadhatja nekik az injekciót. A doboz Xolair előretöltött fecskendő(ke)t tartalmaz, műanyag tálcán egyenként kiszerelve.</w:t>
      </w:r>
    </w:p>
    <w:p w14:paraId="72376E47" w14:textId="77777777" w:rsidR="00304077" w:rsidRPr="004066E3" w:rsidRDefault="00304077" w:rsidP="001A375B">
      <w:pPr>
        <w:widowControl w:val="0"/>
        <w:spacing w:line="240" w:lineRule="auto"/>
        <w:ind w:right="-446"/>
        <w:rPr>
          <w:color w:val="000000"/>
          <w:szCs w:val="22"/>
        </w:rPr>
      </w:pPr>
    </w:p>
    <w:p w14:paraId="538E86F6" w14:textId="6DDF46D6" w:rsidR="00304077" w:rsidRPr="004066E3" w:rsidRDefault="00304077" w:rsidP="001A375B">
      <w:pPr>
        <w:keepNext/>
        <w:widowControl w:val="0"/>
        <w:spacing w:line="240" w:lineRule="auto"/>
        <w:rPr>
          <w:b/>
          <w:szCs w:val="22"/>
        </w:rPr>
      </w:pPr>
      <w:r w:rsidRPr="004066E3">
        <w:rPr>
          <w:b/>
          <w:szCs w:val="22"/>
        </w:rPr>
        <w:t xml:space="preserve">Az Ön Xolair 150 mg </w:t>
      </w:r>
      <w:r w:rsidR="00116B6F" w:rsidRPr="004066E3">
        <w:rPr>
          <w:b/>
          <w:szCs w:val="22"/>
        </w:rPr>
        <w:t xml:space="preserve">oldatos injekciót tartalmazó </w:t>
      </w:r>
      <w:r w:rsidRPr="004066E3">
        <w:rPr>
          <w:b/>
          <w:szCs w:val="22"/>
        </w:rPr>
        <w:t>előretöltött fecskendője</w:t>
      </w:r>
    </w:p>
    <w:p w14:paraId="1DDC7E3C" w14:textId="7FB9B586" w:rsidR="009F6E81" w:rsidRPr="004066E3" w:rsidRDefault="00CF2DF1" w:rsidP="001A375B">
      <w:pPr>
        <w:keepNext/>
        <w:widowControl w:val="0"/>
        <w:spacing w:line="240" w:lineRule="auto"/>
        <w:jc w:val="both"/>
        <w:rPr>
          <w:szCs w:val="22"/>
        </w:rPr>
      </w:pPr>
      <w:r w:rsidRPr="004066E3">
        <w:rPr>
          <w:noProof/>
          <w:lang w:eastAsia="hu-HU"/>
        </w:rPr>
        <mc:AlternateContent>
          <mc:Choice Requires="wps">
            <w:drawing>
              <wp:anchor distT="0" distB="0" distL="114300" distR="114300" simplePos="0" relativeHeight="251695104" behindDoc="0" locked="0" layoutInCell="1" allowOverlap="1" wp14:anchorId="5C5C2774" wp14:editId="1287D316">
                <wp:simplePos x="0" y="0"/>
                <wp:positionH relativeFrom="column">
                  <wp:posOffset>2635250</wp:posOffset>
                </wp:positionH>
                <wp:positionV relativeFrom="paragraph">
                  <wp:posOffset>100330</wp:posOffset>
                </wp:positionV>
                <wp:extent cx="953770" cy="26606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wps:spPr>
                      <wps:txbx>
                        <w:txbxContent>
                          <w:p w14:paraId="3B307D63" w14:textId="77777777" w:rsidR="005E1E71" w:rsidRPr="00571525" w:rsidRDefault="005E1E71" w:rsidP="003775C6">
                            <w:pPr>
                              <w:jc w:val="center"/>
                            </w:pPr>
                            <w:r w:rsidRPr="00571525">
                              <w:t>Ujjtámasz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C2774" id="Text Box 109" o:spid="_x0000_s1343" type="#_x0000_t202" style="position:absolute;left:0;text-align:left;margin-left:207.5pt;margin-top:7.9pt;width:75.1pt;height:2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" stroked="f">
                <v:textbox>
                  <w:txbxContent>
                    <w:p w14:paraId="3B307D63" w14:textId="77777777" w:rsidR="005E1E71" w:rsidRPr="00571525" w:rsidRDefault="005E1E71" w:rsidP="003775C6">
                      <w:pPr>
                        <w:jc w:val="center"/>
                      </w:pPr>
                      <w:r w:rsidRPr="00571525">
                        <w:t>Ujjtámasz</w:t>
                      </w:r>
                    </w:p>
                  </w:txbxContent>
                </v:textbox>
              </v:shape>
            </w:pict>
          </mc:Fallback>
        </mc:AlternateContent>
      </w:r>
    </w:p>
    <w:p w14:paraId="2EE388BB" w14:textId="31A8D8F8" w:rsidR="003775C6" w:rsidRPr="004066E3" w:rsidRDefault="00CF2DF1" w:rsidP="001A375B">
      <w:pPr>
        <w:tabs>
          <w:tab w:val="left" w:pos="720"/>
        </w:tabs>
        <w:spacing w:line="240" w:lineRule="auto"/>
        <w:jc w:val="both"/>
        <w:rPr>
          <w:b/>
          <w:szCs w:val="22"/>
          <w:lang w:val="en-US"/>
        </w:rPr>
      </w:pPr>
      <w:r w:rsidRPr="004066E3">
        <w:rPr>
          <w:noProof/>
          <w:lang w:eastAsia="hu-HU"/>
        </w:rPr>
        <mc:AlternateContent>
          <mc:Choice Requires="wps">
            <w:drawing>
              <wp:anchor distT="0" distB="0" distL="114300" distR="114300" simplePos="0" relativeHeight="251694080" behindDoc="0" locked="0" layoutInCell="1" allowOverlap="1" wp14:anchorId="3EE8B9CF" wp14:editId="1EA16B94">
                <wp:simplePos x="0" y="0"/>
                <wp:positionH relativeFrom="column">
                  <wp:posOffset>3520440</wp:posOffset>
                </wp:positionH>
                <wp:positionV relativeFrom="paragraph">
                  <wp:posOffset>10795</wp:posOffset>
                </wp:positionV>
                <wp:extent cx="1083945" cy="46799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67995"/>
                        </a:xfrm>
                        <a:prstGeom prst="rect">
                          <a:avLst/>
                        </a:prstGeom>
                        <a:solidFill>
                          <a:srgbClr val="FFFFFF"/>
                        </a:solidFill>
                        <a:ln>
                          <a:noFill/>
                        </a:ln>
                      </wps:spPr>
                      <wps:txbx>
                        <w:txbxContent>
                          <w:p w14:paraId="51CE13B0" w14:textId="77777777" w:rsidR="005E1E71" w:rsidRPr="00571525" w:rsidRDefault="005E1E71" w:rsidP="003775C6">
                            <w:pPr>
                              <w:jc w:val="center"/>
                            </w:pPr>
                            <w:r w:rsidRPr="00571525">
                              <w:t>Fecskendővédő szárnyak</w:t>
                            </w:r>
                          </w:p>
                          <w:p w14:paraId="69D6160F" w14:textId="77777777" w:rsidR="005E1E71" w:rsidRDefault="005E1E71" w:rsidP="003775C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8B9CF" id="Text Box 108" o:spid="_x0000_s1344" type="#_x0000_t202" style="position:absolute;left:0;text-align:left;margin-left:277.2pt;margin-top:.85pt;width:85.35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" stroked="f">
                <v:textbox>
                  <w:txbxContent>
                    <w:p w14:paraId="51CE13B0" w14:textId="77777777" w:rsidR="005E1E71" w:rsidRPr="00571525" w:rsidRDefault="005E1E71" w:rsidP="003775C6">
                      <w:pPr>
                        <w:jc w:val="center"/>
                      </w:pPr>
                      <w:r w:rsidRPr="00571525">
                        <w:t>Fecskendővédő szárnyak</w:t>
                      </w:r>
                    </w:p>
                    <w:p w14:paraId="69D6160F" w14:textId="77777777" w:rsidR="005E1E71" w:rsidRDefault="005E1E71" w:rsidP="003775C6">
                      <w:pPr>
                        <w:rPr>
                          <w:rFonts w:ascii="Calibri" w:hAnsi="Calibri"/>
                        </w:rPr>
                      </w:pPr>
                    </w:p>
                  </w:txbxContent>
                </v:textbox>
              </v:shape>
            </w:pict>
          </mc:Fallback>
        </mc:AlternateContent>
      </w:r>
      <w:r w:rsidRPr="004066E3">
        <w:rPr>
          <w:noProof/>
          <w:lang w:eastAsia="hu-HU"/>
        </w:rPr>
        <mc:AlternateContent>
          <mc:Choice Requires="wps">
            <w:drawing>
              <wp:anchor distT="0" distB="0" distL="114300" distR="114300" simplePos="0" relativeHeight="251692032" behindDoc="0" locked="0" layoutInCell="1" allowOverlap="1" wp14:anchorId="4F57C3DB" wp14:editId="48FC3F03">
                <wp:simplePos x="0" y="0"/>
                <wp:positionH relativeFrom="column">
                  <wp:posOffset>843280</wp:posOffset>
                </wp:positionH>
                <wp:positionV relativeFrom="paragraph">
                  <wp:posOffset>104775</wp:posOffset>
                </wp:positionV>
                <wp:extent cx="1113155" cy="44323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43230"/>
                        </a:xfrm>
                        <a:prstGeom prst="rect">
                          <a:avLst/>
                        </a:prstGeom>
                        <a:solidFill>
                          <a:srgbClr val="FFFFFF"/>
                        </a:solidFill>
                        <a:ln>
                          <a:noFill/>
                        </a:ln>
                      </wps:spPr>
                      <wps:txbx>
                        <w:txbxContent>
                          <w:p w14:paraId="715CAEE0" w14:textId="77777777" w:rsidR="005E1E71" w:rsidRPr="00571525" w:rsidRDefault="005E1E71" w:rsidP="003775C6">
                            <w:r w:rsidRPr="00571525">
                              <w:t>Fecskendővédő henger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7C3DB" id="Text Box 107" o:spid="_x0000_s1345" type="#_x0000_t202" style="position:absolute;left:0;text-align:left;margin-left:66.4pt;margin-top:8.25pt;width:87.65pt;height:3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" stroked="f">
                <v:textbox>
                  <w:txbxContent>
                    <w:p w14:paraId="715CAEE0" w14:textId="77777777" w:rsidR="005E1E71" w:rsidRPr="00571525" w:rsidRDefault="005E1E71" w:rsidP="003775C6">
                      <w:r w:rsidRPr="00571525">
                        <w:t>Fecskendővédő henger</w:t>
                      </w:r>
                    </w:p>
                  </w:txbxContent>
                </v:textbox>
              </v:shape>
            </w:pict>
          </mc:Fallback>
        </mc:AlternateContent>
      </w:r>
      <w:r w:rsidRPr="004066E3">
        <w:rPr>
          <w:noProof/>
          <w:lang w:eastAsia="hu-HU"/>
        </w:rPr>
        <mc:AlternateContent>
          <mc:Choice Requires="wps">
            <w:drawing>
              <wp:anchor distT="0" distB="0" distL="114300" distR="114300" simplePos="0" relativeHeight="251697152" behindDoc="0" locked="0" layoutInCell="1" allowOverlap="1" wp14:anchorId="5C2C9BC5" wp14:editId="44C3A66E">
                <wp:simplePos x="0" y="0"/>
                <wp:positionH relativeFrom="column">
                  <wp:posOffset>5084445</wp:posOffset>
                </wp:positionH>
                <wp:positionV relativeFrom="paragraph">
                  <wp:posOffset>106045</wp:posOffset>
                </wp:positionV>
                <wp:extent cx="1032510" cy="37655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76555"/>
                        </a:xfrm>
                        <a:prstGeom prst="rect">
                          <a:avLst/>
                        </a:prstGeom>
                        <a:solidFill>
                          <a:srgbClr val="FFFFFF"/>
                        </a:solidFill>
                        <a:ln>
                          <a:noFill/>
                        </a:ln>
                      </wps:spPr>
                      <wps:txbx>
                        <w:txbxContent>
                          <w:p w14:paraId="18AF0717" w14:textId="77777777" w:rsidR="005E1E71" w:rsidRPr="00571525" w:rsidRDefault="005E1E71" w:rsidP="003775C6">
                            <w:pPr>
                              <w:jc w:val="center"/>
                            </w:pPr>
                            <w:r w:rsidRPr="00571525">
                              <w:t>Dugattyú fej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9BC5" id="Text Box 106" o:spid="_x0000_s1346" type="#_x0000_t202" style="position:absolute;left:0;text-align:left;margin-left:400.35pt;margin-top:8.35pt;width:81.3pt;height:2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" stroked="f">
                <v:textbox>
                  <w:txbxContent>
                    <w:p w14:paraId="18AF0717" w14:textId="77777777" w:rsidR="005E1E71" w:rsidRPr="00571525" w:rsidRDefault="005E1E71" w:rsidP="003775C6">
                      <w:pPr>
                        <w:jc w:val="center"/>
                      </w:pPr>
                      <w:r w:rsidRPr="00571525">
                        <w:t>Dugattyú fej</w:t>
                      </w:r>
                    </w:p>
                  </w:txbxContent>
                </v:textbox>
              </v:shape>
            </w:pict>
          </mc:Fallback>
        </mc:AlternateContent>
      </w:r>
      <w:r w:rsidRPr="004066E3">
        <w:rPr>
          <w:noProof/>
          <w:lang w:eastAsia="hu-HU"/>
        </w:rPr>
        <mc:AlternateContent>
          <mc:Choice Requires="wps">
            <w:drawing>
              <wp:anchor distT="0" distB="0" distL="114300" distR="114300" simplePos="0" relativeHeight="251696128" behindDoc="0" locked="0" layoutInCell="1" allowOverlap="1" wp14:anchorId="77369987" wp14:editId="3CFD4189">
                <wp:simplePos x="0" y="0"/>
                <wp:positionH relativeFrom="column">
                  <wp:posOffset>4328160</wp:posOffset>
                </wp:positionH>
                <wp:positionV relativeFrom="paragraph">
                  <wp:posOffset>257175</wp:posOffset>
                </wp:positionV>
                <wp:extent cx="821055" cy="3435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343535"/>
                        </a:xfrm>
                        <a:prstGeom prst="rect">
                          <a:avLst/>
                        </a:prstGeom>
                        <a:solidFill>
                          <a:srgbClr val="FFFFFF"/>
                        </a:solidFill>
                        <a:ln>
                          <a:noFill/>
                        </a:ln>
                      </wps:spPr>
                      <wps:txbx>
                        <w:txbxContent>
                          <w:p w14:paraId="270319DB" w14:textId="77777777" w:rsidR="005E1E71" w:rsidRPr="00571525" w:rsidRDefault="005E1E71" w:rsidP="003775C6">
                            <w:r w:rsidRPr="00571525">
                              <w:t>Dugattyú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9987" id="Text Box 105" o:spid="_x0000_s1347" type="#_x0000_t202" style="position:absolute;left:0;text-align:left;margin-left:340.8pt;margin-top:20.25pt;width:64.65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" stroked="f">
                <v:textbox>
                  <w:txbxContent>
                    <w:p w14:paraId="270319DB" w14:textId="77777777" w:rsidR="005E1E71" w:rsidRPr="00571525" w:rsidRDefault="005E1E71" w:rsidP="003775C6">
                      <w:r w:rsidRPr="00571525">
                        <w:t>Dugattyú</w:t>
                      </w:r>
                    </w:p>
                  </w:txbxContent>
                </v:textbox>
              </v:shape>
            </w:pict>
          </mc:Fallback>
        </mc:AlternateContent>
      </w:r>
      <w:r w:rsidRPr="004066E3">
        <w:rPr>
          <w:noProof/>
          <w:lang w:eastAsia="hu-HU"/>
        </w:rPr>
        <mc:AlternateContent>
          <mc:Choice Requires="wps">
            <w:drawing>
              <wp:anchor distT="0" distB="0" distL="114300" distR="114300" simplePos="0" relativeHeight="251693056" behindDoc="0" locked="0" layoutInCell="1" allowOverlap="1" wp14:anchorId="4E6B8CF5" wp14:editId="0A46F536">
                <wp:simplePos x="0" y="0"/>
                <wp:positionH relativeFrom="column">
                  <wp:posOffset>1502410</wp:posOffset>
                </wp:positionH>
                <wp:positionV relativeFrom="paragraph">
                  <wp:posOffset>359410</wp:posOffset>
                </wp:positionV>
                <wp:extent cx="1541780" cy="44704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wps:spPr>
                      <wps:txbx>
                        <w:txbxContent>
                          <w:p w14:paraId="434B0DC1" w14:textId="77777777" w:rsidR="005E1E71" w:rsidRPr="00571525" w:rsidRDefault="005E1E71" w:rsidP="003775C6">
                            <w:pPr>
                              <w:jc w:val="center"/>
                            </w:pPr>
                            <w:r w:rsidRPr="00571525">
                              <w:t>Ellenőrző ablak</w:t>
                            </w:r>
                          </w:p>
                          <w:p w14:paraId="315B8A7E" w14:textId="7DD89A48" w:rsidR="005E1E71" w:rsidRPr="00571525" w:rsidRDefault="005E1E71" w:rsidP="003775C6">
                            <w:r w:rsidRPr="00571525">
                              <w:t>Címke és lejárati idő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8CF5" id="Text Box 104" o:spid="_x0000_s1348" type="#_x0000_t202" style="position:absolute;left:0;text-align:left;margin-left:118.3pt;margin-top:28.3pt;width:121.4pt;height:3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" stroked="f">
                <v:textbox>
                  <w:txbxContent>
                    <w:p w14:paraId="434B0DC1" w14:textId="77777777" w:rsidR="005E1E71" w:rsidRPr="00571525" w:rsidRDefault="005E1E71" w:rsidP="003775C6">
                      <w:pPr>
                        <w:jc w:val="center"/>
                      </w:pPr>
                      <w:r w:rsidRPr="00571525">
                        <w:t>Ellenőrző ablak</w:t>
                      </w:r>
                    </w:p>
                    <w:p w14:paraId="315B8A7E" w14:textId="7DD89A48" w:rsidR="005E1E71" w:rsidRPr="00571525" w:rsidRDefault="005E1E71" w:rsidP="003775C6">
                      <w:r w:rsidRPr="00571525">
                        <w:t>Címke és lejárati idő</w:t>
                      </w:r>
                    </w:p>
                  </w:txbxContent>
                </v:textbox>
              </v:shape>
            </w:pict>
          </mc:Fallback>
        </mc:AlternateContent>
      </w:r>
      <w:r w:rsidRPr="004066E3">
        <w:rPr>
          <w:noProof/>
          <w:lang w:eastAsia="hu-HU"/>
        </w:rPr>
        <mc:AlternateContent>
          <mc:Choice Requires="wps">
            <w:drawing>
              <wp:anchor distT="0" distB="0" distL="114300" distR="114300" simplePos="0" relativeHeight="251691008" behindDoc="0" locked="0" layoutInCell="1" allowOverlap="1" wp14:anchorId="17F35DE4" wp14:editId="6415FB1B">
                <wp:simplePos x="0" y="0"/>
                <wp:positionH relativeFrom="column">
                  <wp:posOffset>-12065</wp:posOffset>
                </wp:positionH>
                <wp:positionV relativeFrom="paragraph">
                  <wp:posOffset>153670</wp:posOffset>
                </wp:positionV>
                <wp:extent cx="712470" cy="44704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wps:spPr>
                      <wps:txbx>
                        <w:txbxContent>
                          <w:p w14:paraId="75CD119C" w14:textId="77777777" w:rsidR="005E1E71" w:rsidRPr="00571525" w:rsidRDefault="005E1E71" w:rsidP="003775C6">
                            <w:pPr>
                              <w:jc w:val="center"/>
                            </w:pPr>
                            <w:r w:rsidRPr="00571525">
                              <w:t>Tűvédő kupak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35DE4" id="Text Box 103" o:spid="_x0000_s1349" type="#_x0000_t202" style="position:absolute;left:0;text-align:left;margin-left:-.95pt;margin-top:12.1pt;width:56.1pt;height: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" stroked="f">
                <v:textbox>
                  <w:txbxContent>
                    <w:p w14:paraId="75CD119C" w14:textId="77777777" w:rsidR="005E1E71" w:rsidRPr="00571525" w:rsidRDefault="005E1E71" w:rsidP="003775C6">
                      <w:pPr>
                        <w:jc w:val="center"/>
                      </w:pPr>
                      <w:r w:rsidRPr="00571525">
                        <w:t>Tűvédő kupak</w:t>
                      </w:r>
                    </w:p>
                  </w:txbxContent>
                </v:textbox>
              </v:shape>
            </w:pict>
          </mc:Fallback>
        </mc:AlternateContent>
      </w:r>
      <w:r w:rsidR="009457B7" w:rsidRPr="004066E3">
        <w:rPr>
          <w:noProof/>
          <w:lang w:eastAsia="hu-HU"/>
        </w:rPr>
        <w:drawing>
          <wp:inline distT="0" distB="0" distL="0" distR="0" wp14:anchorId="042BC3A1" wp14:editId="1DFCB921">
            <wp:extent cx="5812790" cy="2112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6A014BF7" w14:textId="77777777" w:rsidR="00304077" w:rsidRPr="004066E3" w:rsidRDefault="00304077" w:rsidP="001A375B">
      <w:pPr>
        <w:pStyle w:val="Text"/>
        <w:widowControl w:val="0"/>
        <w:spacing w:before="0"/>
        <w:jc w:val="left"/>
        <w:rPr>
          <w:sz w:val="22"/>
          <w:szCs w:val="22"/>
        </w:rPr>
      </w:pPr>
    </w:p>
    <w:p w14:paraId="4ECC415C" w14:textId="77777777" w:rsidR="00304077" w:rsidRPr="004066E3" w:rsidRDefault="00304077" w:rsidP="001A375B">
      <w:pPr>
        <w:pStyle w:val="Text"/>
        <w:widowControl w:val="0"/>
        <w:spacing w:before="0"/>
        <w:jc w:val="left"/>
        <w:rPr>
          <w:sz w:val="22"/>
          <w:szCs w:val="22"/>
        </w:rPr>
      </w:pPr>
      <w:r w:rsidRPr="004066E3">
        <w:rPr>
          <w:sz w:val="22"/>
          <w:szCs w:val="22"/>
        </w:rPr>
        <w:t>A gyógyszer beadása után a fecskendővédő henger aktiválódik, és befedi a tűt. Ez a véletlenszerű tűszúrásos balesetek elkerülésére történik.</w:t>
      </w:r>
    </w:p>
    <w:p w14:paraId="0CF43F37" w14:textId="77777777" w:rsidR="00304077" w:rsidRPr="004066E3" w:rsidRDefault="00304077" w:rsidP="001A375B">
      <w:pPr>
        <w:pStyle w:val="Text"/>
        <w:widowControl w:val="0"/>
        <w:spacing w:before="0"/>
        <w:jc w:val="left"/>
        <w:rPr>
          <w:sz w:val="22"/>
          <w:szCs w:val="22"/>
        </w:rPr>
      </w:pPr>
    </w:p>
    <w:p w14:paraId="1129DDD3" w14:textId="0A1BCB31" w:rsidR="00304077" w:rsidRPr="004066E3" w:rsidRDefault="00304077" w:rsidP="001A375B">
      <w:pPr>
        <w:pStyle w:val="Text"/>
        <w:keepNext/>
        <w:keepLines/>
        <w:widowControl w:val="0"/>
        <w:spacing w:before="0"/>
        <w:jc w:val="left"/>
        <w:rPr>
          <w:b/>
          <w:sz w:val="22"/>
          <w:szCs w:val="22"/>
        </w:rPr>
      </w:pPr>
      <w:r w:rsidRPr="004066E3">
        <w:rPr>
          <w:b/>
          <w:sz w:val="22"/>
          <w:szCs w:val="22"/>
        </w:rPr>
        <w:t xml:space="preserve">Egyéb, az injekció beadásához szükséges </w:t>
      </w:r>
      <w:r w:rsidR="00C47747" w:rsidRPr="004066E3">
        <w:rPr>
          <w:b/>
          <w:sz w:val="22"/>
          <w:szCs w:val="22"/>
        </w:rPr>
        <w:t>eszközök</w:t>
      </w:r>
      <w:r w:rsidRPr="004066E3">
        <w:rPr>
          <w:b/>
          <w:sz w:val="22"/>
          <w:szCs w:val="22"/>
        </w:rPr>
        <w:t>:</w:t>
      </w:r>
    </w:p>
    <w:p w14:paraId="0E2FAE03" w14:textId="77777777" w:rsidR="00304077" w:rsidRPr="004066E3" w:rsidRDefault="00304077" w:rsidP="001A375B">
      <w:pPr>
        <w:pStyle w:val="Text"/>
        <w:keepNext/>
        <w:keepLines/>
        <w:widowControl w:val="0"/>
        <w:spacing w:before="0"/>
        <w:jc w:val="left"/>
        <w:rPr>
          <w:sz w:val="22"/>
          <w:szCs w:val="22"/>
        </w:rPr>
      </w:pPr>
    </w:p>
    <w:tbl>
      <w:tblPr>
        <w:tblW w:w="0" w:type="auto"/>
        <w:tblBorders>
          <w:insideH w:val="single" w:sz="4" w:space="0" w:color="auto"/>
        </w:tblBorders>
        <w:tblLook w:val="04A0" w:firstRow="1" w:lastRow="0" w:firstColumn="1" w:lastColumn="0" w:noHBand="0" w:noVBand="1"/>
      </w:tblPr>
      <w:tblGrid>
        <w:gridCol w:w="4433"/>
        <w:gridCol w:w="4636"/>
      </w:tblGrid>
      <w:tr w:rsidR="00304077" w:rsidRPr="004066E3" w14:paraId="0B72AB0F" w14:textId="77777777" w:rsidTr="00455F5D">
        <w:trPr>
          <w:cantSplit/>
        </w:trPr>
        <w:tc>
          <w:tcPr>
            <w:tcW w:w="4643" w:type="dxa"/>
            <w:shd w:val="clear" w:color="auto" w:fill="auto"/>
          </w:tcPr>
          <w:p w14:paraId="56337212" w14:textId="77777777" w:rsidR="00304077" w:rsidRPr="004066E3" w:rsidRDefault="00304077" w:rsidP="001A375B">
            <w:pPr>
              <w:pStyle w:val="Text"/>
              <w:keepNext/>
              <w:keepLines/>
              <w:widowControl w:val="0"/>
              <w:numPr>
                <w:ilvl w:val="0"/>
                <w:numId w:val="41"/>
              </w:numPr>
              <w:spacing w:before="0"/>
              <w:ind w:left="567" w:hanging="567"/>
              <w:jc w:val="left"/>
              <w:rPr>
                <w:sz w:val="22"/>
                <w:szCs w:val="22"/>
              </w:rPr>
            </w:pPr>
            <w:r w:rsidRPr="004066E3">
              <w:rPr>
                <w:sz w:val="22"/>
                <w:szCs w:val="22"/>
              </w:rPr>
              <w:t>Alkoholos törlőkendő.</w:t>
            </w:r>
          </w:p>
          <w:p w14:paraId="0EABF33C" w14:textId="77777777" w:rsidR="00304077" w:rsidRPr="004066E3" w:rsidRDefault="00304077" w:rsidP="001A375B">
            <w:pPr>
              <w:pStyle w:val="Text"/>
              <w:keepNext/>
              <w:keepLines/>
              <w:widowControl w:val="0"/>
              <w:numPr>
                <w:ilvl w:val="0"/>
                <w:numId w:val="41"/>
              </w:numPr>
              <w:spacing w:before="0"/>
              <w:ind w:left="567" w:hanging="567"/>
              <w:jc w:val="left"/>
              <w:rPr>
                <w:sz w:val="22"/>
                <w:szCs w:val="22"/>
              </w:rPr>
            </w:pPr>
            <w:r w:rsidRPr="004066E3">
              <w:rPr>
                <w:sz w:val="22"/>
                <w:szCs w:val="22"/>
              </w:rPr>
              <w:t>Vattapama</w:t>
            </w:r>
            <w:r w:rsidR="002F2198" w:rsidRPr="004066E3">
              <w:rPr>
                <w:sz w:val="22"/>
                <w:szCs w:val="22"/>
              </w:rPr>
              <w:t>cs</w:t>
            </w:r>
            <w:r w:rsidRPr="004066E3">
              <w:rPr>
                <w:sz w:val="22"/>
                <w:szCs w:val="22"/>
              </w:rPr>
              <w:t xml:space="preserve"> vagy géz.</w:t>
            </w:r>
          </w:p>
          <w:p w14:paraId="759EFE57" w14:textId="77777777" w:rsidR="00304077" w:rsidRPr="004066E3" w:rsidRDefault="00304077" w:rsidP="001A375B">
            <w:pPr>
              <w:pStyle w:val="Text"/>
              <w:keepNext/>
              <w:keepLines/>
              <w:widowControl w:val="0"/>
              <w:numPr>
                <w:ilvl w:val="0"/>
                <w:numId w:val="41"/>
              </w:numPr>
              <w:spacing w:before="0"/>
              <w:ind w:left="567" w:hanging="567"/>
              <w:jc w:val="left"/>
              <w:rPr>
                <w:sz w:val="22"/>
                <w:szCs w:val="22"/>
              </w:rPr>
            </w:pPr>
            <w:r w:rsidRPr="004066E3">
              <w:rPr>
                <w:color w:val="000000"/>
                <w:sz w:val="22"/>
                <w:szCs w:val="22"/>
              </w:rPr>
              <w:t>Hegyes eszközök tárolására alkalmas tartály</w:t>
            </w:r>
            <w:r w:rsidRPr="004066E3">
              <w:rPr>
                <w:sz w:val="22"/>
                <w:szCs w:val="22"/>
              </w:rPr>
              <w:t>.</w:t>
            </w:r>
          </w:p>
        </w:tc>
        <w:tc>
          <w:tcPr>
            <w:tcW w:w="4644" w:type="dxa"/>
            <w:shd w:val="clear" w:color="auto" w:fill="auto"/>
          </w:tcPr>
          <w:p w14:paraId="6F903CA0" w14:textId="77777777" w:rsidR="00304077" w:rsidRPr="004066E3" w:rsidRDefault="009457B7" w:rsidP="001A375B">
            <w:pPr>
              <w:pStyle w:val="Text"/>
              <w:keepNext/>
              <w:keepLines/>
              <w:widowControl w:val="0"/>
              <w:spacing w:before="0"/>
              <w:jc w:val="left"/>
              <w:rPr>
                <w:sz w:val="22"/>
                <w:szCs w:val="22"/>
              </w:rPr>
            </w:pPr>
            <w:r w:rsidRPr="004066E3">
              <w:rPr>
                <w:noProof/>
                <w:sz w:val="22"/>
                <w:szCs w:val="22"/>
                <w:lang w:val="hu-HU" w:eastAsia="hu-HU"/>
              </w:rPr>
              <w:drawing>
                <wp:inline distT="0" distB="0" distL="0" distR="0" wp14:anchorId="0356DEF7" wp14:editId="36B45125">
                  <wp:extent cx="2743200" cy="794385"/>
                  <wp:effectExtent l="0" t="0" r="0" b="0"/>
                  <wp:docPr id="1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49190556" w14:textId="77777777" w:rsidR="00304077" w:rsidRPr="004066E3" w:rsidRDefault="00304077" w:rsidP="001A375B">
      <w:pPr>
        <w:pStyle w:val="Text"/>
        <w:widowControl w:val="0"/>
        <w:spacing w:before="0"/>
        <w:jc w:val="left"/>
        <w:rPr>
          <w:sz w:val="22"/>
          <w:szCs w:val="22"/>
        </w:rPr>
      </w:pPr>
    </w:p>
    <w:p w14:paraId="5FEE987F" w14:textId="77777777" w:rsidR="00304077" w:rsidRPr="004066E3" w:rsidRDefault="00304077" w:rsidP="001A375B">
      <w:pPr>
        <w:pStyle w:val="Text"/>
        <w:keepNext/>
        <w:widowControl w:val="0"/>
        <w:spacing w:before="0"/>
        <w:jc w:val="left"/>
        <w:rPr>
          <w:b/>
          <w:sz w:val="22"/>
          <w:szCs w:val="22"/>
        </w:rPr>
      </w:pPr>
      <w:r w:rsidRPr="004066E3">
        <w:rPr>
          <w:b/>
          <w:sz w:val="22"/>
          <w:szCs w:val="22"/>
        </w:rPr>
        <w:t>Fontos biztonságossági információk</w:t>
      </w:r>
    </w:p>
    <w:p w14:paraId="5F5D1B53" w14:textId="77777777" w:rsidR="00304077" w:rsidRPr="004066E3" w:rsidRDefault="00304077" w:rsidP="001A375B">
      <w:pPr>
        <w:pStyle w:val="Text"/>
        <w:keepNext/>
        <w:widowControl w:val="0"/>
        <w:spacing w:before="0"/>
        <w:jc w:val="left"/>
        <w:rPr>
          <w:b/>
          <w:sz w:val="22"/>
          <w:szCs w:val="22"/>
        </w:rPr>
      </w:pPr>
      <w:r w:rsidRPr="004066E3">
        <w:rPr>
          <w:b/>
          <w:sz w:val="22"/>
          <w:szCs w:val="22"/>
        </w:rPr>
        <w:t>Figyelmeztetés: A fecskendő gyermekektől elzárva tartandó!</w:t>
      </w:r>
    </w:p>
    <w:p w14:paraId="11EE1B2B"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 xml:space="preserve">A fecskendő tűvédő kupakja latexet tartalmazhat, melyet </w:t>
      </w:r>
      <w:r w:rsidR="002F2198" w:rsidRPr="004066E3">
        <w:rPr>
          <w:sz w:val="22"/>
          <w:szCs w:val="22"/>
        </w:rPr>
        <w:t xml:space="preserve">az </w:t>
      </w:r>
      <w:r w:rsidRPr="004066E3">
        <w:rPr>
          <w:sz w:val="22"/>
          <w:szCs w:val="22"/>
        </w:rPr>
        <w:t>arra érzékenyek nem kezelhetnek.</w:t>
      </w:r>
    </w:p>
    <w:p w14:paraId="7694F631"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A lezárt dobozt ne nyissa ki addig, amíg nem kész</w:t>
      </w:r>
      <w:r w:rsidR="002F2198" w:rsidRPr="004066E3">
        <w:rPr>
          <w:sz w:val="22"/>
          <w:szCs w:val="22"/>
        </w:rPr>
        <w:t>ült fel</w:t>
      </w:r>
      <w:r w:rsidRPr="004066E3">
        <w:rPr>
          <w:sz w:val="22"/>
          <w:szCs w:val="22"/>
        </w:rPr>
        <w:t xml:space="preserve"> a gyógyszer alkalmazására.</w:t>
      </w:r>
    </w:p>
    <w:p w14:paraId="4BB5B122"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Ne használja ezt a gyógyszert, ha akár a külső doboz, akár a tálca ragasztása sérült, mert ebben az esetben lehet, hogy nem biztonságos a használata.</w:t>
      </w:r>
    </w:p>
    <w:p w14:paraId="2A6FD88E" w14:textId="77777777" w:rsidR="00F400A9" w:rsidRPr="004066E3" w:rsidRDefault="00F400A9" w:rsidP="00F400A9">
      <w:pPr>
        <w:pStyle w:val="Default"/>
        <w:widowControl w:val="0"/>
        <w:numPr>
          <w:ilvl w:val="0"/>
          <w:numId w:val="42"/>
        </w:numPr>
        <w:ind w:left="567" w:hanging="567"/>
        <w:rPr>
          <w:sz w:val="22"/>
          <w:szCs w:val="22"/>
        </w:rPr>
      </w:pPr>
      <w:r w:rsidRPr="004066E3">
        <w:rPr>
          <w:sz w:val="22"/>
          <w:szCs w:val="22"/>
        </w:rPr>
        <w:t>Ne használja fel a fecskendőt, ha az kemény felületre esett vagy ha leesett a tűvédő kupak eltávolítása után.</w:t>
      </w:r>
    </w:p>
    <w:p w14:paraId="14593E98"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Soha ne hagyja, hogy mások hozzáférjenek a fecskendőjéhez.</w:t>
      </w:r>
    </w:p>
    <w:p w14:paraId="3EC30D82"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Ne rázza fel a fecskendőt.</w:t>
      </w:r>
    </w:p>
    <w:p w14:paraId="5BEA0838"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Vigyázzon, hogy ne érintse meg a fecskendővédő szárnyakat. Amennyiben hozzáér, a fecskendővédő szárny idő előtt aktiválódhat.</w:t>
      </w:r>
    </w:p>
    <w:p w14:paraId="3C4A3DF0" w14:textId="77777777" w:rsidR="00304077" w:rsidRPr="004066E3" w:rsidRDefault="00304077" w:rsidP="001A375B">
      <w:pPr>
        <w:pStyle w:val="Default"/>
        <w:widowControl w:val="0"/>
        <w:numPr>
          <w:ilvl w:val="0"/>
          <w:numId w:val="42"/>
        </w:numPr>
        <w:ind w:left="567" w:hanging="567"/>
        <w:rPr>
          <w:sz w:val="22"/>
          <w:szCs w:val="22"/>
        </w:rPr>
      </w:pPr>
      <w:r w:rsidRPr="004066E3">
        <w:rPr>
          <w:sz w:val="22"/>
          <w:szCs w:val="22"/>
        </w:rPr>
        <w:t>A tűvédő kupakot csak közvetlenül az injekció beadása előtt vegye le.</w:t>
      </w:r>
    </w:p>
    <w:p w14:paraId="0736E1C1" w14:textId="77777777" w:rsidR="00304077" w:rsidRPr="004066E3" w:rsidRDefault="00304077" w:rsidP="001A375B">
      <w:pPr>
        <w:pStyle w:val="Text"/>
        <w:widowControl w:val="0"/>
        <w:numPr>
          <w:ilvl w:val="0"/>
          <w:numId w:val="42"/>
        </w:numPr>
        <w:spacing w:before="0"/>
        <w:ind w:left="567" w:hanging="567"/>
        <w:jc w:val="left"/>
        <w:rPr>
          <w:sz w:val="22"/>
          <w:szCs w:val="22"/>
        </w:rPr>
      </w:pPr>
      <w:r w:rsidRPr="004066E3">
        <w:rPr>
          <w:sz w:val="22"/>
          <w:szCs w:val="22"/>
        </w:rPr>
        <w:t xml:space="preserve">A fecskendő nem használható újra. A használt fecskendőt azonnal dobja ki a </w:t>
      </w:r>
      <w:r w:rsidRPr="004066E3">
        <w:rPr>
          <w:color w:val="000000"/>
          <w:sz w:val="22"/>
          <w:szCs w:val="22"/>
        </w:rPr>
        <w:t>hegyes eszközök tárolására alkalmas tartályba.</w:t>
      </w:r>
    </w:p>
    <w:p w14:paraId="761CA405" w14:textId="77777777" w:rsidR="00945D7F" w:rsidRPr="004066E3" w:rsidRDefault="00945D7F" w:rsidP="001A375B">
      <w:pPr>
        <w:pStyle w:val="Text"/>
        <w:widowControl w:val="0"/>
        <w:spacing w:before="0"/>
        <w:jc w:val="left"/>
        <w:rPr>
          <w:sz w:val="22"/>
          <w:szCs w:val="22"/>
        </w:rPr>
      </w:pPr>
    </w:p>
    <w:p w14:paraId="43CD384C" w14:textId="68771079" w:rsidR="00945D7F" w:rsidRPr="004066E3" w:rsidRDefault="00945D7F" w:rsidP="001A375B">
      <w:pPr>
        <w:pStyle w:val="Text"/>
        <w:keepNext/>
        <w:widowControl w:val="0"/>
        <w:spacing w:before="0"/>
        <w:jc w:val="left"/>
        <w:rPr>
          <w:noProof/>
          <w:sz w:val="22"/>
          <w:szCs w:val="22"/>
        </w:rPr>
      </w:pPr>
      <w:r w:rsidRPr="004066E3">
        <w:rPr>
          <w:b/>
          <w:bCs/>
          <w:sz w:val="22"/>
          <w:szCs w:val="22"/>
        </w:rPr>
        <w:t xml:space="preserve">A Xolair </w:t>
      </w:r>
      <w:r w:rsidR="00116B6F" w:rsidRPr="004066E3">
        <w:rPr>
          <w:b/>
          <w:bCs/>
          <w:sz w:val="22"/>
          <w:szCs w:val="22"/>
        </w:rPr>
        <w:t xml:space="preserve">oldatos injekciót tartalmazó </w:t>
      </w:r>
      <w:r w:rsidRPr="004066E3">
        <w:rPr>
          <w:b/>
          <w:bCs/>
          <w:sz w:val="22"/>
          <w:szCs w:val="22"/>
        </w:rPr>
        <w:t>előretöltött fecskendő tárolása</w:t>
      </w:r>
    </w:p>
    <w:p w14:paraId="32F5856A" w14:textId="77777777" w:rsidR="00945D7F" w:rsidRPr="004066E3" w:rsidRDefault="00945D7F" w:rsidP="001A375B">
      <w:pPr>
        <w:pStyle w:val="Default"/>
        <w:widowControl w:val="0"/>
        <w:numPr>
          <w:ilvl w:val="0"/>
          <w:numId w:val="43"/>
        </w:numPr>
        <w:ind w:left="567" w:hanging="567"/>
        <w:rPr>
          <w:sz w:val="22"/>
          <w:szCs w:val="22"/>
        </w:rPr>
      </w:pPr>
      <w:r w:rsidRPr="004066E3">
        <w:rPr>
          <w:sz w:val="22"/>
          <w:szCs w:val="22"/>
        </w:rPr>
        <w:t>Ezt a gyógyszert a fénytől való védelem érdekében lezárt dobozában kell tartani. Hűtőszekrényben (2°C– 8°C) tárolandó. NEM FAGYASZTHATÓ!</w:t>
      </w:r>
    </w:p>
    <w:p w14:paraId="100C0A21" w14:textId="53262950" w:rsidR="00945D7F" w:rsidRPr="004066E3" w:rsidRDefault="00945D7F" w:rsidP="001A375B">
      <w:pPr>
        <w:pStyle w:val="Default"/>
        <w:widowControl w:val="0"/>
        <w:numPr>
          <w:ilvl w:val="0"/>
          <w:numId w:val="43"/>
        </w:numPr>
        <w:tabs>
          <w:tab w:val="left" w:pos="540"/>
        </w:tabs>
        <w:ind w:left="567" w:hanging="567"/>
        <w:rPr>
          <w:sz w:val="22"/>
          <w:szCs w:val="22"/>
        </w:rPr>
      </w:pPr>
      <w:r w:rsidRPr="004066E3">
        <w:rPr>
          <w:sz w:val="22"/>
          <w:szCs w:val="22"/>
        </w:rPr>
        <w:t xml:space="preserve">Beadás előtt ne felejtse el kivenni a fecskendőt a hűtőszekrényből, hogy szobahőmérsékletűre </w:t>
      </w:r>
      <w:r w:rsidRPr="004066E3">
        <w:rPr>
          <w:color w:val="auto"/>
          <w:sz w:val="22"/>
          <w:szCs w:val="22"/>
        </w:rPr>
        <w:t xml:space="preserve">(25°C) </w:t>
      </w:r>
      <w:r w:rsidRPr="004066E3">
        <w:rPr>
          <w:sz w:val="22"/>
          <w:szCs w:val="22"/>
        </w:rPr>
        <w:t xml:space="preserve">melegedjen. Ez körülbelül </w:t>
      </w:r>
      <w:r w:rsidR="00116B6F" w:rsidRPr="004066E3">
        <w:rPr>
          <w:sz w:val="22"/>
          <w:szCs w:val="22"/>
        </w:rPr>
        <w:t>30 </w:t>
      </w:r>
      <w:r w:rsidRPr="004066E3">
        <w:rPr>
          <w:sz w:val="22"/>
          <w:szCs w:val="22"/>
        </w:rPr>
        <w:t xml:space="preserve">percet vesz igénybe. A fénytől való védelem érdekében hagyja a fecskendőt a dobozában. Felhasználás előtt a fecskendő összesen legfeljebb 48 órán keresztül tartható szobahőmérsékleten </w:t>
      </w:r>
      <w:r w:rsidRPr="004066E3">
        <w:rPr>
          <w:color w:val="auto"/>
          <w:sz w:val="22"/>
          <w:szCs w:val="22"/>
        </w:rPr>
        <w:t>(25°C)</w:t>
      </w:r>
      <w:r w:rsidRPr="004066E3">
        <w:rPr>
          <w:sz w:val="22"/>
          <w:szCs w:val="22"/>
        </w:rPr>
        <w:t>.</w:t>
      </w:r>
    </w:p>
    <w:p w14:paraId="38ED4691" w14:textId="77777777" w:rsidR="00945D7F" w:rsidRPr="004066E3" w:rsidRDefault="00945D7F" w:rsidP="001A375B">
      <w:pPr>
        <w:pStyle w:val="Text"/>
        <w:widowControl w:val="0"/>
        <w:numPr>
          <w:ilvl w:val="0"/>
          <w:numId w:val="43"/>
        </w:numPr>
        <w:spacing w:before="0"/>
        <w:ind w:left="567" w:hanging="567"/>
        <w:jc w:val="left"/>
        <w:rPr>
          <w:b/>
          <w:sz w:val="22"/>
          <w:szCs w:val="22"/>
        </w:rPr>
      </w:pPr>
      <w:r w:rsidRPr="004066E3">
        <w:rPr>
          <w:noProof/>
          <w:sz w:val="22"/>
          <w:szCs w:val="22"/>
        </w:rPr>
        <w:t>A dobozon és a fecskendő címkéjén feltüntetett lejárati idő után ne alkalmazza a fecskendőt. Ha lejárt, vigye vissza a teljes csomagot a gyógyszertárba</w:t>
      </w:r>
      <w:r w:rsidRPr="004066E3">
        <w:rPr>
          <w:sz w:val="22"/>
          <w:szCs w:val="22"/>
        </w:rPr>
        <w:t>.</w:t>
      </w:r>
    </w:p>
    <w:p w14:paraId="01B8F375" w14:textId="77777777" w:rsidR="00945D7F" w:rsidRPr="004066E3" w:rsidRDefault="00945D7F" w:rsidP="001A375B">
      <w:pPr>
        <w:pStyle w:val="Text"/>
        <w:widowControl w:val="0"/>
        <w:spacing w:before="0"/>
        <w:jc w:val="left"/>
        <w:rPr>
          <w:sz w:val="22"/>
          <w:szCs w:val="22"/>
        </w:rPr>
      </w:pPr>
    </w:p>
    <w:p w14:paraId="0B43FDE6" w14:textId="77777777" w:rsidR="00304077" w:rsidRPr="004066E3" w:rsidRDefault="00304077" w:rsidP="001A375B">
      <w:pPr>
        <w:pStyle w:val="Text"/>
        <w:keepNext/>
        <w:widowControl w:val="0"/>
        <w:spacing w:before="0"/>
        <w:jc w:val="left"/>
        <w:rPr>
          <w:b/>
          <w:sz w:val="22"/>
          <w:szCs w:val="22"/>
        </w:rPr>
      </w:pPr>
      <w:r w:rsidRPr="004066E3">
        <w:rPr>
          <w:b/>
          <w:sz w:val="22"/>
          <w:szCs w:val="22"/>
        </w:rPr>
        <w:t>A beadás helye</w:t>
      </w:r>
    </w:p>
    <w:p w14:paraId="4A701FCB" w14:textId="77777777" w:rsidR="00304077" w:rsidRPr="004066E3" w:rsidRDefault="00304077" w:rsidP="001A375B">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304077" w:rsidRPr="004066E3" w14:paraId="3AE14339" w14:textId="77777777" w:rsidTr="00455F5D">
        <w:trPr>
          <w:cantSplit/>
        </w:trPr>
        <w:tc>
          <w:tcPr>
            <w:tcW w:w="2943" w:type="dxa"/>
            <w:shd w:val="clear" w:color="auto" w:fill="auto"/>
          </w:tcPr>
          <w:p w14:paraId="4A809446" w14:textId="77777777" w:rsidR="00304077" w:rsidRPr="004066E3" w:rsidRDefault="009457B7" w:rsidP="001A375B">
            <w:pPr>
              <w:pStyle w:val="Text"/>
              <w:widowControl w:val="0"/>
              <w:spacing w:before="0"/>
              <w:jc w:val="center"/>
              <w:rPr>
                <w:noProof/>
              </w:rPr>
            </w:pPr>
            <w:r w:rsidRPr="004066E3">
              <w:rPr>
                <w:noProof/>
                <w:lang w:val="hu-HU" w:eastAsia="hu-HU"/>
              </w:rPr>
              <w:drawing>
                <wp:inline distT="0" distB="0" distL="0" distR="0" wp14:anchorId="3E99C0BF" wp14:editId="2B844418">
                  <wp:extent cx="1056005" cy="16656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41C51FFD" w14:textId="77777777" w:rsidR="00304077" w:rsidRPr="004066E3" w:rsidRDefault="009457B7" w:rsidP="001A375B">
            <w:pPr>
              <w:pStyle w:val="Text"/>
              <w:widowControl w:val="0"/>
              <w:spacing w:before="0"/>
              <w:jc w:val="center"/>
              <w:rPr>
                <w:noProof/>
              </w:rPr>
            </w:pPr>
            <w:r w:rsidRPr="004066E3">
              <w:rPr>
                <w:noProof/>
                <w:lang w:val="hu-HU" w:eastAsia="hu-HU"/>
              </w:rPr>
              <w:drawing>
                <wp:inline distT="0" distB="0" distL="0" distR="0" wp14:anchorId="0C3504FE" wp14:editId="690D478F">
                  <wp:extent cx="1056005" cy="169799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42690F97" w14:textId="77777777" w:rsidR="00304077" w:rsidRPr="004066E3" w:rsidRDefault="00304077" w:rsidP="001A375B">
            <w:pPr>
              <w:pStyle w:val="Text"/>
              <w:widowControl w:val="0"/>
              <w:spacing w:before="0"/>
              <w:jc w:val="left"/>
              <w:rPr>
                <w:noProof/>
              </w:rPr>
            </w:pPr>
          </w:p>
        </w:tc>
        <w:tc>
          <w:tcPr>
            <w:tcW w:w="6379" w:type="dxa"/>
            <w:shd w:val="clear" w:color="auto" w:fill="auto"/>
          </w:tcPr>
          <w:p w14:paraId="5387F629" w14:textId="77777777" w:rsidR="00304077" w:rsidRPr="004066E3" w:rsidRDefault="00304077" w:rsidP="001A375B">
            <w:pPr>
              <w:widowControl w:val="0"/>
              <w:autoSpaceDE w:val="0"/>
              <w:autoSpaceDN w:val="0"/>
              <w:adjustRightInd w:val="0"/>
              <w:spacing w:line="240" w:lineRule="auto"/>
              <w:ind w:left="35"/>
              <w:rPr>
                <w:rFonts w:eastAsia="Calibri"/>
                <w:szCs w:val="22"/>
                <w:lang w:val="en-US"/>
              </w:rPr>
            </w:pPr>
            <w:r w:rsidRPr="004066E3">
              <w:rPr>
                <w:rFonts w:eastAsia="Calibri"/>
                <w:szCs w:val="22"/>
                <w:lang w:val="en-US"/>
              </w:rPr>
              <w:t>A beadás helye a test azon felülete, ahol Ön a fecskendőt alkalmazni fogja.</w:t>
            </w:r>
          </w:p>
          <w:p w14:paraId="21FB68B9" w14:textId="77777777" w:rsidR="00304077" w:rsidRPr="004066E3" w:rsidRDefault="00304077" w:rsidP="001A375B">
            <w:pPr>
              <w:widowControl w:val="0"/>
              <w:numPr>
                <w:ilvl w:val="0"/>
                <w:numId w:val="44"/>
              </w:numPr>
              <w:suppressAutoHyphens w:val="0"/>
              <w:autoSpaceDE w:val="0"/>
              <w:autoSpaceDN w:val="0"/>
              <w:adjustRightInd w:val="0"/>
              <w:spacing w:line="240" w:lineRule="auto"/>
              <w:ind w:left="601" w:hanging="567"/>
              <w:contextualSpacing/>
              <w:rPr>
                <w:rFonts w:eastAsia="Calibri"/>
                <w:color w:val="000000"/>
                <w:szCs w:val="22"/>
                <w:lang w:val="en-US"/>
              </w:rPr>
            </w:pPr>
            <w:r w:rsidRPr="004066E3">
              <w:rPr>
                <w:rFonts w:eastAsia="Calibri"/>
                <w:szCs w:val="22"/>
                <w:lang w:val="en-US"/>
              </w:rPr>
              <w:t xml:space="preserve">A javasolt hely a combok elülső része. Használhatja a has alsó részét is, </w:t>
            </w:r>
            <w:r w:rsidRPr="004066E3">
              <w:rPr>
                <w:rFonts w:eastAsia="Calibri"/>
                <w:b/>
                <w:szCs w:val="22"/>
                <w:lang w:val="en-US"/>
              </w:rPr>
              <w:t>kivéve</w:t>
            </w:r>
            <w:r w:rsidRPr="004066E3">
              <w:rPr>
                <w:rFonts w:eastAsia="Calibri"/>
                <w:szCs w:val="22"/>
                <w:lang w:val="en-US"/>
              </w:rPr>
              <w:t xml:space="preserve"> a köldök körüli 5 cm sugarú kört.</w:t>
            </w:r>
          </w:p>
          <w:p w14:paraId="44ED5547" w14:textId="77777777" w:rsidR="00304077" w:rsidRPr="004066E3" w:rsidRDefault="00304077" w:rsidP="001A375B">
            <w:pPr>
              <w:keepLines/>
              <w:widowControl w:val="0"/>
              <w:numPr>
                <w:ilvl w:val="0"/>
                <w:numId w:val="44"/>
              </w:numPr>
              <w:suppressAutoHyphens w:val="0"/>
              <w:autoSpaceDE w:val="0"/>
              <w:autoSpaceDN w:val="0"/>
              <w:adjustRightInd w:val="0"/>
              <w:spacing w:line="240" w:lineRule="auto"/>
              <w:ind w:left="601" w:hanging="567"/>
              <w:contextualSpacing/>
              <w:rPr>
                <w:rFonts w:eastAsia="Calibri"/>
                <w:color w:val="000000"/>
                <w:szCs w:val="22"/>
                <w:lang w:val="en-US"/>
              </w:rPr>
            </w:pPr>
            <w:r w:rsidRPr="004066E3">
              <w:rPr>
                <w:rFonts w:eastAsia="Calibri"/>
                <w:szCs w:val="22"/>
                <w:lang w:val="en-US"/>
              </w:rPr>
              <w:t>Amennyiben egynél több injekciót kell beadnia a teljes adaghoz, minden injekcióhoz használjon más-más területet.</w:t>
            </w:r>
          </w:p>
          <w:p w14:paraId="5FED56FD" w14:textId="77777777" w:rsidR="00304077" w:rsidRPr="004066E3" w:rsidRDefault="00304077" w:rsidP="001A375B">
            <w:pPr>
              <w:keepLines/>
              <w:widowControl w:val="0"/>
              <w:numPr>
                <w:ilvl w:val="0"/>
                <w:numId w:val="44"/>
              </w:numPr>
              <w:suppressAutoHyphens w:val="0"/>
              <w:autoSpaceDE w:val="0"/>
              <w:autoSpaceDN w:val="0"/>
              <w:adjustRightInd w:val="0"/>
              <w:spacing w:line="240" w:lineRule="auto"/>
              <w:ind w:left="601" w:hanging="567"/>
              <w:contextualSpacing/>
              <w:rPr>
                <w:rFonts w:eastAsia="Calibri"/>
                <w:color w:val="000000"/>
                <w:szCs w:val="22"/>
                <w:lang w:val="en-US"/>
              </w:rPr>
            </w:pPr>
            <w:r w:rsidRPr="004066E3">
              <w:rPr>
                <w:rFonts w:eastAsia="Calibri"/>
                <w:szCs w:val="22"/>
                <w:lang w:val="en-US"/>
              </w:rPr>
              <w:t>Ne adja be az injekciót érzékeny, durva, vörös vagy kemény bőrbe.</w:t>
            </w:r>
          </w:p>
          <w:p w14:paraId="2F2F0BB7" w14:textId="77777777" w:rsidR="00304077" w:rsidRPr="004066E3" w:rsidRDefault="00304077" w:rsidP="001A375B">
            <w:pPr>
              <w:pStyle w:val="Text"/>
              <w:widowControl w:val="0"/>
              <w:spacing w:before="0"/>
              <w:jc w:val="left"/>
              <w:rPr>
                <w:sz w:val="22"/>
                <w:szCs w:val="22"/>
              </w:rPr>
            </w:pPr>
            <w:r w:rsidRPr="004066E3">
              <w:rPr>
                <w:rFonts w:eastAsia="Calibri"/>
                <w:sz w:val="22"/>
                <w:szCs w:val="22"/>
              </w:rPr>
              <w:t>Amennyiben egy gondozó adja be az injekciót, a felkar külső része is használható.</w:t>
            </w:r>
          </w:p>
        </w:tc>
      </w:tr>
    </w:tbl>
    <w:p w14:paraId="6EDCB014" w14:textId="77777777" w:rsidR="00304077" w:rsidRPr="004066E3" w:rsidRDefault="00304077" w:rsidP="001A375B">
      <w:pPr>
        <w:pStyle w:val="Nottoc-headings"/>
        <w:keepNext w:val="0"/>
        <w:keepLines w:val="0"/>
        <w:widowControl w:val="0"/>
        <w:spacing w:before="0" w:after="0"/>
        <w:rPr>
          <w:rFonts w:ascii="Times New Roman" w:hAnsi="Times New Roman"/>
          <w:b w:val="0"/>
          <w:sz w:val="22"/>
          <w:szCs w:val="22"/>
        </w:rPr>
      </w:pPr>
    </w:p>
    <w:p w14:paraId="235BEF52" w14:textId="45335CB8" w:rsidR="00304077" w:rsidRPr="004066E3" w:rsidRDefault="00304077" w:rsidP="001A375B">
      <w:pPr>
        <w:pStyle w:val="Nottoc-headings"/>
        <w:keepLines w:val="0"/>
        <w:widowControl w:val="0"/>
        <w:spacing w:before="0" w:after="0"/>
        <w:ind w:left="0" w:firstLine="0"/>
        <w:rPr>
          <w:rFonts w:ascii="Times New Roman" w:hAnsi="Times New Roman"/>
          <w:sz w:val="22"/>
          <w:szCs w:val="22"/>
        </w:rPr>
      </w:pPr>
      <w:r w:rsidRPr="004066E3">
        <w:rPr>
          <w:rFonts w:ascii="Times New Roman" w:hAnsi="Times New Roman"/>
          <w:sz w:val="22"/>
          <w:szCs w:val="22"/>
        </w:rPr>
        <w:t xml:space="preserve">A Xolair </w:t>
      </w:r>
      <w:r w:rsidR="00116B6F" w:rsidRPr="004066E3">
        <w:rPr>
          <w:rFonts w:ascii="Times New Roman" w:hAnsi="Times New Roman"/>
          <w:sz w:val="22"/>
          <w:szCs w:val="22"/>
        </w:rPr>
        <w:t xml:space="preserve">oldatos injekciót tartalmazó </w:t>
      </w:r>
      <w:r w:rsidRPr="004066E3">
        <w:rPr>
          <w:rFonts w:ascii="Times New Roman" w:hAnsi="Times New Roman"/>
          <w:sz w:val="22"/>
          <w:szCs w:val="22"/>
        </w:rPr>
        <w:t>előretöltött fecskendő felkészítése a beadásra</w:t>
      </w:r>
    </w:p>
    <w:p w14:paraId="18F8E09A" w14:textId="77777777" w:rsidR="00304077" w:rsidRPr="004066E3" w:rsidRDefault="00304077" w:rsidP="001A375B">
      <w:pPr>
        <w:pStyle w:val="Text"/>
        <w:keepNext/>
        <w:widowControl w:val="0"/>
        <w:spacing w:before="0"/>
        <w:rPr>
          <w:sz w:val="22"/>
          <w:szCs w:val="22"/>
        </w:rPr>
      </w:pPr>
    </w:p>
    <w:tbl>
      <w:tblPr>
        <w:tblW w:w="9378" w:type="dxa"/>
        <w:tblLayout w:type="fixed"/>
        <w:tblLook w:val="04A0" w:firstRow="1" w:lastRow="0" w:firstColumn="1" w:lastColumn="0" w:noHBand="0" w:noVBand="1"/>
      </w:tblPr>
      <w:tblGrid>
        <w:gridCol w:w="9378"/>
      </w:tblGrid>
      <w:tr w:rsidR="00304077" w:rsidRPr="004066E3" w14:paraId="5CC6B921" w14:textId="77777777" w:rsidTr="00455F5D">
        <w:trPr>
          <w:cantSplit/>
        </w:trPr>
        <w:tc>
          <w:tcPr>
            <w:tcW w:w="9378" w:type="dxa"/>
          </w:tcPr>
          <w:p w14:paraId="1ECD362F" w14:textId="64343CB4" w:rsidR="00304077" w:rsidRPr="004066E3" w:rsidRDefault="00CF2DF1" w:rsidP="001A375B">
            <w:pPr>
              <w:pStyle w:val="Default"/>
              <w:rPr>
                <w:color w:val="auto"/>
                <w:sz w:val="22"/>
                <w:szCs w:val="22"/>
              </w:rPr>
            </w:pPr>
            <w:r w:rsidRPr="004066E3">
              <w:rPr>
                <w:noProof/>
                <w:lang w:val="hu-HU" w:eastAsia="hu-HU" w:bidi="ar-SA"/>
              </w:rPr>
              <mc:AlternateContent>
                <mc:Choice Requires="wps">
                  <w:drawing>
                    <wp:anchor distT="0" distB="0" distL="114300" distR="114300" simplePos="0" relativeHeight="251689984" behindDoc="0" locked="0" layoutInCell="1" allowOverlap="1" wp14:anchorId="2E0E41E0" wp14:editId="384FB089">
                      <wp:simplePos x="0" y="0"/>
                      <wp:positionH relativeFrom="column">
                        <wp:posOffset>1642745</wp:posOffset>
                      </wp:positionH>
                      <wp:positionV relativeFrom="paragraph">
                        <wp:posOffset>3525520</wp:posOffset>
                      </wp:positionV>
                      <wp:extent cx="1108075" cy="29146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20B519CB" w14:textId="77777777" w:rsidR="005E1E71" w:rsidRPr="00571525" w:rsidRDefault="005E1E71" w:rsidP="00304077">
                                  <w:pPr>
                                    <w:rPr>
                                      <w:sz w:val="20"/>
                                    </w:rPr>
                                  </w:pPr>
                                  <w:r w:rsidRPr="00571525">
                                    <w:rPr>
                                      <w:sz w:val="20"/>
                                    </w:rPr>
                                    <w:t>4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1E0" id="Text Box 102" o:spid="_x0000_s1350" type="#_x0000_t202" style="position:absolute;margin-left:129.35pt;margin-top:277.6pt;width:87.2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e+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TjRN4V1EdijjA5i14CbTrAn5wN5KqS&#10;+x97gYoz89GSekRvGW2YguXqmoAYXmaqy4ywkqBKHjibttswWXfvULcdVZrmZeGOFG90EuOlqxMB&#10;ck7S6OTyaM3LOJ16eYubXwA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HFJ/N74AQAA0wMAAA4AAAAAAAAAAAAAAAAA&#10;LgIAAGRycy9lMm9Eb2MueG1sUEsBAi0AFAAGAAgAAAAhAGBCFGvgAAAACwEAAA8AAAAAAAAAAAAA&#10;AAAAUgQAAGRycy9kb3ducmV2LnhtbFBLBQYAAAAABAAEAPMAAABfBQAAAAA=&#10;" stroked="f">
                      <v:textbox>
                        <w:txbxContent>
                          <w:p w14:paraId="20B519CB" w14:textId="77777777" w:rsidR="005E1E71" w:rsidRPr="00571525" w:rsidRDefault="005E1E71" w:rsidP="00304077">
                            <w:pPr>
                              <w:rPr>
                                <w:sz w:val="20"/>
                              </w:rPr>
                            </w:pPr>
                            <w:r w:rsidRPr="00571525">
                              <w:rPr>
                                <w:sz w:val="20"/>
                              </w:rPr>
                              <w:t>4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8960" behindDoc="0" locked="0" layoutInCell="1" allowOverlap="1" wp14:anchorId="467A6BBE" wp14:editId="4E17B894">
                      <wp:simplePos x="0" y="0"/>
                      <wp:positionH relativeFrom="column">
                        <wp:posOffset>0</wp:posOffset>
                      </wp:positionH>
                      <wp:positionV relativeFrom="paragraph">
                        <wp:posOffset>3525520</wp:posOffset>
                      </wp:positionV>
                      <wp:extent cx="691515" cy="29146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6C383B43" w14:textId="77777777" w:rsidR="005E1E71" w:rsidRPr="00571525" w:rsidRDefault="005E1E71" w:rsidP="00304077">
                                  <w:pPr>
                                    <w:rPr>
                                      <w:sz w:val="20"/>
                                    </w:rPr>
                                  </w:pPr>
                                  <w:r w:rsidRPr="00571525">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A6BBE" id="Text Box 101" o:spid="_x0000_s1351" type="#_x0000_t202" style="position:absolute;margin-left:0;margin-top:277.6pt;width:54.4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tF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SYRIu4L6RMQRpsGij0CHDvAnZwMNVcn9&#10;j4NAxZn5YEk8oreMU5iM5erNggy89lTXHmElQZU8cDYdd2Ga3IND3XaUaWqXhTsSvNFJjOeqzgRo&#10;cJJG5yGPk3ltp6jnr7j9BQ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qllbRfcBAADSAwAADgAAAAAAAAAAAAAAAAAuAgAA&#10;ZHJzL2Uyb0RvYy54bWxQSwECLQAUAAYACAAAACEAN1ebWd0AAAAIAQAADwAAAAAAAAAAAAAAAABR&#10;BAAAZHJzL2Rvd25yZXYueG1sUEsFBgAAAAAEAAQA8wAAAFsFAAAAAA==&#10;" stroked="f">
                      <v:textbox>
                        <w:txbxContent>
                          <w:p w14:paraId="6C383B43" w14:textId="77777777" w:rsidR="005E1E71" w:rsidRPr="00571525" w:rsidRDefault="005E1E71" w:rsidP="00304077">
                            <w:pPr>
                              <w:rPr>
                                <w:sz w:val="20"/>
                              </w:rPr>
                            </w:pPr>
                            <w:r w:rsidRPr="00571525">
                              <w:rPr>
                                <w:sz w:val="20"/>
                              </w:rPr>
                              <w:t>600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7936" behindDoc="0" locked="0" layoutInCell="1" allowOverlap="1" wp14:anchorId="5572B283" wp14:editId="06E283C5">
                      <wp:simplePos x="0" y="0"/>
                      <wp:positionH relativeFrom="column">
                        <wp:posOffset>1642745</wp:posOffset>
                      </wp:positionH>
                      <wp:positionV relativeFrom="paragraph">
                        <wp:posOffset>3110230</wp:posOffset>
                      </wp:positionV>
                      <wp:extent cx="1108075" cy="29146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9DAB2E8" w14:textId="77777777" w:rsidR="005E1E71" w:rsidRPr="00571525" w:rsidRDefault="005E1E71" w:rsidP="00304077">
                                  <w:pPr>
                                    <w:rPr>
                                      <w:sz w:val="20"/>
                                    </w:rPr>
                                  </w:pPr>
                                  <w:r w:rsidRPr="00571525">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2B283" id="Text Box 100" o:spid="_x0000_s1352" type="#_x0000_t202" style="position:absolute;margin-left:129.35pt;margin-top:244.9pt;width:87.2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HDSZ9z4AQAA0wMAAA4AAAAAAAAAAAAAAAAA&#10;LgIAAGRycy9lMm9Eb2MueG1sUEsBAi0AFAAGAAgAAAAhANXp5gngAAAACwEAAA8AAAAAAAAAAAAA&#10;AAAAUgQAAGRycy9kb3ducmV2LnhtbFBLBQYAAAAABAAEAPMAAABfBQAAAAA=&#10;" stroked="f">
                      <v:textbox>
                        <w:txbxContent>
                          <w:p w14:paraId="59DAB2E8" w14:textId="77777777" w:rsidR="005E1E71" w:rsidRPr="00571525" w:rsidRDefault="005E1E71" w:rsidP="00304077">
                            <w:pPr>
                              <w:rPr>
                                <w:sz w:val="20"/>
                              </w:rPr>
                            </w:pPr>
                            <w:r w:rsidRPr="00571525">
                              <w:rPr>
                                <w:sz w:val="20"/>
                              </w:rPr>
                              <w:t>3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6912" behindDoc="0" locked="0" layoutInCell="1" allowOverlap="1" wp14:anchorId="7D87C015" wp14:editId="6116B578">
                      <wp:simplePos x="0" y="0"/>
                      <wp:positionH relativeFrom="column">
                        <wp:posOffset>539115</wp:posOffset>
                      </wp:positionH>
                      <wp:positionV relativeFrom="paragraph">
                        <wp:posOffset>3110230</wp:posOffset>
                      </wp:positionV>
                      <wp:extent cx="927735" cy="29146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5E982BEC" w14:textId="77777777" w:rsidR="005E1E71" w:rsidRPr="00571525" w:rsidRDefault="005E1E71" w:rsidP="00304077">
                                  <w:pPr>
                                    <w:rPr>
                                      <w:sz w:val="20"/>
                                    </w:rPr>
                                  </w:pPr>
                                  <w:r w:rsidRPr="00571525">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C015" id="Text Box 99" o:spid="_x0000_s1353" type="#_x0000_t202" style="position:absolute;margin-left:42.45pt;margin-top:244.9pt;width:73.05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" stroked="f">
                      <v:textbox>
                        <w:txbxContent>
                          <w:p w14:paraId="5E982BEC" w14:textId="77777777" w:rsidR="005E1E71" w:rsidRPr="00571525" w:rsidRDefault="005E1E71" w:rsidP="00304077">
                            <w:pPr>
                              <w:rPr>
                                <w:sz w:val="20"/>
                              </w:rPr>
                            </w:pPr>
                            <w:r w:rsidRPr="00571525">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5888" behindDoc="0" locked="0" layoutInCell="1" allowOverlap="1" wp14:anchorId="66C27110" wp14:editId="5F27CE84">
                      <wp:simplePos x="0" y="0"/>
                      <wp:positionH relativeFrom="column">
                        <wp:posOffset>-12065</wp:posOffset>
                      </wp:positionH>
                      <wp:positionV relativeFrom="paragraph">
                        <wp:posOffset>3110230</wp:posOffset>
                      </wp:positionV>
                      <wp:extent cx="691515" cy="29146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572BEA03" w14:textId="77777777" w:rsidR="005E1E71" w:rsidRPr="00571525" w:rsidRDefault="005E1E71" w:rsidP="00304077">
                                  <w:pPr>
                                    <w:rPr>
                                      <w:sz w:val="20"/>
                                    </w:rPr>
                                  </w:pPr>
                                  <w:r w:rsidRPr="00571525">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7110" id="Text Box 98" o:spid="_x0000_s1354" type="#_x0000_t202" style="position:absolute;margin-left:-.95pt;margin-top:244.9pt;width:54.4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ms+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ywgSaVdQn4g4wjRY9BHo0AH+5GygoSq5&#10;/3EQqDgzHyyJR/SWcQqTsVy9WZCB157q2iOsJKiSB86m4y5Mk3twqNuOMk3tsnBHgjc6ifFc1ZkA&#10;DU7S6DzkcTKv7RT1/BW3vwA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CCGZrPgBAADSAwAADgAAAAAAAAAAAAAAAAAu&#10;AgAAZHJzL2Uyb0RvYy54bWxQSwECLQAUAAYACAAAACEAM7Q2n98AAAAKAQAADwAAAAAAAAAAAAAA&#10;AABSBAAAZHJzL2Rvd25yZXYueG1sUEsFBgAAAAAEAAQA8wAAAF4FAAAAAA==&#10;" stroked="f">
                      <v:textbox>
                        <w:txbxContent>
                          <w:p w14:paraId="572BEA03" w14:textId="77777777" w:rsidR="005E1E71" w:rsidRPr="00571525" w:rsidRDefault="005E1E71" w:rsidP="00304077">
                            <w:pPr>
                              <w:rPr>
                                <w:sz w:val="20"/>
                              </w:rPr>
                            </w:pPr>
                            <w:r w:rsidRPr="00571525">
                              <w:rPr>
                                <w:sz w:val="20"/>
                              </w:rPr>
                              <w:t>525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4864" behindDoc="0" locked="0" layoutInCell="1" allowOverlap="1" wp14:anchorId="4DFE8EA1" wp14:editId="50649320">
                      <wp:simplePos x="0" y="0"/>
                      <wp:positionH relativeFrom="column">
                        <wp:posOffset>1642745</wp:posOffset>
                      </wp:positionH>
                      <wp:positionV relativeFrom="paragraph">
                        <wp:posOffset>2706370</wp:posOffset>
                      </wp:positionV>
                      <wp:extent cx="1108075" cy="29146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C55E8F3" w14:textId="77777777" w:rsidR="005E1E71" w:rsidRPr="00571525" w:rsidRDefault="005E1E71" w:rsidP="00304077">
                                  <w:pPr>
                                    <w:rPr>
                                      <w:sz w:val="20"/>
                                    </w:rPr>
                                  </w:pPr>
                                  <w:r w:rsidRPr="00571525">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EA1" id="Text Box 97" o:spid="_x0000_s1355" type="#_x0000_t202" style="position:absolute;margin-left:129.35pt;margin-top:213.1pt;width:87.2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43+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aQWI+8K6iMxR5icRS+BNh3gT84GclXJ&#10;/Y+9QMWZ+WhJPaK3jDZMwXJ1vaAALzPVZUZYSVAlD5xN222YrLt3qNuOKk3zsnBHijc6ifHS1YkA&#10;OSdpdHJ5tOZlnE69vMXNLwA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0zE+N/gBAADTAwAADgAAAAAAAAAAAAAAAAAu&#10;AgAAZHJzL2Uyb0RvYy54bWxQSwECLQAUAAYACAAAACEATOZoU98AAAALAQAADwAAAAAAAAAAAAAA&#10;AABSBAAAZHJzL2Rvd25yZXYueG1sUEsFBgAAAAAEAAQA8wAAAF4FAAAAAA==&#10;" stroked="f">
                      <v:textbox>
                        <w:txbxContent>
                          <w:p w14:paraId="5C55E8F3" w14:textId="77777777" w:rsidR="005E1E71" w:rsidRPr="00571525" w:rsidRDefault="005E1E71" w:rsidP="00304077">
                            <w:pPr>
                              <w:rPr>
                                <w:sz w:val="20"/>
                              </w:rPr>
                            </w:pPr>
                            <w:r w:rsidRPr="00571525">
                              <w:rPr>
                                <w:sz w:val="20"/>
                              </w:rPr>
                              <w:t>3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3840" behindDoc="0" locked="0" layoutInCell="1" allowOverlap="1" wp14:anchorId="12CD3810" wp14:editId="7DFE3F94">
                      <wp:simplePos x="0" y="0"/>
                      <wp:positionH relativeFrom="column">
                        <wp:posOffset>-12065</wp:posOffset>
                      </wp:positionH>
                      <wp:positionV relativeFrom="paragraph">
                        <wp:posOffset>2706370</wp:posOffset>
                      </wp:positionV>
                      <wp:extent cx="815340" cy="29146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51DDF4A5" w14:textId="77777777" w:rsidR="005E1E71" w:rsidRPr="00571525" w:rsidRDefault="005E1E71" w:rsidP="00304077">
                                  <w:pPr>
                                    <w:rPr>
                                      <w:sz w:val="20"/>
                                    </w:rPr>
                                  </w:pPr>
                                  <w:r w:rsidRPr="00571525">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3810" id="Text Box 96" o:spid="_x0000_s1356" type="#_x0000_t202" style="position:absolute;margin-left:-.95pt;margin-top:213.1pt;width:64.2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Xm9wEAANIDAAAOAAAAZHJzL2Uyb0RvYy54bWysU8Fu2zAMvQ/YPwi6L07SJOu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Xs+WVwvySHLNP8wWq2XKIPLnxw59+KSgY/FQcKSeJnBxuPchFiPy55CYy4PR1U4bkwxsyq1B&#10;dhDU/11aJ/Q/woyNwRbisxEx3iSWkdhIMQzlwHRV8Kv5KoJE2iVURyKOMA4WfQQ6tIC/OOtpqAru&#10;f+4FKs7MZ0viEb1INSRjsXw/JwMvPeWlR1hJUAUPnI3HbRgnd+9QNy1lGttl4ZYEr3US46WqEwEa&#10;nKTRacjjZF7aKerlK25+Aw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OLR5eb3AQAA0gMAAA4AAAAAAAAAAAAAAAAALgIA&#10;AGRycy9lMm9Eb2MueG1sUEsBAi0AFAAGAAgAAAAhAPetHNneAAAACgEAAA8AAAAAAAAAAAAAAAAA&#10;UQQAAGRycy9kb3ducmV2LnhtbFBLBQYAAAAABAAEAPMAAABcBQAAAAA=&#10;" stroked="f">
                      <v:textbox>
                        <w:txbxContent>
                          <w:p w14:paraId="51DDF4A5" w14:textId="77777777" w:rsidR="005E1E71" w:rsidRPr="00571525" w:rsidRDefault="005E1E71" w:rsidP="00304077">
                            <w:pPr>
                              <w:rPr>
                                <w:sz w:val="20"/>
                              </w:rPr>
                            </w:pPr>
                            <w:r w:rsidRPr="00571525">
                              <w:rPr>
                                <w:sz w:val="20"/>
                              </w:rPr>
                              <w:t>450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2816" behindDoc="0" locked="0" layoutInCell="1" allowOverlap="1" wp14:anchorId="49E91595" wp14:editId="6693908E">
                      <wp:simplePos x="0" y="0"/>
                      <wp:positionH relativeFrom="column">
                        <wp:posOffset>1642745</wp:posOffset>
                      </wp:positionH>
                      <wp:positionV relativeFrom="paragraph">
                        <wp:posOffset>2334260</wp:posOffset>
                      </wp:positionV>
                      <wp:extent cx="1108075" cy="29146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3CB55DB3" w14:textId="77777777" w:rsidR="005E1E71" w:rsidRPr="00571525" w:rsidRDefault="005E1E71" w:rsidP="00304077">
                                  <w:pPr>
                                    <w:rPr>
                                      <w:sz w:val="20"/>
                                    </w:rPr>
                                  </w:pPr>
                                  <w:r w:rsidRPr="00571525">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1595" id="Text Box 95" o:spid="_x0000_s1357" type="#_x0000_t202" style="position:absolute;margin-left:129.35pt;margin-top:183.8pt;width:87.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U1+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VxHkMi7gvpIzBEmZ9FLoE0H+JOzgVxV&#10;cv9jL1BxZj5aUo/oLaMNU7BcXS8owMtMdZkRVhJUyQNn03YbJuvuHeq2o0rTvCzckeKNTmK8dHUi&#10;QM5JGp1cHq15GadTL29x8ws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NKqpTX4AQAA0wMAAA4AAAAAAAAAAAAAAAAA&#10;LgIAAGRycy9lMm9Eb2MueG1sUEsBAi0AFAAGAAgAAAAhAMGl6dHgAAAACwEAAA8AAAAAAAAAAAAA&#10;AAAAUgQAAGRycy9kb3ducmV2LnhtbFBLBQYAAAAABAAEAPMAAABfBQAAAAA=&#10;" stroked="f">
                      <v:textbox>
                        <w:txbxContent>
                          <w:p w14:paraId="3CB55DB3" w14:textId="77777777" w:rsidR="005E1E71" w:rsidRPr="00571525" w:rsidRDefault="005E1E71" w:rsidP="00304077">
                            <w:pPr>
                              <w:rPr>
                                <w:sz w:val="20"/>
                              </w:rPr>
                            </w:pPr>
                            <w:r w:rsidRPr="00571525">
                              <w:rPr>
                                <w:sz w:val="20"/>
                              </w:rPr>
                              <w:t>2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1792" behindDoc="0" locked="0" layoutInCell="1" allowOverlap="1" wp14:anchorId="1C9A3343" wp14:editId="4BA5C62E">
                      <wp:simplePos x="0" y="0"/>
                      <wp:positionH relativeFrom="column">
                        <wp:posOffset>562610</wp:posOffset>
                      </wp:positionH>
                      <wp:positionV relativeFrom="paragraph">
                        <wp:posOffset>2334260</wp:posOffset>
                      </wp:positionV>
                      <wp:extent cx="927735" cy="29146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4D2C0E78" w14:textId="77777777" w:rsidR="005E1E71" w:rsidRPr="00571525" w:rsidRDefault="005E1E71" w:rsidP="00304077">
                                  <w:pPr>
                                    <w:rPr>
                                      <w:sz w:val="20"/>
                                    </w:rPr>
                                  </w:pPr>
                                  <w:r w:rsidRPr="00571525">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3343" id="Text Box 94" o:spid="_x0000_s1358" type="#_x0000_t202" style="position:absolute;margin-left:44.3pt;margin-top:183.8pt;width:73.0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" stroked="f">
                      <v:textbox>
                        <w:txbxContent>
                          <w:p w14:paraId="4D2C0E78" w14:textId="77777777" w:rsidR="005E1E71" w:rsidRPr="00571525" w:rsidRDefault="005E1E71" w:rsidP="00304077">
                            <w:pPr>
                              <w:rPr>
                                <w:sz w:val="20"/>
                              </w:rPr>
                            </w:pPr>
                            <w:r w:rsidRPr="00571525">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80768" behindDoc="0" locked="0" layoutInCell="1" allowOverlap="1" wp14:anchorId="3C0FDBDE" wp14:editId="1AD5FC9A">
                      <wp:simplePos x="0" y="0"/>
                      <wp:positionH relativeFrom="column">
                        <wp:posOffset>0</wp:posOffset>
                      </wp:positionH>
                      <wp:positionV relativeFrom="paragraph">
                        <wp:posOffset>2334260</wp:posOffset>
                      </wp:positionV>
                      <wp:extent cx="879475" cy="29146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1A1AE4A5" w14:textId="77777777" w:rsidR="005E1E71" w:rsidRPr="00571525" w:rsidRDefault="005E1E71" w:rsidP="00304077">
                                  <w:pPr>
                                    <w:rPr>
                                      <w:sz w:val="20"/>
                                    </w:rPr>
                                  </w:pPr>
                                  <w:r w:rsidRPr="00571525">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FDBDE" id="Text Box 93" o:spid="_x0000_s1359" type="#_x0000_t202" style="position:absolute;margin-left:0;margin-top:183.8pt;width:69.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u/+Q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7er9WK15EySa76eLW6WKYPInx879OG9go7FQ8GReprAxfHRh1iMyJ9DYi4PRld7bUwysCl3&#10;BtlRUP/3aZ3RfwszNgZbiM9GxHiTWEZiI8UwlAPTVcHfztcRJNIuoToRcYRxsOgj0KEF/MlZT0NV&#10;cP/jIFBxZj5YEo/oLeIUJmOxXM3JwGtPee0RVhJUwQNn43EXxsk9ONRNS5nGdlm4J8FrncR4qepM&#10;gAYnaXQe8jiZ13aKevmK21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AZTYu/+QEAANIDAAAOAAAAAAAAAAAAAAAAAC4C&#10;AABkcnMvZTJvRG9jLnhtbFBLAQItABQABgAIAAAAIQASib+s3QAAAAgBAAAPAAAAAAAAAAAAAAAA&#10;AFMEAABkcnMvZG93bnJldi54bWxQSwUGAAAAAAQABADzAAAAXQUAAAAA&#10;" stroked="f">
                      <v:textbox>
                        <w:txbxContent>
                          <w:p w14:paraId="1A1AE4A5" w14:textId="77777777" w:rsidR="005E1E71" w:rsidRPr="00571525" w:rsidRDefault="005E1E71" w:rsidP="00304077">
                            <w:pPr>
                              <w:rPr>
                                <w:sz w:val="20"/>
                              </w:rPr>
                            </w:pPr>
                            <w:r w:rsidRPr="00571525">
                              <w:rPr>
                                <w:sz w:val="20"/>
                              </w:rPr>
                              <w:t>375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9744" behindDoc="0" locked="0" layoutInCell="1" allowOverlap="1" wp14:anchorId="5EDEE356" wp14:editId="586C929D">
                      <wp:simplePos x="0" y="0"/>
                      <wp:positionH relativeFrom="column">
                        <wp:posOffset>1642745</wp:posOffset>
                      </wp:positionH>
                      <wp:positionV relativeFrom="paragraph">
                        <wp:posOffset>1941195</wp:posOffset>
                      </wp:positionV>
                      <wp:extent cx="1108075" cy="29146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BB35346" w14:textId="02C06644" w:rsidR="005E1E71" w:rsidRPr="00571525" w:rsidRDefault="005E1E71" w:rsidP="00304077">
                                  <w:pPr>
                                    <w:rPr>
                                      <w:sz w:val="20"/>
                                    </w:rPr>
                                  </w:pPr>
                                  <w:r w:rsidRPr="00571525">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E356" id="Text Box 92" o:spid="_x0000_s1360" type="#_x0000_t202" style="position:absolute;margin-left:129.35pt;margin-top:152.85pt;width:87.2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I+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" stroked="f">
                      <v:textbox>
                        <w:txbxContent>
                          <w:p w14:paraId="7BB35346" w14:textId="02C06644" w:rsidR="005E1E71" w:rsidRPr="00571525" w:rsidRDefault="005E1E71" w:rsidP="00304077">
                            <w:pPr>
                              <w:rPr>
                                <w:sz w:val="20"/>
                              </w:rPr>
                            </w:pPr>
                            <w:r w:rsidRPr="00571525">
                              <w:rPr>
                                <w:sz w:val="20"/>
                              </w:rPr>
                              <w:t>2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8720" behindDoc="0" locked="0" layoutInCell="1" allowOverlap="1" wp14:anchorId="06D4A43A" wp14:editId="43BF4E26">
                      <wp:simplePos x="0" y="0"/>
                      <wp:positionH relativeFrom="column">
                        <wp:posOffset>0</wp:posOffset>
                      </wp:positionH>
                      <wp:positionV relativeFrom="paragraph">
                        <wp:posOffset>1941195</wp:posOffset>
                      </wp:positionV>
                      <wp:extent cx="879475" cy="29146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5D1B7188" w14:textId="77777777" w:rsidR="005E1E71" w:rsidRPr="00571525" w:rsidRDefault="005E1E71" w:rsidP="00304077">
                                  <w:pPr>
                                    <w:rPr>
                                      <w:sz w:val="20"/>
                                    </w:rPr>
                                  </w:pPr>
                                  <w:r w:rsidRPr="00571525">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A43A" id="Text Box 91" o:spid="_x0000_s1361" type="#_x0000_t202" style="position:absolute;margin-left:0;margin-top:152.85pt;width:69.2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9j+A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V0mESLuE6kjEEcbBoo9AhxbwJ2c9DVXB&#10;/Y+9QMWZ+WhJPKK3iFOYjMVyNScDLz3lpUdYSVAFD5yNx20YJ3fvUDctZRrbZeGeBK91EuO1qhMB&#10;Gpyk0WnI42Re2inq9StufgE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Lt332P4AQAA0gMAAA4AAAAAAAAAAAAAAAAALgIA&#10;AGRycy9lMm9Eb2MueG1sUEsBAi0AFAAGAAgAAAAhAOGW0I7dAAAACAEAAA8AAAAAAAAAAAAAAAAA&#10;UgQAAGRycy9kb3ducmV2LnhtbFBLBQYAAAAABAAEAPMAAABcBQAAAAA=&#10;" stroked="f">
                      <v:textbox>
                        <w:txbxContent>
                          <w:p w14:paraId="5D1B7188" w14:textId="77777777" w:rsidR="005E1E71" w:rsidRPr="00571525" w:rsidRDefault="005E1E71" w:rsidP="00304077">
                            <w:pPr>
                              <w:rPr>
                                <w:sz w:val="20"/>
                              </w:rPr>
                            </w:pPr>
                            <w:r w:rsidRPr="00571525">
                              <w:rPr>
                                <w:sz w:val="20"/>
                              </w:rPr>
                              <w:t>300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7696" behindDoc="0" locked="0" layoutInCell="1" allowOverlap="1" wp14:anchorId="0E480788" wp14:editId="51A40E33">
                      <wp:simplePos x="0" y="0"/>
                      <wp:positionH relativeFrom="column">
                        <wp:posOffset>1642745</wp:posOffset>
                      </wp:positionH>
                      <wp:positionV relativeFrom="paragraph">
                        <wp:posOffset>1579245</wp:posOffset>
                      </wp:positionV>
                      <wp:extent cx="1108075" cy="29146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0B28CC3" w14:textId="77777777" w:rsidR="005E1E71" w:rsidRPr="00571525" w:rsidRDefault="005E1E71" w:rsidP="00304077">
                                  <w:pPr>
                                    <w:rPr>
                                      <w:sz w:val="20"/>
                                    </w:rPr>
                                  </w:pPr>
                                  <w:r w:rsidRPr="00571525">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80788" id="Text Box 90" o:spid="_x0000_s1362" type="#_x0000_t202" style="position:absolute;margin-left:129.35pt;margin-top:124.35pt;width:87.2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0K+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" stroked="f">
                      <v:textbox>
                        <w:txbxContent>
                          <w:p w14:paraId="10B28CC3" w14:textId="77777777" w:rsidR="005E1E71" w:rsidRPr="00571525" w:rsidRDefault="005E1E71" w:rsidP="00304077">
                            <w:pPr>
                              <w:rPr>
                                <w:sz w:val="20"/>
                              </w:rPr>
                            </w:pPr>
                            <w:r w:rsidRPr="00571525">
                              <w:rPr>
                                <w:sz w:val="20"/>
                              </w:rPr>
                              <w:t>1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6672" behindDoc="0" locked="0" layoutInCell="1" allowOverlap="1" wp14:anchorId="0DA4C151" wp14:editId="7B566026">
                      <wp:simplePos x="0" y="0"/>
                      <wp:positionH relativeFrom="column">
                        <wp:posOffset>539115</wp:posOffset>
                      </wp:positionH>
                      <wp:positionV relativeFrom="paragraph">
                        <wp:posOffset>1579245</wp:posOffset>
                      </wp:positionV>
                      <wp:extent cx="927735" cy="29146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12D694E3" w14:textId="77777777" w:rsidR="005E1E71" w:rsidRPr="00571525" w:rsidRDefault="005E1E71" w:rsidP="00304077">
                                  <w:pPr>
                                    <w:rPr>
                                      <w:sz w:val="20"/>
                                    </w:rPr>
                                  </w:pPr>
                                  <w:r w:rsidRPr="00571525">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C151" id="Text Box 89" o:spid="_x0000_s1363" type="#_x0000_t202" style="position:absolute;margin-left:42.45pt;margin-top:124.35pt;width:73.0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" stroked="f">
                      <v:textbox>
                        <w:txbxContent>
                          <w:p w14:paraId="12D694E3" w14:textId="77777777" w:rsidR="005E1E71" w:rsidRPr="00571525" w:rsidRDefault="005E1E71" w:rsidP="00304077">
                            <w:pPr>
                              <w:rPr>
                                <w:sz w:val="20"/>
                              </w:rPr>
                            </w:pPr>
                            <w:r w:rsidRPr="00571525">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5648" behindDoc="0" locked="0" layoutInCell="1" allowOverlap="1" wp14:anchorId="0B3CD2DE" wp14:editId="460D5D72">
                      <wp:simplePos x="0" y="0"/>
                      <wp:positionH relativeFrom="column">
                        <wp:posOffset>-12065</wp:posOffset>
                      </wp:positionH>
                      <wp:positionV relativeFrom="paragraph">
                        <wp:posOffset>1579245</wp:posOffset>
                      </wp:positionV>
                      <wp:extent cx="691515" cy="29146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0F602824" w14:textId="77777777" w:rsidR="005E1E71" w:rsidRPr="00571525" w:rsidRDefault="005E1E71" w:rsidP="00304077">
                                  <w:pPr>
                                    <w:rPr>
                                      <w:sz w:val="20"/>
                                    </w:rPr>
                                  </w:pPr>
                                  <w:r w:rsidRPr="00571525">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CD2DE" id="Text Box 88" o:spid="_x0000_s1364" type="#_x0000_t202" style="position:absolute;margin-left:-.95pt;margin-top:124.35pt;width:54.4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N6+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ywgSaVdQPxFxhGmw6CPQoQP8ydlAQ1Vy&#10;/+MgUHFmPloSj+gt4xQmY7l6uyADLz3VpUdYSVAlD5xNx12YJvfgULcdZZraZeGWBG90EuOlqhMB&#10;Gpyk0WnI42Re2inq5StufwE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Cud6N6+AEAANIDAAAOAAAAAAAAAAAAAAAAAC4C&#10;AABkcnMvZTJvRG9jLnhtbFBLAQItABQABgAIAAAAIQBbHrdB3gAAAAoBAAAPAAAAAAAAAAAAAAAA&#10;AFIEAABkcnMvZG93bnJldi54bWxQSwUGAAAAAAQABADzAAAAXQUAAAAA&#10;" stroked="f">
                      <v:textbox>
                        <w:txbxContent>
                          <w:p w14:paraId="0F602824" w14:textId="77777777" w:rsidR="005E1E71" w:rsidRPr="00571525" w:rsidRDefault="005E1E71" w:rsidP="00304077">
                            <w:pPr>
                              <w:rPr>
                                <w:sz w:val="20"/>
                              </w:rPr>
                            </w:pPr>
                            <w:r w:rsidRPr="00571525">
                              <w:rPr>
                                <w:sz w:val="20"/>
                              </w:rPr>
                              <w:t>225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4624" behindDoc="0" locked="0" layoutInCell="1" allowOverlap="1" wp14:anchorId="07421A37" wp14:editId="57232CB2">
                      <wp:simplePos x="0" y="0"/>
                      <wp:positionH relativeFrom="column">
                        <wp:posOffset>1642745</wp:posOffset>
                      </wp:positionH>
                      <wp:positionV relativeFrom="paragraph">
                        <wp:posOffset>1175385</wp:posOffset>
                      </wp:positionV>
                      <wp:extent cx="1108075" cy="29146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0774A2F6" w14:textId="77777777" w:rsidR="005E1E71" w:rsidRPr="00571525" w:rsidRDefault="005E1E71" w:rsidP="00304077">
                                  <w:pPr>
                                    <w:rPr>
                                      <w:sz w:val="20"/>
                                    </w:rPr>
                                  </w:pPr>
                                  <w:r w:rsidRPr="00571525">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1A37" id="Text Box 87" o:spid="_x0000_s1365" type="#_x0000_t202" style="position:absolute;margin-left:129.35pt;margin-top:92.55pt;width:87.2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Th+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pxci7gvpIzBEmZ9FLoE0H+JOzgVxV&#10;cv9jL1BxZj5YUo/oLaMNU7Bc3SwowMtMdZkRVhJUyQNn03YbJuvuHeq2o0rTvCzck+KNTmK8dHUi&#10;QM5JGp1cHq15GadTL29x8ws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dWcE4fgBAADTAwAADgAAAAAAAAAAAAAAAAAu&#10;AgAAZHJzL2Uyb0RvYy54bWxQSwECLQAUAAYACAAAACEAo9uup98AAAALAQAADwAAAAAAAAAAAAAA&#10;AABSBAAAZHJzL2Rvd25yZXYueG1sUEsFBgAAAAAEAAQA8wAAAF4FAAAAAA==&#10;" stroked="f">
                      <v:textbox>
                        <w:txbxContent>
                          <w:p w14:paraId="0774A2F6" w14:textId="77777777" w:rsidR="005E1E71" w:rsidRPr="00571525" w:rsidRDefault="005E1E71" w:rsidP="00304077">
                            <w:pPr>
                              <w:rPr>
                                <w:sz w:val="20"/>
                              </w:rPr>
                            </w:pPr>
                            <w:r w:rsidRPr="00571525">
                              <w:rPr>
                                <w:sz w:val="20"/>
                              </w:rPr>
                              <w:t>1 lila (150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3600" behindDoc="0" locked="0" layoutInCell="1" allowOverlap="1" wp14:anchorId="549A2C22" wp14:editId="51CF4ADA">
                      <wp:simplePos x="0" y="0"/>
                      <wp:positionH relativeFrom="column">
                        <wp:posOffset>-12065</wp:posOffset>
                      </wp:positionH>
                      <wp:positionV relativeFrom="paragraph">
                        <wp:posOffset>1175385</wp:posOffset>
                      </wp:positionV>
                      <wp:extent cx="691515" cy="29146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2C00AF0A" w14:textId="77777777" w:rsidR="005E1E71" w:rsidRPr="00571525" w:rsidRDefault="005E1E71" w:rsidP="00304077">
                                  <w:pPr>
                                    <w:rPr>
                                      <w:sz w:val="20"/>
                                    </w:rPr>
                                  </w:pPr>
                                  <w:r w:rsidRPr="00571525">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2C22" id="Text Box 86" o:spid="_x0000_s1366" type="#_x0000_t202" style="position:absolute;margin-left:-.95pt;margin-top:92.55pt;width:54.4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h4+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6wgSaVdQPxFxhGmw6CPQoQP8ydlAQ1Vy&#10;/+MgUHFmPloSj+gt4xQmY7l6uyADLz3VpUdYSVAlD5xNx12YJvfgULcdZZraZeGWBG90EuOlqhMB&#10;Gpyk0WnI42Re2inq5StufwE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v7Dh4+AEAANIDAAAOAAAAAAAAAAAAAAAAAC4C&#10;AABkcnMvZTJvRG9jLnhtbFBLAQItABQABgAIAAAAIQBFhn4x3gAAAAoBAAAPAAAAAAAAAAAAAAAA&#10;AFIEAABkcnMvZG93bnJldi54bWxQSwUGAAAAAAQABADzAAAAXQUAAAAA&#10;" stroked="f">
                      <v:textbox>
                        <w:txbxContent>
                          <w:p w14:paraId="2C00AF0A" w14:textId="77777777" w:rsidR="005E1E71" w:rsidRPr="00571525" w:rsidRDefault="005E1E71" w:rsidP="00304077">
                            <w:pPr>
                              <w:rPr>
                                <w:sz w:val="20"/>
                              </w:rPr>
                            </w:pPr>
                            <w:r w:rsidRPr="00571525">
                              <w:rPr>
                                <w:sz w:val="20"/>
                              </w:rPr>
                              <w:t>150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2576" behindDoc="0" locked="0" layoutInCell="1" allowOverlap="1" wp14:anchorId="33512410" wp14:editId="29755484">
                      <wp:simplePos x="0" y="0"/>
                      <wp:positionH relativeFrom="column">
                        <wp:posOffset>562610</wp:posOffset>
                      </wp:positionH>
                      <wp:positionV relativeFrom="paragraph">
                        <wp:posOffset>803275</wp:posOffset>
                      </wp:positionV>
                      <wp:extent cx="927735" cy="29146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2BE396B0" w14:textId="77777777" w:rsidR="005E1E71" w:rsidRPr="00571525" w:rsidRDefault="005E1E71" w:rsidP="00304077">
                                  <w:pPr>
                                    <w:rPr>
                                      <w:sz w:val="20"/>
                                    </w:rPr>
                                  </w:pPr>
                                  <w:r w:rsidRPr="00571525">
                                    <w:rPr>
                                      <w:sz w:val="20"/>
                                    </w:rPr>
                                    <w:t>1 kék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12410" id="Text Box 85" o:spid="_x0000_s1367" type="#_x0000_t202" style="position:absolute;margin-left:44.3pt;margin-top:63.25pt;width:73.0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" stroked="f">
                      <v:textbox>
                        <w:txbxContent>
                          <w:p w14:paraId="2BE396B0" w14:textId="77777777" w:rsidR="005E1E71" w:rsidRPr="00571525" w:rsidRDefault="005E1E71" w:rsidP="00304077">
                            <w:pPr>
                              <w:rPr>
                                <w:sz w:val="20"/>
                              </w:rPr>
                            </w:pPr>
                            <w:r w:rsidRPr="00571525">
                              <w:rPr>
                                <w:sz w:val="20"/>
                              </w:rPr>
                              <w:t>1 kék (75 mg)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1552" behindDoc="0" locked="0" layoutInCell="1" allowOverlap="1" wp14:anchorId="59636F09" wp14:editId="4F15BB63">
                      <wp:simplePos x="0" y="0"/>
                      <wp:positionH relativeFrom="column">
                        <wp:posOffset>0</wp:posOffset>
                      </wp:positionH>
                      <wp:positionV relativeFrom="paragraph">
                        <wp:posOffset>803275</wp:posOffset>
                      </wp:positionV>
                      <wp:extent cx="539115" cy="29146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2D07C4BB" w14:textId="77777777" w:rsidR="005E1E71" w:rsidRPr="00571525" w:rsidRDefault="005E1E71" w:rsidP="00304077">
                                  <w:pPr>
                                    <w:rPr>
                                      <w:sz w:val="20"/>
                                    </w:rPr>
                                  </w:pPr>
                                  <w:r w:rsidRPr="00571525">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6F09" id="Text Box 84" o:spid="_x0000_s1368" type="#_x0000_t202" style="position:absolute;margin-left:0;margin-top:63.25pt;width:42.4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CY1naN+AEAANIDAAAOAAAAAAAAAAAAAAAAAC4CAABk&#10;cnMvZTJvRG9jLnhtbFBLAQItABQABgAIAAAAIQC0Ij6r2wAAAAcBAAAPAAAAAAAAAAAAAAAAAFIE&#10;AABkcnMvZG93bnJldi54bWxQSwUGAAAAAAQABADzAAAAWgUAAAAA&#10;" stroked="f">
                      <v:textbox>
                        <w:txbxContent>
                          <w:p w14:paraId="2D07C4BB" w14:textId="77777777" w:rsidR="005E1E71" w:rsidRPr="00571525" w:rsidRDefault="005E1E71" w:rsidP="00304077">
                            <w:pPr>
                              <w:rPr>
                                <w:sz w:val="20"/>
                              </w:rPr>
                            </w:pPr>
                            <w:r w:rsidRPr="00571525">
                              <w:rPr>
                                <w:sz w:val="20"/>
                              </w:rPr>
                              <w:t>75 mg</w:t>
                            </w:r>
                          </w:p>
                        </w:txbxContent>
                      </v:textbox>
                    </v:shape>
                  </w:pict>
                </mc:Fallback>
              </mc:AlternateContent>
            </w:r>
            <w:r w:rsidR="00304077" w:rsidRPr="004066E3">
              <w:rPr>
                <w:color w:val="auto"/>
                <w:sz w:val="22"/>
                <w:szCs w:val="22"/>
              </w:rPr>
              <w:t xml:space="preserve">Megjegyzés: a felírt dózistól </w:t>
            </w:r>
            <w:r w:rsidR="002F2198" w:rsidRPr="004066E3">
              <w:rPr>
                <w:color w:val="auto"/>
                <w:sz w:val="22"/>
                <w:szCs w:val="22"/>
              </w:rPr>
              <w:t xml:space="preserve">függően </w:t>
            </w:r>
            <w:r w:rsidR="00304077" w:rsidRPr="004066E3">
              <w:rPr>
                <w:color w:val="auto"/>
                <w:sz w:val="22"/>
                <w:szCs w:val="22"/>
              </w:rPr>
              <w:t xml:space="preserve">Önnek egy vagy több fecskendőt is elő kell készítenie, </w:t>
            </w:r>
            <w:r w:rsidR="00D9228B" w:rsidRPr="004066E3">
              <w:rPr>
                <w:color w:val="auto"/>
                <w:sz w:val="22"/>
                <w:szCs w:val="22"/>
              </w:rPr>
              <w:t>és azok teljes tartalmát beadni</w:t>
            </w:r>
            <w:r w:rsidR="002F2198" w:rsidRPr="004066E3">
              <w:rPr>
                <w:color w:val="auto"/>
                <w:sz w:val="22"/>
                <w:szCs w:val="22"/>
              </w:rPr>
              <w:t>a</w:t>
            </w:r>
            <w:r w:rsidR="00D9228B" w:rsidRPr="004066E3">
              <w:rPr>
                <w:color w:val="auto"/>
                <w:sz w:val="22"/>
                <w:szCs w:val="22"/>
              </w:rPr>
              <w:t>. Az alábbi táblázat arra mutat példákat, hogy egy bizonyos adag beadásához hány és milyen erősségű injekcióra van szüksége:</w:t>
            </w:r>
          </w:p>
          <w:p w14:paraId="41A4726E" w14:textId="3D6C5B5A" w:rsidR="00304077" w:rsidRPr="004066E3" w:rsidRDefault="00CF2DF1" w:rsidP="001A375B">
            <w:pPr>
              <w:pStyle w:val="Default"/>
              <w:rPr>
                <w:szCs w:val="22"/>
              </w:rPr>
            </w:pPr>
            <w:r w:rsidRPr="004066E3">
              <w:rPr>
                <w:noProof/>
                <w:lang w:val="hu-HU" w:eastAsia="hu-HU" w:bidi="ar-SA"/>
              </w:rPr>
              <mc:AlternateContent>
                <mc:Choice Requires="wps">
                  <w:drawing>
                    <wp:anchor distT="0" distB="0" distL="114300" distR="114300" simplePos="0" relativeHeight="251669504" behindDoc="0" locked="0" layoutInCell="1" allowOverlap="1" wp14:anchorId="3B1A0123" wp14:editId="53CEBE6E">
                      <wp:simplePos x="0" y="0"/>
                      <wp:positionH relativeFrom="column">
                        <wp:posOffset>-12065</wp:posOffset>
                      </wp:positionH>
                      <wp:positionV relativeFrom="paragraph">
                        <wp:posOffset>0</wp:posOffset>
                      </wp:positionV>
                      <wp:extent cx="551180" cy="22479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wps:spPr>
                            <wps:txbx>
                              <w:txbxContent>
                                <w:p w14:paraId="5935CF47" w14:textId="77777777" w:rsidR="005E1E71" w:rsidRPr="00571525" w:rsidRDefault="005E1E71" w:rsidP="00304077">
                                  <w:pPr>
                                    <w:rPr>
                                      <w:b/>
                                      <w:sz w:val="20"/>
                                    </w:rPr>
                                  </w:pPr>
                                  <w:r w:rsidRPr="00571525">
                                    <w:rPr>
                                      <w:b/>
                                      <w:sz w:val="20"/>
                                    </w:rPr>
                                    <w:t>Adag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0123" id="Text Box 83" o:spid="_x0000_s1369" type="#_x0000_t202" style="position:absolute;margin-left:-.95pt;margin-top:0;width:43.4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DAudO4+QEAANIDAAAOAAAAAAAAAAAAAAAAAC4CAABk&#10;cnMvZTJvRG9jLnhtbFBLAQItABQABgAIAAAAIQC7Fsrn2gAAAAUBAAAPAAAAAAAAAAAAAAAAAFME&#10;AABkcnMvZG93bnJldi54bWxQSwUGAAAAAAQABADzAAAAWgUAAAAA&#10;" stroked="f">
                      <v:textbox>
                        <w:txbxContent>
                          <w:p w14:paraId="5935CF47" w14:textId="77777777" w:rsidR="005E1E71" w:rsidRPr="00571525" w:rsidRDefault="005E1E71" w:rsidP="00304077">
                            <w:pPr>
                              <w:rPr>
                                <w:b/>
                                <w:sz w:val="20"/>
                              </w:rPr>
                            </w:pPr>
                            <w:r w:rsidRPr="00571525">
                              <w:rPr>
                                <w:b/>
                                <w:sz w:val="20"/>
                              </w:rPr>
                              <w:t>Adag</w:t>
                            </w:r>
                          </w:p>
                        </w:txbxContent>
                      </v:textbox>
                    </v:shape>
                  </w:pict>
                </mc:Fallback>
              </mc:AlternateContent>
            </w:r>
            <w:r w:rsidRPr="004066E3">
              <w:rPr>
                <w:noProof/>
                <w:lang w:val="hu-HU" w:eastAsia="hu-HU" w:bidi="ar-SA"/>
              </w:rPr>
              <mc:AlternateContent>
                <mc:Choice Requires="wps">
                  <w:drawing>
                    <wp:anchor distT="0" distB="0" distL="114300" distR="114300" simplePos="0" relativeHeight="251670528" behindDoc="0" locked="0" layoutInCell="1" allowOverlap="1" wp14:anchorId="452E4229" wp14:editId="480A528F">
                      <wp:simplePos x="0" y="0"/>
                      <wp:positionH relativeFrom="column">
                        <wp:posOffset>539115</wp:posOffset>
                      </wp:positionH>
                      <wp:positionV relativeFrom="paragraph">
                        <wp:posOffset>0</wp:posOffset>
                      </wp:positionV>
                      <wp:extent cx="3345815" cy="22479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wps:spPr>
                            <wps:txbx>
                              <w:txbxContent>
                                <w:p w14:paraId="27D1EB8E" w14:textId="77777777" w:rsidR="005E1E71" w:rsidRPr="00571525" w:rsidRDefault="005E1E71" w:rsidP="00304077">
                                  <w:pPr>
                                    <w:rPr>
                                      <w:b/>
                                      <w:sz w:val="20"/>
                                    </w:rPr>
                                  </w:pPr>
                                  <w:r w:rsidRPr="00571525">
                                    <w:rPr>
                                      <w:b/>
                                      <w:sz w:val="20"/>
                                    </w:rPr>
                                    <w:t>Az adaghoz szükséges fecskendők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4229" id="Text Box 82" o:spid="_x0000_s1370" type="#_x0000_t202" style="position:absolute;margin-left:42.45pt;margin-top:0;width:263.45pt;height:1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cKqo7fkBAADTAwAADgAAAAAAAAAAAAAAAAAuAgAA&#10;ZHJzL2Uyb0RvYy54bWxQSwECLQAUAAYACAAAACEAE1ied9sAAAAGAQAADwAAAAAAAAAAAAAAAABT&#10;BAAAZHJzL2Rvd25yZXYueG1sUEsFBgAAAAAEAAQA8wAAAFsFAAAAAA==&#10;" stroked="f">
                      <v:textbox>
                        <w:txbxContent>
                          <w:p w14:paraId="27D1EB8E" w14:textId="77777777" w:rsidR="005E1E71" w:rsidRPr="00571525" w:rsidRDefault="005E1E71" w:rsidP="00304077">
                            <w:pPr>
                              <w:rPr>
                                <w:b/>
                                <w:sz w:val="20"/>
                              </w:rPr>
                            </w:pPr>
                            <w:r w:rsidRPr="00571525">
                              <w:rPr>
                                <w:b/>
                                <w:sz w:val="20"/>
                              </w:rPr>
                              <w:t>Az adaghoz szükséges fecskendők</w:t>
                            </w:r>
                          </w:p>
                        </w:txbxContent>
                      </v:textbox>
                    </v:shape>
                  </w:pict>
                </mc:Fallback>
              </mc:AlternateContent>
            </w:r>
            <w:r w:rsidR="009457B7" w:rsidRPr="004066E3">
              <w:rPr>
                <w:noProof/>
                <w:color w:val="auto"/>
                <w:sz w:val="22"/>
                <w:szCs w:val="22"/>
                <w:lang w:val="hu-HU" w:eastAsia="hu-HU" w:bidi="ar-SA"/>
              </w:rPr>
              <w:drawing>
                <wp:inline distT="0" distB="0" distL="0" distR="0" wp14:anchorId="47E1E48D" wp14:editId="4009CA44">
                  <wp:extent cx="4212590" cy="341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4EB918A7" w14:textId="77777777" w:rsidR="00304077" w:rsidRPr="004066E3" w:rsidRDefault="00304077" w:rsidP="001A375B">
      <w:pPr>
        <w:pStyle w:val="Text"/>
        <w:widowControl w:val="0"/>
        <w:spacing w:before="0"/>
        <w:rPr>
          <w:sz w:val="22"/>
          <w:szCs w:val="22"/>
        </w:rPr>
      </w:pPr>
    </w:p>
    <w:p w14:paraId="2DF3AD90" w14:textId="7A0BB4B5" w:rsidR="00304077" w:rsidRPr="004066E3" w:rsidRDefault="00304077" w:rsidP="001A375B">
      <w:pPr>
        <w:pStyle w:val="Listlevel1"/>
        <w:spacing w:before="0" w:after="0"/>
        <w:ind w:left="567" w:hanging="567"/>
        <w:rPr>
          <w:sz w:val="22"/>
          <w:szCs w:val="22"/>
        </w:rPr>
      </w:pPr>
      <w:r w:rsidRPr="004066E3">
        <w:rPr>
          <w:sz w:val="22"/>
          <w:szCs w:val="22"/>
        </w:rPr>
        <w:t>1.</w:t>
      </w:r>
      <w:r w:rsidRPr="004066E3">
        <w:rPr>
          <w:sz w:val="22"/>
          <w:szCs w:val="22"/>
        </w:rPr>
        <w:tab/>
        <w:t xml:space="preserve">Vegye ki a fecskendőt tartalmazó dobozt a hűtőszekrényből, és hagyja </w:t>
      </w:r>
      <w:r w:rsidRPr="004066E3">
        <w:rPr>
          <w:b/>
          <w:sz w:val="22"/>
          <w:szCs w:val="22"/>
        </w:rPr>
        <w:t>bontatlanul</w:t>
      </w:r>
      <w:r w:rsidRPr="004066E3">
        <w:rPr>
          <w:sz w:val="22"/>
          <w:szCs w:val="22"/>
        </w:rPr>
        <w:t xml:space="preserve"> körülbelül </w:t>
      </w:r>
      <w:r w:rsidR="00116B6F" w:rsidRPr="004066E3">
        <w:rPr>
          <w:sz w:val="22"/>
          <w:szCs w:val="22"/>
        </w:rPr>
        <w:t>30 </w:t>
      </w:r>
      <w:r w:rsidRPr="004066E3">
        <w:rPr>
          <w:sz w:val="22"/>
          <w:szCs w:val="22"/>
        </w:rPr>
        <w:t>percig szobahőmérsékletűre melegedni (a fénytől való védelem érdekében hagyja a fecskendőt a dobozában).</w:t>
      </w:r>
    </w:p>
    <w:p w14:paraId="7856408E" w14:textId="77777777" w:rsidR="00304077" w:rsidRPr="004066E3" w:rsidRDefault="00304077" w:rsidP="001A375B">
      <w:pPr>
        <w:pStyle w:val="Listlevel1"/>
        <w:widowControl w:val="0"/>
        <w:spacing w:before="0" w:after="0"/>
        <w:ind w:left="567" w:hanging="567"/>
        <w:rPr>
          <w:sz w:val="22"/>
          <w:szCs w:val="22"/>
        </w:rPr>
      </w:pPr>
      <w:r w:rsidRPr="004066E3">
        <w:rPr>
          <w:sz w:val="22"/>
          <w:szCs w:val="22"/>
        </w:rPr>
        <w:t>2.</w:t>
      </w:r>
      <w:r w:rsidRPr="004066E3">
        <w:rPr>
          <w:sz w:val="22"/>
          <w:szCs w:val="22"/>
        </w:rPr>
        <w:tab/>
        <w:t>Ha készen áll a fecskendő használatára, mosson kezet szappannal és vízzel.</w:t>
      </w:r>
    </w:p>
    <w:p w14:paraId="1FF78039" w14:textId="2E206B02" w:rsidR="00304077" w:rsidRPr="004066E3" w:rsidRDefault="00304077" w:rsidP="001A375B">
      <w:pPr>
        <w:pStyle w:val="Listlevel1"/>
        <w:widowControl w:val="0"/>
        <w:spacing w:before="0" w:after="0"/>
        <w:ind w:left="567" w:hanging="567"/>
        <w:rPr>
          <w:sz w:val="22"/>
          <w:szCs w:val="22"/>
        </w:rPr>
      </w:pPr>
      <w:r w:rsidRPr="004066E3">
        <w:rPr>
          <w:sz w:val="22"/>
          <w:szCs w:val="22"/>
        </w:rPr>
        <w:t>3.</w:t>
      </w:r>
      <w:r w:rsidRPr="004066E3">
        <w:rPr>
          <w:sz w:val="22"/>
          <w:szCs w:val="22"/>
        </w:rPr>
        <w:tab/>
        <w:t xml:space="preserve">Tisztítsa </w:t>
      </w:r>
      <w:r w:rsidR="00C47747" w:rsidRPr="004066E3">
        <w:rPr>
          <w:sz w:val="22"/>
          <w:szCs w:val="22"/>
        </w:rPr>
        <w:t>meg</w:t>
      </w:r>
      <w:r w:rsidRPr="004066E3">
        <w:rPr>
          <w:sz w:val="22"/>
          <w:szCs w:val="22"/>
        </w:rPr>
        <w:t xml:space="preserve"> a beadás helyét alkoholos törlőke</w:t>
      </w:r>
      <w:r w:rsidR="00146ACA" w:rsidRPr="004066E3">
        <w:rPr>
          <w:sz w:val="22"/>
          <w:szCs w:val="22"/>
        </w:rPr>
        <w:t>n</w:t>
      </w:r>
      <w:r w:rsidRPr="004066E3">
        <w:rPr>
          <w:sz w:val="22"/>
          <w:szCs w:val="22"/>
        </w:rPr>
        <w:t>dővel.</w:t>
      </w:r>
    </w:p>
    <w:p w14:paraId="74FECF43" w14:textId="31467642" w:rsidR="00304077" w:rsidRPr="004066E3" w:rsidRDefault="00304077" w:rsidP="001A375B">
      <w:pPr>
        <w:pStyle w:val="Listlevel1"/>
        <w:widowControl w:val="0"/>
        <w:spacing w:before="0" w:after="0"/>
        <w:ind w:left="567" w:hanging="567"/>
        <w:rPr>
          <w:sz w:val="22"/>
          <w:szCs w:val="22"/>
          <w:lang w:val="es-ES"/>
        </w:rPr>
      </w:pPr>
      <w:r w:rsidRPr="004066E3">
        <w:rPr>
          <w:sz w:val="22"/>
          <w:szCs w:val="22"/>
          <w:lang w:val="es-ES"/>
        </w:rPr>
        <w:t>4.</w:t>
      </w:r>
      <w:r w:rsidRPr="004066E3">
        <w:rPr>
          <w:sz w:val="22"/>
          <w:szCs w:val="22"/>
          <w:lang w:val="es-ES"/>
        </w:rPr>
        <w:tab/>
        <w:t xml:space="preserve">Vegye ki a műanyag tálcát a dobozból, és húzza le a papír borítót. A </w:t>
      </w:r>
      <w:r w:rsidR="00146ACA" w:rsidRPr="004066E3">
        <w:rPr>
          <w:sz w:val="22"/>
          <w:szCs w:val="22"/>
          <w:lang w:val="es-ES"/>
        </w:rPr>
        <w:t xml:space="preserve">lila </w:t>
      </w:r>
      <w:r w:rsidRPr="004066E3">
        <w:rPr>
          <w:sz w:val="22"/>
          <w:szCs w:val="22"/>
          <w:lang w:val="es-ES"/>
        </w:rPr>
        <w:t>fecskendővédőnél fogva vegye ki a fecskendőt a tálcából.</w:t>
      </w:r>
    </w:p>
    <w:p w14:paraId="6E624542" w14:textId="2CB5EAE5" w:rsidR="00304077" w:rsidRPr="004066E3" w:rsidRDefault="00304077" w:rsidP="001A375B">
      <w:pPr>
        <w:pStyle w:val="Listlevel1"/>
        <w:widowControl w:val="0"/>
        <w:spacing w:before="0" w:after="0"/>
        <w:ind w:left="567" w:right="-1" w:hanging="567"/>
        <w:rPr>
          <w:sz w:val="22"/>
          <w:szCs w:val="22"/>
          <w:lang w:val="es-ES"/>
        </w:rPr>
      </w:pPr>
      <w:r w:rsidRPr="004066E3">
        <w:rPr>
          <w:sz w:val="22"/>
          <w:szCs w:val="22"/>
          <w:lang w:val="es-ES"/>
        </w:rPr>
        <w:t>5.</w:t>
      </w:r>
      <w:r w:rsidRPr="004066E3">
        <w:rPr>
          <w:sz w:val="22"/>
          <w:szCs w:val="22"/>
          <w:lang w:val="es-ES"/>
        </w:rPr>
        <w:tab/>
        <w:t xml:space="preserve">Vizsgálja meg a fecskendőt. A folyadéknak átlátszónak vagy enyhén opálosnak kell lennie. A színe a színtelentől a világos sárgás-barnáig változhat. Levegőbuborékot láthat, ami normális. NE HASZNÁLJA, ha a fecskendő törött, vagy ha a folyadék </w:t>
      </w:r>
      <w:r w:rsidR="00C47747" w:rsidRPr="004066E3">
        <w:rPr>
          <w:sz w:val="22"/>
          <w:szCs w:val="22"/>
          <w:lang w:val="es-ES"/>
        </w:rPr>
        <w:t>határozottan</w:t>
      </w:r>
      <w:r w:rsidRPr="004066E3">
        <w:rPr>
          <w:sz w:val="22"/>
          <w:szCs w:val="22"/>
          <w:lang w:val="es-ES"/>
        </w:rPr>
        <w:t xml:space="preserve"> zavaros vagy barna, vagy részecskéket tartalmaz. Ha ezek közül bármelyiket tapasztalja, vigye vissza a teljes csomagot a gyógyszertárba.</w:t>
      </w:r>
    </w:p>
    <w:p w14:paraId="4B07E1FF" w14:textId="77777777" w:rsidR="00304077" w:rsidRPr="004066E3" w:rsidRDefault="00304077" w:rsidP="001A375B">
      <w:pPr>
        <w:pStyle w:val="Listlevel1"/>
        <w:widowControl w:val="0"/>
        <w:spacing w:before="0" w:after="0"/>
        <w:ind w:left="567" w:hanging="567"/>
        <w:rPr>
          <w:sz w:val="22"/>
          <w:szCs w:val="22"/>
          <w:lang w:val="es-ES"/>
        </w:rPr>
      </w:pPr>
      <w:r w:rsidRPr="004066E3">
        <w:rPr>
          <w:sz w:val="22"/>
          <w:szCs w:val="22"/>
          <w:lang w:val="es-ES"/>
        </w:rPr>
        <w:t>6.</w:t>
      </w:r>
      <w:r w:rsidRPr="004066E3">
        <w:rPr>
          <w:sz w:val="22"/>
          <w:szCs w:val="22"/>
          <w:lang w:val="es-ES"/>
        </w:rPr>
        <w:tab/>
        <w:t>A fecskendőt vízszintesen tartva nézze meg az ellenőrző ablakban a címkére nyomtatott lejárati időt. Megjegyzés: A fecskendő belső része elforgatható, hogy a címke az ellenőrző ablakban leolvasható legyen. NE HASZNÁLJA, ha a gyógyszer lejárt. Ha lejárt, vigye vissza a teljes csomagot a gyógyszertárba.</w:t>
      </w:r>
    </w:p>
    <w:p w14:paraId="0875D892" w14:textId="77777777" w:rsidR="00304077" w:rsidRPr="004066E3" w:rsidRDefault="00304077" w:rsidP="001A375B">
      <w:pPr>
        <w:pStyle w:val="Listlevel1"/>
        <w:widowControl w:val="0"/>
        <w:spacing w:before="0" w:after="0"/>
        <w:rPr>
          <w:sz w:val="22"/>
          <w:szCs w:val="22"/>
          <w:lang w:val="es-ES"/>
        </w:rPr>
      </w:pPr>
    </w:p>
    <w:p w14:paraId="2C01FFDA" w14:textId="7E669434" w:rsidR="00304077" w:rsidRPr="004066E3" w:rsidRDefault="00304077" w:rsidP="001A375B">
      <w:pPr>
        <w:pStyle w:val="Text"/>
        <w:keepNext/>
        <w:widowControl w:val="0"/>
        <w:spacing w:before="0"/>
        <w:rPr>
          <w:b/>
          <w:bCs/>
          <w:sz w:val="22"/>
          <w:szCs w:val="22"/>
        </w:rPr>
      </w:pPr>
      <w:r w:rsidRPr="004066E3">
        <w:rPr>
          <w:b/>
          <w:bCs/>
          <w:sz w:val="22"/>
          <w:szCs w:val="22"/>
        </w:rPr>
        <w:t xml:space="preserve">A Xolair </w:t>
      </w:r>
      <w:r w:rsidR="00116B6F" w:rsidRPr="004066E3">
        <w:rPr>
          <w:b/>
          <w:bCs/>
          <w:sz w:val="22"/>
          <w:szCs w:val="22"/>
        </w:rPr>
        <w:t xml:space="preserve">oldatos injekciót tartalmazó </w:t>
      </w:r>
      <w:r w:rsidRPr="004066E3">
        <w:rPr>
          <w:b/>
          <w:bCs/>
          <w:sz w:val="22"/>
          <w:szCs w:val="22"/>
        </w:rPr>
        <w:t>előretöltött fecskendő használata</w:t>
      </w:r>
    </w:p>
    <w:p w14:paraId="63C12B7B" w14:textId="77777777" w:rsidR="00304077" w:rsidRPr="004066E3" w:rsidRDefault="00304077" w:rsidP="001A375B">
      <w:pPr>
        <w:pStyle w:val="Text"/>
        <w:keepNext/>
        <w:widowControl w:val="0"/>
        <w:spacing w:before="0"/>
        <w:rPr>
          <w:sz w:val="22"/>
          <w:szCs w:val="22"/>
        </w:rPr>
      </w:pPr>
    </w:p>
    <w:tbl>
      <w:tblPr>
        <w:tblW w:w="0" w:type="auto"/>
        <w:tblLayout w:type="fixed"/>
        <w:tblLook w:val="0000" w:firstRow="0" w:lastRow="0" w:firstColumn="0" w:lastColumn="0" w:noHBand="0" w:noVBand="0"/>
      </w:tblPr>
      <w:tblGrid>
        <w:gridCol w:w="4649"/>
        <w:gridCol w:w="4650"/>
      </w:tblGrid>
      <w:tr w:rsidR="00304077" w:rsidRPr="004066E3" w14:paraId="1212A709" w14:textId="77777777" w:rsidTr="00455F5D">
        <w:trPr>
          <w:cantSplit/>
        </w:trPr>
        <w:tc>
          <w:tcPr>
            <w:tcW w:w="4649" w:type="dxa"/>
            <w:shd w:val="clear" w:color="auto" w:fill="auto"/>
          </w:tcPr>
          <w:p w14:paraId="04ADECFF" w14:textId="77777777" w:rsidR="00304077" w:rsidRPr="004066E3" w:rsidRDefault="00304077" w:rsidP="001A375B">
            <w:pPr>
              <w:pStyle w:val="Table"/>
              <w:widowControl w:val="0"/>
              <w:spacing w:before="0" w:after="0"/>
              <w:jc w:val="center"/>
              <w:rPr>
                <w:rFonts w:ascii="Times New Roman" w:hAnsi="Times New Roman"/>
                <w:sz w:val="22"/>
                <w:szCs w:val="22"/>
              </w:rPr>
            </w:pPr>
          </w:p>
          <w:p w14:paraId="1F69A7EA" w14:textId="49F2BA31" w:rsidR="00304077"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64384" behindDoc="0" locked="0" layoutInCell="1" allowOverlap="1" wp14:anchorId="7717608E" wp14:editId="68BD870C">
                      <wp:simplePos x="0" y="0"/>
                      <wp:positionH relativeFrom="column">
                        <wp:posOffset>-45085</wp:posOffset>
                      </wp:positionH>
                      <wp:positionV relativeFrom="paragraph">
                        <wp:posOffset>22860</wp:posOffset>
                      </wp:positionV>
                      <wp:extent cx="213995" cy="23749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1A4C7A93" w14:textId="77777777" w:rsidR="005E1E71" w:rsidRDefault="005E1E71" w:rsidP="0030407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608E" id="Rectangle 81" o:spid="_x0000_s1371" style="position:absolute;left:0;text-align:left;margin-left:-3.55pt;margin-top:1.8pt;width:16.8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" fillcolor="black" stroked="f">
                      <v:textbox>
                        <w:txbxContent>
                          <w:p w14:paraId="1A4C7A93" w14:textId="77777777" w:rsidR="005E1E71" w:rsidRDefault="005E1E71" w:rsidP="00304077">
                            <w:r>
                              <w:t>1</w:t>
                            </w:r>
                          </w:p>
                        </w:txbxContent>
                      </v:textbox>
                    </v:rect>
                  </w:pict>
                </mc:Fallback>
              </mc:AlternateContent>
            </w:r>
            <w:r w:rsidR="009457B7" w:rsidRPr="004066E3">
              <w:rPr>
                <w:noProof/>
                <w:lang w:val="hu-HU" w:eastAsia="hu-HU"/>
              </w:rPr>
              <w:drawing>
                <wp:inline distT="0" distB="0" distL="0" distR="0" wp14:anchorId="573EB9EF" wp14:editId="1C6FF326">
                  <wp:extent cx="2362200" cy="16871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p>
          <w:p w14:paraId="335B751B" w14:textId="77777777" w:rsidR="00304077" w:rsidRPr="004066E3" w:rsidRDefault="00304077"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56A85005" w14:textId="77777777" w:rsidR="00304077" w:rsidRPr="004066E3" w:rsidRDefault="00304077" w:rsidP="001A375B">
            <w:pPr>
              <w:pStyle w:val="Default"/>
              <w:widowControl w:val="0"/>
              <w:rPr>
                <w:sz w:val="22"/>
                <w:szCs w:val="22"/>
              </w:rPr>
            </w:pPr>
            <w:r w:rsidRPr="004066E3">
              <w:rPr>
                <w:color w:val="auto"/>
                <w:sz w:val="22"/>
                <w:szCs w:val="22"/>
              </w:rPr>
              <w:t xml:space="preserve">Óvatosan vegye le a tűvédő kupakot a fecskendőről. </w:t>
            </w:r>
            <w:r w:rsidRPr="004066E3">
              <w:rPr>
                <w:color w:val="auto"/>
                <w:sz w:val="22"/>
                <w:szCs w:val="22"/>
                <w:lang w:val="es-ES"/>
              </w:rPr>
              <w:t xml:space="preserve">Dobja el a tűvédő kupakot. </w:t>
            </w:r>
            <w:r w:rsidRPr="004066E3">
              <w:rPr>
                <w:color w:val="auto"/>
                <w:sz w:val="22"/>
                <w:szCs w:val="22"/>
              </w:rPr>
              <w:t>A tű végén egy csepp folyadékot láthat. Ez normális.</w:t>
            </w:r>
          </w:p>
        </w:tc>
      </w:tr>
      <w:tr w:rsidR="00304077" w:rsidRPr="004066E3" w14:paraId="3BFC1398" w14:textId="77777777" w:rsidTr="00455F5D">
        <w:trPr>
          <w:cantSplit/>
        </w:trPr>
        <w:tc>
          <w:tcPr>
            <w:tcW w:w="4649" w:type="dxa"/>
            <w:shd w:val="clear" w:color="auto" w:fill="auto"/>
          </w:tcPr>
          <w:p w14:paraId="709EC83A" w14:textId="77777777" w:rsidR="00304077" w:rsidRPr="004066E3" w:rsidRDefault="00304077" w:rsidP="001A375B">
            <w:pPr>
              <w:pStyle w:val="Table"/>
              <w:widowControl w:val="0"/>
              <w:spacing w:before="0" w:after="0"/>
              <w:jc w:val="center"/>
              <w:rPr>
                <w:rFonts w:ascii="Times New Roman" w:hAnsi="Times New Roman"/>
                <w:sz w:val="22"/>
                <w:szCs w:val="22"/>
              </w:rPr>
            </w:pPr>
          </w:p>
          <w:p w14:paraId="16744F9C" w14:textId="151C6896" w:rsidR="00304077"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65408" behindDoc="0" locked="0" layoutInCell="1" allowOverlap="1" wp14:anchorId="675D5576" wp14:editId="54E29FE1">
                      <wp:simplePos x="0" y="0"/>
                      <wp:positionH relativeFrom="column">
                        <wp:posOffset>-45085</wp:posOffset>
                      </wp:positionH>
                      <wp:positionV relativeFrom="paragraph">
                        <wp:posOffset>27940</wp:posOffset>
                      </wp:positionV>
                      <wp:extent cx="213995" cy="23749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40356908" w14:textId="77777777" w:rsidR="005E1E71" w:rsidRDefault="005E1E71" w:rsidP="0030407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D5576" id="Rectangle 80" o:spid="_x0000_s1372" style="position:absolute;left:0;text-align:left;margin-left:-3.55pt;margin-top:2.2pt;width:16.8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" fillcolor="black" stroked="f">
                      <v:textbox>
                        <w:txbxContent>
                          <w:p w14:paraId="40356908" w14:textId="77777777" w:rsidR="005E1E71" w:rsidRDefault="005E1E71" w:rsidP="00304077">
                            <w:r>
                              <w:t>2</w:t>
                            </w:r>
                          </w:p>
                        </w:txbxContent>
                      </v:textbox>
                    </v:rect>
                  </w:pict>
                </mc:Fallback>
              </mc:AlternateContent>
            </w:r>
            <w:r w:rsidR="009457B7" w:rsidRPr="004066E3">
              <w:rPr>
                <w:noProof/>
                <w:lang w:val="hu-HU" w:eastAsia="hu-HU"/>
              </w:rPr>
              <w:drawing>
                <wp:inline distT="0" distB="0" distL="0" distR="0" wp14:anchorId="75B8DEA3" wp14:editId="50420A6D">
                  <wp:extent cx="2340610" cy="1567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p>
          <w:p w14:paraId="071ED4F0" w14:textId="77777777" w:rsidR="00304077" w:rsidRPr="004066E3" w:rsidRDefault="00304077"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44DBB6AE" w14:textId="7733845C" w:rsidR="00304077" w:rsidRPr="004066E3" w:rsidRDefault="00304077" w:rsidP="001A375B">
            <w:pPr>
              <w:pStyle w:val="Text"/>
              <w:widowControl w:val="0"/>
              <w:spacing w:before="0"/>
              <w:jc w:val="left"/>
              <w:rPr>
                <w:sz w:val="22"/>
                <w:szCs w:val="22"/>
              </w:rPr>
            </w:pPr>
            <w:r w:rsidRPr="004066E3">
              <w:rPr>
                <w:sz w:val="22"/>
                <w:szCs w:val="22"/>
              </w:rPr>
              <w:t>Óvatosan csípj</w:t>
            </w:r>
            <w:r w:rsidR="00146ACA" w:rsidRPr="004066E3">
              <w:rPr>
                <w:sz w:val="22"/>
                <w:szCs w:val="22"/>
              </w:rPr>
              <w:t>e</w:t>
            </w:r>
            <w:r w:rsidRPr="004066E3">
              <w:rPr>
                <w:sz w:val="22"/>
                <w:szCs w:val="22"/>
              </w:rPr>
              <w:t xml:space="preserve"> össze a bőrt az injekció beadási helyén, és szúrja be a tűt az ábra szerint. A tűt végig tartsa benyomva, hogy a gyógyszer teljes mennyisége beadásra kerüljön.</w:t>
            </w:r>
          </w:p>
        </w:tc>
      </w:tr>
      <w:tr w:rsidR="00304077" w:rsidRPr="004066E3" w14:paraId="0B2F8761" w14:textId="77777777" w:rsidTr="00455F5D">
        <w:trPr>
          <w:cantSplit/>
        </w:trPr>
        <w:tc>
          <w:tcPr>
            <w:tcW w:w="4649" w:type="dxa"/>
            <w:shd w:val="clear" w:color="auto" w:fill="auto"/>
          </w:tcPr>
          <w:p w14:paraId="508874A7" w14:textId="77777777" w:rsidR="00304077" w:rsidRPr="004066E3" w:rsidRDefault="00304077" w:rsidP="001A375B">
            <w:pPr>
              <w:pStyle w:val="Table"/>
              <w:widowControl w:val="0"/>
              <w:spacing w:before="0" w:after="0"/>
              <w:jc w:val="center"/>
              <w:rPr>
                <w:rFonts w:ascii="Times New Roman" w:hAnsi="Times New Roman"/>
                <w:sz w:val="22"/>
                <w:szCs w:val="22"/>
              </w:rPr>
            </w:pPr>
          </w:p>
          <w:p w14:paraId="1DEFFA9E" w14:textId="4B5C057B" w:rsidR="00304077"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66432" behindDoc="0" locked="0" layoutInCell="1" allowOverlap="1" wp14:anchorId="24C16B18" wp14:editId="3D35932D">
                      <wp:simplePos x="0" y="0"/>
                      <wp:positionH relativeFrom="column">
                        <wp:posOffset>-45085</wp:posOffset>
                      </wp:positionH>
                      <wp:positionV relativeFrom="paragraph">
                        <wp:posOffset>46990</wp:posOffset>
                      </wp:positionV>
                      <wp:extent cx="213995" cy="23749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347A9552" w14:textId="77777777" w:rsidR="005E1E71" w:rsidRDefault="005E1E71" w:rsidP="0030407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6B18" id="Rectangle 79" o:spid="_x0000_s1373" style="position:absolute;left:0;text-align:left;margin-left:-3.55pt;margin-top:3.7pt;width:16.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" fillcolor="black" stroked="f">
                      <v:textbox>
                        <w:txbxContent>
                          <w:p w14:paraId="347A9552" w14:textId="77777777" w:rsidR="005E1E71" w:rsidRDefault="005E1E71" w:rsidP="00304077">
                            <w:r>
                              <w:t>3</w:t>
                            </w:r>
                          </w:p>
                        </w:txbxContent>
                      </v:textbox>
                    </v:rect>
                  </w:pict>
                </mc:Fallback>
              </mc:AlternateContent>
            </w:r>
            <w:r w:rsidR="009457B7" w:rsidRPr="004066E3">
              <w:rPr>
                <w:noProof/>
                <w:lang w:val="hu-HU" w:eastAsia="hu-HU"/>
              </w:rPr>
              <w:drawing>
                <wp:inline distT="0" distB="0" distL="0" distR="0" wp14:anchorId="6E55063F" wp14:editId="4EDD91FA">
                  <wp:extent cx="2351405" cy="3091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p>
          <w:p w14:paraId="1A6E51F9" w14:textId="77777777" w:rsidR="00304077" w:rsidRPr="004066E3" w:rsidRDefault="00304077"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54B7761" w14:textId="77777777" w:rsidR="00304077" w:rsidRPr="004066E3" w:rsidRDefault="00304077" w:rsidP="001A375B">
            <w:pPr>
              <w:pStyle w:val="Text"/>
              <w:widowControl w:val="0"/>
              <w:tabs>
                <w:tab w:val="left" w:pos="2281"/>
              </w:tabs>
              <w:spacing w:before="0"/>
              <w:jc w:val="left"/>
              <w:rPr>
                <w:sz w:val="22"/>
                <w:szCs w:val="22"/>
                <w:lang w:val="es-ES"/>
              </w:rPr>
            </w:pPr>
            <w:r w:rsidRPr="004066E3">
              <w:rPr>
                <w:sz w:val="22"/>
                <w:szCs w:val="22"/>
                <w:lang w:val="es-ES"/>
              </w:rPr>
              <w:t xml:space="preserve">Tartsa a fecskendőt az ábra szerint. </w:t>
            </w:r>
            <w:r w:rsidRPr="004066E3">
              <w:rPr>
                <w:b/>
                <w:sz w:val="22"/>
                <w:szCs w:val="22"/>
                <w:lang w:val="es-ES"/>
              </w:rPr>
              <w:t>Lassan</w:t>
            </w:r>
            <w:r w:rsidRPr="004066E3">
              <w:rPr>
                <w:sz w:val="22"/>
                <w:szCs w:val="22"/>
                <w:lang w:val="es-ES"/>
              </w:rPr>
              <w:t xml:space="preserve"> nyomja a dugattyút </w:t>
            </w:r>
            <w:r w:rsidRPr="004066E3">
              <w:rPr>
                <w:b/>
                <w:sz w:val="22"/>
                <w:szCs w:val="22"/>
                <w:lang w:val="es-ES"/>
              </w:rPr>
              <w:t>amíg csak lehet</w:t>
            </w:r>
            <w:r w:rsidRPr="004066E3">
              <w:rPr>
                <w:sz w:val="22"/>
                <w:szCs w:val="22"/>
                <w:lang w:val="es-ES"/>
              </w:rPr>
              <w:t xml:space="preserve"> úgy, hogy a dugattyú feje végül a fecskendővédő szárnyak közé kerüljön.</w:t>
            </w:r>
          </w:p>
        </w:tc>
      </w:tr>
      <w:tr w:rsidR="00304077" w:rsidRPr="004066E3" w14:paraId="0516CCDF" w14:textId="77777777" w:rsidTr="00455F5D">
        <w:trPr>
          <w:cantSplit/>
        </w:trPr>
        <w:tc>
          <w:tcPr>
            <w:tcW w:w="4649" w:type="dxa"/>
            <w:shd w:val="clear" w:color="auto" w:fill="auto"/>
          </w:tcPr>
          <w:p w14:paraId="39693E20" w14:textId="77777777" w:rsidR="00304077" w:rsidRPr="004066E3" w:rsidRDefault="00304077" w:rsidP="001A375B">
            <w:pPr>
              <w:pStyle w:val="Table"/>
              <w:widowControl w:val="0"/>
              <w:spacing w:before="0" w:after="0"/>
              <w:jc w:val="center"/>
              <w:rPr>
                <w:rFonts w:ascii="Times New Roman" w:hAnsi="Times New Roman"/>
                <w:sz w:val="22"/>
                <w:szCs w:val="22"/>
                <w:lang w:val="es-ES"/>
              </w:rPr>
            </w:pPr>
          </w:p>
          <w:p w14:paraId="158119B5" w14:textId="2BBE71DA" w:rsidR="00304077" w:rsidRPr="004066E3" w:rsidRDefault="00CF2DF1" w:rsidP="001A375B">
            <w:pPr>
              <w:pStyle w:val="Table"/>
              <w:widowControl w:val="0"/>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67456" behindDoc="0" locked="0" layoutInCell="1" allowOverlap="1" wp14:anchorId="22A98B31" wp14:editId="2456A9D7">
                      <wp:simplePos x="0" y="0"/>
                      <wp:positionH relativeFrom="column">
                        <wp:posOffset>-46990</wp:posOffset>
                      </wp:positionH>
                      <wp:positionV relativeFrom="paragraph">
                        <wp:posOffset>33020</wp:posOffset>
                      </wp:positionV>
                      <wp:extent cx="213995" cy="23749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0D87C85D" w14:textId="77777777" w:rsidR="005E1E71" w:rsidRDefault="005E1E71" w:rsidP="0030407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8B31" id="Rectangle 78" o:spid="_x0000_s1374" style="position:absolute;left:0;text-align:left;margin-left:-3.7pt;margin-top:2.6pt;width:16.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" fillcolor="black" stroked="f">
                      <v:textbox>
                        <w:txbxContent>
                          <w:p w14:paraId="0D87C85D" w14:textId="77777777" w:rsidR="005E1E71" w:rsidRDefault="005E1E71" w:rsidP="00304077">
                            <w:r>
                              <w:t>4</w:t>
                            </w:r>
                          </w:p>
                        </w:txbxContent>
                      </v:textbox>
                    </v:rect>
                  </w:pict>
                </mc:Fallback>
              </mc:AlternateContent>
            </w:r>
            <w:r w:rsidR="009457B7" w:rsidRPr="004066E3">
              <w:rPr>
                <w:noProof/>
                <w:lang w:val="hu-HU" w:eastAsia="hu-HU"/>
              </w:rPr>
              <w:drawing>
                <wp:inline distT="0" distB="0" distL="0" distR="0" wp14:anchorId="77957B90" wp14:editId="3CB237E7">
                  <wp:extent cx="1828800" cy="13500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14C4048E" w14:textId="77777777" w:rsidR="00304077" w:rsidRPr="004066E3" w:rsidRDefault="00304077" w:rsidP="001A375B">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3EEF8038" w14:textId="77777777" w:rsidR="00304077" w:rsidRPr="004066E3" w:rsidRDefault="00304077" w:rsidP="001A375B">
            <w:pPr>
              <w:pStyle w:val="Text"/>
              <w:widowControl w:val="0"/>
              <w:spacing w:before="0"/>
              <w:jc w:val="left"/>
              <w:rPr>
                <w:sz w:val="22"/>
                <w:szCs w:val="22"/>
              </w:rPr>
            </w:pPr>
            <w:r w:rsidRPr="004066E3">
              <w:rPr>
                <w:b/>
                <w:sz w:val="22"/>
                <w:szCs w:val="22"/>
              </w:rPr>
              <w:t xml:space="preserve">Tartsa teljesen benyomva a dugattyút </w:t>
            </w:r>
            <w:r w:rsidRPr="004066E3">
              <w:rPr>
                <w:sz w:val="22"/>
                <w:szCs w:val="22"/>
              </w:rPr>
              <w:t>mialatt óvatosan egyenesen kihúzza a tűt az injekció beadási helyéről.</w:t>
            </w:r>
          </w:p>
        </w:tc>
      </w:tr>
      <w:tr w:rsidR="00304077" w:rsidRPr="004066E3" w14:paraId="5FFEAD30" w14:textId="77777777" w:rsidTr="00455F5D">
        <w:trPr>
          <w:cantSplit/>
        </w:trPr>
        <w:tc>
          <w:tcPr>
            <w:tcW w:w="4649" w:type="dxa"/>
            <w:shd w:val="clear" w:color="auto" w:fill="auto"/>
          </w:tcPr>
          <w:p w14:paraId="56BE4966" w14:textId="77777777" w:rsidR="00304077" w:rsidRPr="004066E3" w:rsidRDefault="00304077" w:rsidP="001A375B">
            <w:pPr>
              <w:pStyle w:val="Table"/>
              <w:widowControl w:val="0"/>
              <w:tabs>
                <w:tab w:val="right" w:pos="4433"/>
              </w:tabs>
              <w:spacing w:before="0" w:after="0"/>
              <w:jc w:val="center"/>
              <w:rPr>
                <w:rFonts w:ascii="Times New Roman" w:hAnsi="Times New Roman"/>
                <w:sz w:val="22"/>
                <w:szCs w:val="22"/>
              </w:rPr>
            </w:pPr>
          </w:p>
          <w:p w14:paraId="5D12A558" w14:textId="4F7117F1" w:rsidR="00304077" w:rsidRPr="004066E3" w:rsidRDefault="00CF2DF1" w:rsidP="001A375B">
            <w:pPr>
              <w:pStyle w:val="Table"/>
              <w:widowControl w:val="0"/>
              <w:tabs>
                <w:tab w:val="right" w:pos="4433"/>
              </w:tabs>
              <w:spacing w:before="0" w:after="0"/>
              <w:jc w:val="center"/>
              <w:rPr>
                <w:rFonts w:ascii="Times New Roman" w:hAnsi="Times New Roman"/>
                <w:sz w:val="22"/>
                <w:szCs w:val="22"/>
              </w:rPr>
            </w:pPr>
            <w:r w:rsidRPr="004066E3">
              <w:rPr>
                <w:noProof/>
                <w:lang w:val="hu-HU" w:eastAsia="hu-HU"/>
              </w:rPr>
              <mc:AlternateContent>
                <mc:Choice Requires="wps">
                  <w:drawing>
                    <wp:anchor distT="0" distB="0" distL="114300" distR="114300" simplePos="0" relativeHeight="251668480" behindDoc="0" locked="0" layoutInCell="1" allowOverlap="1" wp14:anchorId="6298EC04" wp14:editId="738EFC47">
                      <wp:simplePos x="0" y="0"/>
                      <wp:positionH relativeFrom="column">
                        <wp:posOffset>-46990</wp:posOffset>
                      </wp:positionH>
                      <wp:positionV relativeFrom="paragraph">
                        <wp:posOffset>30480</wp:posOffset>
                      </wp:positionV>
                      <wp:extent cx="213995" cy="23749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7D29074B" w14:textId="77777777" w:rsidR="005E1E71" w:rsidRDefault="005E1E71" w:rsidP="0030407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EC04" id="Rectangle 76" o:spid="_x0000_s1375" style="position:absolute;left:0;text-align:left;margin-left:-3.7pt;margin-top:2.4pt;width:16.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" fillcolor="black" stroked="f">
                      <v:textbox>
                        <w:txbxContent>
                          <w:p w14:paraId="7D29074B" w14:textId="77777777" w:rsidR="005E1E71" w:rsidRDefault="005E1E71" w:rsidP="00304077">
                            <w:r>
                              <w:t>5</w:t>
                            </w:r>
                          </w:p>
                        </w:txbxContent>
                      </v:textbox>
                    </v:rect>
                  </w:pict>
                </mc:Fallback>
              </mc:AlternateContent>
            </w:r>
            <w:r w:rsidR="009457B7" w:rsidRPr="004066E3">
              <w:rPr>
                <w:noProof/>
                <w:lang w:val="hu-HU" w:eastAsia="hu-HU"/>
              </w:rPr>
              <w:drawing>
                <wp:inline distT="0" distB="0" distL="0" distR="0" wp14:anchorId="20FF1DC0" wp14:editId="76252344">
                  <wp:extent cx="1784985" cy="157861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2F5E1243" w14:textId="77777777" w:rsidR="00304077" w:rsidRPr="004066E3" w:rsidRDefault="00304077" w:rsidP="001A375B">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46EF6064" w14:textId="77777777" w:rsidR="00304077" w:rsidRPr="004066E3" w:rsidRDefault="00304077" w:rsidP="001A375B">
            <w:pPr>
              <w:pStyle w:val="Text"/>
              <w:widowControl w:val="0"/>
              <w:spacing w:before="0"/>
              <w:jc w:val="left"/>
              <w:rPr>
                <w:sz w:val="22"/>
                <w:szCs w:val="22"/>
              </w:rPr>
            </w:pPr>
            <w:r w:rsidRPr="004066E3">
              <w:rPr>
                <w:sz w:val="22"/>
                <w:szCs w:val="22"/>
              </w:rPr>
              <w:t>Lassan engedje el a dugattyút, és hagyja, hogy a fecskendővédő henger automatikusan befedje a szabadon álló tűt.</w:t>
            </w:r>
          </w:p>
          <w:p w14:paraId="6851C42D" w14:textId="77777777" w:rsidR="00304077" w:rsidRPr="004066E3" w:rsidRDefault="00304077" w:rsidP="001A375B">
            <w:pPr>
              <w:pStyle w:val="Text"/>
              <w:widowControl w:val="0"/>
              <w:spacing w:before="0"/>
              <w:jc w:val="left"/>
              <w:rPr>
                <w:sz w:val="22"/>
                <w:szCs w:val="22"/>
              </w:rPr>
            </w:pPr>
          </w:p>
          <w:p w14:paraId="23DFE91C" w14:textId="77777777" w:rsidR="00304077" w:rsidRPr="004066E3" w:rsidRDefault="00304077" w:rsidP="001A375B">
            <w:pPr>
              <w:pStyle w:val="Text"/>
              <w:widowControl w:val="0"/>
              <w:spacing w:before="0"/>
              <w:jc w:val="left"/>
              <w:rPr>
                <w:sz w:val="22"/>
                <w:szCs w:val="22"/>
              </w:rPr>
            </w:pPr>
            <w:r w:rsidRPr="004066E3">
              <w:rPr>
                <w:sz w:val="22"/>
                <w:szCs w:val="22"/>
              </w:rPr>
              <w:t>Az injekció beadási helyén kis mennyiségű vér jelentkezhet. Vattapama</w:t>
            </w:r>
            <w:r w:rsidR="002F2198" w:rsidRPr="004066E3">
              <w:rPr>
                <w:sz w:val="22"/>
                <w:szCs w:val="22"/>
              </w:rPr>
              <w:t>cs</w:t>
            </w:r>
            <w:r w:rsidRPr="004066E3">
              <w:rPr>
                <w:sz w:val="22"/>
                <w:szCs w:val="22"/>
              </w:rPr>
              <w:t xml:space="preserve">ot vagy gézt </w:t>
            </w:r>
            <w:r w:rsidR="002F2198" w:rsidRPr="004066E3">
              <w:rPr>
                <w:sz w:val="22"/>
                <w:szCs w:val="22"/>
              </w:rPr>
              <w:t>rá</w:t>
            </w:r>
            <w:r w:rsidRPr="004066E3">
              <w:rPr>
                <w:sz w:val="22"/>
                <w:szCs w:val="22"/>
              </w:rPr>
              <w:t>nyomhat</w:t>
            </w:r>
            <w:r w:rsidR="002F2198" w:rsidRPr="004066E3">
              <w:rPr>
                <w:sz w:val="22"/>
                <w:szCs w:val="22"/>
              </w:rPr>
              <w:t>ja</w:t>
            </w:r>
            <w:r w:rsidRPr="004066E3">
              <w:rPr>
                <w:sz w:val="22"/>
                <w:szCs w:val="22"/>
              </w:rPr>
              <w:t xml:space="preserve"> az injekció beadási helyére, és 30 másodpercig ott tarthatja. Ne dörzsölje az injekció beadási helyét. Szükség esetén egy kis gyorstapasszal fedheti le az injekció beadási helyét.</w:t>
            </w:r>
          </w:p>
        </w:tc>
      </w:tr>
    </w:tbl>
    <w:p w14:paraId="4846F85B" w14:textId="77777777" w:rsidR="00304077" w:rsidRPr="004066E3" w:rsidRDefault="00304077" w:rsidP="001A375B">
      <w:pPr>
        <w:widowControl w:val="0"/>
        <w:numPr>
          <w:ilvl w:val="12"/>
          <w:numId w:val="0"/>
        </w:numPr>
        <w:spacing w:line="240" w:lineRule="auto"/>
        <w:ind w:right="-2"/>
        <w:rPr>
          <w:color w:val="000000"/>
          <w:szCs w:val="22"/>
        </w:rPr>
      </w:pPr>
    </w:p>
    <w:p w14:paraId="65B2A6CE" w14:textId="77777777" w:rsidR="00304077" w:rsidRPr="004066E3" w:rsidRDefault="00304077" w:rsidP="001A375B">
      <w:pPr>
        <w:keepNext/>
        <w:widowControl w:val="0"/>
        <w:numPr>
          <w:ilvl w:val="12"/>
          <w:numId w:val="0"/>
        </w:numPr>
        <w:spacing w:line="240" w:lineRule="auto"/>
        <w:rPr>
          <w:b/>
          <w:color w:val="000000"/>
          <w:szCs w:val="22"/>
        </w:rPr>
      </w:pPr>
      <w:r w:rsidRPr="004066E3">
        <w:rPr>
          <w:b/>
          <w:color w:val="000000"/>
          <w:szCs w:val="22"/>
        </w:rPr>
        <w:t>A megsemmisítésre vonatkozó utasítások</w:t>
      </w:r>
    </w:p>
    <w:p w14:paraId="11B60E52" w14:textId="77777777" w:rsidR="00304077" w:rsidRPr="004066E3" w:rsidRDefault="00304077" w:rsidP="001A375B">
      <w:pPr>
        <w:keepNext/>
        <w:widowControl w:val="0"/>
        <w:numPr>
          <w:ilvl w:val="12"/>
          <w:numId w:val="0"/>
        </w:numPr>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304077" w:rsidRPr="004066E3" w14:paraId="3F21975D" w14:textId="77777777" w:rsidTr="00455F5D">
        <w:trPr>
          <w:cantSplit/>
        </w:trPr>
        <w:tc>
          <w:tcPr>
            <w:tcW w:w="4649" w:type="dxa"/>
            <w:shd w:val="clear" w:color="auto" w:fill="auto"/>
          </w:tcPr>
          <w:p w14:paraId="10501F55" w14:textId="77777777" w:rsidR="00304077" w:rsidRPr="004066E3" w:rsidRDefault="00304077" w:rsidP="001A375B">
            <w:pPr>
              <w:pStyle w:val="Table"/>
              <w:widowControl w:val="0"/>
              <w:tabs>
                <w:tab w:val="right" w:pos="4433"/>
              </w:tabs>
              <w:spacing w:before="0" w:after="0"/>
              <w:jc w:val="center"/>
              <w:rPr>
                <w:rFonts w:ascii="Times New Roman" w:hAnsi="Times New Roman"/>
                <w:sz w:val="22"/>
                <w:szCs w:val="22"/>
              </w:rPr>
            </w:pPr>
          </w:p>
          <w:p w14:paraId="6CCEB48D" w14:textId="7CC53B2E" w:rsidR="00304077" w:rsidRPr="004066E3" w:rsidRDefault="009457B7" w:rsidP="001A375B">
            <w:pPr>
              <w:pStyle w:val="Table"/>
              <w:widowControl w:val="0"/>
              <w:tabs>
                <w:tab w:val="right" w:pos="4433"/>
              </w:tabs>
              <w:spacing w:before="0" w:after="0"/>
              <w:jc w:val="center"/>
              <w:rPr>
                <w:rFonts w:ascii="Times New Roman" w:hAnsi="Times New Roman"/>
                <w:sz w:val="22"/>
                <w:szCs w:val="22"/>
              </w:rPr>
            </w:pPr>
            <w:r w:rsidRPr="004066E3">
              <w:rPr>
                <w:rFonts w:ascii="Times New Roman" w:hAnsi="Times New Roman"/>
                <w:noProof/>
                <w:sz w:val="22"/>
                <w:szCs w:val="22"/>
                <w:lang w:val="hu-HU" w:eastAsia="hu-HU"/>
              </w:rPr>
              <w:drawing>
                <wp:anchor distT="0" distB="0" distL="114300" distR="114300" simplePos="0" relativeHeight="251699200" behindDoc="0" locked="0" layoutInCell="1" allowOverlap="1" wp14:anchorId="09C6E3B7" wp14:editId="2E1A8846">
                  <wp:simplePos x="0" y="0"/>
                  <wp:positionH relativeFrom="character">
                    <wp:posOffset>36195</wp:posOffset>
                  </wp:positionH>
                  <wp:positionV relativeFrom="line">
                    <wp:posOffset>39370</wp:posOffset>
                  </wp:positionV>
                  <wp:extent cx="1749425" cy="19005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00CF2DF1" w:rsidRPr="004066E3">
              <w:rPr>
                <w:noProof/>
                <w:lang w:val="hu-HU" w:eastAsia="hu-HU"/>
              </w:rPr>
              <mc:AlternateContent>
                <mc:Choice Requires="wps">
                  <w:drawing>
                    <wp:inline distT="0" distB="0" distL="0" distR="0" wp14:anchorId="7D3738A2" wp14:editId="313C98F8">
                      <wp:extent cx="1752600" cy="1905000"/>
                      <wp:effectExtent l="2540" t="1905" r="0" b="0"/>
                      <wp:docPr id="7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56C5B" id="AutoShape 22"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50F179A9" w14:textId="77777777" w:rsidR="00304077" w:rsidRPr="004066E3" w:rsidRDefault="00304077" w:rsidP="001A375B">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5AD52CB9" w14:textId="14BE3AB6" w:rsidR="00304077" w:rsidRPr="004066E3" w:rsidRDefault="00304077" w:rsidP="001A375B">
            <w:pPr>
              <w:pStyle w:val="Text"/>
              <w:widowControl w:val="0"/>
              <w:spacing w:before="0"/>
              <w:jc w:val="left"/>
              <w:rPr>
                <w:sz w:val="22"/>
                <w:szCs w:val="22"/>
              </w:rPr>
            </w:pPr>
            <w:r w:rsidRPr="004066E3">
              <w:rPr>
                <w:color w:val="000000"/>
                <w:sz w:val="22"/>
                <w:szCs w:val="22"/>
              </w:rPr>
              <w:t xml:space="preserve">A használt fecskendőt azonnal dobja el egy, a hegyes eszközök tárolására alkalmas (zárható, </w:t>
            </w:r>
            <w:r w:rsidR="002F2198" w:rsidRPr="004066E3">
              <w:rPr>
                <w:color w:val="000000"/>
                <w:sz w:val="22"/>
                <w:szCs w:val="22"/>
              </w:rPr>
              <w:t>ki</w:t>
            </w:r>
            <w:r w:rsidRPr="004066E3">
              <w:rPr>
                <w:color w:val="000000"/>
                <w:sz w:val="22"/>
                <w:szCs w:val="22"/>
              </w:rPr>
              <w:t>lyukasztással szemben ellenálló) tartályba</w:t>
            </w:r>
            <w:r w:rsidRPr="004066E3">
              <w:rPr>
                <w:sz w:val="22"/>
                <w:szCs w:val="22"/>
              </w:rPr>
              <w:t>.</w:t>
            </w:r>
            <w:r w:rsidR="00B45181" w:rsidRPr="004066E3">
              <w:rPr>
                <w:sz w:val="22"/>
                <w:szCs w:val="22"/>
              </w:rPr>
              <w:t xml:space="preserve"> </w:t>
            </w:r>
            <w:r w:rsidRPr="004066E3">
              <w:rPr>
                <w:sz w:val="22"/>
                <w:szCs w:val="22"/>
              </w:rPr>
              <w:t xml:space="preserve">Biztonságossági és egészségügyi okokból a tűket és fecskendőket </w:t>
            </w:r>
            <w:r w:rsidRPr="004066E3">
              <w:rPr>
                <w:b/>
                <w:sz w:val="22"/>
                <w:szCs w:val="22"/>
              </w:rPr>
              <w:t>tilos</w:t>
            </w:r>
            <w:r w:rsidRPr="004066E3">
              <w:rPr>
                <w:sz w:val="22"/>
                <w:szCs w:val="22"/>
              </w:rPr>
              <w:t xml:space="preserve"> újra felhasználni. Bármilyen fel nem használt gyógyszer, illetve hulladékanyag megsemmisítését a gyógyszerekre vonatkozó előírások szerint kell végrehajtani. </w:t>
            </w:r>
            <w:r w:rsidRPr="004066E3">
              <w:rPr>
                <w:sz w:val="22"/>
                <w:szCs w:val="22"/>
                <w:lang w:val="hu-HU"/>
              </w:rPr>
              <w:t>Semmilyen gyógyszert ne dobjon a szennyvízbe vagy a háztartási hulladékba. Kérdezze meg gyógyszerészét, hogy mit tegyen a már nem használt gyógyszereivel. Ezek az intézkedések elősegítik a környezet védelmét.</w:t>
            </w:r>
          </w:p>
        </w:tc>
      </w:tr>
    </w:tbl>
    <w:p w14:paraId="06B8A2AE" w14:textId="77777777" w:rsidR="00304077" w:rsidRPr="004066E3" w:rsidRDefault="00304077" w:rsidP="001A375B">
      <w:pPr>
        <w:widowControl w:val="0"/>
        <w:autoSpaceDE w:val="0"/>
        <w:autoSpaceDN w:val="0"/>
        <w:adjustRightInd w:val="0"/>
        <w:spacing w:line="240" w:lineRule="auto"/>
        <w:ind w:right="120"/>
        <w:rPr>
          <w:color w:val="000000"/>
          <w:szCs w:val="22"/>
        </w:rPr>
      </w:pPr>
    </w:p>
    <w:p w14:paraId="7445A328" w14:textId="7F035A81" w:rsidR="00344B3C" w:rsidRPr="004066E3" w:rsidRDefault="00344B3C">
      <w:pPr>
        <w:suppressAutoHyphens w:val="0"/>
        <w:spacing w:line="240" w:lineRule="auto"/>
        <w:rPr>
          <w:szCs w:val="22"/>
        </w:rPr>
      </w:pPr>
      <w:r w:rsidRPr="004066E3">
        <w:rPr>
          <w:szCs w:val="22"/>
        </w:rPr>
        <w:br w:type="page"/>
      </w:r>
    </w:p>
    <w:p w14:paraId="2720A929" w14:textId="77777777" w:rsidR="00344B3C" w:rsidRPr="004066E3" w:rsidRDefault="00344B3C" w:rsidP="00344B3C">
      <w:pPr>
        <w:spacing w:line="260" w:lineRule="atLeast"/>
        <w:jc w:val="center"/>
        <w:rPr>
          <w:b/>
          <w:noProof/>
        </w:rPr>
      </w:pPr>
      <w:r w:rsidRPr="004066E3">
        <w:rPr>
          <w:b/>
          <w:noProof/>
        </w:rPr>
        <w:t>Betegtájékoztató: Információk a felhasználó számára</w:t>
      </w:r>
    </w:p>
    <w:p w14:paraId="2B065F2A" w14:textId="77777777" w:rsidR="00344B3C" w:rsidRPr="004066E3" w:rsidRDefault="00344B3C" w:rsidP="00344B3C">
      <w:pPr>
        <w:spacing w:line="260" w:lineRule="atLeast"/>
        <w:jc w:val="center"/>
        <w:rPr>
          <w:bCs/>
          <w:noProof/>
        </w:rPr>
      </w:pPr>
    </w:p>
    <w:p w14:paraId="2E7D9CDC" w14:textId="77777777" w:rsidR="00344B3C" w:rsidRPr="004066E3" w:rsidRDefault="00344B3C" w:rsidP="00344B3C">
      <w:pPr>
        <w:spacing w:line="260" w:lineRule="atLeast"/>
        <w:jc w:val="center"/>
        <w:rPr>
          <w:b/>
        </w:rPr>
      </w:pPr>
      <w:r w:rsidRPr="004066E3">
        <w:rPr>
          <w:b/>
        </w:rPr>
        <w:t>Xolair 150 mg oldatos injekció előretöltött fecskendőben</w:t>
      </w:r>
    </w:p>
    <w:p w14:paraId="5325C23B" w14:textId="77777777" w:rsidR="00116B6F" w:rsidRPr="004066E3" w:rsidRDefault="00116B6F" w:rsidP="00116B6F">
      <w:pPr>
        <w:numPr>
          <w:ilvl w:val="12"/>
          <w:numId w:val="0"/>
        </w:numPr>
        <w:suppressAutoHyphens w:val="0"/>
        <w:spacing w:line="240" w:lineRule="auto"/>
        <w:jc w:val="center"/>
        <w:rPr>
          <w:szCs w:val="22"/>
        </w:rPr>
      </w:pPr>
      <w:r w:rsidRPr="004066E3">
        <w:rPr>
          <w:szCs w:val="22"/>
          <w:lang w:val="hu"/>
        </w:rPr>
        <w:t>(előretöltött fecskendő 27 G</w:t>
      </w:r>
      <w:r w:rsidRPr="004066E3">
        <w:rPr>
          <w:szCs w:val="22"/>
          <w:lang w:val="hu"/>
        </w:rPr>
        <w:noBreakHyphen/>
        <w:t>s rögzített tűvel, lila dugattyúval)</w:t>
      </w:r>
    </w:p>
    <w:p w14:paraId="6A99371C" w14:textId="77777777" w:rsidR="00116B6F" w:rsidRPr="004066E3" w:rsidRDefault="00116B6F" w:rsidP="00116B6F">
      <w:pPr>
        <w:suppressAutoHyphens w:val="0"/>
        <w:spacing w:line="240" w:lineRule="auto"/>
        <w:jc w:val="center"/>
        <w:rPr>
          <w:b/>
          <w:bCs/>
          <w:szCs w:val="22"/>
        </w:rPr>
      </w:pPr>
      <w:r w:rsidRPr="004066E3">
        <w:rPr>
          <w:b/>
          <w:bCs/>
          <w:szCs w:val="22"/>
          <w:lang w:val="hu"/>
        </w:rPr>
        <w:t>Xolair 300 mg oldatos injekció előretöltött fecskendőben</w:t>
      </w:r>
    </w:p>
    <w:p w14:paraId="23F76C28" w14:textId="77777777" w:rsidR="00344B3C" w:rsidRPr="004066E3" w:rsidRDefault="00344B3C" w:rsidP="00344B3C">
      <w:pPr>
        <w:spacing w:line="260" w:lineRule="atLeast"/>
        <w:jc w:val="center"/>
      </w:pPr>
      <w:r w:rsidRPr="004066E3">
        <w:t>omalizumab</w:t>
      </w:r>
    </w:p>
    <w:p w14:paraId="65FCF1E7" w14:textId="77777777" w:rsidR="00344B3C" w:rsidRPr="004066E3" w:rsidRDefault="00344B3C" w:rsidP="00344B3C">
      <w:pPr>
        <w:spacing w:line="260" w:lineRule="atLeast"/>
      </w:pPr>
    </w:p>
    <w:p w14:paraId="33D90DAD" w14:textId="77777777" w:rsidR="00344B3C" w:rsidRPr="004066E3" w:rsidRDefault="00344B3C" w:rsidP="00344B3C">
      <w:pPr>
        <w:rPr>
          <w:b/>
        </w:rPr>
      </w:pPr>
      <w:r w:rsidRPr="004066E3">
        <w:rPr>
          <w:b/>
        </w:rPr>
        <w:t>Mielőtt elkezdi alkalmazni ezt a gyógyszert, olvassa el figyelmesen az alábbi betegtájékoztatót, mert az Ön számára fontos információkat tartalmaz.</w:t>
      </w:r>
    </w:p>
    <w:p w14:paraId="28EE68C3" w14:textId="77777777" w:rsidR="00344B3C" w:rsidRPr="004066E3" w:rsidRDefault="00344B3C" w:rsidP="00344B3C">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5D35BC2E" w14:textId="77777777" w:rsidR="00344B3C" w:rsidRPr="004066E3" w:rsidRDefault="00344B3C" w:rsidP="00344B3C">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71812B84" w14:textId="77777777" w:rsidR="00344B3C" w:rsidRPr="004066E3" w:rsidRDefault="00344B3C" w:rsidP="00344B3C">
      <w:pPr>
        <w:numPr>
          <w:ilvl w:val="0"/>
          <w:numId w:val="1"/>
        </w:numPr>
        <w:tabs>
          <w:tab w:val="clear" w:pos="360"/>
        </w:tabs>
        <w:ind w:left="567" w:hanging="567"/>
        <w:rPr>
          <w:rFonts w:ascii="Thorndale" w:hAnsi="Thorndale"/>
        </w:rPr>
      </w:pPr>
      <w:r w:rsidRPr="004066E3">
        <w:t>Ezt a gyógyszert az orvos kizárólag Önnek írta fel. Ne adja át a készítményt másnak, mert számára ártalmas lehet még abban az esetben is, ha a betegsége tünetei az Önéhez hasonlóak.</w:t>
      </w:r>
    </w:p>
    <w:p w14:paraId="036F5BFF" w14:textId="77777777" w:rsidR="00344B3C" w:rsidRPr="004066E3" w:rsidRDefault="00344B3C" w:rsidP="00344B3C">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w:t>
      </w:r>
      <w:r w:rsidRPr="004066E3">
        <w:t xml:space="preserve"> Lásd 4. pont.</w:t>
      </w:r>
    </w:p>
    <w:p w14:paraId="6228EE9F" w14:textId="77777777" w:rsidR="00344B3C" w:rsidRPr="004066E3" w:rsidRDefault="00344B3C" w:rsidP="00344B3C">
      <w:pPr>
        <w:spacing w:line="260" w:lineRule="atLeast"/>
        <w:ind w:right="-2"/>
      </w:pPr>
    </w:p>
    <w:p w14:paraId="57573150" w14:textId="77777777" w:rsidR="00344B3C" w:rsidRPr="004066E3" w:rsidRDefault="00344B3C" w:rsidP="00344B3C">
      <w:pPr>
        <w:spacing w:line="260" w:lineRule="atLeast"/>
        <w:ind w:right="-2"/>
        <w:rPr>
          <w:b/>
        </w:rPr>
      </w:pPr>
      <w:r w:rsidRPr="004066E3">
        <w:rPr>
          <w:b/>
        </w:rPr>
        <w:t>A betegtájékoztató tartalma</w:t>
      </w:r>
    </w:p>
    <w:p w14:paraId="470BA4F3" w14:textId="77777777" w:rsidR="00344B3C" w:rsidRPr="004066E3" w:rsidRDefault="00344B3C" w:rsidP="00344B3C">
      <w:pPr>
        <w:spacing w:line="260" w:lineRule="atLeast"/>
        <w:ind w:right="-29"/>
      </w:pPr>
      <w:r w:rsidRPr="004066E3">
        <w:t>1.</w:t>
      </w:r>
      <w:r w:rsidRPr="004066E3">
        <w:tab/>
        <w:t>Milyen típusú gyógyszer a Xolair és milyen betegségek esetén alkalmazható?</w:t>
      </w:r>
    </w:p>
    <w:p w14:paraId="24C3E4C8" w14:textId="77777777" w:rsidR="00344B3C" w:rsidRPr="004066E3" w:rsidRDefault="00344B3C" w:rsidP="00344B3C">
      <w:pPr>
        <w:spacing w:line="260" w:lineRule="atLeast"/>
        <w:ind w:right="-29"/>
      </w:pPr>
      <w:r w:rsidRPr="004066E3">
        <w:t>2.</w:t>
      </w:r>
      <w:r w:rsidRPr="004066E3">
        <w:tab/>
        <w:t>Tudnivalók a Xolair beadása előtt?</w:t>
      </w:r>
    </w:p>
    <w:p w14:paraId="0A2C92B8" w14:textId="77777777" w:rsidR="00344B3C" w:rsidRPr="004066E3" w:rsidRDefault="00344B3C" w:rsidP="00344B3C">
      <w:pPr>
        <w:spacing w:line="260" w:lineRule="atLeast"/>
        <w:ind w:left="567" w:right="-29" w:hanging="567"/>
      </w:pPr>
      <w:r w:rsidRPr="004066E3">
        <w:t>3.</w:t>
      </w:r>
      <w:r w:rsidRPr="004066E3">
        <w:tab/>
        <w:t>Hogyan kell beadni a Xolair</w:t>
      </w:r>
      <w:r w:rsidRPr="004066E3">
        <w:noBreakHyphen/>
        <w:t>t?</w:t>
      </w:r>
    </w:p>
    <w:p w14:paraId="6B0549F3" w14:textId="77777777" w:rsidR="00344B3C" w:rsidRPr="004066E3" w:rsidRDefault="00344B3C" w:rsidP="00344B3C">
      <w:pPr>
        <w:spacing w:line="260" w:lineRule="atLeast"/>
        <w:ind w:left="567" w:right="-29" w:hanging="567"/>
      </w:pPr>
      <w:r w:rsidRPr="004066E3">
        <w:t>4.</w:t>
      </w:r>
      <w:r w:rsidRPr="004066E3">
        <w:tab/>
        <w:t>Lehetséges mellékhatások</w:t>
      </w:r>
    </w:p>
    <w:p w14:paraId="44F2D674" w14:textId="77777777" w:rsidR="00344B3C" w:rsidRPr="004066E3" w:rsidRDefault="00344B3C" w:rsidP="00344B3C">
      <w:pPr>
        <w:spacing w:line="260" w:lineRule="atLeast"/>
        <w:ind w:left="567" w:right="-29" w:hanging="567"/>
      </w:pPr>
      <w:r w:rsidRPr="004066E3">
        <w:t>5.</w:t>
      </w:r>
      <w:r w:rsidRPr="004066E3">
        <w:tab/>
        <w:t>Hogyan kell a Xolair</w:t>
      </w:r>
      <w:r w:rsidRPr="004066E3">
        <w:noBreakHyphen/>
        <w:t>t tárolni?</w:t>
      </w:r>
    </w:p>
    <w:p w14:paraId="3319FEA0" w14:textId="77777777" w:rsidR="00344B3C" w:rsidRPr="004066E3" w:rsidRDefault="00344B3C" w:rsidP="00344B3C">
      <w:pPr>
        <w:spacing w:line="260" w:lineRule="atLeast"/>
        <w:ind w:left="567" w:right="-29" w:hanging="567"/>
      </w:pPr>
      <w:r w:rsidRPr="004066E3">
        <w:t>6.</w:t>
      </w:r>
      <w:r w:rsidRPr="004066E3">
        <w:tab/>
        <w:t>A csomagolás tartalma és egyéb információk</w:t>
      </w:r>
    </w:p>
    <w:p w14:paraId="074A1BD7" w14:textId="77777777" w:rsidR="00344B3C" w:rsidRPr="004066E3" w:rsidRDefault="00344B3C" w:rsidP="00344B3C">
      <w:pPr>
        <w:spacing w:line="260" w:lineRule="atLeast"/>
        <w:ind w:right="-2"/>
      </w:pPr>
    </w:p>
    <w:p w14:paraId="411AC72B" w14:textId="77777777" w:rsidR="00344B3C" w:rsidRPr="004066E3" w:rsidRDefault="00344B3C" w:rsidP="00344B3C">
      <w:pPr>
        <w:spacing w:line="260" w:lineRule="atLeast"/>
        <w:ind w:right="-2"/>
      </w:pPr>
    </w:p>
    <w:p w14:paraId="3B57A213" w14:textId="77777777" w:rsidR="00344B3C" w:rsidRPr="004066E3" w:rsidRDefault="00344B3C" w:rsidP="00344B3C">
      <w:pPr>
        <w:keepNext/>
        <w:suppressAutoHyphens w:val="0"/>
        <w:spacing w:line="240" w:lineRule="auto"/>
        <w:ind w:left="567" w:hanging="567"/>
      </w:pPr>
      <w:r w:rsidRPr="004066E3">
        <w:rPr>
          <w:b/>
        </w:rPr>
        <w:t>1.</w:t>
      </w:r>
      <w:r w:rsidRPr="004066E3">
        <w:rPr>
          <w:b/>
        </w:rPr>
        <w:tab/>
        <w:t>Milyen típusú gyógyszer a Xolair és milyen betegségek esetén alkalmazható?</w:t>
      </w:r>
    </w:p>
    <w:p w14:paraId="2BF18A7F" w14:textId="77777777" w:rsidR="00344B3C" w:rsidRPr="004066E3" w:rsidRDefault="00344B3C" w:rsidP="00344B3C">
      <w:pPr>
        <w:keepNext/>
        <w:suppressAutoHyphens w:val="0"/>
        <w:spacing w:line="240" w:lineRule="auto"/>
        <w:ind w:left="567" w:hanging="567"/>
      </w:pPr>
    </w:p>
    <w:p w14:paraId="6C5AEA93" w14:textId="77777777" w:rsidR="00344B3C" w:rsidRPr="004066E3" w:rsidRDefault="00344B3C" w:rsidP="00344B3C">
      <w:r w:rsidRPr="004066E3">
        <w:t>A Xolair az omalizumab hatóanyagot tartalmazza. Az omalizumab egy mesterségesen előállított fehérje, ami a szervezet által termelt fehérjéhez hasonló. A monoklonális antitesteknek nevezett gyógyszerek családjába tartozik.</w:t>
      </w:r>
    </w:p>
    <w:p w14:paraId="76E5EB55" w14:textId="77777777" w:rsidR="00344B3C" w:rsidRPr="004066E3" w:rsidRDefault="00344B3C" w:rsidP="00344B3C"/>
    <w:p w14:paraId="6D82054D" w14:textId="77777777" w:rsidR="00344B3C" w:rsidRPr="004066E3" w:rsidRDefault="00344B3C" w:rsidP="00344B3C">
      <w:r w:rsidRPr="004066E3">
        <w:t>A Xolair</w:t>
      </w:r>
      <w:r w:rsidRPr="004066E3">
        <w:noBreakHyphen/>
        <w:t>t az alábbi betegségek kezelésére alkalmazzák:</w:t>
      </w:r>
    </w:p>
    <w:p w14:paraId="30124AB1" w14:textId="77777777" w:rsidR="00344B3C" w:rsidRPr="004066E3" w:rsidRDefault="00344B3C" w:rsidP="00344B3C">
      <w:pPr>
        <w:pStyle w:val="Text"/>
        <w:keepNext/>
        <w:widowControl w:val="0"/>
        <w:numPr>
          <w:ilvl w:val="0"/>
          <w:numId w:val="45"/>
        </w:numPr>
        <w:spacing w:before="0"/>
        <w:ind w:left="567" w:hanging="567"/>
        <w:jc w:val="left"/>
        <w:rPr>
          <w:bCs/>
          <w:sz w:val="22"/>
          <w:szCs w:val="22"/>
          <w:lang w:val="en-GB"/>
        </w:rPr>
      </w:pPr>
      <w:r w:rsidRPr="004066E3">
        <w:rPr>
          <w:bCs/>
          <w:sz w:val="22"/>
          <w:szCs w:val="22"/>
          <w:lang w:val="en-GB"/>
        </w:rPr>
        <w:t>allergiás asztma;</w:t>
      </w:r>
    </w:p>
    <w:p w14:paraId="48C83B8C" w14:textId="77777777" w:rsidR="00344B3C" w:rsidRPr="004066E3" w:rsidRDefault="00344B3C" w:rsidP="00344B3C">
      <w:pPr>
        <w:widowControl w:val="0"/>
        <w:numPr>
          <w:ilvl w:val="0"/>
          <w:numId w:val="45"/>
        </w:numPr>
        <w:tabs>
          <w:tab w:val="left" w:pos="567"/>
        </w:tabs>
        <w:suppressAutoHyphens w:val="0"/>
        <w:spacing w:line="240" w:lineRule="auto"/>
        <w:ind w:left="567" w:hanging="567"/>
      </w:pPr>
      <w:r w:rsidRPr="004066E3">
        <w:rPr>
          <w:lang w:val="hu"/>
        </w:rPr>
        <w:t>az orr és a melléküregek idült gyulladása (krónikus rinoszinuszitisz) orrpolipózissal.</w:t>
      </w:r>
    </w:p>
    <w:p w14:paraId="44A13C21" w14:textId="77777777" w:rsidR="00344B3C" w:rsidRPr="004066E3" w:rsidRDefault="00344B3C" w:rsidP="00344B3C">
      <w:pPr>
        <w:pStyle w:val="Text"/>
        <w:widowControl w:val="0"/>
        <w:numPr>
          <w:ilvl w:val="0"/>
          <w:numId w:val="45"/>
        </w:numPr>
        <w:spacing w:before="0"/>
        <w:ind w:left="567" w:hanging="567"/>
        <w:jc w:val="left"/>
        <w:rPr>
          <w:sz w:val="22"/>
          <w:szCs w:val="22"/>
        </w:rPr>
      </w:pPr>
      <w:r w:rsidRPr="004066E3">
        <w:rPr>
          <w:bCs/>
          <w:sz w:val="22"/>
          <w:szCs w:val="22"/>
          <w:lang w:val="en-GB"/>
        </w:rPr>
        <w:t>krónikus spontán csalánkiütés</w:t>
      </w:r>
    </w:p>
    <w:p w14:paraId="788CA8C2" w14:textId="77777777" w:rsidR="00344B3C" w:rsidRPr="004066E3" w:rsidRDefault="00344B3C" w:rsidP="00344B3C"/>
    <w:p w14:paraId="47331476"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p>
    <w:p w14:paraId="0DA4C19F" w14:textId="77777777" w:rsidR="00344B3C" w:rsidRPr="004066E3" w:rsidRDefault="00344B3C" w:rsidP="00344B3C">
      <w:r w:rsidRPr="004066E3">
        <w:rPr>
          <w:color w:val="000000"/>
        </w:rPr>
        <w:t xml:space="preserve">Ezt a gyógyszert </w:t>
      </w:r>
      <w:r w:rsidRPr="004066E3">
        <w:t xml:space="preserve">az asztma súlyosbodásának megelőzésére és a súlyos allergiás asztma tüneteinek leküzdésére alkalmazzák olyan felnőtteknél, </w:t>
      </w:r>
      <w:r w:rsidRPr="004066E3">
        <w:rPr>
          <w:color w:val="000000"/>
        </w:rPr>
        <w:t>serdülőknél és (a 6 éves és idősebb) gyermekeknél</w:t>
      </w:r>
      <w:r w:rsidRPr="004066E3">
        <w:t>, akik már kapnak asztmaellenes gyógyszereket, de akiknek az asztmás tüneteik az olyan gyógyszerekkel, mint pl. a nagy adagban alkalmazott inhalációs (belégzéssel bejuttatható) szteroidok és az úgynevezett inhalációs béta</w:t>
      </w:r>
      <w:r w:rsidRPr="004066E3">
        <w:noBreakHyphen/>
        <w:t>agonisták, nem kezelhetőek megfelelően.</w:t>
      </w:r>
    </w:p>
    <w:p w14:paraId="04A4A092" w14:textId="77777777" w:rsidR="00344B3C" w:rsidRPr="004066E3" w:rsidRDefault="00344B3C" w:rsidP="00344B3C"/>
    <w:p w14:paraId="3AB0B02B"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27634521"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265FBEDC" w14:textId="77777777" w:rsidR="00344B3C" w:rsidRPr="004066E3" w:rsidRDefault="00344B3C" w:rsidP="00344B3C">
      <w:pPr>
        <w:spacing w:line="260" w:lineRule="atLeast"/>
        <w:ind w:right="-2"/>
      </w:pPr>
    </w:p>
    <w:p w14:paraId="4229B66B" w14:textId="77777777" w:rsidR="00344B3C" w:rsidRPr="004066E3" w:rsidRDefault="00344B3C" w:rsidP="00344B3C">
      <w:pPr>
        <w:pStyle w:val="Text"/>
        <w:keepNext/>
        <w:widowControl w:val="0"/>
        <w:spacing w:before="0"/>
        <w:jc w:val="left"/>
        <w:rPr>
          <w:sz w:val="22"/>
          <w:szCs w:val="22"/>
          <w:u w:val="single"/>
          <w:lang w:val="hu-HU"/>
        </w:rPr>
      </w:pPr>
      <w:r w:rsidRPr="004066E3">
        <w:rPr>
          <w:sz w:val="22"/>
          <w:u w:val="single"/>
          <w:lang w:val="hu-HU"/>
        </w:rPr>
        <w:t>Krónikus spontán csalánkiütés</w:t>
      </w:r>
    </w:p>
    <w:p w14:paraId="5547FF10" w14:textId="77777777" w:rsidR="00344B3C" w:rsidRPr="004066E3" w:rsidRDefault="00344B3C" w:rsidP="00344B3C">
      <w:pPr>
        <w:pStyle w:val="Text"/>
        <w:spacing w:before="0"/>
        <w:jc w:val="left"/>
        <w:rPr>
          <w:sz w:val="22"/>
          <w:lang w:val="hu-HU"/>
        </w:rPr>
      </w:pPr>
      <w:r w:rsidRPr="004066E3">
        <w:rPr>
          <w:sz w:val="22"/>
          <w:lang w:val="hu-HU"/>
        </w:rPr>
        <w:t>Ezt a gyógyszert a krónikus spontán csalánkiütés kezelésére alkalmazzák olyan felnőtteknél és (12 éves és idősebb) serdülőknél, akik antihisztamin kezelésben már részesülnek, de akiknél a krónikus spontán csalánkiütés tünetei ezekkel a gyógyszerekkel nem kontrollálhatók kielégíthetően.</w:t>
      </w:r>
    </w:p>
    <w:p w14:paraId="4610DAA2" w14:textId="77777777" w:rsidR="00344B3C" w:rsidRPr="004066E3" w:rsidRDefault="00344B3C" w:rsidP="00344B3C">
      <w:pPr>
        <w:spacing w:line="260" w:lineRule="atLeast"/>
        <w:ind w:right="-2"/>
      </w:pPr>
    </w:p>
    <w:p w14:paraId="0FA0602E" w14:textId="77777777" w:rsidR="00344B3C" w:rsidRPr="004066E3" w:rsidRDefault="00344B3C" w:rsidP="00344B3C">
      <w:pPr>
        <w:spacing w:line="260" w:lineRule="atLeast"/>
        <w:ind w:right="-2"/>
      </w:pPr>
      <w:r w:rsidRPr="004066E3">
        <w:t>A Xolair úgy hat, hogy gátolja a szervezet által termelt, immunglobulin E</w:t>
      </w:r>
      <w:r w:rsidRPr="004066E3">
        <w:noBreakHyphen/>
        <w:t>nek (IgE) nevezett fehérjét. Az IgE hozzájárul a gyulladás azon típusához, amely fontos szerepet játszik az allergiás asztma, az orrpolipózissal járó krónikus rinoszinuszitisz és a krónikus spontán csalánkiütés előidézésében és a krónikus spontán csalánkiütés előidézésében.</w:t>
      </w:r>
    </w:p>
    <w:p w14:paraId="16968AB2" w14:textId="77777777" w:rsidR="00344B3C" w:rsidRPr="004066E3" w:rsidRDefault="00344B3C" w:rsidP="00344B3C">
      <w:pPr>
        <w:spacing w:line="260" w:lineRule="atLeast"/>
        <w:ind w:right="-2"/>
      </w:pPr>
    </w:p>
    <w:p w14:paraId="28539B2B" w14:textId="77777777" w:rsidR="00344B3C" w:rsidRPr="004066E3" w:rsidRDefault="00344B3C" w:rsidP="00344B3C">
      <w:pPr>
        <w:spacing w:line="260" w:lineRule="atLeast"/>
        <w:ind w:right="-2"/>
      </w:pPr>
    </w:p>
    <w:p w14:paraId="2A74858F" w14:textId="77777777" w:rsidR="00344B3C" w:rsidRPr="004066E3" w:rsidRDefault="00344B3C" w:rsidP="00344B3C">
      <w:pPr>
        <w:keepNext/>
        <w:suppressAutoHyphens w:val="0"/>
        <w:spacing w:line="240" w:lineRule="auto"/>
        <w:ind w:left="567" w:hanging="567"/>
        <w:rPr>
          <w:b/>
        </w:rPr>
      </w:pPr>
      <w:r w:rsidRPr="004066E3">
        <w:rPr>
          <w:b/>
        </w:rPr>
        <w:t>2.</w:t>
      </w:r>
      <w:r w:rsidRPr="004066E3">
        <w:rPr>
          <w:b/>
        </w:rPr>
        <w:tab/>
        <w:t>Tudnivalók a Xolair beadása előtt?</w:t>
      </w:r>
    </w:p>
    <w:p w14:paraId="5334769F" w14:textId="77777777" w:rsidR="00344B3C" w:rsidRPr="004066E3" w:rsidRDefault="00344B3C" w:rsidP="00344B3C">
      <w:pPr>
        <w:keepNext/>
        <w:suppressAutoHyphens w:val="0"/>
        <w:spacing w:line="240" w:lineRule="auto"/>
        <w:ind w:left="567" w:hanging="567"/>
      </w:pPr>
    </w:p>
    <w:p w14:paraId="1EB78A08" w14:textId="77777777" w:rsidR="00344B3C" w:rsidRPr="004066E3" w:rsidRDefault="00344B3C" w:rsidP="00344B3C">
      <w:pPr>
        <w:keepNext/>
        <w:suppressAutoHyphens w:val="0"/>
        <w:spacing w:line="240" w:lineRule="auto"/>
        <w:ind w:left="567" w:hanging="567"/>
        <w:rPr>
          <w:b/>
        </w:rPr>
      </w:pPr>
      <w:r w:rsidRPr="004066E3">
        <w:rPr>
          <w:b/>
        </w:rPr>
        <w:t>Ne alkalmazza a Xolair</w:t>
      </w:r>
      <w:r w:rsidRPr="004066E3">
        <w:rPr>
          <w:b/>
        </w:rPr>
        <w:noBreakHyphen/>
        <w:t>t:</w:t>
      </w:r>
    </w:p>
    <w:p w14:paraId="02370756" w14:textId="77777777" w:rsidR="00344B3C" w:rsidRPr="004066E3" w:rsidRDefault="00344B3C" w:rsidP="00344B3C">
      <w:pPr>
        <w:keepNext/>
        <w:numPr>
          <w:ilvl w:val="0"/>
          <w:numId w:val="8"/>
        </w:numPr>
        <w:tabs>
          <w:tab w:val="clear" w:pos="360"/>
        </w:tabs>
        <w:suppressAutoHyphens w:val="0"/>
        <w:spacing w:line="240" w:lineRule="auto"/>
        <w:ind w:left="567" w:hanging="567"/>
      </w:pPr>
      <w:r w:rsidRPr="004066E3">
        <w:t>ha allergiás az omalizumabra vagy a gyógyszer (6. pontban felsorolt) egyéb összetevőjére.</w:t>
      </w:r>
    </w:p>
    <w:p w14:paraId="14212B16" w14:textId="77777777" w:rsidR="00344B3C" w:rsidRPr="004066E3" w:rsidRDefault="00344B3C" w:rsidP="00344B3C">
      <w:pPr>
        <w:spacing w:line="260" w:lineRule="atLeast"/>
      </w:pPr>
      <w:r w:rsidRPr="004066E3">
        <w:t>Ha úgy gondolja, hogy bármelyik összetevőre allergiás lehet, beszéljen kezelőorvosával, mivel ilyenkor nem szabad Xolair</w:t>
      </w:r>
      <w:r w:rsidRPr="004066E3">
        <w:noBreakHyphen/>
        <w:t>t alkalmaznia.</w:t>
      </w:r>
    </w:p>
    <w:p w14:paraId="577EB15A" w14:textId="77777777" w:rsidR="00344B3C" w:rsidRPr="004066E3" w:rsidRDefault="00344B3C" w:rsidP="00344B3C">
      <w:pPr>
        <w:spacing w:line="260" w:lineRule="atLeast"/>
      </w:pPr>
    </w:p>
    <w:p w14:paraId="3266A9AE" w14:textId="77777777" w:rsidR="00344B3C" w:rsidRPr="004066E3" w:rsidRDefault="00344B3C" w:rsidP="00344B3C">
      <w:pPr>
        <w:keepNext/>
        <w:suppressAutoHyphens w:val="0"/>
        <w:spacing w:line="240" w:lineRule="auto"/>
        <w:ind w:left="567" w:hanging="567"/>
        <w:rPr>
          <w:b/>
        </w:rPr>
      </w:pPr>
      <w:r w:rsidRPr="004066E3">
        <w:rPr>
          <w:b/>
        </w:rPr>
        <w:t>Figyelmeztetések és óvintézkedések</w:t>
      </w:r>
    </w:p>
    <w:p w14:paraId="278845D7" w14:textId="77777777" w:rsidR="00344B3C" w:rsidRPr="004066E3" w:rsidRDefault="00344B3C" w:rsidP="00344B3C">
      <w:pPr>
        <w:pStyle w:val="Text"/>
        <w:keepNext/>
        <w:spacing w:before="0"/>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p>
    <w:p w14:paraId="31EC037A" w14:textId="77777777" w:rsidR="00344B3C" w:rsidRPr="004066E3" w:rsidRDefault="00344B3C" w:rsidP="00344B3C">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464E25E7"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3F10ECCE"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olyan területre utazik, ahol az élősködők okozta fertőzések gyakoriak – a Xolair gyengítheti az ilyen fertőzésekkel szembeni ellenállóképességét.</w:t>
      </w:r>
    </w:p>
    <w:p w14:paraId="0759652B"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283879F2" w14:textId="77777777" w:rsidR="00344B3C" w:rsidRPr="004066E3" w:rsidRDefault="00344B3C" w:rsidP="00344B3C">
      <w:pPr>
        <w:spacing w:line="260" w:lineRule="atLeast"/>
      </w:pPr>
    </w:p>
    <w:p w14:paraId="79F5D101" w14:textId="77777777" w:rsidR="00344B3C" w:rsidRPr="004066E3" w:rsidRDefault="00344B3C" w:rsidP="00344B3C">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6660058D" w14:textId="77777777" w:rsidR="00344B3C" w:rsidRPr="004066E3" w:rsidRDefault="00344B3C" w:rsidP="00344B3C">
      <w:pPr>
        <w:spacing w:line="260" w:lineRule="atLeast"/>
      </w:pPr>
    </w:p>
    <w:p w14:paraId="0CC1EB89"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Pr="004066E3">
        <w:t xml:space="preserve"> mivel a Xolair</w:t>
      </w:r>
      <w:r w:rsidRPr="004066E3">
        <w:noBreakHyphen/>
        <w:t>t ezekben a betegségekben nem vizsgálták</w:t>
      </w:r>
      <w:r w:rsidRPr="004066E3">
        <w:rPr>
          <w:bCs/>
          <w:color w:val="000000"/>
          <w:szCs w:val="22"/>
        </w:rPr>
        <w:t>.</w:t>
      </w:r>
    </w:p>
    <w:p w14:paraId="06759D2C" w14:textId="77777777" w:rsidR="00344B3C" w:rsidRPr="004066E3" w:rsidRDefault="00344B3C" w:rsidP="00344B3C">
      <w:pPr>
        <w:widowControl w:val="0"/>
        <w:tabs>
          <w:tab w:val="left" w:pos="284"/>
        </w:tabs>
        <w:spacing w:line="240" w:lineRule="auto"/>
        <w:rPr>
          <w:bCs/>
          <w:color w:val="000000"/>
          <w:szCs w:val="22"/>
        </w:rPr>
      </w:pPr>
    </w:p>
    <w:p w14:paraId="691B4F83" w14:textId="77777777" w:rsidR="00344B3C" w:rsidRPr="004066E3" w:rsidRDefault="00344B3C" w:rsidP="00344B3C">
      <w:pPr>
        <w:pStyle w:val="BodyTextIndent4"/>
        <w:keepNext/>
        <w:widowControl w:val="0"/>
        <w:numPr>
          <w:ilvl w:val="0"/>
          <w:numId w:val="0"/>
        </w:numPr>
        <w:rPr>
          <w:b/>
          <w:bCs/>
          <w:sz w:val="22"/>
          <w:szCs w:val="22"/>
          <w:lang w:val="hu-HU"/>
        </w:rPr>
      </w:pPr>
      <w:r w:rsidRPr="004066E3">
        <w:rPr>
          <w:b/>
          <w:bCs/>
          <w:sz w:val="22"/>
          <w:szCs w:val="22"/>
          <w:lang w:val="hu-HU"/>
        </w:rPr>
        <w:t>Figyeljen az allergiás reakciók és más súlyos mellékhatások jeleire</w:t>
      </w:r>
    </w:p>
    <w:p w14:paraId="57C64D13"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ezen állapotok jeleire. Ha súlyos allergiás reakció vagy bármely más súlyos mellékhatás tüneteit észleli, azonnal kérjen orvosi segítséget. Ezen tünetek felsorolását a 4. pontban a „Súlyos mellékhatások” között találja.</w:t>
      </w:r>
    </w:p>
    <w:p w14:paraId="6D87AEBC" w14:textId="77777777" w:rsidR="00344B3C" w:rsidRPr="004066E3" w:rsidRDefault="00344B3C" w:rsidP="00344B3C">
      <w:pPr>
        <w:widowControl w:val="0"/>
        <w:tabs>
          <w:tab w:val="left" w:pos="284"/>
        </w:tabs>
        <w:spacing w:line="240" w:lineRule="auto"/>
        <w:rPr>
          <w:bCs/>
          <w:color w:val="000000"/>
          <w:szCs w:val="22"/>
        </w:rPr>
      </w:pPr>
    </w:p>
    <w:p w14:paraId="09476487"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Fontos, hogy mielőtt beadná magának a Xolair injekciót vagy mielőtt egy nem egészségügyi szakember beadná Önnek azt (lásd 3. pont „Hogyan kell alkalmazni a Xolair</w:t>
      </w:r>
      <w:r w:rsidRPr="004066E3">
        <w:rPr>
          <w:bCs/>
          <w:color w:val="000000"/>
          <w:szCs w:val="22"/>
        </w:rPr>
        <w:noBreakHyphen/>
        <w:t>t?”), kezelőorvosa megtanítsa Önnek, hogy hogyan ismerje fel a súlyos allergiás reakciók korai tüneteit, és hogyan kezelje azokat. A súlyos allergiás reakciók leggyakrabban az első három Xolair adag során jelentkeznek.</w:t>
      </w:r>
    </w:p>
    <w:p w14:paraId="12E836D5" w14:textId="77777777" w:rsidR="00344B3C" w:rsidRPr="004066E3" w:rsidRDefault="00344B3C" w:rsidP="00344B3C">
      <w:pPr>
        <w:spacing w:line="260" w:lineRule="atLeast"/>
      </w:pPr>
    </w:p>
    <w:p w14:paraId="718C4E29" w14:textId="77777777" w:rsidR="00344B3C" w:rsidRPr="004066E3" w:rsidRDefault="00344B3C" w:rsidP="00344B3C">
      <w:pPr>
        <w:keepNext/>
        <w:spacing w:line="260" w:lineRule="atLeast"/>
        <w:rPr>
          <w:b/>
        </w:rPr>
      </w:pPr>
      <w:r w:rsidRPr="004066E3">
        <w:rPr>
          <w:b/>
        </w:rPr>
        <w:t>Gyermekek és serdülők</w:t>
      </w:r>
    </w:p>
    <w:p w14:paraId="2E9F715C" w14:textId="77777777" w:rsidR="00344B3C" w:rsidRPr="004066E3" w:rsidRDefault="00344B3C" w:rsidP="00344B3C">
      <w:pPr>
        <w:pStyle w:val="Text"/>
        <w:keepNext/>
        <w:widowControl w:val="0"/>
        <w:spacing w:before="0"/>
        <w:jc w:val="left"/>
        <w:rPr>
          <w:bCs/>
          <w:color w:val="000000"/>
          <w:sz w:val="22"/>
          <w:szCs w:val="22"/>
          <w:u w:val="single"/>
          <w:lang w:val="hu-HU"/>
        </w:rPr>
      </w:pPr>
      <w:r w:rsidRPr="004066E3">
        <w:rPr>
          <w:color w:val="000000"/>
          <w:sz w:val="22"/>
          <w:u w:val="single"/>
          <w:lang w:val="hu-HU"/>
        </w:rPr>
        <w:t>Allergiás asztma</w:t>
      </w:r>
    </w:p>
    <w:p w14:paraId="35CC90A4" w14:textId="77777777" w:rsidR="00344B3C" w:rsidRPr="004066E3" w:rsidRDefault="00344B3C" w:rsidP="00344B3C">
      <w:pPr>
        <w:widowControl w:val="0"/>
        <w:spacing w:line="240" w:lineRule="auto"/>
        <w:rPr>
          <w:bCs/>
          <w:szCs w:val="22"/>
        </w:rPr>
      </w:pPr>
      <w:r w:rsidRPr="004066E3">
        <w:rPr>
          <w:szCs w:val="22"/>
        </w:rPr>
        <w:t xml:space="preserve">A Xolair </w:t>
      </w:r>
      <w:r w:rsidRPr="004066E3">
        <w:rPr>
          <w:color w:val="000000"/>
          <w:szCs w:val="22"/>
        </w:rPr>
        <w:t xml:space="preserve">6 évesnél fiatalabb gyermekek számára nem javasolt. </w:t>
      </w:r>
      <w:r w:rsidRPr="004066E3">
        <w:rPr>
          <w:szCs w:val="22"/>
          <w:lang w:val="hu"/>
        </w:rPr>
        <w:t>Alkalmazását 6 évesnél fiatalabb gyermekeknél nem tanulmányozták.</w:t>
      </w:r>
    </w:p>
    <w:p w14:paraId="03D5C297" w14:textId="77777777" w:rsidR="00344B3C" w:rsidRPr="004066E3" w:rsidRDefault="00344B3C" w:rsidP="00344B3C">
      <w:pPr>
        <w:widowControl w:val="0"/>
        <w:suppressAutoHyphens w:val="0"/>
        <w:spacing w:line="240" w:lineRule="auto"/>
        <w:rPr>
          <w:bCs/>
          <w:szCs w:val="22"/>
        </w:rPr>
      </w:pPr>
    </w:p>
    <w:p w14:paraId="3A96DA9F" w14:textId="77777777" w:rsidR="00344B3C" w:rsidRPr="004066E3" w:rsidRDefault="00344B3C" w:rsidP="00344B3C">
      <w:pPr>
        <w:keepNext/>
        <w:widowControl w:val="0"/>
        <w:suppressAutoHyphens w:val="0"/>
        <w:spacing w:line="240" w:lineRule="auto"/>
        <w:rPr>
          <w:szCs w:val="22"/>
          <w:u w:val="single"/>
          <w:lang w:val="hu"/>
        </w:rPr>
      </w:pPr>
      <w:r w:rsidRPr="004066E3">
        <w:rPr>
          <w:szCs w:val="22"/>
          <w:u w:val="single"/>
          <w:lang w:val="hu"/>
        </w:rPr>
        <w:t>Az orr és a melléküregek idült gyulladása (krónikus rinoszinuszitisz) orrpolipózissal</w:t>
      </w:r>
    </w:p>
    <w:p w14:paraId="484DCF57" w14:textId="77777777" w:rsidR="00344B3C" w:rsidRPr="004066E3" w:rsidRDefault="00344B3C" w:rsidP="00344B3C">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6C1824AE" w14:textId="77777777" w:rsidR="00344B3C" w:rsidRPr="004066E3" w:rsidRDefault="00344B3C" w:rsidP="00344B3C">
      <w:pPr>
        <w:spacing w:line="260" w:lineRule="atLeast"/>
      </w:pPr>
    </w:p>
    <w:p w14:paraId="75440C83" w14:textId="77777777" w:rsidR="00344B3C" w:rsidRPr="004066E3" w:rsidRDefault="00344B3C" w:rsidP="00344B3C">
      <w:pPr>
        <w:pStyle w:val="Text"/>
        <w:keepNext/>
        <w:widowControl w:val="0"/>
        <w:tabs>
          <w:tab w:val="left" w:pos="2127"/>
        </w:tabs>
        <w:spacing w:before="0"/>
        <w:jc w:val="left"/>
        <w:rPr>
          <w:sz w:val="22"/>
          <w:u w:val="single"/>
          <w:lang w:val="hu-HU"/>
        </w:rPr>
      </w:pPr>
      <w:r w:rsidRPr="004066E3">
        <w:rPr>
          <w:sz w:val="22"/>
          <w:u w:val="single"/>
          <w:lang w:val="hu-HU"/>
        </w:rPr>
        <w:t>Krónikus spontán csalánkiütés</w:t>
      </w:r>
    </w:p>
    <w:p w14:paraId="4EA0ED9B" w14:textId="77777777" w:rsidR="00344B3C" w:rsidRPr="004066E3" w:rsidRDefault="00344B3C" w:rsidP="00344B3C">
      <w:pPr>
        <w:pStyle w:val="Text"/>
        <w:widowControl w:val="0"/>
        <w:spacing w:before="0"/>
        <w:jc w:val="left"/>
        <w:rPr>
          <w:sz w:val="22"/>
          <w:lang w:val="hu-HU"/>
        </w:rPr>
      </w:pPr>
      <w:r w:rsidRPr="004066E3">
        <w:rPr>
          <w:sz w:val="22"/>
          <w:lang w:val="hu-HU"/>
        </w:rPr>
        <w:t>A Xolair nem ajánlott 12 évesnél fiatalabb gyermekeknek. Alkalmazását 12 évesnél fiatalabb gyermekeknél nem vizsgálták.</w:t>
      </w:r>
    </w:p>
    <w:p w14:paraId="0EC8426E" w14:textId="77777777" w:rsidR="00344B3C" w:rsidRPr="004066E3" w:rsidRDefault="00344B3C" w:rsidP="00344B3C">
      <w:pPr>
        <w:pStyle w:val="Text"/>
        <w:widowControl w:val="0"/>
        <w:spacing w:before="0"/>
        <w:jc w:val="left"/>
        <w:rPr>
          <w:sz w:val="22"/>
          <w:lang w:val="hu-HU"/>
        </w:rPr>
      </w:pPr>
    </w:p>
    <w:p w14:paraId="33A937C0" w14:textId="77777777" w:rsidR="00344B3C" w:rsidRPr="004066E3" w:rsidRDefault="00344B3C" w:rsidP="00344B3C">
      <w:pPr>
        <w:keepNext/>
        <w:spacing w:line="260" w:lineRule="atLeast"/>
        <w:rPr>
          <w:b/>
        </w:rPr>
      </w:pPr>
      <w:r w:rsidRPr="004066E3">
        <w:rPr>
          <w:b/>
        </w:rPr>
        <w:t>Egyéb gyógyszerek és a Xolair</w:t>
      </w:r>
    </w:p>
    <w:p w14:paraId="7DCC86A8" w14:textId="77777777" w:rsidR="00344B3C" w:rsidRPr="004066E3" w:rsidRDefault="00344B3C" w:rsidP="00344B3C">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2A56C6EE" w14:textId="77777777" w:rsidR="00344B3C" w:rsidRPr="004066E3" w:rsidRDefault="00344B3C" w:rsidP="00344B3C">
      <w:pPr>
        <w:spacing w:line="260" w:lineRule="atLeast"/>
        <w:jc w:val="both"/>
      </w:pPr>
    </w:p>
    <w:p w14:paraId="5E1A6184"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351BE29D" w14:textId="77777777" w:rsidR="00344B3C" w:rsidRPr="004066E3" w:rsidRDefault="00344B3C" w:rsidP="00344B3C">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09D17CD3" w14:textId="77777777" w:rsidR="00344B3C" w:rsidRPr="004066E3" w:rsidRDefault="00344B3C" w:rsidP="00344B3C">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44AE71AF" w14:textId="77777777" w:rsidR="00344B3C" w:rsidRPr="004066E3" w:rsidRDefault="00344B3C" w:rsidP="00344B3C">
      <w:pPr>
        <w:spacing w:line="260" w:lineRule="atLeast"/>
        <w:ind w:right="-2"/>
      </w:pPr>
    </w:p>
    <w:p w14:paraId="734C27E7" w14:textId="77777777" w:rsidR="00344B3C" w:rsidRPr="004066E3" w:rsidRDefault="00344B3C" w:rsidP="00344B3C">
      <w:pPr>
        <w:keepNext/>
        <w:spacing w:line="260" w:lineRule="atLeast"/>
        <w:rPr>
          <w:b/>
        </w:rPr>
      </w:pPr>
      <w:r w:rsidRPr="004066E3">
        <w:rPr>
          <w:b/>
        </w:rPr>
        <w:t>Terhesség és szoptatás</w:t>
      </w:r>
    </w:p>
    <w:p w14:paraId="4BA3C73F" w14:textId="77777777" w:rsidR="00344B3C" w:rsidRPr="004066E3" w:rsidRDefault="00344B3C" w:rsidP="00344B3C">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Pr="004066E3">
        <w:t>Kezelőorvosa megbeszéli Önnel a Xolair terhesség idején való alkalmazásának előnyeit és lehetséges kockázatait.</w:t>
      </w:r>
    </w:p>
    <w:p w14:paraId="651F9F51" w14:textId="77777777" w:rsidR="00344B3C" w:rsidRPr="004066E3" w:rsidRDefault="00344B3C" w:rsidP="00344B3C">
      <w:pPr>
        <w:spacing w:line="260" w:lineRule="atLeast"/>
      </w:pPr>
    </w:p>
    <w:p w14:paraId="092FC1B1" w14:textId="77777777" w:rsidR="00344B3C" w:rsidRPr="004066E3" w:rsidRDefault="00344B3C" w:rsidP="00344B3C">
      <w:pPr>
        <w:spacing w:line="260" w:lineRule="atLeast"/>
      </w:pPr>
      <w:r w:rsidRPr="004066E3">
        <w:t>Amennyiben a Xolair</w:t>
      </w:r>
      <w:r w:rsidRPr="004066E3">
        <w:noBreakHyphen/>
        <w:t>kezelés alatt Ön teherbe esik, haladéktalanul közölje kezelőorvosával.</w:t>
      </w:r>
    </w:p>
    <w:p w14:paraId="08265FEC" w14:textId="77777777" w:rsidR="00344B3C" w:rsidRPr="004066E3" w:rsidRDefault="00344B3C" w:rsidP="00344B3C">
      <w:pPr>
        <w:spacing w:line="260" w:lineRule="atLeast"/>
        <w:ind w:right="-2"/>
      </w:pPr>
    </w:p>
    <w:p w14:paraId="433A9230" w14:textId="77777777" w:rsidR="00344B3C" w:rsidRPr="004066E3" w:rsidRDefault="00344B3C" w:rsidP="00344B3C">
      <w:pPr>
        <w:spacing w:line="260" w:lineRule="atLeast"/>
      </w:pPr>
      <w:r w:rsidRPr="004066E3">
        <w:rPr>
          <w:bCs/>
          <w:color w:val="000000"/>
          <w:szCs w:val="22"/>
        </w:rPr>
        <w:t>A Xolair átjuthat az anyatejbe. Ha Ön szoptat vagy szoptatást tervez, a gyógyszer alkalmazása előtt kérjen tanácsot kezelőorvosától.</w:t>
      </w:r>
    </w:p>
    <w:p w14:paraId="390710C8" w14:textId="77777777" w:rsidR="00344B3C" w:rsidRPr="004066E3" w:rsidRDefault="00344B3C" w:rsidP="00344B3C">
      <w:pPr>
        <w:spacing w:line="260" w:lineRule="atLeast"/>
      </w:pPr>
    </w:p>
    <w:p w14:paraId="5F1B9E39" w14:textId="77777777" w:rsidR="00344B3C" w:rsidRPr="004066E3" w:rsidRDefault="00344B3C" w:rsidP="00344B3C">
      <w:pPr>
        <w:keepNext/>
        <w:spacing w:line="260" w:lineRule="atLeast"/>
        <w:rPr>
          <w:b/>
        </w:rPr>
      </w:pPr>
      <w:r w:rsidRPr="004066E3">
        <w:rPr>
          <w:b/>
        </w:rPr>
        <w:t>A készítmény hatásai a gépjárművezetéshez és a gépek kezeléséhez szükséges képességekre</w:t>
      </w:r>
    </w:p>
    <w:p w14:paraId="4191DB2E" w14:textId="77777777" w:rsidR="00344B3C" w:rsidRPr="004066E3" w:rsidRDefault="00344B3C" w:rsidP="00344B3C">
      <w:pPr>
        <w:spacing w:line="260" w:lineRule="atLeast"/>
        <w:ind w:right="-29"/>
      </w:pPr>
      <w:r w:rsidRPr="004066E3">
        <w:t>Nem valószínű, hogy a Xolair befolyásolni fogja a gépjárművezetéshez és a gépek kezeléséhez szükséges képességeit.</w:t>
      </w:r>
    </w:p>
    <w:p w14:paraId="139251D3" w14:textId="77777777" w:rsidR="00344B3C" w:rsidRPr="004066E3" w:rsidRDefault="00344B3C" w:rsidP="00344B3C">
      <w:pPr>
        <w:spacing w:line="260" w:lineRule="atLeast"/>
      </w:pPr>
    </w:p>
    <w:p w14:paraId="6F59C485" w14:textId="77777777" w:rsidR="00344B3C" w:rsidRPr="004066E3" w:rsidRDefault="00344B3C" w:rsidP="00344B3C">
      <w:pPr>
        <w:spacing w:line="260" w:lineRule="atLeast"/>
        <w:ind w:right="-2"/>
      </w:pPr>
    </w:p>
    <w:p w14:paraId="61D51D59" w14:textId="77777777" w:rsidR="00344B3C" w:rsidRPr="004066E3" w:rsidRDefault="00344B3C" w:rsidP="00344B3C">
      <w:pPr>
        <w:keepNext/>
        <w:spacing w:line="260" w:lineRule="atLeast"/>
        <w:rPr>
          <w:b/>
        </w:rPr>
      </w:pPr>
      <w:r w:rsidRPr="004066E3">
        <w:rPr>
          <w:b/>
        </w:rPr>
        <w:t>3.</w:t>
      </w:r>
      <w:r w:rsidRPr="004066E3">
        <w:rPr>
          <w:b/>
        </w:rPr>
        <w:tab/>
        <w:t>Hogyan kell beadni a Xolair</w:t>
      </w:r>
      <w:r w:rsidRPr="004066E3">
        <w:rPr>
          <w:b/>
        </w:rPr>
        <w:noBreakHyphen/>
        <w:t>t?</w:t>
      </w:r>
    </w:p>
    <w:p w14:paraId="47D3C310" w14:textId="77777777" w:rsidR="00344B3C" w:rsidRPr="004066E3" w:rsidRDefault="00344B3C" w:rsidP="00344B3C">
      <w:pPr>
        <w:keepNext/>
        <w:spacing w:line="260" w:lineRule="atLeast"/>
      </w:pPr>
    </w:p>
    <w:p w14:paraId="21EF0D96" w14:textId="751EB7A4" w:rsidR="00344B3C" w:rsidRPr="004066E3" w:rsidRDefault="00344B3C" w:rsidP="00344B3C">
      <w:pPr>
        <w:spacing w:line="260" w:lineRule="atLeast"/>
        <w:ind w:right="-2"/>
      </w:pPr>
      <w:r w:rsidRPr="004066E3">
        <w:t xml:space="preserve">A gyógyszert mindig a kezelőorvosa által elmondottaknak megfelelően alkalmazza. Amennyiben nem biztos </w:t>
      </w:r>
      <w:r w:rsidR="003820AC" w:rsidRPr="004066E3">
        <w:t>abban, hogyan alkalmazza a gyógyszert</w:t>
      </w:r>
      <w:r w:rsidRPr="004066E3">
        <w:t>, kérdezze meg kezelőorvosát, a gondozását végző egészségügyi szakembert vagy gyógyszerészét.</w:t>
      </w:r>
    </w:p>
    <w:p w14:paraId="6AE905FC" w14:textId="77777777" w:rsidR="00344B3C" w:rsidRPr="004066E3" w:rsidRDefault="00344B3C" w:rsidP="00344B3C">
      <w:pPr>
        <w:spacing w:line="260" w:lineRule="atLeast"/>
        <w:ind w:right="-2"/>
      </w:pPr>
    </w:p>
    <w:p w14:paraId="0897943A" w14:textId="77777777" w:rsidR="00344B3C" w:rsidRPr="004066E3" w:rsidRDefault="00344B3C" w:rsidP="00344B3C">
      <w:pPr>
        <w:spacing w:line="260" w:lineRule="atLeast"/>
        <w:ind w:right="-2"/>
        <w:rPr>
          <w:b/>
        </w:rPr>
      </w:pPr>
      <w:r w:rsidRPr="004066E3">
        <w:rPr>
          <w:b/>
        </w:rPr>
        <w:t>Hogyan kell a Xolair</w:t>
      </w:r>
      <w:r w:rsidRPr="004066E3">
        <w:rPr>
          <w:b/>
        </w:rPr>
        <w:noBreakHyphen/>
        <w:t>t alkalmazni?</w:t>
      </w:r>
    </w:p>
    <w:p w14:paraId="3A1E3C54" w14:textId="77777777" w:rsidR="00344B3C" w:rsidRPr="004066E3" w:rsidRDefault="00344B3C" w:rsidP="00344B3C">
      <w:pPr>
        <w:spacing w:line="260" w:lineRule="atLeast"/>
        <w:ind w:right="-2"/>
      </w:pPr>
      <w:r w:rsidRPr="004066E3">
        <w:t>A Xolair</w:t>
      </w:r>
      <w:r w:rsidRPr="004066E3">
        <w:noBreakHyphen/>
        <w:t>t bőr alá adott injekció formájában alkalmazzák (szubkután injekció néven is ismert).</w:t>
      </w:r>
    </w:p>
    <w:p w14:paraId="34FD3264" w14:textId="77777777" w:rsidR="00344B3C" w:rsidRPr="004066E3" w:rsidRDefault="00344B3C" w:rsidP="00344B3C">
      <w:pPr>
        <w:spacing w:line="260" w:lineRule="atLeast"/>
        <w:ind w:right="-2"/>
      </w:pPr>
    </w:p>
    <w:p w14:paraId="7082F1EE" w14:textId="77777777" w:rsidR="00344B3C" w:rsidRPr="004066E3" w:rsidRDefault="00344B3C" w:rsidP="00344B3C">
      <w:pPr>
        <w:keepNext/>
        <w:spacing w:line="260" w:lineRule="atLeast"/>
        <w:rPr>
          <w:u w:val="single"/>
        </w:rPr>
      </w:pPr>
      <w:r w:rsidRPr="004066E3">
        <w:rPr>
          <w:u w:val="single"/>
        </w:rPr>
        <w:t>A Xolair beadása</w:t>
      </w:r>
    </w:p>
    <w:p w14:paraId="6A881BDD"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Ön és kezelőorvosa döntik el, hogy önmagának beadhatja</w:t>
      </w:r>
      <w:r w:rsidRPr="004066E3">
        <w:rPr>
          <w:bCs/>
          <w:sz w:val="22"/>
          <w:szCs w:val="22"/>
          <w:lang w:val="hu-HU"/>
        </w:rPr>
        <w:noBreakHyphen/>
        <w:t>e a Xolair</w:t>
      </w:r>
      <w:r w:rsidRPr="004066E3">
        <w:rPr>
          <w:bCs/>
          <w:sz w:val="22"/>
          <w:szCs w:val="22"/>
          <w:lang w:val="hu-HU"/>
        </w:rPr>
        <w:noBreakHyphen/>
        <w:t>t. Az első három adag beadása mindig egy egészségügyi szakember által, vagy az ő felügyelete mellett történik (lásd 2. pont).</w:t>
      </w:r>
    </w:p>
    <w:p w14:paraId="02A1D66A"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Fontos, hogy Ön megtanulja az injekció helyes beadását, mielőtt a gyógyszert önmagának adja be.</w:t>
      </w:r>
    </w:p>
    <w:p w14:paraId="15AB4DEB"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Megfelelő oktatást követően egy gondozó (például szülő) is beadhatja Önnek az injekciót.</w:t>
      </w:r>
    </w:p>
    <w:p w14:paraId="67D8E6B2" w14:textId="77777777" w:rsidR="00344B3C" w:rsidRPr="004066E3" w:rsidRDefault="00344B3C" w:rsidP="00344B3C">
      <w:pPr>
        <w:spacing w:line="260" w:lineRule="atLeast"/>
        <w:ind w:right="-2"/>
      </w:pPr>
    </w:p>
    <w:p w14:paraId="07171F99" w14:textId="77777777" w:rsidR="00344B3C" w:rsidRPr="004066E3" w:rsidRDefault="00344B3C" w:rsidP="00344B3C">
      <w:pPr>
        <w:spacing w:line="260" w:lineRule="atLeast"/>
        <w:ind w:right="-2"/>
      </w:pPr>
      <w:r w:rsidRPr="004066E3">
        <w:t>A Xolair beadására vonatkozó részletes leírást lásd az „Útmutató a Xolair előretöltött fecskendő beadásához” részt a betegtájékoztató végén.</w:t>
      </w:r>
    </w:p>
    <w:p w14:paraId="1D23D766" w14:textId="77777777" w:rsidR="00344B3C" w:rsidRPr="004066E3" w:rsidRDefault="00344B3C" w:rsidP="00344B3C">
      <w:pPr>
        <w:spacing w:line="260" w:lineRule="atLeast"/>
        <w:ind w:right="-2"/>
      </w:pPr>
    </w:p>
    <w:p w14:paraId="030B1AFB" w14:textId="77777777" w:rsidR="00344B3C" w:rsidRPr="004066E3" w:rsidRDefault="00344B3C" w:rsidP="00344B3C">
      <w:pPr>
        <w:keepNext/>
        <w:spacing w:line="260" w:lineRule="atLeast"/>
        <w:ind w:right="-2"/>
        <w:rPr>
          <w:u w:val="single"/>
        </w:rPr>
      </w:pPr>
      <w:r w:rsidRPr="004066E3">
        <w:rPr>
          <w:u w:val="single"/>
        </w:rPr>
        <w:t>A súlyos allergiás reakciók felismerésére vonatkozó oktatás</w:t>
      </w:r>
    </w:p>
    <w:p w14:paraId="5C16C821" w14:textId="77777777" w:rsidR="00344B3C" w:rsidRPr="004066E3" w:rsidRDefault="00344B3C" w:rsidP="00344B3C">
      <w:pPr>
        <w:keepNext/>
        <w:spacing w:line="260" w:lineRule="atLeast"/>
        <w:ind w:right="-2"/>
      </w:pPr>
      <w:r w:rsidRPr="004066E3">
        <w:t>Fontos továbbá, hogy addig ne adja be magának a Xolair injekciót, amíg kezelőorvosától vagy a gondozását végző egészségügyi szakembertől az alábbi oktatást meg nem kapja:</w:t>
      </w:r>
    </w:p>
    <w:p w14:paraId="710875A0"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Hogyan ismerjük fel a súlyos allergiás reakciók jeleit és tüneteit?</w:t>
      </w:r>
    </w:p>
    <w:p w14:paraId="6C957196"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Mit tegyünk, ha jelentkeznek a tünetek?</w:t>
      </w:r>
    </w:p>
    <w:p w14:paraId="3C336813" w14:textId="77777777" w:rsidR="00344B3C" w:rsidRPr="004066E3" w:rsidRDefault="00344B3C" w:rsidP="00344B3C">
      <w:pPr>
        <w:spacing w:line="260" w:lineRule="atLeast"/>
        <w:ind w:right="-2"/>
      </w:pPr>
      <w:r w:rsidRPr="004066E3">
        <w:t>Az allergiás reakciók korai jeleire és tüneteire vonatkozó további információkat lásd a 4. pontban.</w:t>
      </w:r>
    </w:p>
    <w:p w14:paraId="1B2C7FFD" w14:textId="77777777" w:rsidR="00344B3C" w:rsidRPr="004066E3" w:rsidRDefault="00344B3C" w:rsidP="00344B3C">
      <w:pPr>
        <w:spacing w:line="260" w:lineRule="atLeast"/>
        <w:ind w:right="-2"/>
      </w:pPr>
    </w:p>
    <w:p w14:paraId="1536D3A5" w14:textId="77777777" w:rsidR="00344B3C" w:rsidRPr="004066E3" w:rsidRDefault="00344B3C" w:rsidP="00344B3C">
      <w:pPr>
        <w:keepNext/>
        <w:spacing w:line="260" w:lineRule="atLeast"/>
        <w:rPr>
          <w:b/>
        </w:rPr>
      </w:pPr>
      <w:r w:rsidRPr="004066E3">
        <w:rPr>
          <w:b/>
        </w:rPr>
        <w:t>Mennyi gyógyszert kell alkalmazni?</w:t>
      </w:r>
    </w:p>
    <w:p w14:paraId="73622666" w14:textId="77777777" w:rsidR="00344B3C" w:rsidRPr="004066E3" w:rsidRDefault="00344B3C" w:rsidP="00344B3C">
      <w:pPr>
        <w:pStyle w:val="Text"/>
        <w:keepNext/>
        <w:spacing w:before="0"/>
        <w:jc w:val="left"/>
        <w:rPr>
          <w:bCs/>
          <w:sz w:val="22"/>
          <w:szCs w:val="22"/>
          <w:u w:val="single"/>
          <w:lang w:val="hu-HU"/>
        </w:rPr>
      </w:pPr>
      <w:r w:rsidRPr="004066E3">
        <w:rPr>
          <w:sz w:val="22"/>
          <w:u w:val="single"/>
          <w:lang w:val="hu-HU"/>
        </w:rPr>
        <w:t>Allergiás asztma</w:t>
      </w:r>
      <w:r w:rsidRPr="004066E3">
        <w:rPr>
          <w:sz w:val="22"/>
          <w:szCs w:val="22"/>
          <w:u w:val="single"/>
          <w:lang w:val="hu"/>
        </w:rPr>
        <w:t>, valamint az orr és a melléküregek idült gyulladása (krónikus rinoszinuszitisz) orrpolipózissal</w:t>
      </w:r>
    </w:p>
    <w:p w14:paraId="1767FF82" w14:textId="77777777" w:rsidR="00344B3C" w:rsidRPr="004066E3" w:rsidRDefault="00344B3C" w:rsidP="00344B3C">
      <w:pPr>
        <w:pStyle w:val="Text"/>
        <w:spacing w:before="0"/>
        <w:jc w:val="left"/>
        <w:rPr>
          <w:sz w:val="22"/>
          <w:lang w:val="hu-HU"/>
        </w:rPr>
      </w:pPr>
      <w:r w:rsidRPr="004066E3">
        <w:rPr>
          <w:sz w:val="22"/>
          <w:lang w:val="hu-HU"/>
        </w:rPr>
        <w:t>Kezelőorvosa dönti el, hogy mennyi Xolair</w:t>
      </w:r>
      <w:r w:rsidRPr="004066E3">
        <w:rPr>
          <w:sz w:val="22"/>
          <w:lang w:val="hu-HU"/>
        </w:rPr>
        <w:noBreakHyphen/>
        <w:t>re van szüksége, és milyen gyakran. Ez az Ön testtömegétől és a kezelés elkezdése előtt végzett, a vérében lévő IgE mennyiségét mérő vérvizsgálat eredményétől függ.</w:t>
      </w:r>
    </w:p>
    <w:p w14:paraId="0BC1D9CC" w14:textId="77777777" w:rsidR="00344B3C" w:rsidRPr="004066E3" w:rsidRDefault="00344B3C" w:rsidP="00344B3C">
      <w:pPr>
        <w:pStyle w:val="Text"/>
        <w:spacing w:before="0"/>
        <w:jc w:val="left"/>
        <w:rPr>
          <w:bCs/>
          <w:sz w:val="22"/>
          <w:szCs w:val="22"/>
          <w:lang w:val="hu-HU"/>
        </w:rPr>
      </w:pPr>
    </w:p>
    <w:p w14:paraId="26CD2A19" w14:textId="77777777" w:rsidR="00344B3C" w:rsidRPr="004066E3" w:rsidRDefault="00344B3C" w:rsidP="00344B3C">
      <w:pPr>
        <w:spacing w:line="260" w:lineRule="atLeast"/>
        <w:ind w:right="-2"/>
      </w:pPr>
      <w:r w:rsidRPr="004066E3">
        <w:t>Önnek egyszerre 1</w:t>
      </w:r>
      <w:r w:rsidRPr="004066E3">
        <w:noBreakHyphen/>
        <w:t>4 injekcióra van szüksége. Az injekciókat kéthetente vagy négyhetente fogja kapni.</w:t>
      </w:r>
    </w:p>
    <w:p w14:paraId="27D4C365" w14:textId="77777777" w:rsidR="00344B3C" w:rsidRPr="004066E3" w:rsidRDefault="00344B3C" w:rsidP="00344B3C">
      <w:pPr>
        <w:spacing w:line="260" w:lineRule="atLeast"/>
        <w:ind w:right="-2"/>
      </w:pPr>
    </w:p>
    <w:p w14:paraId="2858CA04" w14:textId="77777777" w:rsidR="00344B3C" w:rsidRPr="004066E3" w:rsidRDefault="00344B3C" w:rsidP="00344B3C">
      <w:pPr>
        <w:spacing w:line="260" w:lineRule="atLeast"/>
      </w:pPr>
      <w:r w:rsidRPr="004066E3">
        <w:t>A Xolair</w:t>
      </w:r>
      <w:r w:rsidRPr="004066E3">
        <w:noBreakHyphen/>
        <w:t>kezelés idején szedje továbbra is a jelenleg alkalmazott asztma- és/vagy orrpolipózis-ellenes gyógyszereit. A kezelőorvosával való megbeszélés nélkül ne hagyja abba semelyik asztma- és/vagy orrpolipózis-ellenes</w:t>
      </w:r>
      <w:r w:rsidRPr="004066E3" w:rsidDel="00E973C3">
        <w:t xml:space="preserve"> </w:t>
      </w:r>
      <w:r w:rsidRPr="004066E3">
        <w:t>gyógyszer szedését.</w:t>
      </w:r>
    </w:p>
    <w:p w14:paraId="714ACA80" w14:textId="77777777" w:rsidR="00344B3C" w:rsidRPr="004066E3" w:rsidRDefault="00344B3C" w:rsidP="00344B3C">
      <w:pPr>
        <w:spacing w:line="260" w:lineRule="atLeast"/>
        <w:jc w:val="both"/>
      </w:pPr>
    </w:p>
    <w:p w14:paraId="5D47828A" w14:textId="77777777" w:rsidR="00344B3C" w:rsidRPr="004066E3" w:rsidRDefault="00344B3C" w:rsidP="00344B3C">
      <w:pPr>
        <w:spacing w:line="260" w:lineRule="atLeast"/>
      </w:pPr>
      <w:r w:rsidRPr="004066E3">
        <w:t>Lehet, hogy a Xolair</w:t>
      </w:r>
      <w:r w:rsidRPr="004066E3">
        <w:noBreakHyphen/>
        <w:t xml:space="preserve">kezelés megkezdése után közvetlenül nem tapasztalja majd a tünetei javulását. </w:t>
      </w:r>
      <w:r w:rsidRPr="004066E3">
        <w:rPr>
          <w:szCs w:val="22"/>
          <w:lang w:val="hu"/>
        </w:rPr>
        <w:t>Orrpolipózisos betegeknél 4 héttel a kezelés megkezdése után észleltek hatásokat. Asztmás betegeknél</w:t>
      </w:r>
      <w:r w:rsidRPr="004066E3">
        <w:t xml:space="preserve"> általában 12</w:t>
      </w:r>
      <w:r w:rsidRPr="004066E3">
        <w:noBreakHyphen/>
        <w:t>16 hét szükséges ahhoz, hogy a kezelés kifejtse teljes hatását.</w:t>
      </w:r>
    </w:p>
    <w:p w14:paraId="1B67D3A8" w14:textId="77777777" w:rsidR="00344B3C" w:rsidRPr="004066E3" w:rsidRDefault="00344B3C" w:rsidP="00344B3C">
      <w:pPr>
        <w:spacing w:line="260" w:lineRule="atLeast"/>
        <w:jc w:val="both"/>
      </w:pPr>
    </w:p>
    <w:p w14:paraId="792FA09B"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33314C93" w14:textId="79F86C3B" w:rsidR="00344B3C" w:rsidRPr="004066E3" w:rsidRDefault="00344B3C" w:rsidP="00344B3C">
      <w:pPr>
        <w:pStyle w:val="Text"/>
        <w:tabs>
          <w:tab w:val="left" w:pos="7619"/>
        </w:tabs>
        <w:spacing w:before="0"/>
        <w:jc w:val="left"/>
        <w:rPr>
          <w:bCs/>
          <w:sz w:val="22"/>
          <w:szCs w:val="22"/>
          <w:lang w:val="hu-HU"/>
        </w:rPr>
      </w:pPr>
      <w:r w:rsidRPr="004066E3">
        <w:rPr>
          <w:sz w:val="22"/>
          <w:lang w:val="hu-HU"/>
        </w:rPr>
        <w:t>Önnek egyszerre két 150 mg</w:t>
      </w:r>
      <w:r w:rsidRPr="004066E3">
        <w:rPr>
          <w:sz w:val="22"/>
          <w:lang w:val="hu-HU"/>
        </w:rPr>
        <w:noBreakHyphen/>
        <w:t xml:space="preserve">os injekcióra </w:t>
      </w:r>
      <w:r w:rsidR="00116B6F" w:rsidRPr="004066E3">
        <w:rPr>
          <w:sz w:val="22"/>
          <w:lang w:val="hu-HU"/>
        </w:rPr>
        <w:t>vagy egy 300 mg</w:t>
      </w:r>
      <w:r w:rsidR="00116B6F" w:rsidRPr="004066E3">
        <w:rPr>
          <w:sz w:val="22"/>
          <w:lang w:val="hu-HU"/>
        </w:rPr>
        <w:noBreakHyphen/>
        <w:t xml:space="preserve">os injekcióra </w:t>
      </w:r>
      <w:r w:rsidRPr="004066E3">
        <w:rPr>
          <w:sz w:val="22"/>
          <w:lang w:val="hu-HU"/>
        </w:rPr>
        <w:t>van szüksége minden 4. héten.</w:t>
      </w:r>
    </w:p>
    <w:p w14:paraId="05537D65" w14:textId="77777777" w:rsidR="00344B3C" w:rsidRPr="004066E3" w:rsidRDefault="00344B3C" w:rsidP="00344B3C">
      <w:pPr>
        <w:pStyle w:val="Text"/>
        <w:tabs>
          <w:tab w:val="left" w:pos="7619"/>
        </w:tabs>
        <w:spacing w:before="0"/>
        <w:jc w:val="left"/>
        <w:rPr>
          <w:bCs/>
          <w:sz w:val="22"/>
          <w:szCs w:val="22"/>
          <w:lang w:val="hu-HU"/>
        </w:rPr>
      </w:pPr>
    </w:p>
    <w:p w14:paraId="6EFE44EF" w14:textId="77777777" w:rsidR="00344B3C" w:rsidRPr="004066E3" w:rsidRDefault="00344B3C" w:rsidP="00344B3C">
      <w:pPr>
        <w:pStyle w:val="Text"/>
        <w:spacing w:before="0"/>
        <w:jc w:val="left"/>
        <w:rPr>
          <w:sz w:val="22"/>
          <w:lang w:val="hu-HU"/>
        </w:rPr>
      </w:pPr>
      <w:r w:rsidRPr="004066E3">
        <w:rPr>
          <w:sz w:val="22"/>
          <w:lang w:val="hu-HU"/>
        </w:rPr>
        <w:t>A Xolair</w:t>
      </w:r>
      <w:r w:rsidRPr="004066E3">
        <w:rPr>
          <w:sz w:val="22"/>
          <w:lang w:val="hu-HU"/>
        </w:rPr>
        <w:noBreakHyphen/>
        <w:t>kezelés alatt folytassa a krónikus spontán csalánkiütésre aktuálisan kapott egyéb gyógyszerek szedését. Semmilyen gyógyszer szedését ne hagyja abba úgy, hogy nem beszélt kezelőorvosával.</w:t>
      </w:r>
    </w:p>
    <w:p w14:paraId="2BA77C56" w14:textId="77777777" w:rsidR="00344B3C" w:rsidRPr="004066E3" w:rsidRDefault="00344B3C" w:rsidP="00344B3C">
      <w:pPr>
        <w:pStyle w:val="Text"/>
        <w:spacing w:before="0"/>
        <w:jc w:val="left"/>
        <w:rPr>
          <w:bCs/>
          <w:sz w:val="22"/>
          <w:szCs w:val="22"/>
          <w:lang w:val="hu-HU"/>
        </w:rPr>
      </w:pPr>
    </w:p>
    <w:p w14:paraId="5359BE4A" w14:textId="77777777" w:rsidR="00344B3C" w:rsidRPr="004066E3" w:rsidRDefault="00344B3C" w:rsidP="00344B3C">
      <w:pPr>
        <w:keepNext/>
        <w:spacing w:line="260" w:lineRule="atLeast"/>
        <w:rPr>
          <w:b/>
        </w:rPr>
      </w:pPr>
      <w:r w:rsidRPr="004066E3">
        <w:rPr>
          <w:b/>
        </w:rPr>
        <w:t>Alkalmazása gyermekeknél és serdülőknél</w:t>
      </w:r>
    </w:p>
    <w:p w14:paraId="34E60EED"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p>
    <w:p w14:paraId="78D75F1A" w14:textId="36781740" w:rsidR="00344B3C" w:rsidRPr="004066E3" w:rsidRDefault="00344B3C" w:rsidP="00344B3C">
      <w:pPr>
        <w:spacing w:line="260" w:lineRule="atLeast"/>
        <w:ind w:right="-2"/>
      </w:pPr>
      <w:r w:rsidRPr="004066E3">
        <w:t>A Xolair olyan 6 éves és idősebb gyermekek és serdülők esetében alkalmazható, akik már kapnak asztma</w:t>
      </w:r>
      <w:r w:rsidRPr="004066E3">
        <w:noBreakHyphen/>
        <w:t>ellenes gyógyszereket, de akiknek az asztmás tüneteik az olyan gyógyszerekkel, mint a nagy dózisú inhalációs szteroidok és az inhalációs béta</w:t>
      </w:r>
      <w:r w:rsidRPr="004066E3">
        <w:noBreakHyphen/>
        <w:t>agonisták, nem kezelhetőek megfelelően. A kezelőorvos kiszámítja majd, hogy gyermekének mennyi Xolair</w:t>
      </w:r>
      <w:r w:rsidRPr="004066E3">
        <w:noBreakHyphen/>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796873CF" w14:textId="77777777" w:rsidR="00344B3C" w:rsidRPr="004066E3" w:rsidRDefault="00344B3C" w:rsidP="00344B3C">
      <w:pPr>
        <w:spacing w:line="260" w:lineRule="atLeast"/>
        <w:ind w:right="-2"/>
      </w:pPr>
    </w:p>
    <w:p w14:paraId="372FC6B5" w14:textId="77777777" w:rsidR="00344B3C" w:rsidRPr="004066E3" w:rsidRDefault="00344B3C" w:rsidP="00344B3C">
      <w:pPr>
        <w:spacing w:line="260" w:lineRule="atLeast"/>
        <w:ind w:right="-2"/>
      </w:pPr>
      <w:r w:rsidRPr="004066E3">
        <w:t>A 6 – 11 éves gyermekektől nem várható el, hogy önmaguknak adják be a Xolair injekciót. Megfelelő oktatást követően azonban, amennyiben kezelőorvosa jónak látja, egy gondozó beadhatja nekik az injekciót.</w:t>
      </w:r>
    </w:p>
    <w:p w14:paraId="3EE6E6FE" w14:textId="77777777" w:rsidR="00344B3C" w:rsidRPr="004066E3" w:rsidRDefault="00344B3C" w:rsidP="00344B3C">
      <w:pPr>
        <w:spacing w:line="260" w:lineRule="atLeast"/>
        <w:ind w:right="-2"/>
      </w:pPr>
    </w:p>
    <w:p w14:paraId="5B1E384A" w14:textId="594E8D8C" w:rsidR="00116B6F" w:rsidRPr="004066E3" w:rsidRDefault="00116B6F" w:rsidP="00116B6F">
      <w:pPr>
        <w:suppressAutoHyphens w:val="0"/>
        <w:spacing w:line="240" w:lineRule="auto"/>
        <w:rPr>
          <w:bCs/>
          <w:szCs w:val="22"/>
        </w:rPr>
      </w:pPr>
      <w:r w:rsidRPr="004066E3">
        <w:rPr>
          <w:szCs w:val="22"/>
          <w:lang w:val="hu"/>
        </w:rPr>
        <w:t xml:space="preserve">A Xolair 300 mg előretöltött fecskendő nem </w:t>
      </w:r>
      <w:r w:rsidR="005E1E71" w:rsidRPr="004066E3">
        <w:rPr>
          <w:szCs w:val="22"/>
          <w:lang w:val="hu"/>
        </w:rPr>
        <w:t xml:space="preserve">alkalmazható </w:t>
      </w:r>
      <w:r w:rsidRPr="004066E3">
        <w:rPr>
          <w:szCs w:val="22"/>
          <w:lang w:val="hu"/>
        </w:rPr>
        <w:t>12 évesnél fiatalabb gyermeke</w:t>
      </w:r>
      <w:r w:rsidR="005E1E71" w:rsidRPr="004066E3">
        <w:rPr>
          <w:szCs w:val="22"/>
          <w:lang w:val="hu"/>
        </w:rPr>
        <w:t>knél</w:t>
      </w:r>
      <w:r w:rsidRPr="004066E3">
        <w:rPr>
          <w:szCs w:val="22"/>
          <w:lang w:val="hu"/>
        </w:rPr>
        <w:t>. A Xolair 75 mg előretöltött fecskendő és a Xolair 150 mg előretöltött fecskendő, illetve a Xolair por és oldószer oldatos injekcióhoz alkalmazható allergiás asztmában szenvedő, 6–11 éves gyermekeknél.</w:t>
      </w:r>
    </w:p>
    <w:p w14:paraId="4DD86DDD" w14:textId="77777777" w:rsidR="00116B6F" w:rsidRPr="004066E3" w:rsidRDefault="00116B6F" w:rsidP="00344B3C">
      <w:pPr>
        <w:spacing w:line="260" w:lineRule="atLeast"/>
        <w:ind w:right="-2"/>
      </w:pPr>
    </w:p>
    <w:p w14:paraId="3B3884ED"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02504C19" w14:textId="77777777" w:rsidR="00344B3C" w:rsidRPr="004066E3" w:rsidRDefault="00344B3C" w:rsidP="00344B3C">
      <w:pPr>
        <w:widowControl w:val="0"/>
        <w:suppressAutoHyphens w:val="0"/>
        <w:spacing w:line="240" w:lineRule="auto"/>
        <w:rPr>
          <w:bCs/>
          <w:szCs w:val="22"/>
        </w:rPr>
      </w:pPr>
      <w:r w:rsidRPr="004066E3">
        <w:rPr>
          <w:szCs w:val="22"/>
          <w:lang w:val="hu"/>
        </w:rPr>
        <w:t>A Xolair nem alkalmazható gyermekeknél és 18 évesnél fiatalabb serdülőknél.</w:t>
      </w:r>
    </w:p>
    <w:p w14:paraId="5D83FFF2" w14:textId="77777777" w:rsidR="00344B3C" w:rsidRPr="004066E3" w:rsidRDefault="00344B3C" w:rsidP="00344B3C">
      <w:pPr>
        <w:spacing w:line="260" w:lineRule="atLeast"/>
        <w:ind w:right="-2"/>
      </w:pPr>
    </w:p>
    <w:p w14:paraId="2BFECED8"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6951FC79" w14:textId="77777777" w:rsidR="00344B3C" w:rsidRPr="004066E3" w:rsidRDefault="00344B3C" w:rsidP="00344B3C">
      <w:pPr>
        <w:pStyle w:val="Text"/>
        <w:widowControl w:val="0"/>
        <w:spacing w:before="0"/>
        <w:jc w:val="left"/>
        <w:rPr>
          <w:sz w:val="22"/>
          <w:lang w:val="hu-HU"/>
        </w:rPr>
      </w:pPr>
      <w:r w:rsidRPr="004066E3">
        <w:rPr>
          <w:sz w:val="22"/>
          <w:lang w:val="hu-HU"/>
        </w:rPr>
        <w:t>A Xolair olyan 12 éves és idősebb serdülők esetében alkalmazható, akik már kapnak antihisztamint, de akiknél a krónikus spontán csalánkiütés tünetei ezekkel a gyógyszerekkel nem kontrollálhatók kielégítően. A 12 éves és idősebb serdülők esetében az adag megegyezik a felnőtt adaggal.</w:t>
      </w:r>
    </w:p>
    <w:p w14:paraId="094F9D27" w14:textId="77777777" w:rsidR="00344B3C" w:rsidRPr="004066E3" w:rsidRDefault="00344B3C" w:rsidP="00344B3C">
      <w:pPr>
        <w:pStyle w:val="Text"/>
        <w:widowControl w:val="0"/>
        <w:spacing w:before="0"/>
        <w:jc w:val="left"/>
        <w:rPr>
          <w:sz w:val="22"/>
          <w:lang w:val="hu-HU"/>
        </w:rPr>
      </w:pPr>
    </w:p>
    <w:p w14:paraId="4E4CA9EC" w14:textId="77777777" w:rsidR="00344B3C" w:rsidRPr="004066E3" w:rsidRDefault="00344B3C" w:rsidP="00344B3C">
      <w:pPr>
        <w:keepNext/>
        <w:spacing w:line="260" w:lineRule="atLeast"/>
        <w:rPr>
          <w:b/>
        </w:rPr>
      </w:pPr>
      <w:r w:rsidRPr="004066E3">
        <w:rPr>
          <w:b/>
        </w:rPr>
        <w:t>Ha egy Xolair adag kimaradt</w:t>
      </w:r>
    </w:p>
    <w:p w14:paraId="6E1FAAE2" w14:textId="77777777" w:rsidR="00344B3C" w:rsidRPr="004066E3" w:rsidRDefault="00344B3C" w:rsidP="00344B3C">
      <w:pPr>
        <w:spacing w:line="260" w:lineRule="atLeast"/>
        <w:ind w:right="-2"/>
      </w:pPr>
      <w:r w:rsidRPr="004066E3">
        <w:t>Amennyiben kimaradt egy időpont, minél előbb forduljon kezelőorvosához, vagy a kórházhoz új időpontért.</w:t>
      </w:r>
    </w:p>
    <w:p w14:paraId="4FEB8C5F" w14:textId="77777777" w:rsidR="00344B3C" w:rsidRPr="004066E3" w:rsidRDefault="00344B3C" w:rsidP="00344B3C">
      <w:pPr>
        <w:spacing w:line="260" w:lineRule="atLeast"/>
        <w:ind w:right="-2"/>
      </w:pPr>
    </w:p>
    <w:p w14:paraId="1A75047C" w14:textId="77777777" w:rsidR="00344B3C" w:rsidRPr="004066E3" w:rsidRDefault="00344B3C" w:rsidP="00344B3C">
      <w:pPr>
        <w:spacing w:line="260" w:lineRule="atLeast"/>
        <w:ind w:right="-2"/>
      </w:pPr>
      <w:r w:rsidRPr="004066E3">
        <w:t>Amennyiben elfelejtette beadni magának a Xolair adagot, pótolja azt mielőbb. Ezután beszélje meg kezelőorvosával, hogy mikor adja be a következő adagot.</w:t>
      </w:r>
    </w:p>
    <w:p w14:paraId="1639D913" w14:textId="77777777" w:rsidR="00344B3C" w:rsidRPr="004066E3" w:rsidRDefault="00344B3C" w:rsidP="00344B3C">
      <w:pPr>
        <w:spacing w:line="260" w:lineRule="atLeast"/>
        <w:ind w:right="-2"/>
      </w:pPr>
    </w:p>
    <w:p w14:paraId="44496114" w14:textId="77777777" w:rsidR="00344B3C" w:rsidRPr="004066E3" w:rsidRDefault="00344B3C" w:rsidP="00344B3C">
      <w:pPr>
        <w:keepNext/>
        <w:spacing w:line="260" w:lineRule="atLeast"/>
        <w:rPr>
          <w:b/>
        </w:rPr>
      </w:pPr>
      <w:r w:rsidRPr="004066E3">
        <w:rPr>
          <w:b/>
        </w:rPr>
        <w:t>Ha idő előtt abbahagyja a Xolair­kezelést</w:t>
      </w:r>
    </w:p>
    <w:p w14:paraId="4E1E186D" w14:textId="77777777" w:rsidR="00344B3C" w:rsidRPr="004066E3" w:rsidRDefault="00344B3C" w:rsidP="00344B3C">
      <w:r w:rsidRPr="004066E3">
        <w:t>Ne hagyja abba a Xolair</w:t>
      </w:r>
      <w:r w:rsidRPr="004066E3">
        <w:noBreakHyphen/>
        <w:t>kezelést, csak akkor, ha kezelőorvosa azt mondja Önnek. A Xolair­kezelés megszakítása vagy abbahagyása a</w:t>
      </w:r>
      <w:r w:rsidRPr="004066E3">
        <w:rPr>
          <w:color w:val="000000"/>
        </w:rPr>
        <w:t xml:space="preserve"> </w:t>
      </w:r>
      <w:r w:rsidRPr="004066E3">
        <w:t>tünetek újbóli kialakulását okozhatja.</w:t>
      </w:r>
    </w:p>
    <w:p w14:paraId="739BF778" w14:textId="77777777" w:rsidR="00344B3C" w:rsidRPr="004066E3" w:rsidRDefault="00344B3C" w:rsidP="00344B3C">
      <w:pPr>
        <w:spacing w:line="260" w:lineRule="atLeast"/>
        <w:ind w:right="-2"/>
      </w:pPr>
    </w:p>
    <w:p w14:paraId="4171A9AF" w14:textId="77777777" w:rsidR="00344B3C" w:rsidRPr="004066E3" w:rsidRDefault="00344B3C" w:rsidP="00344B3C">
      <w:pPr>
        <w:pStyle w:val="Text"/>
        <w:spacing w:before="0"/>
        <w:jc w:val="left"/>
        <w:rPr>
          <w:sz w:val="22"/>
          <w:lang w:val="hu-HU"/>
        </w:rPr>
      </w:pPr>
      <w:r w:rsidRPr="004066E3">
        <w:rPr>
          <w:sz w:val="22"/>
          <w:lang w:val="hu-HU"/>
        </w:rPr>
        <w:t>Ugyanakkor ha Önt krónikus spontán csalánkiütés miatt kezelik, kezelőorvosa időről</w:t>
      </w:r>
      <w:r w:rsidRPr="004066E3">
        <w:rPr>
          <w:sz w:val="22"/>
          <w:lang w:val="hu-HU"/>
        </w:rPr>
        <w:noBreakHyphen/>
        <w:t>időre leállíthatja a Xolair</w:t>
      </w:r>
      <w:r w:rsidRPr="004066E3">
        <w:rPr>
          <w:sz w:val="22"/>
          <w:lang w:val="hu-HU"/>
        </w:rPr>
        <w:noBreakHyphen/>
        <w:t>kezelést, így értékelhetők a tünetei. Kövesse kezelőorvosa utasításait.</w:t>
      </w:r>
    </w:p>
    <w:p w14:paraId="4087786A" w14:textId="77777777" w:rsidR="00344B3C" w:rsidRPr="004066E3" w:rsidRDefault="00344B3C" w:rsidP="00344B3C">
      <w:pPr>
        <w:pStyle w:val="Text"/>
        <w:spacing w:before="0"/>
        <w:jc w:val="left"/>
        <w:rPr>
          <w:sz w:val="22"/>
          <w:szCs w:val="22"/>
          <w:lang w:val="hu-HU"/>
        </w:rPr>
      </w:pPr>
    </w:p>
    <w:p w14:paraId="28234C2E" w14:textId="77777777" w:rsidR="00344B3C" w:rsidRPr="004066E3" w:rsidRDefault="00344B3C" w:rsidP="00344B3C">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6D2E5A19" w14:textId="77777777" w:rsidR="00344B3C" w:rsidRPr="004066E3" w:rsidRDefault="00344B3C" w:rsidP="00344B3C">
      <w:pPr>
        <w:spacing w:line="260" w:lineRule="atLeast"/>
        <w:ind w:right="-2"/>
      </w:pPr>
    </w:p>
    <w:p w14:paraId="264365AC" w14:textId="77777777" w:rsidR="00344B3C" w:rsidRPr="004066E3" w:rsidRDefault="00344B3C" w:rsidP="00344B3C">
      <w:pPr>
        <w:spacing w:line="260" w:lineRule="atLeast"/>
        <w:ind w:right="-2"/>
      </w:pPr>
    </w:p>
    <w:p w14:paraId="02A0433E" w14:textId="77777777" w:rsidR="00344B3C" w:rsidRPr="004066E3" w:rsidRDefault="00344B3C" w:rsidP="00344B3C">
      <w:pPr>
        <w:keepNext/>
        <w:spacing w:line="260" w:lineRule="atLeast"/>
        <w:rPr>
          <w:b/>
        </w:rPr>
      </w:pPr>
      <w:r w:rsidRPr="004066E3">
        <w:rPr>
          <w:b/>
        </w:rPr>
        <w:t>4.</w:t>
      </w:r>
      <w:r w:rsidRPr="004066E3">
        <w:rPr>
          <w:b/>
        </w:rPr>
        <w:tab/>
        <w:t>Lehetséges mellékhatások</w:t>
      </w:r>
    </w:p>
    <w:p w14:paraId="59404723" w14:textId="77777777" w:rsidR="00344B3C" w:rsidRPr="004066E3" w:rsidRDefault="00344B3C" w:rsidP="00344B3C">
      <w:pPr>
        <w:keepNext/>
        <w:spacing w:line="260" w:lineRule="atLeast"/>
      </w:pPr>
    </w:p>
    <w:p w14:paraId="11F5EA9A" w14:textId="77777777" w:rsidR="00344B3C" w:rsidRPr="004066E3" w:rsidRDefault="00344B3C" w:rsidP="00344B3C">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2235DB1B" w14:textId="77777777" w:rsidR="00344B3C" w:rsidRPr="004066E3" w:rsidRDefault="00344B3C" w:rsidP="00344B3C">
      <w:pPr>
        <w:pStyle w:val="Text"/>
        <w:spacing w:before="0"/>
        <w:jc w:val="left"/>
        <w:rPr>
          <w:sz w:val="22"/>
          <w:szCs w:val="22"/>
          <w:lang w:val="hu-HU"/>
        </w:rPr>
      </w:pPr>
    </w:p>
    <w:p w14:paraId="19AB0F75" w14:textId="35992C6C"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sz w:val="22"/>
          <w:szCs w:val="22"/>
          <w:u w:val="single"/>
          <w:lang w:val="hu-HU"/>
        </w:rPr>
        <w:t>Súlyos mellékhatások:</w:t>
      </w:r>
    </w:p>
    <w:p w14:paraId="24F47A90"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mellékhatásokból bármelyiket tapasztalja, azonnal forduljon orvoshoz:</w:t>
      </w:r>
    </w:p>
    <w:p w14:paraId="520EBEF4" w14:textId="77777777" w:rsidR="00344B3C" w:rsidRPr="004066E3" w:rsidRDefault="00344B3C" w:rsidP="00344B3C">
      <w:pPr>
        <w:pStyle w:val="Text"/>
        <w:keepNext/>
        <w:suppressAutoHyphens/>
        <w:spacing w:before="0" w:line="260" w:lineRule="atLeast"/>
        <w:jc w:val="left"/>
        <w:rPr>
          <w:bCs/>
          <w:iCs/>
          <w:sz w:val="22"/>
          <w:szCs w:val="22"/>
          <w:lang w:val="hu-HU"/>
        </w:rPr>
      </w:pPr>
      <w:r w:rsidRPr="004066E3">
        <w:rPr>
          <w:bCs/>
          <w:iCs/>
          <w:sz w:val="22"/>
          <w:szCs w:val="22"/>
          <w:lang w:val="hu-HU"/>
        </w:rPr>
        <w:t>Ritka mellékhatások (</w:t>
      </w:r>
      <w:r w:rsidRPr="004066E3">
        <w:rPr>
          <w:noProof/>
          <w:sz w:val="22"/>
          <w:szCs w:val="22"/>
          <w:lang w:val="hu-HU"/>
        </w:rPr>
        <w:t>1000</w:t>
      </w:r>
      <w:r w:rsidRPr="004066E3">
        <w:rPr>
          <w:noProof/>
          <w:sz w:val="22"/>
          <w:szCs w:val="22"/>
          <w:lang w:val="hu-HU"/>
        </w:rPr>
        <w:noBreakHyphen/>
        <w:t>ből legfeljebb 1 beteget érinthet)</w:t>
      </w:r>
    </w:p>
    <w:p w14:paraId="1AC06BE9"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 Xolair</w:t>
      </w:r>
      <w:r w:rsidRPr="004066E3">
        <w:rPr>
          <w:sz w:val="22"/>
          <w:lang w:val="hu-HU"/>
        </w:rPr>
        <w:noBreakHyphen/>
        <w:t>rel kapcsolatos, súlyos allergiás reakciója (</w:t>
      </w:r>
      <w:r w:rsidRPr="004066E3">
        <w:rPr>
          <w:i/>
          <w:sz w:val="22"/>
          <w:lang w:val="hu-HU"/>
        </w:rPr>
        <w:t>anafilaxia</w:t>
      </w:r>
      <w:r w:rsidRPr="004066E3">
        <w:rPr>
          <w:sz w:val="22"/>
          <w:lang w:val="hu-HU"/>
        </w:rPr>
        <w:t>), akkor nagyobb a kockázata Önnél, hogy a Xolair alkalmazását követően súlyos allergiás reakció alakuljon ki.</w:t>
      </w:r>
    </w:p>
    <w:p w14:paraId="62F8983E"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eritematózusz (SLE). A tünetek közé tartozhat az izomfájdalom, az ízületi fájdalom és duzzanat, a bőrkiütés, a láz, fogyás és fáradtság.</w:t>
      </w:r>
    </w:p>
    <w:p w14:paraId="75F5711D" w14:textId="77777777" w:rsidR="00344B3C" w:rsidRPr="004066E3" w:rsidRDefault="00344B3C" w:rsidP="00344B3C">
      <w:pPr>
        <w:pStyle w:val="Text"/>
        <w:widowControl w:val="0"/>
        <w:adjustRightInd w:val="0"/>
        <w:spacing w:before="0"/>
        <w:jc w:val="left"/>
        <w:textAlignment w:val="baseline"/>
        <w:rPr>
          <w:bCs/>
          <w:sz w:val="22"/>
          <w:szCs w:val="22"/>
          <w:lang w:val="hu-HU"/>
        </w:rPr>
      </w:pPr>
    </w:p>
    <w:p w14:paraId="640169A2" w14:textId="77777777" w:rsidR="00344B3C" w:rsidRPr="004066E3" w:rsidRDefault="00344B3C" w:rsidP="00344B3C">
      <w:pPr>
        <w:pStyle w:val="Text"/>
        <w:keepNext/>
        <w:spacing w:before="0"/>
        <w:jc w:val="left"/>
        <w:rPr>
          <w:bCs/>
          <w:iCs/>
          <w:sz w:val="22"/>
          <w:szCs w:val="22"/>
          <w:lang w:val="hu-HU"/>
        </w:rPr>
      </w:pPr>
      <w:r w:rsidRPr="004066E3">
        <w:rPr>
          <w:bCs/>
          <w:iCs/>
          <w:sz w:val="22"/>
          <w:szCs w:val="22"/>
          <w:lang w:val="hu-HU"/>
        </w:rPr>
        <w:t xml:space="preserve">Nem ismert (a gyakoriság </w:t>
      </w:r>
      <w:r w:rsidRPr="004066E3">
        <w:rPr>
          <w:noProof/>
          <w:sz w:val="22"/>
          <w:szCs w:val="22"/>
          <w:lang w:val="hu-HU"/>
        </w:rPr>
        <w:t>a rendelkezésre álló adatokból nem állapítható meg</w:t>
      </w:r>
      <w:r w:rsidRPr="004066E3">
        <w:rPr>
          <w:bCs/>
          <w:iCs/>
          <w:sz w:val="22"/>
          <w:szCs w:val="22"/>
          <w:lang w:val="hu-HU"/>
        </w:rPr>
        <w:t>)</w:t>
      </w:r>
    </w:p>
    <w:p w14:paraId="253E4EAF"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Churg–Strauss</w:t>
      </w:r>
      <w:r w:rsidRPr="004066E3">
        <w:rPr>
          <w:sz w:val="22"/>
          <w:lang w:val="hu-HU"/>
        </w:rPr>
        <w:noBreakHyphen/>
        <w:t>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625D5974"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323D94BA" w14:textId="1C4A85EE" w:rsidR="00344B3C" w:rsidRPr="004066E3" w:rsidRDefault="00344B3C" w:rsidP="00344B3C">
      <w:pPr>
        <w:pStyle w:val="Text"/>
        <w:keepNext/>
        <w:numPr>
          <w:ilvl w:val="0"/>
          <w:numId w:val="22"/>
        </w:numPr>
        <w:tabs>
          <w:tab w:val="clear" w:pos="1080"/>
        </w:tabs>
        <w:spacing w:before="0"/>
        <w:ind w:left="567" w:hanging="567"/>
        <w:jc w:val="left"/>
        <w:rPr>
          <w:bCs/>
          <w:sz w:val="22"/>
          <w:szCs w:val="22"/>
          <w:lang w:val="hu-HU"/>
        </w:rPr>
      </w:pPr>
      <w:r w:rsidRPr="004066E3">
        <w:rPr>
          <w:sz w:val="22"/>
          <w:lang w:val="hu-HU"/>
        </w:rPr>
        <w:t>Szérumbetegség. A tünetek közé tartozhat a duzzanattal vagy ízületi merevséggel vagy azok nélkül kialakuló í</w:t>
      </w:r>
      <w:r w:rsidRPr="004066E3">
        <w:rPr>
          <w:bCs/>
          <w:sz w:val="22"/>
          <w:szCs w:val="22"/>
          <w:lang w:val="hu-HU"/>
        </w:rPr>
        <w:t>zületi fájdalom, bőrkiütés, láz, duzzadt nyirokcsomók, izomfájdalom</w:t>
      </w:r>
    </w:p>
    <w:p w14:paraId="7F7F7863" w14:textId="77777777" w:rsidR="00344B3C" w:rsidRPr="004066E3" w:rsidRDefault="00344B3C" w:rsidP="00344B3C">
      <w:pPr>
        <w:spacing w:line="260" w:lineRule="atLeast"/>
        <w:ind w:right="-29"/>
      </w:pPr>
    </w:p>
    <w:p w14:paraId="583A5F7B" w14:textId="77777777" w:rsidR="00344B3C" w:rsidRPr="004066E3" w:rsidRDefault="00344B3C" w:rsidP="00344B3C">
      <w:pPr>
        <w:keepNext/>
        <w:spacing w:line="260" w:lineRule="atLeast"/>
        <w:ind w:left="567" w:right="-29" w:hanging="567"/>
        <w:rPr>
          <w:u w:val="single"/>
        </w:rPr>
      </w:pPr>
      <w:r w:rsidRPr="004066E3">
        <w:rPr>
          <w:u w:val="single"/>
        </w:rPr>
        <w:t>További mellékhatások:</w:t>
      </w:r>
    </w:p>
    <w:p w14:paraId="526DD2B7" w14:textId="77777777" w:rsidR="00344B3C" w:rsidRPr="004066E3" w:rsidRDefault="00344B3C" w:rsidP="00344B3C">
      <w:pPr>
        <w:pStyle w:val="Text"/>
        <w:keepNext/>
        <w:spacing w:before="0"/>
        <w:ind w:left="567" w:hanging="567"/>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Pr="004066E3">
        <w:rPr>
          <w:noProof/>
          <w:sz w:val="22"/>
          <w:szCs w:val="22"/>
          <w:lang w:val="hu-HU"/>
        </w:rPr>
        <w:noBreakHyphen/>
        <w:t>ből, több mint 1 beteget érinthet)</w:t>
      </w:r>
    </w:p>
    <w:p w14:paraId="5A3998EF" w14:textId="77777777" w:rsidR="00344B3C" w:rsidRPr="004066E3" w:rsidRDefault="00344B3C" w:rsidP="00344B3C">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6EACFC96" w14:textId="77777777" w:rsidR="00344B3C" w:rsidRPr="004066E3" w:rsidRDefault="00344B3C" w:rsidP="00344B3C">
      <w:pPr>
        <w:spacing w:line="260" w:lineRule="atLeast"/>
        <w:ind w:right="-29"/>
      </w:pPr>
    </w:p>
    <w:p w14:paraId="7D62F8AE" w14:textId="77777777" w:rsidR="00344B3C" w:rsidRPr="004066E3" w:rsidRDefault="00344B3C" w:rsidP="00344B3C">
      <w:pPr>
        <w:keepNext/>
        <w:spacing w:line="260" w:lineRule="atLeast"/>
        <w:ind w:left="567" w:right="-29" w:hanging="567"/>
        <w:rPr>
          <w:szCs w:val="22"/>
        </w:rPr>
      </w:pPr>
      <w:r w:rsidRPr="004066E3">
        <w:rPr>
          <w:szCs w:val="22"/>
        </w:rPr>
        <w:t xml:space="preserve">Gyakori </w:t>
      </w:r>
      <w:r w:rsidRPr="004066E3">
        <w:rPr>
          <w:bCs/>
          <w:iCs/>
          <w:color w:val="000000"/>
          <w:szCs w:val="22"/>
        </w:rPr>
        <w:t>(</w:t>
      </w:r>
      <w:r w:rsidRPr="004066E3">
        <w:rPr>
          <w:noProof/>
          <w:szCs w:val="22"/>
        </w:rPr>
        <w:t>10</w:t>
      </w:r>
      <w:r w:rsidRPr="004066E3">
        <w:rPr>
          <w:noProof/>
          <w:szCs w:val="22"/>
        </w:rPr>
        <w:noBreakHyphen/>
        <w:t>ből legfeljebb 1 beteget érinthet)</w:t>
      </w:r>
    </w:p>
    <w:p w14:paraId="58EB2485" w14:textId="77777777" w:rsidR="00344B3C" w:rsidRPr="004066E3" w:rsidRDefault="00344B3C" w:rsidP="00344B3C">
      <w:pPr>
        <w:numPr>
          <w:ilvl w:val="0"/>
          <w:numId w:val="46"/>
        </w:numPr>
        <w:tabs>
          <w:tab w:val="clear" w:pos="360"/>
          <w:tab w:val="num" w:pos="0"/>
        </w:tabs>
        <w:spacing w:line="260" w:lineRule="atLeast"/>
        <w:ind w:left="567" w:right="-29" w:hanging="567"/>
      </w:pPr>
      <w:r w:rsidRPr="004066E3">
        <w:t>az injekció beadását követő helyi reakciók, például fájdalom, duzzanat, viszketés és bőrpír</w:t>
      </w:r>
    </w:p>
    <w:p w14:paraId="4FE4DF27" w14:textId="77777777" w:rsidR="00344B3C" w:rsidRPr="004066E3" w:rsidRDefault="00344B3C" w:rsidP="00344B3C">
      <w:pPr>
        <w:pStyle w:val="Text"/>
        <w:widowControl w:val="0"/>
        <w:numPr>
          <w:ilvl w:val="0"/>
          <w:numId w:val="4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1A51B708" w14:textId="77777777" w:rsidR="00344B3C" w:rsidRPr="004066E3" w:rsidRDefault="00344B3C" w:rsidP="00344B3C">
      <w:pPr>
        <w:pStyle w:val="Text"/>
        <w:widowControl w:val="0"/>
        <w:numPr>
          <w:ilvl w:val="0"/>
          <w:numId w:val="4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4BE77BE8"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lang w:val="hu-HU"/>
        </w:rPr>
      </w:pPr>
      <w:r w:rsidRPr="004066E3">
        <w:rPr>
          <w:sz w:val="22"/>
          <w:lang w:val="hu-HU"/>
        </w:rPr>
        <w:t>felső légúti fertőzés, mint például a garat gyulladása és a meghűlés</w:t>
      </w:r>
    </w:p>
    <w:p w14:paraId="0A89507F"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lang w:val="hu-HU"/>
        </w:rPr>
      </w:pPr>
      <w:r w:rsidRPr="004066E3">
        <w:rPr>
          <w:sz w:val="22"/>
          <w:lang w:val="hu-HU"/>
        </w:rPr>
        <w:t>feszülő érzés vagy fájdalom az arc és a homlok területén (orrmelléküreg</w:t>
      </w:r>
      <w:r w:rsidRPr="004066E3">
        <w:rPr>
          <w:sz w:val="22"/>
          <w:lang w:val="hu-HU"/>
        </w:rPr>
        <w:noBreakHyphen/>
        <w:t>gyulladás, orrmelléküreg</w:t>
      </w:r>
      <w:r w:rsidRPr="004066E3">
        <w:rPr>
          <w:sz w:val="22"/>
          <w:lang w:val="hu-HU"/>
        </w:rPr>
        <w:noBreakHyphen/>
        <w:t>gyulladás eredetű fejfájás)</w:t>
      </w:r>
    </w:p>
    <w:p w14:paraId="50E1CA1D"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rPr>
      </w:pPr>
      <w:r w:rsidRPr="004066E3">
        <w:rPr>
          <w:sz w:val="22"/>
        </w:rPr>
        <w:t>ízületi fájdalom (artralgia)</w:t>
      </w:r>
    </w:p>
    <w:p w14:paraId="01139A4C"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rPr>
      </w:pPr>
      <w:r w:rsidRPr="004066E3">
        <w:rPr>
          <w:sz w:val="22"/>
        </w:rPr>
        <w:t>szédülés</w:t>
      </w:r>
    </w:p>
    <w:p w14:paraId="68130E54" w14:textId="77777777" w:rsidR="00344B3C" w:rsidRPr="004066E3" w:rsidRDefault="00344B3C" w:rsidP="00344B3C">
      <w:pPr>
        <w:spacing w:line="260" w:lineRule="atLeast"/>
        <w:ind w:right="-29"/>
      </w:pPr>
    </w:p>
    <w:p w14:paraId="3E19999D" w14:textId="77777777" w:rsidR="00344B3C" w:rsidRPr="004066E3" w:rsidRDefault="00344B3C" w:rsidP="00344B3C">
      <w:pPr>
        <w:keepNext/>
        <w:spacing w:line="260" w:lineRule="atLeast"/>
        <w:ind w:left="567" w:right="-29" w:hanging="567"/>
        <w:rPr>
          <w:szCs w:val="22"/>
        </w:rPr>
      </w:pPr>
      <w:r w:rsidRPr="004066E3">
        <w:rPr>
          <w:szCs w:val="22"/>
        </w:rPr>
        <w:t xml:space="preserve">Nem gyakori </w:t>
      </w:r>
      <w:r w:rsidRPr="004066E3">
        <w:rPr>
          <w:bCs/>
          <w:iCs/>
          <w:color w:val="000000"/>
          <w:szCs w:val="22"/>
        </w:rPr>
        <w:t>(</w:t>
      </w:r>
      <w:r w:rsidRPr="004066E3">
        <w:rPr>
          <w:noProof/>
          <w:szCs w:val="22"/>
        </w:rPr>
        <w:t>100</w:t>
      </w:r>
      <w:r w:rsidRPr="004066E3">
        <w:rPr>
          <w:noProof/>
          <w:szCs w:val="22"/>
        </w:rPr>
        <w:noBreakHyphen/>
        <w:t>ból legfeljebb 1 beteget érinthet)</w:t>
      </w:r>
    </w:p>
    <w:p w14:paraId="7726ECF4" w14:textId="77777777" w:rsidR="00344B3C" w:rsidRPr="004066E3" w:rsidRDefault="00344B3C" w:rsidP="00344B3C">
      <w:pPr>
        <w:numPr>
          <w:ilvl w:val="0"/>
          <w:numId w:val="47"/>
        </w:numPr>
        <w:tabs>
          <w:tab w:val="clear" w:pos="360"/>
        </w:tabs>
        <w:spacing w:line="260" w:lineRule="atLeast"/>
        <w:ind w:left="567" w:right="-29" w:hanging="567"/>
      </w:pPr>
      <w:r w:rsidRPr="004066E3">
        <w:t>aluszékonyság, fáradtság</w:t>
      </w:r>
    </w:p>
    <w:p w14:paraId="2B5D5370" w14:textId="77777777" w:rsidR="00344B3C" w:rsidRPr="004066E3" w:rsidRDefault="00344B3C" w:rsidP="00344B3C">
      <w:pPr>
        <w:numPr>
          <w:ilvl w:val="0"/>
          <w:numId w:val="47"/>
        </w:numPr>
        <w:tabs>
          <w:tab w:val="clear" w:pos="360"/>
        </w:tabs>
        <w:spacing w:line="260" w:lineRule="atLeast"/>
        <w:ind w:left="567" w:right="-29" w:hanging="567"/>
      </w:pPr>
      <w:r w:rsidRPr="004066E3">
        <w:t>a kezek vagy lábak bizsergése, zsibbadása</w:t>
      </w:r>
    </w:p>
    <w:p w14:paraId="3656C0D6" w14:textId="77777777" w:rsidR="00344B3C" w:rsidRPr="004066E3" w:rsidRDefault="00344B3C" w:rsidP="00344B3C">
      <w:pPr>
        <w:numPr>
          <w:ilvl w:val="0"/>
          <w:numId w:val="47"/>
        </w:numPr>
        <w:tabs>
          <w:tab w:val="clear" w:pos="360"/>
        </w:tabs>
        <w:spacing w:line="260" w:lineRule="atLeast"/>
        <w:ind w:left="567" w:right="-29" w:hanging="567"/>
      </w:pPr>
      <w:r w:rsidRPr="004066E3">
        <w:t>ájulás, felüléskor vagy felálláskor jelentkező alacsony vérnyomás (ortosztatikus hipotónia), kipirulás</w:t>
      </w:r>
    </w:p>
    <w:p w14:paraId="3930A0B8" w14:textId="77777777" w:rsidR="00344B3C" w:rsidRPr="004066E3" w:rsidRDefault="00344B3C" w:rsidP="00344B3C">
      <w:pPr>
        <w:numPr>
          <w:ilvl w:val="0"/>
          <w:numId w:val="47"/>
        </w:numPr>
        <w:tabs>
          <w:tab w:val="clear" w:pos="360"/>
        </w:tabs>
        <w:spacing w:line="260" w:lineRule="atLeast"/>
        <w:ind w:left="567" w:right="-29" w:hanging="567"/>
      </w:pPr>
      <w:r w:rsidRPr="004066E3">
        <w:t>torokfájás, köhögés, akut légzészavarok</w:t>
      </w:r>
    </w:p>
    <w:p w14:paraId="1992778E" w14:textId="77777777" w:rsidR="00344B3C" w:rsidRPr="004066E3" w:rsidRDefault="00344B3C" w:rsidP="00344B3C">
      <w:pPr>
        <w:numPr>
          <w:ilvl w:val="0"/>
          <w:numId w:val="47"/>
        </w:numPr>
        <w:tabs>
          <w:tab w:val="clear" w:pos="360"/>
        </w:tabs>
        <w:spacing w:line="260" w:lineRule="atLeast"/>
        <w:ind w:left="567" w:right="-29" w:hanging="567"/>
      </w:pPr>
      <w:r w:rsidRPr="004066E3">
        <w:t>émelygés, hasmenés, emésztési zavarok</w:t>
      </w:r>
    </w:p>
    <w:p w14:paraId="23014BB8" w14:textId="77777777" w:rsidR="00344B3C" w:rsidRPr="004066E3" w:rsidRDefault="00344B3C" w:rsidP="00344B3C">
      <w:pPr>
        <w:numPr>
          <w:ilvl w:val="0"/>
          <w:numId w:val="47"/>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03C2901D" w14:textId="5049E8AD" w:rsidR="00344B3C" w:rsidRPr="004066E3" w:rsidRDefault="00344B3C" w:rsidP="00344B3C">
      <w:pPr>
        <w:numPr>
          <w:ilvl w:val="0"/>
          <w:numId w:val="47"/>
        </w:numPr>
        <w:tabs>
          <w:tab w:val="clear" w:pos="360"/>
        </w:tabs>
        <w:spacing w:line="260" w:lineRule="atLeast"/>
        <w:ind w:left="567" w:right="-29" w:hanging="567"/>
      </w:pPr>
      <w:r w:rsidRPr="004066E3">
        <w:t>tes</w:t>
      </w:r>
      <w:r w:rsidR="000D0015" w:rsidRPr="004066E3">
        <w:t>ttömeg-növekedés</w:t>
      </w:r>
    </w:p>
    <w:p w14:paraId="5A1F59D6" w14:textId="77777777" w:rsidR="00344B3C" w:rsidRPr="004066E3" w:rsidRDefault="00344B3C" w:rsidP="00344B3C">
      <w:pPr>
        <w:numPr>
          <w:ilvl w:val="0"/>
          <w:numId w:val="47"/>
        </w:numPr>
        <w:tabs>
          <w:tab w:val="clear" w:pos="360"/>
        </w:tabs>
        <w:spacing w:line="260" w:lineRule="atLeast"/>
        <w:ind w:left="567" w:right="-29" w:hanging="567"/>
      </w:pPr>
      <w:r w:rsidRPr="004066E3">
        <w:t>influenzaszerű tünetek</w:t>
      </w:r>
    </w:p>
    <w:p w14:paraId="7FC65482" w14:textId="77777777" w:rsidR="00344B3C" w:rsidRPr="004066E3" w:rsidRDefault="00344B3C" w:rsidP="00344B3C">
      <w:pPr>
        <w:numPr>
          <w:ilvl w:val="0"/>
          <w:numId w:val="47"/>
        </w:numPr>
        <w:tabs>
          <w:tab w:val="clear" w:pos="360"/>
        </w:tabs>
        <w:spacing w:line="260" w:lineRule="atLeast"/>
        <w:ind w:left="567" w:right="-29" w:hanging="567"/>
      </w:pPr>
      <w:r w:rsidRPr="004066E3">
        <w:t>a karok feldagadása</w:t>
      </w:r>
    </w:p>
    <w:p w14:paraId="76A50366" w14:textId="77777777" w:rsidR="00344B3C" w:rsidRPr="004066E3" w:rsidRDefault="00344B3C" w:rsidP="00344B3C">
      <w:pPr>
        <w:pStyle w:val="Text"/>
        <w:spacing w:before="0"/>
        <w:jc w:val="left"/>
        <w:rPr>
          <w:bCs/>
          <w:iCs/>
          <w:color w:val="000000"/>
          <w:sz w:val="22"/>
          <w:szCs w:val="22"/>
          <w:lang w:val="hu-HU"/>
        </w:rPr>
      </w:pPr>
    </w:p>
    <w:p w14:paraId="338049C8"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Pr="004066E3">
        <w:rPr>
          <w:noProof/>
          <w:sz w:val="22"/>
          <w:szCs w:val="22"/>
          <w:lang w:val="hu-HU"/>
        </w:rPr>
        <w:noBreakHyphen/>
        <w:t>ből legfeljebb 1 beteget érinthet)</w:t>
      </w:r>
    </w:p>
    <w:p w14:paraId="5B9B3C85" w14:textId="77777777" w:rsidR="00344B3C" w:rsidRPr="004066E3" w:rsidRDefault="00344B3C" w:rsidP="00344B3C">
      <w:pPr>
        <w:numPr>
          <w:ilvl w:val="0"/>
          <w:numId w:val="28"/>
        </w:numPr>
        <w:spacing w:line="260" w:lineRule="atLeast"/>
        <w:ind w:left="567" w:right="-2" w:hanging="567"/>
      </w:pPr>
      <w:r w:rsidRPr="004066E3">
        <w:t>élősködők okozta fertőzés</w:t>
      </w:r>
    </w:p>
    <w:p w14:paraId="6D6DA35D" w14:textId="77777777" w:rsidR="00344B3C" w:rsidRPr="004066E3" w:rsidRDefault="00344B3C" w:rsidP="00344B3C">
      <w:pPr>
        <w:spacing w:line="260" w:lineRule="atLeast"/>
        <w:ind w:right="-29"/>
      </w:pPr>
    </w:p>
    <w:p w14:paraId="222119F4"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6AED6028" w14:textId="77777777" w:rsidR="00344B3C" w:rsidRPr="004066E3" w:rsidRDefault="00344B3C" w:rsidP="00344B3C">
      <w:pPr>
        <w:numPr>
          <w:ilvl w:val="0"/>
          <w:numId w:val="28"/>
        </w:numPr>
        <w:spacing w:line="260" w:lineRule="atLeast"/>
        <w:ind w:left="567" w:right="-2" w:hanging="567"/>
      </w:pPr>
      <w:r w:rsidRPr="004066E3">
        <w:t>izomfájdalom és ízületi duzzanat</w:t>
      </w:r>
    </w:p>
    <w:p w14:paraId="2F8ED96A" w14:textId="77777777" w:rsidR="00344B3C" w:rsidRPr="004066E3" w:rsidRDefault="00344B3C" w:rsidP="00344B3C">
      <w:pPr>
        <w:numPr>
          <w:ilvl w:val="0"/>
          <w:numId w:val="28"/>
        </w:numPr>
        <w:spacing w:line="260" w:lineRule="atLeast"/>
        <w:ind w:left="567" w:right="-2" w:hanging="567"/>
      </w:pPr>
      <w:r w:rsidRPr="004066E3">
        <w:t>hajhullás</w:t>
      </w:r>
    </w:p>
    <w:p w14:paraId="16378D27" w14:textId="77777777" w:rsidR="00344B3C" w:rsidRPr="004066E3" w:rsidRDefault="00344B3C" w:rsidP="00344B3C">
      <w:pPr>
        <w:spacing w:line="260" w:lineRule="atLeast"/>
        <w:ind w:right="-29"/>
      </w:pPr>
    </w:p>
    <w:p w14:paraId="6C2EDC3E" w14:textId="77777777" w:rsidR="00344B3C" w:rsidRPr="004066E3" w:rsidRDefault="00344B3C" w:rsidP="00344B3C">
      <w:pPr>
        <w:keepNext/>
        <w:spacing w:line="260" w:lineRule="atLeast"/>
        <w:ind w:right="-28"/>
      </w:pPr>
      <w:r w:rsidRPr="004066E3">
        <w:rPr>
          <w:b/>
        </w:rPr>
        <w:t>Mellékhatások bejelentése</w:t>
      </w:r>
    </w:p>
    <w:p w14:paraId="5CC436E0" w14:textId="77777777" w:rsidR="00344B3C" w:rsidRPr="004066E3" w:rsidRDefault="00344B3C" w:rsidP="00344B3C">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68"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6E7A0F0E" w14:textId="77777777" w:rsidR="00344B3C" w:rsidRPr="004066E3" w:rsidRDefault="00344B3C" w:rsidP="00344B3C">
      <w:pPr>
        <w:spacing w:line="260" w:lineRule="atLeast"/>
        <w:ind w:right="-2"/>
      </w:pPr>
    </w:p>
    <w:p w14:paraId="5BA08A90" w14:textId="77777777" w:rsidR="00344B3C" w:rsidRPr="004066E3" w:rsidRDefault="00344B3C" w:rsidP="00344B3C">
      <w:pPr>
        <w:spacing w:line="260" w:lineRule="atLeast"/>
        <w:ind w:right="-2"/>
      </w:pPr>
    </w:p>
    <w:p w14:paraId="38F0A788" w14:textId="77777777" w:rsidR="00344B3C" w:rsidRPr="004066E3" w:rsidRDefault="00344B3C" w:rsidP="00344B3C">
      <w:pPr>
        <w:keepNext/>
        <w:spacing w:line="260" w:lineRule="atLeast"/>
        <w:ind w:left="567" w:right="-2" w:hanging="567"/>
        <w:rPr>
          <w:b/>
        </w:rPr>
      </w:pPr>
      <w:r w:rsidRPr="004066E3">
        <w:rPr>
          <w:b/>
        </w:rPr>
        <w:t>5.</w:t>
      </w:r>
      <w:r w:rsidRPr="004066E3">
        <w:rPr>
          <w:b/>
        </w:rPr>
        <w:tab/>
      </w:r>
      <w:r w:rsidRPr="004066E3">
        <w:rPr>
          <w:b/>
          <w:noProof/>
        </w:rPr>
        <w:t xml:space="preserve">Hogyan kell </w:t>
      </w:r>
      <w:r w:rsidRPr="004066E3">
        <w:rPr>
          <w:b/>
        </w:rPr>
        <w:t>a Xolair</w:t>
      </w:r>
      <w:r w:rsidRPr="004066E3">
        <w:rPr>
          <w:b/>
        </w:rPr>
        <w:noBreakHyphen/>
        <w:t>t</w:t>
      </w:r>
      <w:r w:rsidRPr="004066E3">
        <w:rPr>
          <w:b/>
          <w:noProof/>
        </w:rPr>
        <w:t xml:space="preserve"> tárolni</w:t>
      </w:r>
      <w:r w:rsidRPr="004066E3">
        <w:rPr>
          <w:b/>
        </w:rPr>
        <w:t>?</w:t>
      </w:r>
    </w:p>
    <w:p w14:paraId="0357D17F" w14:textId="77777777" w:rsidR="00344B3C" w:rsidRPr="004066E3" w:rsidRDefault="00344B3C" w:rsidP="00344B3C">
      <w:pPr>
        <w:keepNext/>
        <w:spacing w:line="260" w:lineRule="atLeast"/>
        <w:ind w:right="-2"/>
      </w:pPr>
    </w:p>
    <w:p w14:paraId="5B0C9461" w14:textId="77777777" w:rsidR="00344B3C" w:rsidRPr="004066E3" w:rsidRDefault="00344B3C" w:rsidP="00344B3C">
      <w:pPr>
        <w:numPr>
          <w:ilvl w:val="0"/>
          <w:numId w:val="29"/>
        </w:numPr>
        <w:ind w:right="-2" w:hanging="720"/>
        <w:rPr>
          <w:noProof/>
        </w:rPr>
      </w:pPr>
      <w:r w:rsidRPr="004066E3">
        <w:rPr>
          <w:noProof/>
        </w:rPr>
        <w:t>A gyógyszer gyermekektől elzárva tartandó!</w:t>
      </w:r>
    </w:p>
    <w:p w14:paraId="0CA543A1" w14:textId="47746ABC" w:rsidR="00344B3C" w:rsidRPr="004066E3" w:rsidRDefault="00344B3C" w:rsidP="00571525">
      <w:pPr>
        <w:numPr>
          <w:ilvl w:val="0"/>
          <w:numId w:val="29"/>
        </w:numPr>
        <w:spacing w:line="260" w:lineRule="atLeast"/>
        <w:ind w:left="709" w:hanging="567"/>
        <w:rPr>
          <w:noProof/>
        </w:rPr>
      </w:pPr>
      <w:r w:rsidRPr="004066E3">
        <w:rPr>
          <w:noProof/>
        </w:rPr>
        <w:t xml:space="preserve">A címkén feltüntetett lejárati idő </w:t>
      </w:r>
      <w:r w:rsidR="00116B6F" w:rsidRPr="004066E3">
        <w:rPr>
          <w:noProof/>
        </w:rPr>
        <w:t xml:space="preserve">(EXP) </w:t>
      </w:r>
      <w:r w:rsidRPr="004066E3">
        <w:rPr>
          <w:noProof/>
        </w:rPr>
        <w:t>után ne alkalmazza a gyógyszert.</w:t>
      </w:r>
      <w:r w:rsidRPr="004066E3">
        <w:t xml:space="preserve"> A lejárati idő az adott hónap utolsó napjára vonatkozik.</w:t>
      </w:r>
      <w:r w:rsidR="00595AE8" w:rsidRPr="004066E3">
        <w:t xml:space="preserve"> </w:t>
      </w:r>
      <w:r w:rsidR="00595AE8" w:rsidRPr="004066E3">
        <w:rPr>
          <w:rFonts w:eastAsia="Calibri"/>
          <w:szCs w:val="22"/>
          <w:lang w:val="hu"/>
        </w:rPr>
        <w:t>Az előretöltött fecskendőt tartalmazó doboz összesen 48 órán keresztül tárolható szobahőmérsékleten (25 °C</w:t>
      </w:r>
      <w:r w:rsidR="00595AE8" w:rsidRPr="004066E3">
        <w:rPr>
          <w:rFonts w:eastAsia="Calibri"/>
          <w:szCs w:val="22"/>
          <w:lang w:val="hu"/>
        </w:rPr>
        <w:noBreakHyphen/>
        <w:t>on) felhasználás előtt.</w:t>
      </w:r>
    </w:p>
    <w:p w14:paraId="3B202AAA" w14:textId="77777777" w:rsidR="00344B3C" w:rsidRPr="004066E3" w:rsidRDefault="00344B3C" w:rsidP="00344B3C">
      <w:pPr>
        <w:numPr>
          <w:ilvl w:val="0"/>
          <w:numId w:val="29"/>
        </w:numPr>
        <w:spacing w:line="260" w:lineRule="atLeast"/>
        <w:ind w:hanging="720"/>
        <w:rPr>
          <w:noProof/>
        </w:rPr>
      </w:pPr>
      <w:r w:rsidRPr="004066E3">
        <w:rPr>
          <w:noProof/>
        </w:rPr>
        <w:t>A fénytől való védelem érdekében az eredeti csomagolásban tárolandó.</w:t>
      </w:r>
    </w:p>
    <w:p w14:paraId="5C1197EB" w14:textId="77777777" w:rsidR="00344B3C" w:rsidRPr="004066E3" w:rsidRDefault="00344B3C" w:rsidP="00344B3C">
      <w:pPr>
        <w:numPr>
          <w:ilvl w:val="0"/>
          <w:numId w:val="29"/>
        </w:numPr>
        <w:ind w:hanging="720"/>
        <w:rPr>
          <w:noProof/>
        </w:rPr>
      </w:pPr>
      <w:r w:rsidRPr="004066E3">
        <w:rPr>
          <w:noProof/>
        </w:rPr>
        <w:t>Hűtőszekrényben (2 °C – 8 °C) tárolandó. Nem fagyasztható!</w:t>
      </w:r>
    </w:p>
    <w:p w14:paraId="29FDFC3F" w14:textId="77777777" w:rsidR="00344B3C" w:rsidRPr="004066E3" w:rsidRDefault="00344B3C" w:rsidP="00344B3C">
      <w:pPr>
        <w:numPr>
          <w:ilvl w:val="0"/>
          <w:numId w:val="29"/>
        </w:numPr>
        <w:spacing w:line="260" w:lineRule="atLeast"/>
        <w:ind w:hanging="720"/>
        <w:rPr>
          <w:noProof/>
        </w:rPr>
      </w:pPr>
      <w:r w:rsidRPr="004066E3">
        <w:rPr>
          <w:noProof/>
        </w:rPr>
        <w:t>Ne alkalmazzon egyetlen olyan dobozt se, amelyik sérült vagy a megbontás jeleit mutatja.</w:t>
      </w:r>
    </w:p>
    <w:p w14:paraId="0FC2C99E" w14:textId="77777777" w:rsidR="00344B3C" w:rsidRPr="004066E3" w:rsidRDefault="00344B3C" w:rsidP="00344B3C">
      <w:pPr>
        <w:spacing w:line="260" w:lineRule="atLeast"/>
        <w:rPr>
          <w:noProof/>
        </w:rPr>
      </w:pPr>
    </w:p>
    <w:p w14:paraId="3EBD65E0" w14:textId="77777777" w:rsidR="00344B3C" w:rsidRPr="004066E3" w:rsidRDefault="00344B3C" w:rsidP="00344B3C">
      <w:pPr>
        <w:spacing w:line="260" w:lineRule="atLeast"/>
        <w:ind w:right="-2"/>
      </w:pPr>
    </w:p>
    <w:p w14:paraId="02FA140D" w14:textId="77777777" w:rsidR="00344B3C" w:rsidRPr="004066E3" w:rsidRDefault="00344B3C" w:rsidP="00344B3C">
      <w:pPr>
        <w:keepNext/>
        <w:spacing w:line="260" w:lineRule="atLeast"/>
        <w:ind w:left="567" w:right="-2" w:hanging="567"/>
        <w:rPr>
          <w:b/>
        </w:rPr>
      </w:pPr>
      <w:r w:rsidRPr="004066E3">
        <w:rPr>
          <w:b/>
        </w:rPr>
        <w:t>6.</w:t>
      </w:r>
      <w:r w:rsidRPr="004066E3">
        <w:rPr>
          <w:b/>
        </w:rPr>
        <w:tab/>
        <w:t>A csomagolás tartalma és egyéb információk</w:t>
      </w:r>
    </w:p>
    <w:p w14:paraId="4EDFE9C0" w14:textId="77777777" w:rsidR="00344B3C" w:rsidRPr="004066E3" w:rsidRDefault="00344B3C" w:rsidP="00344B3C">
      <w:pPr>
        <w:keepNext/>
      </w:pPr>
    </w:p>
    <w:p w14:paraId="7F1738F9" w14:textId="77777777" w:rsidR="00344B3C" w:rsidRPr="004066E3" w:rsidRDefault="00344B3C" w:rsidP="00344B3C">
      <w:pPr>
        <w:keepNext/>
        <w:rPr>
          <w:noProof/>
        </w:rPr>
      </w:pPr>
      <w:r w:rsidRPr="004066E3">
        <w:rPr>
          <w:b/>
          <w:bCs/>
          <w:noProof/>
        </w:rPr>
        <w:t>Mit tartalmaz a Xolair?</w:t>
      </w:r>
    </w:p>
    <w:p w14:paraId="20D3754E" w14:textId="4A6F1530" w:rsidR="00116B6F" w:rsidRPr="004066E3" w:rsidRDefault="00344B3C" w:rsidP="00344B3C">
      <w:pPr>
        <w:numPr>
          <w:ilvl w:val="0"/>
          <w:numId w:val="5"/>
        </w:numPr>
        <w:tabs>
          <w:tab w:val="clear" w:pos="360"/>
        </w:tabs>
        <w:spacing w:line="260" w:lineRule="atLeast"/>
        <w:ind w:left="567" w:right="-2" w:hanging="567"/>
        <w:rPr>
          <w:noProof/>
        </w:rPr>
      </w:pPr>
      <w:r w:rsidRPr="004066E3">
        <w:rPr>
          <w:noProof/>
        </w:rPr>
        <w:t xml:space="preserve">A készítmény hatóanyaga az </w:t>
      </w:r>
      <w:r w:rsidRPr="004066E3">
        <w:rPr>
          <w:color w:val="000000"/>
          <w:szCs w:val="22"/>
        </w:rPr>
        <w:t>omalizumab.</w:t>
      </w:r>
    </w:p>
    <w:p w14:paraId="38F1B194" w14:textId="2BBD863C" w:rsidR="00344B3C" w:rsidRPr="004066E3" w:rsidRDefault="00344B3C" w:rsidP="00116B6F">
      <w:pPr>
        <w:numPr>
          <w:ilvl w:val="0"/>
          <w:numId w:val="5"/>
        </w:numPr>
        <w:tabs>
          <w:tab w:val="clear" w:pos="360"/>
        </w:tabs>
        <w:spacing w:line="260" w:lineRule="atLeast"/>
        <w:ind w:left="1276" w:right="-2" w:hanging="567"/>
        <w:rPr>
          <w:noProof/>
        </w:rPr>
      </w:pPr>
      <w:r w:rsidRPr="004066E3">
        <w:rPr>
          <w:color w:val="000000"/>
          <w:szCs w:val="22"/>
        </w:rPr>
        <w:t>Az 1 ml oldatot tartalmazó fecskendő 150 mg omalizumabot tartalmaz.</w:t>
      </w:r>
    </w:p>
    <w:p w14:paraId="7BAE27E9" w14:textId="5C9B6292" w:rsidR="00116B6F" w:rsidRPr="004066E3" w:rsidRDefault="00116B6F" w:rsidP="00571525">
      <w:pPr>
        <w:numPr>
          <w:ilvl w:val="0"/>
          <w:numId w:val="5"/>
        </w:numPr>
        <w:tabs>
          <w:tab w:val="clear" w:pos="360"/>
        </w:tabs>
        <w:spacing w:line="260" w:lineRule="atLeast"/>
        <w:ind w:left="1276" w:right="-2" w:hanging="567"/>
        <w:rPr>
          <w:noProof/>
        </w:rPr>
      </w:pPr>
      <w:r w:rsidRPr="004066E3">
        <w:rPr>
          <w:color w:val="000000"/>
          <w:szCs w:val="22"/>
        </w:rPr>
        <w:t>A 2 ml oldatot tartalmazó fecskendő 300 mg omalizumabot tartalmaz.</w:t>
      </w:r>
    </w:p>
    <w:p w14:paraId="2B363DD4" w14:textId="24246E00" w:rsidR="00344B3C" w:rsidRPr="004066E3" w:rsidRDefault="00344B3C" w:rsidP="00344B3C">
      <w:pPr>
        <w:widowControl w:val="0"/>
        <w:numPr>
          <w:ilvl w:val="0"/>
          <w:numId w:val="5"/>
        </w:numPr>
        <w:tabs>
          <w:tab w:val="clear" w:pos="360"/>
        </w:tabs>
        <w:ind w:left="567" w:hanging="567"/>
      </w:pPr>
      <w:r w:rsidRPr="004066E3">
        <w:rPr>
          <w:noProof/>
        </w:rPr>
        <w:t xml:space="preserve">Egyéb összetevők </w:t>
      </w:r>
      <w:r w:rsidRPr="004066E3">
        <w:rPr>
          <w:color w:val="000000"/>
          <w:szCs w:val="22"/>
        </w:rPr>
        <w:t>arginin</w:t>
      </w:r>
      <w:r w:rsidR="00996AC8" w:rsidRPr="004066E3">
        <w:rPr>
          <w:color w:val="000000"/>
          <w:szCs w:val="22"/>
        </w:rPr>
        <w:t>-</w:t>
      </w:r>
      <w:r w:rsidRPr="004066E3">
        <w:rPr>
          <w:color w:val="000000"/>
          <w:szCs w:val="22"/>
        </w:rPr>
        <w:t>hidroklorid, hisztidin</w:t>
      </w:r>
      <w:r w:rsidR="00996AC8" w:rsidRPr="004066E3">
        <w:rPr>
          <w:color w:val="000000"/>
          <w:szCs w:val="22"/>
        </w:rPr>
        <w:t>-</w:t>
      </w:r>
      <w:r w:rsidRPr="004066E3">
        <w:rPr>
          <w:color w:val="000000"/>
          <w:szCs w:val="22"/>
        </w:rPr>
        <w:t>hidroklorid</w:t>
      </w:r>
      <w:r w:rsidR="00595AE8" w:rsidRPr="004066E3">
        <w:rPr>
          <w:color w:val="000000"/>
          <w:szCs w:val="22"/>
        </w:rPr>
        <w:t>-monohidrát</w:t>
      </w:r>
      <w:r w:rsidRPr="004066E3">
        <w:rPr>
          <w:color w:val="000000"/>
          <w:szCs w:val="22"/>
        </w:rPr>
        <w:t xml:space="preserve">, hisztidin, </w:t>
      </w:r>
      <w:r w:rsidRPr="004066E3">
        <w:t>poliszorbát 20 és injekcióhoz való víz.</w:t>
      </w:r>
    </w:p>
    <w:p w14:paraId="527CCD7A" w14:textId="77777777" w:rsidR="00344B3C" w:rsidRPr="004066E3" w:rsidRDefault="00344B3C" w:rsidP="00344B3C">
      <w:pPr>
        <w:ind w:left="567" w:hanging="567"/>
        <w:rPr>
          <w:noProof/>
        </w:rPr>
      </w:pPr>
    </w:p>
    <w:p w14:paraId="3577BCFD" w14:textId="77777777" w:rsidR="00344B3C" w:rsidRPr="004066E3" w:rsidRDefault="00344B3C" w:rsidP="00344B3C">
      <w:pPr>
        <w:keepNext/>
        <w:spacing w:line="260" w:lineRule="atLeast"/>
        <w:rPr>
          <w:noProof/>
        </w:rPr>
      </w:pPr>
      <w:r w:rsidRPr="004066E3">
        <w:rPr>
          <w:b/>
          <w:bCs/>
          <w:noProof/>
        </w:rPr>
        <w:t>Milyen a Xolair külleme és mit tartalmaz a csomagolás?</w:t>
      </w:r>
    </w:p>
    <w:p w14:paraId="4D99FE11" w14:textId="2D712D34" w:rsidR="00344B3C" w:rsidRPr="004066E3" w:rsidRDefault="00344B3C" w:rsidP="00344B3C">
      <w:pPr>
        <w:spacing w:line="260" w:lineRule="atLeast"/>
        <w:rPr>
          <w:bCs/>
          <w:noProof/>
        </w:rPr>
      </w:pPr>
      <w:r w:rsidRPr="004066E3">
        <w:rPr>
          <w:bCs/>
          <w:color w:val="000000"/>
          <w:szCs w:val="22"/>
        </w:rPr>
        <w:t xml:space="preserve">A Xolair oldatos injekció </w:t>
      </w:r>
      <w:r w:rsidRPr="004066E3">
        <w:t xml:space="preserve">áttetsző </w:t>
      </w:r>
      <w:r w:rsidR="004951D4" w:rsidRPr="004066E3">
        <w:t>–</w:t>
      </w:r>
      <w:r w:rsidRPr="004066E3">
        <w:t xml:space="preserve"> enyhén opalizáló, színtelen – halvány barnás-sárgás oldat</w:t>
      </w:r>
      <w:r w:rsidRPr="004066E3">
        <w:rPr>
          <w:bCs/>
          <w:noProof/>
        </w:rPr>
        <w:t xml:space="preserve"> előretöltött fecskendőben.</w:t>
      </w:r>
    </w:p>
    <w:p w14:paraId="27B4A8F2" w14:textId="77777777" w:rsidR="00344B3C" w:rsidRPr="004066E3" w:rsidRDefault="00344B3C" w:rsidP="00344B3C">
      <w:pPr>
        <w:pStyle w:val="Text"/>
        <w:widowControl w:val="0"/>
        <w:spacing w:before="0"/>
        <w:jc w:val="left"/>
        <w:rPr>
          <w:color w:val="000000"/>
          <w:sz w:val="22"/>
          <w:szCs w:val="22"/>
          <w:lang w:val="hu-HU"/>
        </w:rPr>
      </w:pPr>
    </w:p>
    <w:p w14:paraId="453A2E81" w14:textId="3B20C5A9" w:rsidR="00116B6F" w:rsidRPr="004066E3" w:rsidRDefault="00116B6F" w:rsidP="00116B6F">
      <w:pPr>
        <w:suppressAutoHyphens w:val="0"/>
        <w:spacing w:line="240" w:lineRule="auto"/>
        <w:rPr>
          <w:color w:val="000000"/>
          <w:szCs w:val="22"/>
        </w:rPr>
      </w:pPr>
      <w:r w:rsidRPr="004066E3">
        <w:rPr>
          <w:color w:val="000000"/>
          <w:szCs w:val="22"/>
          <w:lang w:val="hu"/>
        </w:rPr>
        <w:t>A Xolair 150 mg oldatos injekció előretöltött fecskendőben 27G</w:t>
      </w:r>
      <w:r w:rsidRPr="004066E3">
        <w:rPr>
          <w:color w:val="000000"/>
          <w:szCs w:val="22"/>
          <w:lang w:val="hu"/>
        </w:rPr>
        <w:noBreakHyphen/>
        <w:t>s rögzített tűvel és lila dugattyúval 1</w:t>
      </w:r>
      <w:r w:rsidR="00445ABA" w:rsidRPr="004066E3">
        <w:rPr>
          <w:color w:val="000000"/>
          <w:szCs w:val="22"/>
          <w:lang w:val="hu"/>
        </w:rPr>
        <w:t> </w:t>
      </w:r>
      <w:r w:rsidRPr="004066E3">
        <w:rPr>
          <w:color w:val="000000"/>
          <w:szCs w:val="22"/>
          <w:lang w:val="hu"/>
        </w:rPr>
        <w:t>előretöltött fecskendőt tartalmazó csomagolás, valamint 3 d</w:t>
      </w:r>
      <w:r w:rsidR="00445ABA" w:rsidRPr="004066E3">
        <w:rPr>
          <w:color w:val="000000"/>
          <w:szCs w:val="22"/>
          <w:lang w:val="hu"/>
        </w:rPr>
        <w:t>ara</w:t>
      </w:r>
      <w:r w:rsidRPr="004066E3">
        <w:rPr>
          <w:color w:val="000000"/>
          <w:szCs w:val="22"/>
          <w:lang w:val="hu"/>
        </w:rPr>
        <w:t>b (3 × 1) vagy 6 d</w:t>
      </w:r>
      <w:r w:rsidR="00445ABA" w:rsidRPr="004066E3">
        <w:rPr>
          <w:color w:val="000000"/>
          <w:szCs w:val="22"/>
          <w:lang w:val="hu"/>
        </w:rPr>
        <w:t>ara</w:t>
      </w:r>
      <w:r w:rsidRPr="004066E3">
        <w:rPr>
          <w:color w:val="000000"/>
          <w:szCs w:val="22"/>
          <w:lang w:val="hu"/>
        </w:rPr>
        <w:t>b (6 × 1) előretöltött fecskendőt tartalmazó gyűjtőcsomagolás formájában érhető el.</w:t>
      </w:r>
    </w:p>
    <w:p w14:paraId="6416D8C9" w14:textId="77777777" w:rsidR="00116B6F" w:rsidRPr="004066E3" w:rsidRDefault="00116B6F" w:rsidP="00116B6F">
      <w:pPr>
        <w:suppressAutoHyphens w:val="0"/>
        <w:spacing w:line="240" w:lineRule="auto"/>
        <w:rPr>
          <w:bCs/>
          <w:szCs w:val="22"/>
        </w:rPr>
      </w:pPr>
    </w:p>
    <w:p w14:paraId="5B8793A0" w14:textId="0942B2FE" w:rsidR="00116B6F" w:rsidRPr="004066E3" w:rsidRDefault="00116B6F" w:rsidP="00116B6F">
      <w:pPr>
        <w:suppressAutoHyphens w:val="0"/>
        <w:spacing w:line="240" w:lineRule="auto"/>
        <w:rPr>
          <w:color w:val="000000"/>
          <w:szCs w:val="22"/>
        </w:rPr>
      </w:pPr>
      <w:r w:rsidRPr="004066E3">
        <w:rPr>
          <w:color w:val="000000"/>
          <w:szCs w:val="22"/>
          <w:lang w:val="hu"/>
        </w:rPr>
        <w:t>A Xolair 300 mg oldatos injekció előretöltött fecskendőben 1</w:t>
      </w:r>
      <w:r w:rsidR="00445ABA" w:rsidRPr="004066E3">
        <w:rPr>
          <w:color w:val="000000"/>
          <w:szCs w:val="22"/>
          <w:lang w:val="hu"/>
        </w:rPr>
        <w:t> </w:t>
      </w:r>
      <w:r w:rsidRPr="004066E3">
        <w:rPr>
          <w:color w:val="000000"/>
          <w:szCs w:val="22"/>
          <w:lang w:val="hu"/>
        </w:rPr>
        <w:t>előretöltött fecskendőt tartalmazó csomagolás, valamint 3 d</w:t>
      </w:r>
      <w:r w:rsidR="00445ABA" w:rsidRPr="004066E3">
        <w:rPr>
          <w:color w:val="000000"/>
          <w:szCs w:val="22"/>
          <w:lang w:val="hu"/>
        </w:rPr>
        <w:t>ara</w:t>
      </w:r>
      <w:r w:rsidRPr="004066E3">
        <w:rPr>
          <w:color w:val="000000"/>
          <w:szCs w:val="22"/>
          <w:lang w:val="hu"/>
        </w:rPr>
        <w:t>b (3 × 1) vagy 6 d</w:t>
      </w:r>
      <w:r w:rsidR="00445ABA" w:rsidRPr="004066E3">
        <w:rPr>
          <w:color w:val="000000"/>
          <w:szCs w:val="22"/>
          <w:lang w:val="hu"/>
        </w:rPr>
        <w:t>ara</w:t>
      </w:r>
      <w:r w:rsidRPr="004066E3">
        <w:rPr>
          <w:color w:val="000000"/>
          <w:szCs w:val="22"/>
          <w:lang w:val="hu"/>
        </w:rPr>
        <w:t>b (6 × 1) előretöltött fecskendőt tartalmazó gyűjtőcsomagolás formájában érhető el.</w:t>
      </w:r>
    </w:p>
    <w:p w14:paraId="0D447AF1" w14:textId="77777777" w:rsidR="00445ABA" w:rsidRPr="004066E3" w:rsidRDefault="00445ABA" w:rsidP="00344B3C">
      <w:pPr>
        <w:pStyle w:val="Text"/>
        <w:widowControl w:val="0"/>
        <w:spacing w:before="0"/>
        <w:jc w:val="left"/>
        <w:rPr>
          <w:bCs/>
          <w:color w:val="000000"/>
          <w:sz w:val="22"/>
          <w:szCs w:val="22"/>
          <w:lang w:val="hu-HU"/>
        </w:rPr>
      </w:pPr>
    </w:p>
    <w:p w14:paraId="6D209872" w14:textId="77777777" w:rsidR="00344B3C" w:rsidRPr="004066E3" w:rsidRDefault="00344B3C" w:rsidP="00344B3C">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0EC7DBD7" w14:textId="77777777" w:rsidR="00344B3C" w:rsidRPr="004066E3" w:rsidRDefault="00344B3C" w:rsidP="00344B3C"/>
    <w:p w14:paraId="24496D8C" w14:textId="77777777" w:rsidR="00344B3C" w:rsidRPr="004066E3" w:rsidRDefault="00344B3C" w:rsidP="00344B3C">
      <w:pPr>
        <w:keepNext/>
      </w:pPr>
      <w:r w:rsidRPr="004066E3">
        <w:rPr>
          <w:b/>
          <w:bCs/>
          <w:noProof/>
        </w:rPr>
        <w:t>A forgalomba hozatali engedély jogosultja</w:t>
      </w:r>
    </w:p>
    <w:p w14:paraId="2FFC4E4E" w14:textId="77777777" w:rsidR="00344B3C" w:rsidRPr="004066E3" w:rsidRDefault="00344B3C" w:rsidP="00344B3C">
      <w:pPr>
        <w:keepNext/>
      </w:pPr>
      <w:r w:rsidRPr="004066E3">
        <w:t>Novartis Europharm Limited</w:t>
      </w:r>
    </w:p>
    <w:p w14:paraId="7D54D3E2" w14:textId="77777777" w:rsidR="00344B3C" w:rsidRPr="004066E3" w:rsidRDefault="00344B3C" w:rsidP="00344B3C">
      <w:pPr>
        <w:keepNext/>
        <w:widowControl w:val="0"/>
        <w:spacing w:line="240" w:lineRule="auto"/>
        <w:rPr>
          <w:color w:val="000000"/>
        </w:rPr>
      </w:pPr>
      <w:r w:rsidRPr="004066E3">
        <w:rPr>
          <w:color w:val="000000"/>
        </w:rPr>
        <w:t>Vista Building</w:t>
      </w:r>
    </w:p>
    <w:p w14:paraId="3A51853B"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6470F349" w14:textId="77777777" w:rsidR="00344B3C" w:rsidRPr="004066E3" w:rsidRDefault="00344B3C" w:rsidP="00344B3C">
      <w:pPr>
        <w:keepNext/>
        <w:widowControl w:val="0"/>
        <w:spacing w:line="240" w:lineRule="auto"/>
        <w:rPr>
          <w:color w:val="000000"/>
        </w:rPr>
      </w:pPr>
      <w:r w:rsidRPr="004066E3">
        <w:rPr>
          <w:color w:val="000000"/>
        </w:rPr>
        <w:t>Dublin 4</w:t>
      </w:r>
    </w:p>
    <w:p w14:paraId="5C3222F7" w14:textId="77777777" w:rsidR="00344B3C" w:rsidRPr="004066E3" w:rsidRDefault="00344B3C" w:rsidP="00344B3C">
      <w:pPr>
        <w:rPr>
          <w:lang w:val="it-IT"/>
        </w:rPr>
      </w:pPr>
      <w:r w:rsidRPr="004066E3">
        <w:rPr>
          <w:color w:val="000000"/>
        </w:rPr>
        <w:t>Írország</w:t>
      </w:r>
    </w:p>
    <w:p w14:paraId="0A7449B5" w14:textId="77777777" w:rsidR="00344B3C" w:rsidRPr="004066E3" w:rsidRDefault="00344B3C" w:rsidP="00344B3C"/>
    <w:p w14:paraId="2A3C4E6A" w14:textId="77777777" w:rsidR="00344B3C" w:rsidRPr="004066E3" w:rsidRDefault="00344B3C" w:rsidP="00344B3C">
      <w:pPr>
        <w:keepNext/>
      </w:pPr>
      <w:r w:rsidRPr="004066E3">
        <w:rPr>
          <w:b/>
          <w:bCs/>
          <w:noProof/>
        </w:rPr>
        <w:t>Gyártó</w:t>
      </w:r>
    </w:p>
    <w:p w14:paraId="4656697A" w14:textId="77777777" w:rsidR="00CB2FCC" w:rsidRPr="004066E3" w:rsidRDefault="00CB2FCC" w:rsidP="00CB2FCC">
      <w:pPr>
        <w:keepNext/>
        <w:keepLines/>
        <w:spacing w:line="240" w:lineRule="auto"/>
        <w:rPr>
          <w:szCs w:val="22"/>
          <w:lang w:val="fr-CH"/>
        </w:rPr>
      </w:pPr>
      <w:r w:rsidRPr="004066E3">
        <w:rPr>
          <w:szCs w:val="22"/>
          <w:lang w:val="fr-CH"/>
        </w:rPr>
        <w:t>Novartis Farmacéutica S.A.</w:t>
      </w:r>
    </w:p>
    <w:p w14:paraId="7C195684"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7319070D"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22307CBA" w14:textId="77777777" w:rsidR="00CB2FCC" w:rsidRPr="004066E3" w:rsidRDefault="00CB2FCC" w:rsidP="00CB2FCC">
      <w:pPr>
        <w:spacing w:line="240" w:lineRule="auto"/>
        <w:rPr>
          <w:szCs w:val="22"/>
          <w:lang w:val="en-US"/>
        </w:rPr>
      </w:pPr>
      <w:r w:rsidRPr="004066E3">
        <w:rPr>
          <w:szCs w:val="22"/>
          <w:lang w:val="en-US"/>
        </w:rPr>
        <w:t>Spanyolország</w:t>
      </w:r>
    </w:p>
    <w:p w14:paraId="392DC0EA" w14:textId="77777777" w:rsidR="00CB2FCC" w:rsidRPr="004066E3" w:rsidRDefault="00CB2FCC" w:rsidP="00CB2FCC">
      <w:pPr>
        <w:spacing w:line="240" w:lineRule="auto"/>
      </w:pPr>
    </w:p>
    <w:p w14:paraId="6699120C"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Novartis Pharma GmbH</w:t>
      </w:r>
    </w:p>
    <w:p w14:paraId="19563286"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Roonstrasse 25</w:t>
      </w:r>
    </w:p>
    <w:p w14:paraId="1ADD0231"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lang w:val="ru-RU"/>
        </w:rPr>
        <w:t>D-</w:t>
      </w:r>
      <w:r w:rsidRPr="00472719">
        <w:rPr>
          <w:szCs w:val="22"/>
          <w:shd w:val="pct15" w:color="auto" w:fill="auto"/>
        </w:rPr>
        <w:t>90429 Nürnberg</w:t>
      </w:r>
    </w:p>
    <w:p w14:paraId="2BA9DE87" w14:textId="4FD3D91F" w:rsidR="00344B3C" w:rsidRPr="00472719" w:rsidRDefault="00344B3C" w:rsidP="00344B3C">
      <w:pPr>
        <w:widowControl w:val="0"/>
        <w:numPr>
          <w:ilvl w:val="12"/>
          <w:numId w:val="0"/>
        </w:numPr>
        <w:spacing w:line="240" w:lineRule="auto"/>
        <w:ind w:right="-2"/>
        <w:rPr>
          <w:szCs w:val="22"/>
          <w:shd w:val="pct15" w:color="auto" w:fill="auto"/>
        </w:rPr>
      </w:pPr>
      <w:r w:rsidRPr="00472719">
        <w:rPr>
          <w:szCs w:val="22"/>
          <w:shd w:val="pct15" w:color="auto" w:fill="auto"/>
        </w:rPr>
        <w:t>Németország</w:t>
      </w:r>
    </w:p>
    <w:p w14:paraId="16854108" w14:textId="77777777" w:rsidR="00344B3C" w:rsidRDefault="00344B3C" w:rsidP="00344B3C"/>
    <w:p w14:paraId="6139F9A5"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82B1812"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84717F1"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3D4F29E" w14:textId="5A6E7B99" w:rsidR="0096017A" w:rsidRDefault="0096017A" w:rsidP="0096017A">
      <w:pPr>
        <w:rPr>
          <w:szCs w:val="22"/>
          <w:shd w:val="pct15" w:color="auto" w:fill="auto"/>
          <w:lang w:val="de-CH"/>
        </w:rPr>
      </w:pPr>
      <w:r w:rsidRPr="000E3ADA">
        <w:rPr>
          <w:szCs w:val="22"/>
          <w:shd w:val="pct15" w:color="auto" w:fill="auto"/>
          <w:lang w:val="de-CH"/>
        </w:rPr>
        <w:t>Németország</w:t>
      </w:r>
    </w:p>
    <w:p w14:paraId="1DEC8A14" w14:textId="77777777" w:rsidR="0096017A" w:rsidRPr="004066E3" w:rsidRDefault="0096017A" w:rsidP="0096017A"/>
    <w:p w14:paraId="327041C6" w14:textId="77777777" w:rsidR="00344B3C" w:rsidRPr="004066E3" w:rsidRDefault="00344B3C" w:rsidP="00344B3C">
      <w:pPr>
        <w:keepNext/>
      </w:pPr>
      <w:r w:rsidRPr="004066E3">
        <w:t>A készítményhez kapcsolódó további kérdéseivel forduljon a forgalomba hozatali engedély jogosultjának helyi képviseletéhez:</w:t>
      </w:r>
    </w:p>
    <w:p w14:paraId="17982252" w14:textId="77777777" w:rsidR="00344B3C" w:rsidRPr="004066E3" w:rsidRDefault="00344B3C" w:rsidP="00344B3C">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44B3C" w:rsidRPr="004066E3" w14:paraId="26BD5363" w14:textId="77777777" w:rsidTr="00F65479">
        <w:trPr>
          <w:cantSplit/>
        </w:trPr>
        <w:tc>
          <w:tcPr>
            <w:tcW w:w="4678" w:type="dxa"/>
          </w:tcPr>
          <w:p w14:paraId="42697204" w14:textId="77777777" w:rsidR="00344B3C" w:rsidRPr="004066E3" w:rsidRDefault="00344B3C" w:rsidP="00F65479">
            <w:pPr>
              <w:widowControl w:val="0"/>
              <w:spacing w:line="240" w:lineRule="auto"/>
              <w:rPr>
                <w:color w:val="000000"/>
                <w:szCs w:val="22"/>
                <w:lang w:val="fr-BE"/>
              </w:rPr>
            </w:pPr>
            <w:r w:rsidRPr="004066E3">
              <w:rPr>
                <w:b/>
                <w:color w:val="000000"/>
                <w:szCs w:val="22"/>
                <w:lang w:val="fr-BE"/>
              </w:rPr>
              <w:t>België/Belgique/Belgien</w:t>
            </w:r>
          </w:p>
          <w:p w14:paraId="6247CF34" w14:textId="77777777" w:rsidR="00344B3C" w:rsidRPr="004066E3" w:rsidRDefault="00344B3C" w:rsidP="00F65479">
            <w:pPr>
              <w:widowControl w:val="0"/>
              <w:spacing w:line="240" w:lineRule="auto"/>
              <w:rPr>
                <w:color w:val="000000"/>
                <w:szCs w:val="22"/>
                <w:lang w:val="fr-BE"/>
              </w:rPr>
            </w:pPr>
            <w:r w:rsidRPr="004066E3">
              <w:rPr>
                <w:color w:val="000000"/>
                <w:szCs w:val="22"/>
                <w:lang w:val="fr-BE"/>
              </w:rPr>
              <w:t>Novartis Pharma N.V.</w:t>
            </w:r>
          </w:p>
          <w:p w14:paraId="77E4F03A"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24E0E851" w14:textId="77777777" w:rsidR="00344B3C" w:rsidRPr="004066E3" w:rsidRDefault="00344B3C" w:rsidP="00F65479">
            <w:pPr>
              <w:widowControl w:val="0"/>
              <w:spacing w:line="240" w:lineRule="auto"/>
              <w:ind w:right="34"/>
              <w:rPr>
                <w:color w:val="000000"/>
                <w:szCs w:val="22"/>
              </w:rPr>
            </w:pPr>
          </w:p>
        </w:tc>
        <w:tc>
          <w:tcPr>
            <w:tcW w:w="4678" w:type="dxa"/>
          </w:tcPr>
          <w:p w14:paraId="633D4005" w14:textId="77777777" w:rsidR="00344B3C" w:rsidRPr="004066E3" w:rsidRDefault="00344B3C" w:rsidP="00F65479">
            <w:pPr>
              <w:widowControl w:val="0"/>
              <w:spacing w:line="240" w:lineRule="auto"/>
              <w:rPr>
                <w:color w:val="000000"/>
                <w:szCs w:val="22"/>
                <w:lang w:val="lt-LT"/>
              </w:rPr>
            </w:pPr>
            <w:r w:rsidRPr="004066E3">
              <w:rPr>
                <w:b/>
                <w:color w:val="000000"/>
                <w:szCs w:val="22"/>
                <w:lang w:val="lt-LT"/>
              </w:rPr>
              <w:t>Lietuva</w:t>
            </w:r>
          </w:p>
          <w:p w14:paraId="3FCDDC6E" w14:textId="77777777" w:rsidR="00344B3C" w:rsidRPr="004066E3" w:rsidRDefault="00344B3C" w:rsidP="00F65479">
            <w:pPr>
              <w:widowControl w:val="0"/>
              <w:spacing w:line="240" w:lineRule="auto"/>
              <w:ind w:right="-449"/>
              <w:rPr>
                <w:color w:val="000000"/>
                <w:szCs w:val="22"/>
                <w:lang w:val="lt-LT"/>
              </w:rPr>
            </w:pPr>
            <w:r w:rsidRPr="004066E3">
              <w:rPr>
                <w:szCs w:val="22"/>
                <w:lang w:val="lt-LT"/>
              </w:rPr>
              <w:t>SIA Novartis Baltics Lietuvos filialas</w:t>
            </w:r>
          </w:p>
          <w:p w14:paraId="578E2EEB"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Tel: +370 5 269 16 50</w:t>
            </w:r>
          </w:p>
          <w:p w14:paraId="04AAC7BD" w14:textId="77777777" w:rsidR="00344B3C" w:rsidRPr="004066E3" w:rsidRDefault="00344B3C" w:rsidP="00F65479">
            <w:pPr>
              <w:widowControl w:val="0"/>
              <w:spacing w:line="240" w:lineRule="auto"/>
              <w:rPr>
                <w:color w:val="000000"/>
                <w:szCs w:val="22"/>
                <w:lang w:val="it-IT"/>
              </w:rPr>
            </w:pPr>
          </w:p>
        </w:tc>
      </w:tr>
      <w:tr w:rsidR="00344B3C" w:rsidRPr="004066E3" w14:paraId="563EB11A" w14:textId="77777777" w:rsidTr="00F65479">
        <w:trPr>
          <w:cantSplit/>
        </w:trPr>
        <w:tc>
          <w:tcPr>
            <w:tcW w:w="4678" w:type="dxa"/>
          </w:tcPr>
          <w:p w14:paraId="4834B982" w14:textId="77777777" w:rsidR="00344B3C" w:rsidRPr="004066E3" w:rsidRDefault="00344B3C" w:rsidP="00F65479">
            <w:pPr>
              <w:rPr>
                <w:b/>
                <w:noProof/>
                <w:color w:val="000000"/>
                <w:szCs w:val="22"/>
              </w:rPr>
            </w:pPr>
            <w:r w:rsidRPr="004066E3">
              <w:rPr>
                <w:b/>
                <w:noProof/>
                <w:color w:val="000000"/>
                <w:szCs w:val="22"/>
              </w:rPr>
              <w:t>България</w:t>
            </w:r>
          </w:p>
          <w:p w14:paraId="29BD8113" w14:textId="77777777" w:rsidR="00344B3C" w:rsidRPr="004066E3" w:rsidRDefault="00344B3C" w:rsidP="00F65479">
            <w:pPr>
              <w:rPr>
                <w:noProof/>
                <w:color w:val="000000"/>
                <w:szCs w:val="22"/>
              </w:rPr>
            </w:pPr>
            <w:r w:rsidRPr="004066E3">
              <w:rPr>
                <w:szCs w:val="22"/>
              </w:rPr>
              <w:t>Novartis Bulgaria EOOD</w:t>
            </w:r>
          </w:p>
          <w:p w14:paraId="660D8F5D" w14:textId="77777777" w:rsidR="00344B3C" w:rsidRPr="004066E3" w:rsidRDefault="00344B3C" w:rsidP="00F65479">
            <w:pPr>
              <w:rPr>
                <w:noProof/>
                <w:color w:val="000000"/>
                <w:szCs w:val="22"/>
              </w:rPr>
            </w:pPr>
            <w:r w:rsidRPr="004066E3">
              <w:rPr>
                <w:noProof/>
                <w:color w:val="000000"/>
                <w:szCs w:val="22"/>
              </w:rPr>
              <w:t>Тел.: +359 2 489 98 28</w:t>
            </w:r>
          </w:p>
          <w:p w14:paraId="3141DE58" w14:textId="77777777" w:rsidR="00344B3C" w:rsidRPr="004066E3" w:rsidRDefault="00344B3C" w:rsidP="00F65479">
            <w:pPr>
              <w:widowControl w:val="0"/>
              <w:tabs>
                <w:tab w:val="left" w:pos="-720"/>
              </w:tabs>
              <w:spacing w:line="240" w:lineRule="auto"/>
              <w:rPr>
                <w:b/>
                <w:color w:val="000000"/>
                <w:szCs w:val="22"/>
                <w:lang w:val="pt-BR"/>
              </w:rPr>
            </w:pPr>
          </w:p>
        </w:tc>
        <w:tc>
          <w:tcPr>
            <w:tcW w:w="4678" w:type="dxa"/>
          </w:tcPr>
          <w:p w14:paraId="46FB9D9A" w14:textId="77777777" w:rsidR="00344B3C" w:rsidRPr="004066E3" w:rsidRDefault="00344B3C" w:rsidP="00F65479">
            <w:pPr>
              <w:widowControl w:val="0"/>
              <w:spacing w:line="240" w:lineRule="auto"/>
              <w:rPr>
                <w:color w:val="000000"/>
                <w:szCs w:val="22"/>
                <w:lang w:val="de-CH"/>
              </w:rPr>
            </w:pPr>
            <w:r w:rsidRPr="004066E3">
              <w:rPr>
                <w:b/>
                <w:color w:val="000000"/>
                <w:szCs w:val="22"/>
                <w:lang w:val="de-CH"/>
              </w:rPr>
              <w:t>Luxembourg/Luxemburg</w:t>
            </w:r>
          </w:p>
          <w:p w14:paraId="3DD9E94C"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Novartis Pharma N.V.</w:t>
            </w:r>
          </w:p>
          <w:p w14:paraId="6BD7E5F8"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549E415F" w14:textId="77777777" w:rsidR="00344B3C" w:rsidRPr="004066E3" w:rsidRDefault="00344B3C" w:rsidP="00F65479">
            <w:pPr>
              <w:widowControl w:val="0"/>
              <w:spacing w:line="240" w:lineRule="auto"/>
              <w:rPr>
                <w:color w:val="000000"/>
                <w:szCs w:val="22"/>
                <w:lang w:val="it-IT"/>
              </w:rPr>
            </w:pPr>
          </w:p>
        </w:tc>
      </w:tr>
      <w:tr w:rsidR="00344B3C" w:rsidRPr="004066E3" w14:paraId="057640D5" w14:textId="77777777" w:rsidTr="00F65479">
        <w:trPr>
          <w:cantSplit/>
        </w:trPr>
        <w:tc>
          <w:tcPr>
            <w:tcW w:w="4678" w:type="dxa"/>
          </w:tcPr>
          <w:p w14:paraId="3E1D193F" w14:textId="77777777" w:rsidR="00344B3C" w:rsidRPr="004066E3" w:rsidRDefault="00344B3C" w:rsidP="00F65479">
            <w:pPr>
              <w:widowControl w:val="0"/>
              <w:tabs>
                <w:tab w:val="left" w:pos="-720"/>
              </w:tabs>
              <w:spacing w:line="240" w:lineRule="auto"/>
              <w:rPr>
                <w:color w:val="000000"/>
                <w:szCs w:val="22"/>
                <w:lang w:val="pt-BR"/>
              </w:rPr>
            </w:pPr>
            <w:r w:rsidRPr="004066E3">
              <w:rPr>
                <w:b/>
                <w:color w:val="000000"/>
                <w:szCs w:val="22"/>
                <w:lang w:val="pt-BR"/>
              </w:rPr>
              <w:t>Česká republika</w:t>
            </w:r>
          </w:p>
          <w:p w14:paraId="7D5E67D1"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lang w:val="pt-BR"/>
              </w:rPr>
              <w:t>Novartis s.r.o.</w:t>
            </w:r>
          </w:p>
          <w:p w14:paraId="29C1A647"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Tel: +420 225 775 111</w:t>
            </w:r>
          </w:p>
          <w:p w14:paraId="0514B442" w14:textId="77777777" w:rsidR="00344B3C" w:rsidRPr="004066E3" w:rsidRDefault="00344B3C" w:rsidP="00F65479">
            <w:pPr>
              <w:widowControl w:val="0"/>
              <w:tabs>
                <w:tab w:val="left" w:pos="-720"/>
              </w:tabs>
              <w:spacing w:line="240" w:lineRule="auto"/>
              <w:rPr>
                <w:color w:val="000000"/>
                <w:szCs w:val="22"/>
                <w:lang w:val="de-CH"/>
              </w:rPr>
            </w:pPr>
          </w:p>
        </w:tc>
        <w:tc>
          <w:tcPr>
            <w:tcW w:w="4678" w:type="dxa"/>
          </w:tcPr>
          <w:p w14:paraId="0653FFE0" w14:textId="77777777" w:rsidR="00344B3C" w:rsidRPr="004066E3" w:rsidRDefault="00344B3C" w:rsidP="00F65479">
            <w:pPr>
              <w:widowControl w:val="0"/>
              <w:spacing w:line="240" w:lineRule="auto"/>
              <w:rPr>
                <w:b/>
                <w:color w:val="000000"/>
                <w:szCs w:val="22"/>
              </w:rPr>
            </w:pPr>
            <w:r w:rsidRPr="004066E3">
              <w:rPr>
                <w:b/>
                <w:color w:val="000000"/>
                <w:szCs w:val="22"/>
              </w:rPr>
              <w:t>Magyarország</w:t>
            </w:r>
          </w:p>
          <w:p w14:paraId="5F8BFB2E" w14:textId="77777777" w:rsidR="00344B3C" w:rsidRPr="004066E3" w:rsidRDefault="00344B3C" w:rsidP="00F65479">
            <w:pPr>
              <w:widowControl w:val="0"/>
              <w:spacing w:line="240" w:lineRule="auto"/>
              <w:rPr>
                <w:color w:val="000000"/>
                <w:szCs w:val="22"/>
              </w:rPr>
            </w:pPr>
            <w:r w:rsidRPr="004066E3">
              <w:rPr>
                <w:color w:val="000000"/>
                <w:szCs w:val="22"/>
              </w:rPr>
              <w:t>Novartis Hungária Kft.</w:t>
            </w:r>
          </w:p>
          <w:p w14:paraId="18300681"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rPr>
              <w:t>Tel.: +36 1 457 6500</w:t>
            </w:r>
          </w:p>
        </w:tc>
      </w:tr>
      <w:tr w:rsidR="00344B3C" w:rsidRPr="004066E3" w14:paraId="5E955509" w14:textId="77777777" w:rsidTr="00F65479">
        <w:trPr>
          <w:cantSplit/>
        </w:trPr>
        <w:tc>
          <w:tcPr>
            <w:tcW w:w="4678" w:type="dxa"/>
          </w:tcPr>
          <w:p w14:paraId="24A1E72C" w14:textId="77777777" w:rsidR="00344B3C" w:rsidRPr="004066E3" w:rsidRDefault="00344B3C" w:rsidP="00F65479">
            <w:pPr>
              <w:widowControl w:val="0"/>
              <w:spacing w:line="240" w:lineRule="auto"/>
              <w:rPr>
                <w:color w:val="000000"/>
                <w:szCs w:val="22"/>
                <w:lang w:val="da-DK"/>
              </w:rPr>
            </w:pPr>
            <w:r w:rsidRPr="004066E3">
              <w:rPr>
                <w:b/>
                <w:color w:val="000000"/>
                <w:szCs w:val="22"/>
                <w:lang w:val="da-DK"/>
              </w:rPr>
              <w:t>Danmark</w:t>
            </w:r>
          </w:p>
          <w:p w14:paraId="722E5ADF" w14:textId="77777777" w:rsidR="00344B3C" w:rsidRPr="004066E3" w:rsidRDefault="00344B3C" w:rsidP="00F65479">
            <w:pPr>
              <w:widowControl w:val="0"/>
              <w:spacing w:line="240" w:lineRule="auto"/>
              <w:rPr>
                <w:color w:val="000000"/>
                <w:szCs w:val="22"/>
                <w:lang w:val="da-DK"/>
              </w:rPr>
            </w:pPr>
            <w:r w:rsidRPr="004066E3">
              <w:rPr>
                <w:color w:val="000000"/>
                <w:szCs w:val="22"/>
                <w:lang w:val="da-DK"/>
              </w:rPr>
              <w:t>Novartis Healthcare A/S</w:t>
            </w:r>
          </w:p>
          <w:p w14:paraId="77611FAF" w14:textId="77777777" w:rsidR="00344B3C" w:rsidRPr="004066E3" w:rsidRDefault="00344B3C" w:rsidP="00F65479">
            <w:pPr>
              <w:widowControl w:val="0"/>
              <w:spacing w:line="240" w:lineRule="auto"/>
              <w:rPr>
                <w:color w:val="000000"/>
                <w:szCs w:val="22"/>
                <w:lang w:val="en-US"/>
              </w:rPr>
            </w:pPr>
            <w:r w:rsidRPr="004066E3">
              <w:rPr>
                <w:color w:val="000000"/>
                <w:szCs w:val="22"/>
                <w:lang w:val="da-DK"/>
              </w:rPr>
              <w:t>Tlf: +45 39 16 84 00</w:t>
            </w:r>
          </w:p>
          <w:p w14:paraId="64097462" w14:textId="77777777" w:rsidR="00344B3C" w:rsidRPr="004066E3" w:rsidRDefault="00344B3C" w:rsidP="00F65479">
            <w:pPr>
              <w:widowControl w:val="0"/>
              <w:tabs>
                <w:tab w:val="left" w:pos="-720"/>
              </w:tabs>
              <w:spacing w:line="240" w:lineRule="auto"/>
              <w:rPr>
                <w:color w:val="000000"/>
                <w:szCs w:val="22"/>
                <w:lang w:val="en-US"/>
              </w:rPr>
            </w:pPr>
          </w:p>
        </w:tc>
        <w:tc>
          <w:tcPr>
            <w:tcW w:w="4678" w:type="dxa"/>
          </w:tcPr>
          <w:p w14:paraId="59C2BE86" w14:textId="77777777" w:rsidR="00344B3C" w:rsidRPr="004066E3" w:rsidRDefault="00344B3C" w:rsidP="00F65479">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1F13FC3D" w14:textId="77777777" w:rsidR="00344B3C" w:rsidRPr="004066E3" w:rsidRDefault="00344B3C" w:rsidP="00F65479">
            <w:pPr>
              <w:widowControl w:val="0"/>
              <w:spacing w:line="240" w:lineRule="auto"/>
              <w:rPr>
                <w:color w:val="000000"/>
                <w:szCs w:val="22"/>
                <w:lang w:val="mt-MT"/>
              </w:rPr>
            </w:pPr>
            <w:r w:rsidRPr="004066E3">
              <w:rPr>
                <w:color w:val="000000"/>
                <w:szCs w:val="22"/>
                <w:lang w:val="mt-MT"/>
              </w:rPr>
              <w:t>Novartis Pharma Services Inc.</w:t>
            </w:r>
          </w:p>
          <w:p w14:paraId="5CC076AB" w14:textId="77777777" w:rsidR="00344B3C" w:rsidRPr="004066E3" w:rsidRDefault="00344B3C" w:rsidP="00F65479">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344B3C" w:rsidRPr="004066E3" w14:paraId="1B2E7B64" w14:textId="77777777" w:rsidTr="00F65479">
        <w:trPr>
          <w:cantSplit/>
        </w:trPr>
        <w:tc>
          <w:tcPr>
            <w:tcW w:w="4678" w:type="dxa"/>
          </w:tcPr>
          <w:p w14:paraId="21EC2F16" w14:textId="77777777" w:rsidR="00344B3C" w:rsidRPr="004066E3" w:rsidRDefault="00344B3C" w:rsidP="00F65479">
            <w:pPr>
              <w:widowControl w:val="0"/>
              <w:spacing w:line="240" w:lineRule="auto"/>
              <w:rPr>
                <w:color w:val="000000"/>
                <w:szCs w:val="22"/>
                <w:lang w:val="de-DE"/>
              </w:rPr>
            </w:pPr>
            <w:r w:rsidRPr="004066E3">
              <w:rPr>
                <w:b/>
                <w:color w:val="000000"/>
                <w:szCs w:val="22"/>
                <w:lang w:val="de-DE"/>
              </w:rPr>
              <w:t>Deutschland</w:t>
            </w:r>
          </w:p>
          <w:p w14:paraId="7CD71948" w14:textId="77777777" w:rsidR="00344B3C" w:rsidRPr="004066E3" w:rsidRDefault="00344B3C" w:rsidP="00F65479">
            <w:pPr>
              <w:widowControl w:val="0"/>
              <w:spacing w:line="240" w:lineRule="auto"/>
              <w:rPr>
                <w:i/>
                <w:color w:val="000000"/>
                <w:szCs w:val="22"/>
                <w:lang w:val="de-DE"/>
              </w:rPr>
            </w:pPr>
            <w:r w:rsidRPr="004066E3">
              <w:rPr>
                <w:color w:val="000000"/>
                <w:szCs w:val="22"/>
                <w:lang w:val="de-DE"/>
              </w:rPr>
              <w:t>Novartis Pharma GmbH</w:t>
            </w:r>
          </w:p>
          <w:p w14:paraId="62F1EB7F" w14:textId="77777777" w:rsidR="00344B3C" w:rsidRPr="004066E3" w:rsidRDefault="00344B3C" w:rsidP="00F65479">
            <w:pPr>
              <w:widowControl w:val="0"/>
              <w:spacing w:line="240" w:lineRule="auto"/>
              <w:rPr>
                <w:color w:val="000000"/>
                <w:szCs w:val="22"/>
                <w:lang w:val="de-DE"/>
              </w:rPr>
            </w:pPr>
            <w:r w:rsidRPr="004066E3">
              <w:rPr>
                <w:color w:val="000000"/>
                <w:szCs w:val="22"/>
                <w:lang w:val="de-DE"/>
              </w:rPr>
              <w:t>Tel: +49 911 273 0</w:t>
            </w:r>
          </w:p>
          <w:p w14:paraId="75E44937" w14:textId="77777777" w:rsidR="00344B3C" w:rsidRPr="004066E3" w:rsidRDefault="00344B3C" w:rsidP="00F65479">
            <w:pPr>
              <w:widowControl w:val="0"/>
              <w:tabs>
                <w:tab w:val="left" w:pos="-720"/>
              </w:tabs>
              <w:spacing w:line="240" w:lineRule="auto"/>
              <w:rPr>
                <w:color w:val="000000"/>
                <w:szCs w:val="22"/>
                <w:lang w:val="de-DE"/>
              </w:rPr>
            </w:pPr>
          </w:p>
        </w:tc>
        <w:tc>
          <w:tcPr>
            <w:tcW w:w="4678" w:type="dxa"/>
          </w:tcPr>
          <w:p w14:paraId="51D9BA44" w14:textId="77777777" w:rsidR="00344B3C" w:rsidRPr="004066E3" w:rsidRDefault="00344B3C" w:rsidP="00F65479">
            <w:pPr>
              <w:widowControl w:val="0"/>
              <w:spacing w:line="240" w:lineRule="auto"/>
              <w:rPr>
                <w:color w:val="000000"/>
                <w:szCs w:val="22"/>
                <w:lang w:val="nl-NL"/>
              </w:rPr>
            </w:pPr>
            <w:r w:rsidRPr="004066E3">
              <w:rPr>
                <w:b/>
                <w:color w:val="000000"/>
                <w:szCs w:val="22"/>
                <w:lang w:val="nl-NL"/>
              </w:rPr>
              <w:t>Nederland</w:t>
            </w:r>
          </w:p>
          <w:p w14:paraId="28CBA323" w14:textId="77777777" w:rsidR="00344B3C" w:rsidRPr="004066E3" w:rsidRDefault="00344B3C" w:rsidP="00F65479">
            <w:pPr>
              <w:widowControl w:val="0"/>
              <w:spacing w:line="240" w:lineRule="auto"/>
              <w:rPr>
                <w:iCs/>
                <w:color w:val="000000"/>
                <w:szCs w:val="22"/>
                <w:lang w:val="nl-NL"/>
              </w:rPr>
            </w:pPr>
            <w:r w:rsidRPr="004066E3">
              <w:rPr>
                <w:iCs/>
                <w:color w:val="000000"/>
                <w:szCs w:val="22"/>
                <w:lang w:val="nl-NL"/>
              </w:rPr>
              <w:t>Novartis Pharma B.V.</w:t>
            </w:r>
          </w:p>
          <w:p w14:paraId="273E46CA" w14:textId="77777777" w:rsidR="00344B3C" w:rsidRPr="004066E3" w:rsidRDefault="00344B3C" w:rsidP="00F65479">
            <w:pPr>
              <w:widowControl w:val="0"/>
              <w:spacing w:line="240" w:lineRule="auto"/>
              <w:rPr>
                <w:color w:val="000000"/>
                <w:szCs w:val="22"/>
                <w:lang w:val="nb-NO"/>
              </w:rPr>
            </w:pPr>
            <w:r w:rsidRPr="004066E3">
              <w:rPr>
                <w:color w:val="000000"/>
                <w:szCs w:val="22"/>
                <w:lang w:val="nl-NL"/>
              </w:rPr>
              <w:t>Tel: +31 88 04 52 111</w:t>
            </w:r>
          </w:p>
        </w:tc>
      </w:tr>
      <w:tr w:rsidR="00344B3C" w:rsidRPr="004066E3" w14:paraId="0DCF624E" w14:textId="77777777" w:rsidTr="00F65479">
        <w:trPr>
          <w:cantSplit/>
        </w:trPr>
        <w:tc>
          <w:tcPr>
            <w:tcW w:w="4678" w:type="dxa"/>
          </w:tcPr>
          <w:p w14:paraId="61407428" w14:textId="77777777" w:rsidR="00344B3C" w:rsidRPr="004066E3" w:rsidRDefault="00344B3C" w:rsidP="00F65479">
            <w:pPr>
              <w:widowControl w:val="0"/>
              <w:tabs>
                <w:tab w:val="left" w:pos="-720"/>
              </w:tabs>
              <w:spacing w:line="240" w:lineRule="auto"/>
              <w:rPr>
                <w:b/>
                <w:bCs/>
                <w:color w:val="000000"/>
                <w:szCs w:val="22"/>
                <w:lang w:val="et-EE"/>
              </w:rPr>
            </w:pPr>
            <w:r w:rsidRPr="004066E3">
              <w:rPr>
                <w:b/>
                <w:bCs/>
                <w:color w:val="000000"/>
                <w:szCs w:val="22"/>
                <w:lang w:val="et-EE"/>
              </w:rPr>
              <w:t>Eesti</w:t>
            </w:r>
          </w:p>
          <w:p w14:paraId="00B511A7" w14:textId="77777777" w:rsidR="00344B3C" w:rsidRPr="004066E3" w:rsidRDefault="00344B3C" w:rsidP="00F65479">
            <w:pPr>
              <w:widowControl w:val="0"/>
              <w:tabs>
                <w:tab w:val="left" w:pos="-720"/>
              </w:tabs>
              <w:spacing w:line="240" w:lineRule="auto"/>
              <w:rPr>
                <w:color w:val="000000"/>
                <w:szCs w:val="22"/>
                <w:lang w:val="et-EE"/>
              </w:rPr>
            </w:pPr>
            <w:r w:rsidRPr="004066E3">
              <w:rPr>
                <w:szCs w:val="22"/>
                <w:lang w:val="et-EE"/>
              </w:rPr>
              <w:t>SIA Novartis Baltics Eesti filiaal</w:t>
            </w:r>
          </w:p>
          <w:p w14:paraId="3D72F575"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7E3F4F69"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5DD66681" w14:textId="77777777" w:rsidR="00344B3C" w:rsidRPr="004066E3" w:rsidRDefault="00344B3C" w:rsidP="00F65479">
            <w:pPr>
              <w:widowControl w:val="0"/>
              <w:spacing w:line="240" w:lineRule="auto"/>
              <w:rPr>
                <w:color w:val="000000"/>
                <w:szCs w:val="22"/>
                <w:lang w:val="nb-NO"/>
              </w:rPr>
            </w:pPr>
            <w:r w:rsidRPr="004066E3">
              <w:rPr>
                <w:b/>
                <w:color w:val="000000"/>
                <w:szCs w:val="22"/>
                <w:lang w:val="nb-NO"/>
              </w:rPr>
              <w:t>Norge</w:t>
            </w:r>
          </w:p>
          <w:p w14:paraId="05274A58" w14:textId="77777777" w:rsidR="00344B3C" w:rsidRPr="004066E3" w:rsidRDefault="00344B3C" w:rsidP="00F65479">
            <w:pPr>
              <w:widowControl w:val="0"/>
              <w:spacing w:line="240" w:lineRule="auto"/>
              <w:rPr>
                <w:color w:val="000000"/>
                <w:szCs w:val="22"/>
                <w:lang w:val="nb-NO"/>
              </w:rPr>
            </w:pPr>
            <w:r w:rsidRPr="004066E3">
              <w:rPr>
                <w:color w:val="000000"/>
                <w:szCs w:val="22"/>
                <w:lang w:val="nb-NO"/>
              </w:rPr>
              <w:t>Novartis Norge AS</w:t>
            </w:r>
          </w:p>
          <w:p w14:paraId="4F5BBF86"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nb-NO"/>
              </w:rPr>
              <w:t>Tlf: +47 23 05 20 00</w:t>
            </w:r>
          </w:p>
        </w:tc>
      </w:tr>
      <w:tr w:rsidR="00344B3C" w:rsidRPr="004066E3" w14:paraId="4DBE33BA" w14:textId="77777777" w:rsidTr="00F65479">
        <w:trPr>
          <w:cantSplit/>
        </w:trPr>
        <w:tc>
          <w:tcPr>
            <w:tcW w:w="4678" w:type="dxa"/>
          </w:tcPr>
          <w:p w14:paraId="67FB1004" w14:textId="77777777" w:rsidR="00344B3C" w:rsidRPr="004066E3" w:rsidRDefault="00344B3C" w:rsidP="00F65479">
            <w:pPr>
              <w:widowControl w:val="0"/>
              <w:spacing w:line="240" w:lineRule="auto"/>
              <w:rPr>
                <w:color w:val="000000"/>
                <w:szCs w:val="22"/>
                <w:lang w:val="et-EE"/>
              </w:rPr>
            </w:pPr>
            <w:r w:rsidRPr="004066E3">
              <w:rPr>
                <w:b/>
                <w:color w:val="000000"/>
                <w:szCs w:val="22"/>
                <w:lang w:val="el-GR"/>
              </w:rPr>
              <w:t>Ελλάδα</w:t>
            </w:r>
          </w:p>
          <w:p w14:paraId="25A266CF" w14:textId="77777777" w:rsidR="00344B3C" w:rsidRPr="004066E3" w:rsidRDefault="00344B3C" w:rsidP="00F65479">
            <w:pPr>
              <w:widowControl w:val="0"/>
              <w:spacing w:line="240" w:lineRule="auto"/>
              <w:rPr>
                <w:color w:val="000000"/>
                <w:szCs w:val="22"/>
                <w:lang w:val="et-EE"/>
              </w:rPr>
            </w:pPr>
            <w:r w:rsidRPr="004066E3">
              <w:rPr>
                <w:color w:val="000000"/>
                <w:szCs w:val="22"/>
                <w:lang w:val="et-EE"/>
              </w:rPr>
              <w:t>Novartis (Hellas) A.E.B.E.</w:t>
            </w:r>
          </w:p>
          <w:p w14:paraId="624EE89E" w14:textId="77777777" w:rsidR="00344B3C" w:rsidRPr="004066E3" w:rsidRDefault="00344B3C" w:rsidP="00F65479">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083ED1F0"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6D08A42D" w14:textId="77777777" w:rsidR="00344B3C" w:rsidRPr="004066E3" w:rsidRDefault="00344B3C" w:rsidP="00F65479">
            <w:pPr>
              <w:widowControl w:val="0"/>
              <w:spacing w:line="240" w:lineRule="auto"/>
              <w:rPr>
                <w:color w:val="000000"/>
                <w:szCs w:val="22"/>
                <w:lang w:val="de-AT"/>
              </w:rPr>
            </w:pPr>
            <w:r w:rsidRPr="004066E3">
              <w:rPr>
                <w:b/>
                <w:color w:val="000000"/>
                <w:szCs w:val="22"/>
                <w:lang w:val="de-AT"/>
              </w:rPr>
              <w:t>Österreich</w:t>
            </w:r>
          </w:p>
          <w:p w14:paraId="7F8F30D4" w14:textId="77777777" w:rsidR="00344B3C" w:rsidRPr="004066E3" w:rsidRDefault="00344B3C" w:rsidP="00F65479">
            <w:pPr>
              <w:widowControl w:val="0"/>
              <w:spacing w:line="240" w:lineRule="auto"/>
              <w:rPr>
                <w:i/>
                <w:color w:val="000000"/>
                <w:szCs w:val="22"/>
                <w:lang w:val="de-AT"/>
              </w:rPr>
            </w:pPr>
            <w:r w:rsidRPr="004066E3">
              <w:rPr>
                <w:color w:val="000000"/>
                <w:szCs w:val="22"/>
                <w:lang w:val="de-AT"/>
              </w:rPr>
              <w:t>Novartis Pharma GmbH</w:t>
            </w:r>
          </w:p>
          <w:p w14:paraId="3351372B" w14:textId="77777777" w:rsidR="00344B3C" w:rsidRPr="004066E3" w:rsidRDefault="00344B3C" w:rsidP="00F65479">
            <w:pPr>
              <w:widowControl w:val="0"/>
              <w:spacing w:line="240" w:lineRule="auto"/>
              <w:rPr>
                <w:color w:val="000000"/>
                <w:szCs w:val="22"/>
                <w:lang w:val="de-CH"/>
              </w:rPr>
            </w:pPr>
            <w:r w:rsidRPr="004066E3">
              <w:rPr>
                <w:color w:val="000000"/>
                <w:szCs w:val="22"/>
                <w:lang w:val="de-AT"/>
              </w:rPr>
              <w:t>Tel: +43 1 86 6570</w:t>
            </w:r>
          </w:p>
        </w:tc>
      </w:tr>
      <w:tr w:rsidR="00344B3C" w:rsidRPr="004066E3" w14:paraId="5C763B2D" w14:textId="77777777" w:rsidTr="00F65479">
        <w:trPr>
          <w:cantSplit/>
        </w:trPr>
        <w:tc>
          <w:tcPr>
            <w:tcW w:w="4678" w:type="dxa"/>
          </w:tcPr>
          <w:p w14:paraId="14D34EE0" w14:textId="77777777" w:rsidR="00344B3C" w:rsidRPr="004066E3" w:rsidRDefault="00344B3C" w:rsidP="00F65479">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098594DC" w14:textId="77777777" w:rsidR="00344B3C" w:rsidRPr="004066E3" w:rsidRDefault="00344B3C" w:rsidP="00F65479">
            <w:pPr>
              <w:widowControl w:val="0"/>
              <w:spacing w:line="240" w:lineRule="auto"/>
              <w:rPr>
                <w:color w:val="000000"/>
                <w:szCs w:val="22"/>
                <w:lang w:val="es-ES"/>
              </w:rPr>
            </w:pPr>
            <w:r w:rsidRPr="004066E3">
              <w:rPr>
                <w:color w:val="000000"/>
                <w:szCs w:val="22"/>
                <w:lang w:val="pt-BR"/>
              </w:rPr>
              <w:t>Novartis Farmacéutica, S.A.</w:t>
            </w:r>
          </w:p>
          <w:p w14:paraId="64AC7936" w14:textId="77777777" w:rsidR="00344B3C" w:rsidRPr="004066E3" w:rsidRDefault="00344B3C" w:rsidP="00F65479">
            <w:pPr>
              <w:widowControl w:val="0"/>
              <w:spacing w:line="240" w:lineRule="auto"/>
              <w:rPr>
                <w:color w:val="000000"/>
                <w:szCs w:val="22"/>
                <w:lang w:val="es-ES"/>
              </w:rPr>
            </w:pPr>
            <w:r w:rsidRPr="004066E3">
              <w:rPr>
                <w:color w:val="000000"/>
                <w:szCs w:val="22"/>
                <w:lang w:val="es-ES"/>
              </w:rPr>
              <w:t>Tel: +34 93 306 42 00</w:t>
            </w:r>
          </w:p>
          <w:p w14:paraId="47B2FCC9" w14:textId="77777777" w:rsidR="00344B3C" w:rsidRPr="004066E3" w:rsidRDefault="00344B3C" w:rsidP="00F65479">
            <w:pPr>
              <w:widowControl w:val="0"/>
              <w:tabs>
                <w:tab w:val="left" w:pos="-720"/>
              </w:tabs>
              <w:spacing w:line="240" w:lineRule="auto"/>
              <w:rPr>
                <w:color w:val="000000"/>
                <w:szCs w:val="22"/>
                <w:lang w:val="es-ES"/>
              </w:rPr>
            </w:pPr>
          </w:p>
        </w:tc>
        <w:tc>
          <w:tcPr>
            <w:tcW w:w="4678" w:type="dxa"/>
          </w:tcPr>
          <w:p w14:paraId="389881A3" w14:textId="77777777" w:rsidR="00344B3C" w:rsidRPr="004066E3" w:rsidRDefault="00344B3C" w:rsidP="00F65479">
            <w:pPr>
              <w:widowControl w:val="0"/>
              <w:spacing w:line="240" w:lineRule="auto"/>
              <w:rPr>
                <w:b/>
                <w:color w:val="000000"/>
                <w:szCs w:val="22"/>
                <w:lang w:val="sv-SE"/>
              </w:rPr>
            </w:pPr>
            <w:r w:rsidRPr="004066E3">
              <w:rPr>
                <w:b/>
                <w:color w:val="000000"/>
                <w:szCs w:val="22"/>
                <w:lang w:val="sv-SE"/>
              </w:rPr>
              <w:t>Polska</w:t>
            </w:r>
          </w:p>
          <w:p w14:paraId="4DB22327"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Novartis Poland Sp. z o.o.</w:t>
            </w:r>
          </w:p>
          <w:p w14:paraId="45FB804F"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Tel.: +48 22 375 4888</w:t>
            </w:r>
          </w:p>
        </w:tc>
      </w:tr>
      <w:tr w:rsidR="00344B3C" w:rsidRPr="004066E3" w14:paraId="66D81260" w14:textId="77777777" w:rsidTr="00F65479">
        <w:trPr>
          <w:cantSplit/>
        </w:trPr>
        <w:tc>
          <w:tcPr>
            <w:tcW w:w="4678" w:type="dxa"/>
          </w:tcPr>
          <w:p w14:paraId="3EC91D71" w14:textId="77777777" w:rsidR="00344B3C" w:rsidRPr="004066E3" w:rsidRDefault="00344B3C" w:rsidP="00F65479">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447B47B3"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Novartis Pharma S.A.S.</w:t>
            </w:r>
          </w:p>
          <w:p w14:paraId="487A7B17"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Tél: +33 1 55 47 66 00</w:t>
            </w:r>
          </w:p>
          <w:p w14:paraId="1DD0EBC3" w14:textId="77777777" w:rsidR="00344B3C" w:rsidRPr="004066E3" w:rsidRDefault="00344B3C" w:rsidP="00F65479">
            <w:pPr>
              <w:widowControl w:val="0"/>
              <w:spacing w:line="240" w:lineRule="auto"/>
              <w:rPr>
                <w:b/>
                <w:color w:val="000000"/>
                <w:szCs w:val="22"/>
                <w:lang w:val="pl-PL"/>
              </w:rPr>
            </w:pPr>
          </w:p>
        </w:tc>
        <w:tc>
          <w:tcPr>
            <w:tcW w:w="4678" w:type="dxa"/>
          </w:tcPr>
          <w:p w14:paraId="72F15979" w14:textId="77777777" w:rsidR="00344B3C" w:rsidRPr="004066E3" w:rsidRDefault="00344B3C" w:rsidP="00F65479">
            <w:pPr>
              <w:widowControl w:val="0"/>
              <w:spacing w:line="240" w:lineRule="auto"/>
              <w:rPr>
                <w:color w:val="000000"/>
                <w:szCs w:val="22"/>
                <w:lang w:val="pt-PT"/>
              </w:rPr>
            </w:pPr>
            <w:r w:rsidRPr="004066E3">
              <w:rPr>
                <w:b/>
                <w:color w:val="000000"/>
                <w:szCs w:val="22"/>
                <w:lang w:val="pt-PT"/>
              </w:rPr>
              <w:t>Portugal</w:t>
            </w:r>
          </w:p>
          <w:p w14:paraId="30027BA8" w14:textId="77777777" w:rsidR="00344B3C" w:rsidRPr="004066E3" w:rsidRDefault="00344B3C" w:rsidP="00F65479">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6A4EA9E1" w14:textId="77777777" w:rsidR="00344B3C" w:rsidRPr="004066E3" w:rsidRDefault="00344B3C" w:rsidP="00F65479">
            <w:pPr>
              <w:widowControl w:val="0"/>
              <w:tabs>
                <w:tab w:val="left" w:pos="-720"/>
              </w:tabs>
              <w:spacing w:line="240" w:lineRule="auto"/>
              <w:rPr>
                <w:color w:val="000000"/>
                <w:szCs w:val="22"/>
                <w:lang w:val="de-CH"/>
              </w:rPr>
            </w:pPr>
            <w:r w:rsidRPr="004066E3">
              <w:rPr>
                <w:color w:val="000000"/>
                <w:szCs w:val="22"/>
                <w:lang w:val="pt-PT"/>
              </w:rPr>
              <w:t>Tel: +351 21 000 8600</w:t>
            </w:r>
          </w:p>
        </w:tc>
      </w:tr>
      <w:tr w:rsidR="00344B3C" w:rsidRPr="004066E3" w14:paraId="47FEBE7F" w14:textId="77777777" w:rsidTr="00F65479">
        <w:trPr>
          <w:cantSplit/>
        </w:trPr>
        <w:tc>
          <w:tcPr>
            <w:tcW w:w="4678" w:type="dxa"/>
          </w:tcPr>
          <w:p w14:paraId="0A45CD76" w14:textId="77777777" w:rsidR="00344B3C" w:rsidRPr="004066E3" w:rsidRDefault="00344B3C" w:rsidP="00F65479">
            <w:pPr>
              <w:pStyle w:val="Smalltext120"/>
              <w:tabs>
                <w:tab w:val="left" w:pos="567"/>
              </w:tabs>
              <w:rPr>
                <w:b/>
                <w:sz w:val="22"/>
                <w:szCs w:val="22"/>
                <w:lang w:val="hu-HU"/>
              </w:rPr>
            </w:pPr>
            <w:r w:rsidRPr="004066E3">
              <w:rPr>
                <w:b/>
                <w:sz w:val="22"/>
                <w:szCs w:val="22"/>
                <w:lang w:val="hu-HU"/>
              </w:rPr>
              <w:t>Hrvatska</w:t>
            </w:r>
          </w:p>
          <w:p w14:paraId="32E7E084" w14:textId="77777777" w:rsidR="00344B3C" w:rsidRPr="004066E3" w:rsidRDefault="00344B3C" w:rsidP="00F65479">
            <w:pPr>
              <w:pStyle w:val="Smalltext120"/>
              <w:tabs>
                <w:tab w:val="left" w:pos="567"/>
              </w:tabs>
              <w:rPr>
                <w:sz w:val="22"/>
                <w:szCs w:val="22"/>
                <w:lang w:val="hu-HU"/>
              </w:rPr>
            </w:pPr>
            <w:r w:rsidRPr="004066E3">
              <w:rPr>
                <w:sz w:val="22"/>
                <w:szCs w:val="22"/>
                <w:lang w:val="hu-HU"/>
              </w:rPr>
              <w:t>Novartis Hrvatska d.o.o.</w:t>
            </w:r>
          </w:p>
          <w:p w14:paraId="049CE7B9" w14:textId="77777777" w:rsidR="00344B3C" w:rsidRPr="004066E3" w:rsidRDefault="00344B3C" w:rsidP="00F65479">
            <w:pPr>
              <w:pStyle w:val="Smalltext120"/>
              <w:tabs>
                <w:tab w:val="left" w:pos="567"/>
              </w:tabs>
              <w:rPr>
                <w:sz w:val="22"/>
                <w:szCs w:val="22"/>
                <w:lang w:val="en-US"/>
              </w:rPr>
            </w:pPr>
            <w:r w:rsidRPr="004066E3">
              <w:rPr>
                <w:sz w:val="22"/>
                <w:szCs w:val="22"/>
                <w:lang w:val="en-US"/>
              </w:rPr>
              <w:t>Tel. +385 1 6274 220</w:t>
            </w:r>
          </w:p>
          <w:p w14:paraId="1272476D" w14:textId="77777777" w:rsidR="00344B3C" w:rsidRPr="004066E3" w:rsidRDefault="00344B3C" w:rsidP="00F65479">
            <w:pPr>
              <w:widowControl w:val="0"/>
              <w:tabs>
                <w:tab w:val="left" w:pos="-720"/>
                <w:tab w:val="left" w:pos="4536"/>
              </w:tabs>
              <w:spacing w:line="240" w:lineRule="auto"/>
              <w:rPr>
                <w:b/>
                <w:color w:val="000000"/>
                <w:szCs w:val="22"/>
                <w:lang w:val="fr-FR"/>
              </w:rPr>
            </w:pPr>
          </w:p>
        </w:tc>
        <w:tc>
          <w:tcPr>
            <w:tcW w:w="4678" w:type="dxa"/>
          </w:tcPr>
          <w:p w14:paraId="452AE24F" w14:textId="77777777" w:rsidR="00344B3C" w:rsidRPr="004066E3" w:rsidRDefault="00344B3C" w:rsidP="00F65479">
            <w:pPr>
              <w:rPr>
                <w:b/>
                <w:noProof/>
                <w:color w:val="000000"/>
                <w:szCs w:val="22"/>
                <w:lang w:val="it-IT"/>
              </w:rPr>
            </w:pPr>
            <w:r w:rsidRPr="004066E3">
              <w:rPr>
                <w:b/>
                <w:noProof/>
                <w:color w:val="000000"/>
                <w:szCs w:val="22"/>
                <w:lang w:val="it-IT"/>
              </w:rPr>
              <w:t>România</w:t>
            </w:r>
          </w:p>
          <w:p w14:paraId="1938D601" w14:textId="77777777" w:rsidR="00344B3C" w:rsidRPr="004066E3" w:rsidRDefault="00344B3C" w:rsidP="00F65479">
            <w:pPr>
              <w:rPr>
                <w:noProof/>
                <w:color w:val="000000"/>
                <w:szCs w:val="22"/>
                <w:lang w:val="it-IT"/>
              </w:rPr>
            </w:pPr>
            <w:r w:rsidRPr="004066E3">
              <w:rPr>
                <w:noProof/>
                <w:color w:val="000000"/>
                <w:szCs w:val="22"/>
                <w:lang w:val="it-IT"/>
              </w:rPr>
              <w:t>Novartis Pharma Services Romania SRL</w:t>
            </w:r>
          </w:p>
          <w:p w14:paraId="3476AE05" w14:textId="77777777" w:rsidR="00344B3C" w:rsidRPr="004066E3" w:rsidRDefault="00344B3C" w:rsidP="00F65479">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344B3C" w:rsidRPr="004066E3" w14:paraId="72CF8D60" w14:textId="77777777" w:rsidTr="00F65479">
        <w:trPr>
          <w:cantSplit/>
        </w:trPr>
        <w:tc>
          <w:tcPr>
            <w:tcW w:w="4678" w:type="dxa"/>
          </w:tcPr>
          <w:p w14:paraId="12DEEF52" w14:textId="77777777" w:rsidR="00344B3C" w:rsidRPr="004066E3" w:rsidRDefault="00344B3C" w:rsidP="00F65479">
            <w:pPr>
              <w:widowControl w:val="0"/>
              <w:spacing w:line="240" w:lineRule="auto"/>
              <w:rPr>
                <w:color w:val="000000"/>
                <w:szCs w:val="22"/>
              </w:rPr>
            </w:pPr>
            <w:r w:rsidRPr="004066E3">
              <w:rPr>
                <w:b/>
                <w:color w:val="000000"/>
                <w:szCs w:val="22"/>
              </w:rPr>
              <w:t>Ireland</w:t>
            </w:r>
          </w:p>
          <w:p w14:paraId="0D8FE6D2" w14:textId="77777777" w:rsidR="00344B3C" w:rsidRPr="004066E3" w:rsidRDefault="00344B3C" w:rsidP="00F65479">
            <w:pPr>
              <w:widowControl w:val="0"/>
              <w:spacing w:line="240" w:lineRule="auto"/>
              <w:rPr>
                <w:color w:val="000000"/>
                <w:szCs w:val="22"/>
              </w:rPr>
            </w:pPr>
            <w:r w:rsidRPr="004066E3">
              <w:rPr>
                <w:color w:val="000000"/>
                <w:szCs w:val="22"/>
              </w:rPr>
              <w:t>Novartis Ireland Limited</w:t>
            </w:r>
          </w:p>
          <w:p w14:paraId="6496CB72" w14:textId="77777777" w:rsidR="00344B3C" w:rsidRPr="004066E3" w:rsidRDefault="00344B3C" w:rsidP="00F65479">
            <w:pPr>
              <w:widowControl w:val="0"/>
              <w:spacing w:line="240" w:lineRule="auto"/>
              <w:rPr>
                <w:color w:val="000000"/>
                <w:szCs w:val="22"/>
              </w:rPr>
            </w:pPr>
            <w:r w:rsidRPr="004066E3">
              <w:rPr>
                <w:color w:val="000000"/>
                <w:szCs w:val="22"/>
              </w:rPr>
              <w:t>Tel: +353 1 260 12 55</w:t>
            </w:r>
          </w:p>
          <w:p w14:paraId="0807C75C" w14:textId="77777777" w:rsidR="00344B3C" w:rsidRPr="004066E3" w:rsidRDefault="00344B3C" w:rsidP="00F65479">
            <w:pPr>
              <w:widowControl w:val="0"/>
              <w:tabs>
                <w:tab w:val="left" w:pos="-720"/>
              </w:tabs>
              <w:spacing w:line="240" w:lineRule="auto"/>
              <w:rPr>
                <w:color w:val="000000"/>
                <w:szCs w:val="22"/>
              </w:rPr>
            </w:pPr>
          </w:p>
        </w:tc>
        <w:tc>
          <w:tcPr>
            <w:tcW w:w="4678" w:type="dxa"/>
          </w:tcPr>
          <w:p w14:paraId="2D77B9F6" w14:textId="77777777" w:rsidR="00344B3C" w:rsidRPr="004066E3" w:rsidRDefault="00344B3C" w:rsidP="00F65479">
            <w:pPr>
              <w:widowControl w:val="0"/>
              <w:spacing w:line="240" w:lineRule="auto"/>
              <w:rPr>
                <w:color w:val="000000"/>
                <w:szCs w:val="22"/>
                <w:lang w:val="sl-SI"/>
              </w:rPr>
            </w:pPr>
            <w:r w:rsidRPr="004066E3">
              <w:rPr>
                <w:b/>
                <w:color w:val="000000"/>
                <w:szCs w:val="22"/>
                <w:lang w:val="sl-SI"/>
              </w:rPr>
              <w:t>Slovenija</w:t>
            </w:r>
          </w:p>
          <w:p w14:paraId="6525EC47"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Novartis Pharma Services Inc.</w:t>
            </w:r>
          </w:p>
          <w:p w14:paraId="7AE65ECB"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Tel: +386 1 300 75 50</w:t>
            </w:r>
          </w:p>
        </w:tc>
      </w:tr>
      <w:tr w:rsidR="00344B3C" w:rsidRPr="004066E3" w14:paraId="3BD78EDF" w14:textId="77777777" w:rsidTr="00F65479">
        <w:trPr>
          <w:cantSplit/>
        </w:trPr>
        <w:tc>
          <w:tcPr>
            <w:tcW w:w="4678" w:type="dxa"/>
          </w:tcPr>
          <w:p w14:paraId="1F6F90FE" w14:textId="77777777" w:rsidR="00344B3C" w:rsidRPr="004066E3" w:rsidRDefault="00344B3C" w:rsidP="00F65479">
            <w:pPr>
              <w:widowControl w:val="0"/>
              <w:spacing w:line="240" w:lineRule="auto"/>
              <w:rPr>
                <w:b/>
                <w:color w:val="000000"/>
                <w:szCs w:val="22"/>
                <w:lang w:val="is-IS"/>
              </w:rPr>
            </w:pPr>
            <w:r w:rsidRPr="004066E3">
              <w:rPr>
                <w:b/>
                <w:color w:val="000000"/>
                <w:szCs w:val="22"/>
                <w:lang w:val="is-IS"/>
              </w:rPr>
              <w:t>Ísland</w:t>
            </w:r>
          </w:p>
          <w:p w14:paraId="161A1028" w14:textId="77777777" w:rsidR="00344B3C" w:rsidRPr="004066E3" w:rsidRDefault="00344B3C" w:rsidP="00F65479">
            <w:pPr>
              <w:widowControl w:val="0"/>
              <w:spacing w:line="240" w:lineRule="auto"/>
              <w:rPr>
                <w:color w:val="000000"/>
                <w:szCs w:val="22"/>
                <w:lang w:val="is-IS"/>
              </w:rPr>
            </w:pPr>
            <w:r w:rsidRPr="004066E3">
              <w:rPr>
                <w:color w:val="000000"/>
                <w:szCs w:val="22"/>
                <w:lang w:val="is-IS"/>
              </w:rPr>
              <w:t>Vistor hf.</w:t>
            </w:r>
          </w:p>
          <w:p w14:paraId="00EA84A2" w14:textId="77777777" w:rsidR="00344B3C" w:rsidRPr="004066E3" w:rsidRDefault="00344B3C" w:rsidP="00F65479">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3FEEF3DF" w14:textId="77777777" w:rsidR="00344B3C" w:rsidRPr="004066E3" w:rsidRDefault="00344B3C" w:rsidP="00F65479">
            <w:pPr>
              <w:widowControl w:val="0"/>
              <w:spacing w:line="240" w:lineRule="auto"/>
              <w:rPr>
                <w:b/>
                <w:color w:val="000000"/>
                <w:szCs w:val="22"/>
                <w:lang w:val="it-IT"/>
              </w:rPr>
            </w:pPr>
          </w:p>
        </w:tc>
        <w:tc>
          <w:tcPr>
            <w:tcW w:w="4678" w:type="dxa"/>
          </w:tcPr>
          <w:p w14:paraId="4D0E949E" w14:textId="77777777" w:rsidR="00344B3C" w:rsidRPr="004066E3" w:rsidRDefault="00344B3C" w:rsidP="00F65479">
            <w:pPr>
              <w:widowControl w:val="0"/>
              <w:tabs>
                <w:tab w:val="left" w:pos="-720"/>
              </w:tabs>
              <w:spacing w:line="240" w:lineRule="auto"/>
              <w:rPr>
                <w:b/>
                <w:color w:val="000000"/>
                <w:szCs w:val="22"/>
                <w:lang w:val="sk-SK"/>
              </w:rPr>
            </w:pPr>
            <w:r w:rsidRPr="004066E3">
              <w:rPr>
                <w:b/>
                <w:color w:val="000000"/>
                <w:szCs w:val="22"/>
                <w:lang w:val="sk-SK"/>
              </w:rPr>
              <w:t>Slovenská republika</w:t>
            </w:r>
          </w:p>
          <w:p w14:paraId="43685833" w14:textId="77777777" w:rsidR="00344B3C" w:rsidRPr="004066E3" w:rsidRDefault="00344B3C" w:rsidP="00F65479">
            <w:pPr>
              <w:widowControl w:val="0"/>
              <w:spacing w:line="240" w:lineRule="auto"/>
              <w:rPr>
                <w:i/>
                <w:color w:val="000000"/>
                <w:szCs w:val="22"/>
                <w:lang w:val="sk-SK"/>
              </w:rPr>
            </w:pPr>
            <w:r w:rsidRPr="004066E3">
              <w:rPr>
                <w:color w:val="000000"/>
                <w:szCs w:val="22"/>
                <w:lang w:val="sk-SK"/>
              </w:rPr>
              <w:t>Novartis Slovakia s.r.o.</w:t>
            </w:r>
          </w:p>
          <w:p w14:paraId="150C7E76" w14:textId="77777777" w:rsidR="00344B3C" w:rsidRPr="004066E3" w:rsidRDefault="00344B3C" w:rsidP="00F65479">
            <w:pPr>
              <w:widowControl w:val="0"/>
              <w:spacing w:line="240" w:lineRule="auto"/>
              <w:rPr>
                <w:color w:val="000000"/>
                <w:szCs w:val="22"/>
                <w:lang w:val="sk-SK"/>
              </w:rPr>
            </w:pPr>
            <w:r w:rsidRPr="004066E3">
              <w:rPr>
                <w:color w:val="000000"/>
                <w:szCs w:val="22"/>
                <w:lang w:val="sk-SK"/>
              </w:rPr>
              <w:t>Tel: +421 2 5542 5439</w:t>
            </w:r>
          </w:p>
          <w:p w14:paraId="1B5C37DB" w14:textId="77777777" w:rsidR="00344B3C" w:rsidRPr="004066E3" w:rsidRDefault="00344B3C" w:rsidP="00F65479">
            <w:pPr>
              <w:widowControl w:val="0"/>
              <w:tabs>
                <w:tab w:val="left" w:pos="-720"/>
              </w:tabs>
              <w:spacing w:line="240" w:lineRule="auto"/>
              <w:rPr>
                <w:b/>
                <w:color w:val="000000"/>
                <w:szCs w:val="22"/>
                <w:lang w:val="sk-SK"/>
              </w:rPr>
            </w:pPr>
          </w:p>
        </w:tc>
      </w:tr>
      <w:tr w:rsidR="00344B3C" w:rsidRPr="004066E3" w14:paraId="56949E34" w14:textId="77777777" w:rsidTr="00F65479">
        <w:trPr>
          <w:cantSplit/>
        </w:trPr>
        <w:tc>
          <w:tcPr>
            <w:tcW w:w="4678" w:type="dxa"/>
          </w:tcPr>
          <w:p w14:paraId="5790D155" w14:textId="77777777" w:rsidR="00344B3C" w:rsidRPr="004066E3" w:rsidRDefault="00344B3C" w:rsidP="00F65479">
            <w:pPr>
              <w:widowControl w:val="0"/>
              <w:spacing w:line="240" w:lineRule="auto"/>
              <w:rPr>
                <w:color w:val="000000"/>
                <w:szCs w:val="22"/>
                <w:lang w:val="pt-BR"/>
              </w:rPr>
            </w:pPr>
            <w:r w:rsidRPr="004066E3">
              <w:rPr>
                <w:b/>
                <w:color w:val="000000"/>
                <w:szCs w:val="22"/>
                <w:lang w:val="pt-BR"/>
              </w:rPr>
              <w:t>Italia</w:t>
            </w:r>
          </w:p>
          <w:p w14:paraId="69BB9F4A" w14:textId="77777777" w:rsidR="00344B3C" w:rsidRPr="004066E3" w:rsidRDefault="00344B3C" w:rsidP="00F65479">
            <w:pPr>
              <w:widowControl w:val="0"/>
              <w:spacing w:line="240" w:lineRule="auto"/>
              <w:rPr>
                <w:color w:val="000000"/>
                <w:szCs w:val="22"/>
                <w:lang w:val="pt-BR"/>
              </w:rPr>
            </w:pPr>
            <w:r w:rsidRPr="004066E3">
              <w:rPr>
                <w:color w:val="000000"/>
                <w:szCs w:val="22"/>
                <w:lang w:val="pt-BR"/>
              </w:rPr>
              <w:t>Novartis Farma S.p.A.</w:t>
            </w:r>
          </w:p>
          <w:p w14:paraId="5DDACBEC" w14:textId="77777777" w:rsidR="00344B3C" w:rsidRPr="004066E3" w:rsidRDefault="00344B3C" w:rsidP="00F65479">
            <w:pPr>
              <w:widowControl w:val="0"/>
              <w:spacing w:line="240" w:lineRule="auto"/>
              <w:rPr>
                <w:b/>
                <w:color w:val="000000"/>
                <w:szCs w:val="22"/>
                <w:lang w:val="pt-PT"/>
              </w:rPr>
            </w:pPr>
            <w:r w:rsidRPr="004066E3">
              <w:rPr>
                <w:color w:val="000000"/>
                <w:szCs w:val="22"/>
                <w:lang w:val="it-IT"/>
              </w:rPr>
              <w:t>Tel: +39 02 96 54 1</w:t>
            </w:r>
          </w:p>
        </w:tc>
        <w:tc>
          <w:tcPr>
            <w:tcW w:w="4678" w:type="dxa"/>
          </w:tcPr>
          <w:p w14:paraId="2DCE081C" w14:textId="77777777" w:rsidR="00344B3C" w:rsidRPr="004066E3" w:rsidRDefault="00344B3C" w:rsidP="00F65479">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5419D8D0"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Novartis Finland Oy</w:t>
            </w:r>
          </w:p>
          <w:p w14:paraId="7E9F77B4"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46C033EB" w14:textId="77777777" w:rsidR="00344B3C" w:rsidRPr="004066E3" w:rsidRDefault="00344B3C" w:rsidP="00F65479">
            <w:pPr>
              <w:widowControl w:val="0"/>
              <w:tabs>
                <w:tab w:val="left" w:pos="-720"/>
              </w:tabs>
              <w:spacing w:line="240" w:lineRule="auto"/>
              <w:rPr>
                <w:b/>
                <w:color w:val="000000"/>
                <w:szCs w:val="22"/>
                <w:lang w:val="sv-SE"/>
              </w:rPr>
            </w:pPr>
          </w:p>
        </w:tc>
      </w:tr>
      <w:tr w:rsidR="00344B3C" w:rsidRPr="004066E3" w14:paraId="0AD7E6D7" w14:textId="77777777" w:rsidTr="00F65479">
        <w:trPr>
          <w:cantSplit/>
        </w:trPr>
        <w:tc>
          <w:tcPr>
            <w:tcW w:w="4678" w:type="dxa"/>
          </w:tcPr>
          <w:p w14:paraId="1E8616F2" w14:textId="77777777" w:rsidR="00344B3C" w:rsidRPr="004066E3" w:rsidRDefault="00344B3C" w:rsidP="00F65479">
            <w:pPr>
              <w:widowControl w:val="0"/>
              <w:spacing w:line="240" w:lineRule="auto"/>
              <w:rPr>
                <w:b/>
                <w:color w:val="000000"/>
                <w:szCs w:val="22"/>
                <w:lang w:val="el-GR"/>
              </w:rPr>
            </w:pPr>
            <w:r w:rsidRPr="004066E3">
              <w:rPr>
                <w:b/>
                <w:color w:val="000000"/>
                <w:szCs w:val="22"/>
                <w:lang w:val="el-GR"/>
              </w:rPr>
              <w:t>Κύπρος</w:t>
            </w:r>
          </w:p>
          <w:p w14:paraId="192B0487" w14:textId="77777777" w:rsidR="00344B3C" w:rsidRPr="004066E3" w:rsidRDefault="00344B3C" w:rsidP="00F65479">
            <w:pPr>
              <w:widowControl w:val="0"/>
              <w:spacing w:line="240" w:lineRule="auto"/>
              <w:rPr>
                <w:color w:val="000000"/>
                <w:szCs w:val="22"/>
                <w:lang w:val="el-GR"/>
              </w:rPr>
            </w:pPr>
            <w:r w:rsidRPr="004066E3">
              <w:rPr>
                <w:color w:val="000000"/>
                <w:szCs w:val="22"/>
                <w:lang w:bidi="he-IL"/>
              </w:rPr>
              <w:t>Novartis Pharma Services Inc.</w:t>
            </w:r>
          </w:p>
          <w:p w14:paraId="225974E1" w14:textId="77777777" w:rsidR="00344B3C" w:rsidRPr="004066E3" w:rsidRDefault="00344B3C" w:rsidP="00F65479">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5CE59A4D" w14:textId="77777777" w:rsidR="00344B3C" w:rsidRPr="004066E3" w:rsidRDefault="00344B3C" w:rsidP="00F65479">
            <w:pPr>
              <w:widowControl w:val="0"/>
              <w:spacing w:line="240" w:lineRule="auto"/>
              <w:rPr>
                <w:b/>
                <w:color w:val="000000"/>
                <w:szCs w:val="22"/>
                <w:lang w:val="el-GR"/>
              </w:rPr>
            </w:pPr>
          </w:p>
        </w:tc>
        <w:tc>
          <w:tcPr>
            <w:tcW w:w="4678" w:type="dxa"/>
          </w:tcPr>
          <w:p w14:paraId="6F5D6F82" w14:textId="77777777" w:rsidR="00344B3C" w:rsidRPr="004066E3" w:rsidRDefault="00344B3C" w:rsidP="00F65479">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6E8BD1E0"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Novartis Sverige AB</w:t>
            </w:r>
          </w:p>
          <w:p w14:paraId="04FF5DC3"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Tel: +46 8 732 32 00</w:t>
            </w:r>
          </w:p>
          <w:p w14:paraId="53BCBE28" w14:textId="77777777" w:rsidR="00344B3C" w:rsidRPr="004066E3" w:rsidRDefault="00344B3C" w:rsidP="00F65479">
            <w:pPr>
              <w:widowControl w:val="0"/>
              <w:tabs>
                <w:tab w:val="left" w:pos="-720"/>
                <w:tab w:val="left" w:pos="4536"/>
              </w:tabs>
              <w:spacing w:line="240" w:lineRule="auto"/>
              <w:rPr>
                <w:b/>
                <w:color w:val="000000"/>
                <w:szCs w:val="22"/>
                <w:lang w:val="fi-FI"/>
              </w:rPr>
            </w:pPr>
          </w:p>
        </w:tc>
      </w:tr>
      <w:tr w:rsidR="00344B3C" w:rsidRPr="004066E3" w14:paraId="75E892C8" w14:textId="77777777" w:rsidTr="00F65479">
        <w:trPr>
          <w:cantSplit/>
        </w:trPr>
        <w:tc>
          <w:tcPr>
            <w:tcW w:w="4678" w:type="dxa"/>
          </w:tcPr>
          <w:p w14:paraId="17BF8593" w14:textId="77777777" w:rsidR="00344B3C" w:rsidRPr="004066E3" w:rsidRDefault="00344B3C" w:rsidP="00F65479">
            <w:pPr>
              <w:widowControl w:val="0"/>
              <w:spacing w:line="240" w:lineRule="auto"/>
              <w:rPr>
                <w:b/>
                <w:color w:val="000000"/>
                <w:szCs w:val="22"/>
                <w:lang w:val="lv-LV"/>
              </w:rPr>
            </w:pPr>
            <w:r w:rsidRPr="004066E3">
              <w:rPr>
                <w:b/>
                <w:color w:val="000000"/>
                <w:szCs w:val="22"/>
                <w:lang w:val="lv-LV"/>
              </w:rPr>
              <w:t>Latvija</w:t>
            </w:r>
          </w:p>
          <w:p w14:paraId="2974061C" w14:textId="77777777" w:rsidR="00344B3C" w:rsidRPr="004066E3" w:rsidRDefault="00344B3C" w:rsidP="00F65479">
            <w:pPr>
              <w:widowControl w:val="0"/>
              <w:spacing w:line="240" w:lineRule="auto"/>
              <w:rPr>
                <w:color w:val="000000"/>
                <w:szCs w:val="22"/>
                <w:lang w:val="lv-LV"/>
              </w:rPr>
            </w:pPr>
            <w:r w:rsidRPr="004066E3">
              <w:rPr>
                <w:szCs w:val="22"/>
                <w:lang w:val="it-IT"/>
              </w:rPr>
              <w:t>SIA Novartis Baltics</w:t>
            </w:r>
          </w:p>
          <w:p w14:paraId="631B325E" w14:textId="77777777" w:rsidR="00344B3C" w:rsidRPr="004066E3" w:rsidRDefault="00344B3C" w:rsidP="00F65479">
            <w:pPr>
              <w:widowControl w:val="0"/>
              <w:tabs>
                <w:tab w:val="left" w:pos="-720"/>
              </w:tabs>
              <w:spacing w:line="240" w:lineRule="auto"/>
              <w:rPr>
                <w:color w:val="000000"/>
                <w:szCs w:val="22"/>
                <w:lang w:val="lv-LV"/>
              </w:rPr>
            </w:pPr>
            <w:r w:rsidRPr="004066E3">
              <w:rPr>
                <w:color w:val="000000"/>
                <w:szCs w:val="22"/>
                <w:lang w:val="lv-LV"/>
              </w:rPr>
              <w:t>Tel: +371 67 887 070</w:t>
            </w:r>
          </w:p>
          <w:p w14:paraId="256823F4" w14:textId="77777777" w:rsidR="00344B3C" w:rsidRPr="004066E3" w:rsidRDefault="00344B3C" w:rsidP="00F65479">
            <w:pPr>
              <w:widowControl w:val="0"/>
              <w:tabs>
                <w:tab w:val="left" w:pos="-720"/>
              </w:tabs>
              <w:spacing w:line="240" w:lineRule="auto"/>
              <w:rPr>
                <w:color w:val="000000"/>
                <w:szCs w:val="22"/>
                <w:lang w:val="fi-FI"/>
              </w:rPr>
            </w:pPr>
          </w:p>
        </w:tc>
        <w:tc>
          <w:tcPr>
            <w:tcW w:w="4678" w:type="dxa"/>
          </w:tcPr>
          <w:p w14:paraId="74763552" w14:textId="77777777" w:rsidR="00344B3C" w:rsidRPr="004066E3" w:rsidRDefault="00344B3C" w:rsidP="00F65479">
            <w:pPr>
              <w:widowControl w:val="0"/>
              <w:spacing w:line="240" w:lineRule="auto"/>
              <w:rPr>
                <w:color w:val="000000"/>
                <w:szCs w:val="22"/>
                <w:lang w:val="sv-SE"/>
              </w:rPr>
            </w:pPr>
          </w:p>
        </w:tc>
      </w:tr>
    </w:tbl>
    <w:p w14:paraId="7653F691" w14:textId="77777777" w:rsidR="00344B3C" w:rsidRPr="004066E3" w:rsidRDefault="00344B3C" w:rsidP="00344B3C">
      <w:pPr>
        <w:widowControl w:val="0"/>
        <w:spacing w:line="240" w:lineRule="auto"/>
        <w:ind w:right="-449"/>
        <w:rPr>
          <w:color w:val="000000"/>
          <w:szCs w:val="22"/>
          <w:lang w:val="de-CH"/>
        </w:rPr>
      </w:pPr>
    </w:p>
    <w:p w14:paraId="0E2718E2" w14:textId="77777777" w:rsidR="00344B3C" w:rsidRPr="004066E3" w:rsidRDefault="00344B3C" w:rsidP="00344B3C">
      <w:pPr>
        <w:spacing w:line="260" w:lineRule="atLeast"/>
        <w:ind w:right="-2"/>
        <w:rPr>
          <w:b/>
        </w:rPr>
      </w:pPr>
      <w:r w:rsidRPr="004066E3">
        <w:rPr>
          <w:b/>
        </w:rPr>
        <w:t>A betegtájékoztató legutóbbi felülvizsgálatának dátuma</w:t>
      </w:r>
    </w:p>
    <w:p w14:paraId="0CF2417D" w14:textId="77777777" w:rsidR="00344B3C" w:rsidRPr="004066E3" w:rsidRDefault="00344B3C" w:rsidP="00344B3C">
      <w:pPr>
        <w:spacing w:line="260" w:lineRule="atLeast"/>
        <w:ind w:right="-449"/>
      </w:pPr>
    </w:p>
    <w:p w14:paraId="44C71268" w14:textId="77777777" w:rsidR="00344B3C" w:rsidRPr="004066E3" w:rsidRDefault="00344B3C" w:rsidP="00344B3C">
      <w:pPr>
        <w:keepNext/>
        <w:spacing w:line="260" w:lineRule="atLeast"/>
        <w:ind w:right="-449"/>
        <w:rPr>
          <w:b/>
        </w:rPr>
      </w:pPr>
      <w:r w:rsidRPr="004066E3">
        <w:rPr>
          <w:b/>
        </w:rPr>
        <w:t>Egyéb információforrások</w:t>
      </w:r>
    </w:p>
    <w:p w14:paraId="2419E9E3" w14:textId="77777777" w:rsidR="00344B3C" w:rsidRPr="004066E3" w:rsidRDefault="00344B3C" w:rsidP="00344B3C">
      <w:pPr>
        <w:spacing w:line="260" w:lineRule="atLeast"/>
        <w:ind w:right="-449"/>
        <w:rPr>
          <w:iCs/>
          <w:noProof/>
        </w:rPr>
      </w:pPr>
      <w:r w:rsidRPr="004066E3">
        <w:rPr>
          <w:noProof/>
        </w:rPr>
        <w:t>A gyógyszerről részletes információ az Európai Gyógyszerügynökség internetes honlapján (</w:t>
      </w:r>
      <w:hyperlink r:id="rId69" w:history="1">
        <w:r w:rsidRPr="004066E3">
          <w:rPr>
            <w:noProof/>
            <w:color w:val="0000FF"/>
            <w:u w:val="single"/>
          </w:rPr>
          <w:t>http://www.ema.europa.eu</w:t>
        </w:r>
      </w:hyperlink>
      <w:r w:rsidRPr="004066E3">
        <w:rPr>
          <w:iCs/>
          <w:noProof/>
        </w:rPr>
        <w:t>) található.</w:t>
      </w:r>
    </w:p>
    <w:p w14:paraId="38DD19DF" w14:textId="77777777" w:rsidR="00445ABA" w:rsidRPr="004066E3" w:rsidRDefault="00344B3C" w:rsidP="00445ABA">
      <w:pPr>
        <w:tabs>
          <w:tab w:val="left" w:pos="567"/>
        </w:tabs>
        <w:rPr>
          <w:b/>
          <w:szCs w:val="22"/>
        </w:rPr>
      </w:pPr>
      <w:r w:rsidRPr="004066E3">
        <w:br w:type="page"/>
      </w:r>
      <w:bookmarkStart w:id="23" w:name="_Hlk132898238"/>
      <w:r w:rsidR="00445ABA" w:rsidRPr="004066E3">
        <w:rPr>
          <w:b/>
          <w:bCs/>
          <w:szCs w:val="22"/>
          <w:lang w:val="hu"/>
        </w:rPr>
        <w:t>ÚTMUTATÓ A XOLAIR ELŐRETÖLTÖTT FECSKENDŐ ALKALMAZÁSÁHOZ</w:t>
      </w:r>
    </w:p>
    <w:p w14:paraId="15365EA6" w14:textId="77777777" w:rsidR="00445ABA" w:rsidRPr="004066E3" w:rsidRDefault="00445ABA" w:rsidP="00445ABA">
      <w:pPr>
        <w:tabs>
          <w:tab w:val="left" w:pos="567"/>
        </w:tabs>
        <w:suppressAutoHyphens w:val="0"/>
        <w:spacing w:line="240" w:lineRule="auto"/>
        <w:rPr>
          <w:bCs/>
          <w:szCs w:val="22"/>
        </w:rPr>
      </w:pPr>
    </w:p>
    <w:p w14:paraId="61D9C997" w14:textId="77777777" w:rsidR="00445ABA" w:rsidRPr="004066E3" w:rsidRDefault="00445ABA" w:rsidP="00445ABA">
      <w:pPr>
        <w:tabs>
          <w:tab w:val="left" w:pos="567"/>
        </w:tabs>
        <w:suppressAutoHyphens w:val="0"/>
        <w:spacing w:line="240" w:lineRule="auto"/>
        <w:rPr>
          <w:szCs w:val="22"/>
        </w:rPr>
      </w:pPr>
      <w:r w:rsidRPr="004066E3">
        <w:rPr>
          <w:szCs w:val="22"/>
          <w:lang w:val="hu"/>
        </w:rPr>
        <w:t>Ez a használati útmutató a Xolair injekció beadásáról szolgál információval.</w:t>
      </w:r>
    </w:p>
    <w:p w14:paraId="7B178409" w14:textId="77777777" w:rsidR="00445ABA" w:rsidRPr="004066E3" w:rsidRDefault="00445ABA" w:rsidP="00445ABA">
      <w:pPr>
        <w:tabs>
          <w:tab w:val="left" w:pos="567"/>
        </w:tabs>
        <w:suppressAutoHyphens w:val="0"/>
        <w:spacing w:line="240" w:lineRule="auto"/>
        <w:rPr>
          <w:szCs w:val="22"/>
        </w:rPr>
      </w:pPr>
    </w:p>
    <w:p w14:paraId="503159D6" w14:textId="77777777" w:rsidR="00445ABA" w:rsidRPr="004066E3" w:rsidRDefault="00445ABA" w:rsidP="00445ABA">
      <w:pPr>
        <w:tabs>
          <w:tab w:val="left" w:pos="567"/>
        </w:tabs>
        <w:suppressAutoHyphens w:val="0"/>
        <w:spacing w:line="240" w:lineRule="auto"/>
        <w:rPr>
          <w:szCs w:val="22"/>
        </w:rPr>
      </w:pPr>
      <w:r w:rsidRPr="004066E3">
        <w:rPr>
          <w:szCs w:val="22"/>
          <w:lang w:val="hu"/>
        </w:rPr>
        <w:t>Amennyiben kezelőorvosa úgy dönt, hogy Ön, vagy gondozója képes otthon beadni a Xolair injekciót, az első ilyen alkalom előtt kezelőorvosa vagy a gondozását végző egészségügyi szakember mutassa meg Önnek vagy gondozójának, hogyan kell előkészíteni a Xolair előretöltött fecskendőt és beadni a benne található gyógyszert.</w:t>
      </w:r>
    </w:p>
    <w:p w14:paraId="1050374B" w14:textId="77777777" w:rsidR="00445ABA" w:rsidRPr="004066E3" w:rsidRDefault="00445ABA" w:rsidP="00445ABA">
      <w:pPr>
        <w:tabs>
          <w:tab w:val="left" w:pos="567"/>
        </w:tabs>
        <w:suppressAutoHyphens w:val="0"/>
        <w:spacing w:line="240" w:lineRule="auto"/>
        <w:rPr>
          <w:szCs w:val="22"/>
        </w:rPr>
      </w:pPr>
    </w:p>
    <w:p w14:paraId="7065F5D6" w14:textId="77777777" w:rsidR="00445ABA" w:rsidRPr="004066E3" w:rsidRDefault="00445ABA" w:rsidP="00445ABA">
      <w:pPr>
        <w:tabs>
          <w:tab w:val="left" w:pos="567"/>
        </w:tabs>
        <w:suppressAutoHyphens w:val="0"/>
        <w:spacing w:line="240" w:lineRule="auto"/>
        <w:rPr>
          <w:szCs w:val="22"/>
        </w:rPr>
      </w:pPr>
      <w:r w:rsidRPr="004066E3">
        <w:rPr>
          <w:szCs w:val="22"/>
          <w:lang w:val="hu"/>
        </w:rPr>
        <w:t>A 12 évesnél fiatalabb gyermekektől nem várható el, hogy önmaguknak adják be a Xolair injekciókat. Megfelelő oktatást követően azonban, amennyiben kezelőorvosuk jónak látja, egy gondozó beadhatja nekik az injekciót.</w:t>
      </w:r>
    </w:p>
    <w:p w14:paraId="1294F86C" w14:textId="77777777" w:rsidR="00445ABA" w:rsidRPr="004066E3" w:rsidRDefault="00445ABA" w:rsidP="00445ABA">
      <w:pPr>
        <w:tabs>
          <w:tab w:val="left" w:pos="567"/>
        </w:tabs>
        <w:suppressAutoHyphens w:val="0"/>
        <w:spacing w:line="240" w:lineRule="auto"/>
        <w:rPr>
          <w:szCs w:val="22"/>
        </w:rPr>
      </w:pPr>
    </w:p>
    <w:p w14:paraId="780B0D70" w14:textId="77777777" w:rsidR="00445ABA" w:rsidRPr="004066E3" w:rsidRDefault="00445ABA" w:rsidP="00445ABA">
      <w:pPr>
        <w:tabs>
          <w:tab w:val="left" w:pos="567"/>
        </w:tabs>
        <w:suppressAutoHyphens w:val="0"/>
        <w:spacing w:line="240" w:lineRule="auto"/>
        <w:rPr>
          <w:szCs w:val="22"/>
        </w:rPr>
      </w:pPr>
      <w:r w:rsidRPr="004066E3">
        <w:rPr>
          <w:szCs w:val="22"/>
          <w:lang w:val="hu"/>
        </w:rPr>
        <w:t>Fontos, hogy a Xolair előretöltött fecskendő tartalmának beadása előtt olvassa el és értelmezze az ebben a használati útmutatóban foglaltakat. Szóljon kezelőorvosának, ha bármilyen kérdése van.</w:t>
      </w:r>
    </w:p>
    <w:p w14:paraId="5B0F8975" w14:textId="77777777" w:rsidR="00445ABA" w:rsidRPr="004066E3" w:rsidRDefault="00445ABA" w:rsidP="00445ABA">
      <w:pPr>
        <w:tabs>
          <w:tab w:val="left" w:pos="567"/>
        </w:tabs>
        <w:suppressAutoHyphens w:val="0"/>
        <w:spacing w:line="240" w:lineRule="auto"/>
        <w:rPr>
          <w:rFonts w:eastAsia="Calibri"/>
          <w:szCs w:val="22"/>
        </w:rPr>
      </w:pPr>
    </w:p>
    <w:tbl>
      <w:tblPr>
        <w:tblStyle w:val="TableGrid7"/>
        <w:tblW w:w="0" w:type="auto"/>
        <w:tblLook w:val="04A0" w:firstRow="1" w:lastRow="0" w:firstColumn="1" w:lastColumn="0" w:noHBand="0" w:noVBand="1"/>
      </w:tblPr>
      <w:tblGrid>
        <w:gridCol w:w="9069"/>
      </w:tblGrid>
      <w:tr w:rsidR="00575EF6" w:rsidRPr="004066E3" w14:paraId="54B55FDB" w14:textId="77777777" w:rsidTr="00F65479">
        <w:tc>
          <w:tcPr>
            <w:tcW w:w="9350" w:type="dxa"/>
            <w:tcBorders>
              <w:top w:val="nil"/>
              <w:left w:val="nil"/>
              <w:bottom w:val="nil"/>
              <w:right w:val="nil"/>
            </w:tcBorders>
          </w:tcPr>
          <w:p w14:paraId="27431CD2" w14:textId="0B9DAE76" w:rsidR="00575EF6" w:rsidRPr="004066E3" w:rsidRDefault="00CF2DF1" w:rsidP="00F65479">
            <w:pPr>
              <w:spacing w:line="240" w:lineRule="auto"/>
              <w:jc w:val="center"/>
              <w:rPr>
                <w:sz w:val="24"/>
                <w:szCs w:val="24"/>
                <w:lang w:val="en-US"/>
              </w:rPr>
            </w:pPr>
            <w:r w:rsidRPr="004066E3">
              <w:rPr>
                <w:noProof/>
                <w:lang w:eastAsia="hu-HU"/>
              </w:rPr>
              <mc:AlternateContent>
                <mc:Choice Requires="wps">
                  <w:drawing>
                    <wp:anchor distT="0" distB="0" distL="114300" distR="114300" simplePos="0" relativeHeight="252104704" behindDoc="0" locked="0" layoutInCell="1" allowOverlap="1" wp14:anchorId="68570779" wp14:editId="4CD467C4">
                      <wp:simplePos x="0" y="0"/>
                      <wp:positionH relativeFrom="column">
                        <wp:posOffset>2098040</wp:posOffset>
                      </wp:positionH>
                      <wp:positionV relativeFrom="paragraph">
                        <wp:posOffset>3249930</wp:posOffset>
                      </wp:positionV>
                      <wp:extent cx="1544955" cy="281305"/>
                      <wp:effectExtent l="0" t="0" r="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281305"/>
                              </a:xfrm>
                              <a:prstGeom prst="rect">
                                <a:avLst/>
                              </a:prstGeom>
                              <a:solidFill>
                                <a:sysClr val="window" lastClr="FFFFFF"/>
                              </a:solidFill>
                              <a:ln w="6350">
                                <a:solidFill>
                                  <a:sysClr val="window" lastClr="FFFFFF"/>
                                </a:solidFill>
                              </a:ln>
                            </wps:spPr>
                            <wps:txbx>
                              <w:txbxContent>
                                <w:p w14:paraId="7A649213" w14:textId="56AD96B9" w:rsidR="005E1E71" w:rsidRPr="002D41B2" w:rsidRDefault="005E1E71" w:rsidP="00575EF6">
                                  <w:r>
                                    <w:rPr>
                                      <w:lang w:val="hu"/>
                                    </w:rPr>
                                    <w:t>Tűvédő 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70779" id="Text Box 64" o:spid="_x0000_s1376" type="#_x0000_t202" style="position:absolute;left:0;text-align:left;margin-left:165.2pt;margin-top:255.9pt;width:121.65pt;height:22.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" fillcolor="window" strokecolor="window" strokeweight=".5pt">
                      <v:path arrowok="t"/>
                      <v:textbox>
                        <w:txbxContent>
                          <w:p w14:paraId="7A649213" w14:textId="56AD96B9" w:rsidR="005E1E71" w:rsidRPr="002D41B2" w:rsidRDefault="005E1E71" w:rsidP="00575EF6">
                            <w:r>
                              <w:rPr>
                                <w:lang w:val="hu"/>
                              </w:rPr>
                              <w:t>Tűvédő kupak</w:t>
                            </w:r>
                          </w:p>
                        </w:txbxContent>
                      </v:textbox>
                    </v:shape>
                  </w:pict>
                </mc:Fallback>
              </mc:AlternateContent>
            </w:r>
            <w:r w:rsidRPr="004066E3">
              <w:rPr>
                <w:noProof/>
                <w:lang w:eastAsia="hu-HU"/>
              </w:rPr>
              <mc:AlternateContent>
                <mc:Choice Requires="wps">
                  <w:drawing>
                    <wp:anchor distT="0" distB="0" distL="114300" distR="114300" simplePos="0" relativeHeight="252105728" behindDoc="0" locked="0" layoutInCell="1" allowOverlap="1" wp14:anchorId="7C3AC1E9" wp14:editId="5DC72103">
                      <wp:simplePos x="0" y="0"/>
                      <wp:positionH relativeFrom="column">
                        <wp:posOffset>2445385</wp:posOffset>
                      </wp:positionH>
                      <wp:positionV relativeFrom="paragraph">
                        <wp:posOffset>1080135</wp:posOffset>
                      </wp:positionV>
                      <wp:extent cx="1371600" cy="323215"/>
                      <wp:effectExtent l="0" t="0" r="0" b="0"/>
                      <wp:wrapNone/>
                      <wp:docPr id="307815807" name="Text Box 307815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23215"/>
                              </a:xfrm>
                              <a:prstGeom prst="rect">
                                <a:avLst/>
                              </a:prstGeom>
                              <a:noFill/>
                              <a:ln w="6350">
                                <a:noFill/>
                              </a:ln>
                            </wps:spPr>
                            <wps:txbx>
                              <w:txbxContent>
                                <w:p w14:paraId="4DFFA16B" w14:textId="55F988C4" w:rsidR="005E1E71" w:rsidRPr="000462FC" w:rsidRDefault="005E1E71" w:rsidP="009404EB">
                                  <w:pPr>
                                    <w:suppressAutoHyphens w:val="0"/>
                                    <w:spacing w:line="240" w:lineRule="auto"/>
                                  </w:pPr>
                                  <w:r w:rsidRPr="00445ABA">
                                    <w:rPr>
                                      <w:rFonts w:eastAsia="Calibri"/>
                                      <w:szCs w:val="22"/>
                                      <w:lang w:val="hu"/>
                                    </w:rPr>
                                    <w:t>Biztonsági szárnyak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C1E9" id="Text Box 307815807" o:spid="_x0000_s1377" type="#_x0000_t202" style="position:absolute;left:0;text-align:left;margin-left:192.55pt;margin-top:85.05pt;width:108pt;height:25.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" filled="f" stroked="f" strokeweight=".5pt">
                      <v:textbox>
                        <w:txbxContent>
                          <w:p w14:paraId="4DFFA16B" w14:textId="55F988C4" w:rsidR="005E1E71" w:rsidRPr="000462FC" w:rsidRDefault="005E1E71" w:rsidP="009404EB">
                            <w:pPr>
                              <w:suppressAutoHyphens w:val="0"/>
                              <w:spacing w:line="240" w:lineRule="auto"/>
                            </w:pPr>
                            <w:r w:rsidRPr="00445ABA">
                              <w:rPr>
                                <w:rFonts w:eastAsia="Calibri"/>
                                <w:szCs w:val="22"/>
                                <w:lang w:val="hu"/>
                              </w:rPr>
                              <w:t>Biztonsági szárnyak</w:t>
                            </w:r>
                          </w:p>
                        </w:txbxContent>
                      </v:textbox>
                    </v:shape>
                  </w:pict>
                </mc:Fallback>
              </mc:AlternateContent>
            </w:r>
            <w:r w:rsidRPr="004066E3">
              <w:rPr>
                <w:noProof/>
                <w:lang w:eastAsia="hu-HU"/>
              </w:rPr>
              <mc:AlternateContent>
                <mc:Choice Requires="wps">
                  <w:drawing>
                    <wp:anchor distT="0" distB="0" distL="114300" distR="114300" simplePos="0" relativeHeight="252103680" behindDoc="0" locked="0" layoutInCell="1" allowOverlap="1" wp14:anchorId="054C40A3" wp14:editId="6A0D748B">
                      <wp:simplePos x="0" y="0"/>
                      <wp:positionH relativeFrom="column">
                        <wp:posOffset>1982470</wp:posOffset>
                      </wp:positionH>
                      <wp:positionV relativeFrom="paragraph">
                        <wp:posOffset>2492375</wp:posOffset>
                      </wp:positionV>
                      <wp:extent cx="1226820" cy="330200"/>
                      <wp:effectExtent l="0" t="0" r="0" b="0"/>
                      <wp:wrapNone/>
                      <wp:docPr id="307815806" name="Text Box 307815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330200"/>
                              </a:xfrm>
                              <a:prstGeom prst="rect">
                                <a:avLst/>
                              </a:prstGeom>
                              <a:solidFill>
                                <a:sysClr val="window" lastClr="FFFFFF"/>
                              </a:solidFill>
                              <a:ln w="6350">
                                <a:solidFill>
                                  <a:sysClr val="window" lastClr="FFFFFF"/>
                                </a:solidFill>
                              </a:ln>
                            </wps:spPr>
                            <wps:txbx>
                              <w:txbxContent>
                                <w:p w14:paraId="5685069D" w14:textId="34A89C50" w:rsidR="005E1E71" w:rsidRPr="002D41B2" w:rsidRDefault="005E1E71" w:rsidP="009404EB">
                                  <w:pPr>
                                    <w:suppressAutoHyphens w:val="0"/>
                                    <w:spacing w:line="240" w:lineRule="auto"/>
                                  </w:pPr>
                                  <w:r w:rsidRPr="00445ABA">
                                    <w:rPr>
                                      <w:rFonts w:eastAsia="Calibri"/>
                                      <w:szCs w:val="22"/>
                                      <w:lang w:val="hu"/>
                                    </w:rPr>
                                    <w:t>Ellenőrző 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40A3" id="Text Box 307815806" o:spid="_x0000_s1378" type="#_x0000_t202" style="position:absolute;left:0;text-align:left;margin-left:156.1pt;margin-top:196.25pt;width:96.6pt;height:2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" fillcolor="window" strokecolor="window" strokeweight=".5pt">
                      <v:path arrowok="t"/>
                      <v:textbox>
                        <w:txbxContent>
                          <w:p w14:paraId="5685069D" w14:textId="34A89C50" w:rsidR="005E1E71" w:rsidRPr="002D41B2" w:rsidRDefault="005E1E71" w:rsidP="009404EB">
                            <w:pPr>
                              <w:suppressAutoHyphens w:val="0"/>
                              <w:spacing w:line="240" w:lineRule="auto"/>
                            </w:pPr>
                            <w:r w:rsidRPr="00445ABA">
                              <w:rPr>
                                <w:rFonts w:eastAsia="Calibri"/>
                                <w:szCs w:val="22"/>
                                <w:lang w:val="hu"/>
                              </w:rPr>
                              <w:t>Ellenőrző ablak</w:t>
                            </w:r>
                          </w:p>
                        </w:txbxContent>
                      </v:textbox>
                    </v:shape>
                  </w:pict>
                </mc:Fallback>
              </mc:AlternateContent>
            </w:r>
            <w:r w:rsidRPr="004066E3">
              <w:rPr>
                <w:noProof/>
                <w:lang w:eastAsia="hu-HU"/>
              </w:rPr>
              <mc:AlternateContent>
                <mc:Choice Requires="wps">
                  <w:drawing>
                    <wp:anchor distT="0" distB="0" distL="114300" distR="114300" simplePos="0" relativeHeight="252100608" behindDoc="0" locked="0" layoutInCell="1" allowOverlap="1" wp14:anchorId="1A9B0A1B" wp14:editId="3701F6BC">
                      <wp:simplePos x="0" y="0"/>
                      <wp:positionH relativeFrom="column">
                        <wp:posOffset>2070100</wp:posOffset>
                      </wp:positionH>
                      <wp:positionV relativeFrom="paragraph">
                        <wp:posOffset>367030</wp:posOffset>
                      </wp:positionV>
                      <wp:extent cx="938530" cy="302260"/>
                      <wp:effectExtent l="0" t="0" r="0" b="2540"/>
                      <wp:wrapNone/>
                      <wp:docPr id="307815805" name="Text Box 307815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302260"/>
                              </a:xfrm>
                              <a:prstGeom prst="rect">
                                <a:avLst/>
                              </a:prstGeom>
                              <a:solidFill>
                                <a:sysClr val="window" lastClr="FFFFFF"/>
                              </a:solidFill>
                              <a:ln w="6350">
                                <a:solidFill>
                                  <a:sysClr val="window" lastClr="FFFFFF"/>
                                </a:solidFill>
                              </a:ln>
                            </wps:spPr>
                            <wps:txbx>
                              <w:txbxContent>
                                <w:p w14:paraId="65500081"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Dugattyúfej</w:t>
                                  </w:r>
                                </w:p>
                                <w:p w14:paraId="7CD829C8" w14:textId="1F4BBBCA" w:rsidR="005E1E71" w:rsidRPr="002D41B2"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0A1B" id="Text Box 307815805" o:spid="_x0000_s1379" type="#_x0000_t202" style="position:absolute;left:0;text-align:left;margin-left:163pt;margin-top:28.9pt;width:73.9pt;height:23.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" fillcolor="window" strokecolor="window" strokeweight=".5pt">
                      <v:path arrowok="t"/>
                      <v:textbox>
                        <w:txbxContent>
                          <w:p w14:paraId="65500081"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Dugattyúfej</w:t>
                            </w:r>
                          </w:p>
                          <w:p w14:paraId="7CD829C8" w14:textId="1F4BBBCA" w:rsidR="005E1E71" w:rsidRPr="002D41B2"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107776" behindDoc="0" locked="0" layoutInCell="1" allowOverlap="1" wp14:anchorId="0EBCC64D" wp14:editId="04C4C5AC">
                      <wp:simplePos x="0" y="0"/>
                      <wp:positionH relativeFrom="column">
                        <wp:posOffset>3363595</wp:posOffset>
                      </wp:positionH>
                      <wp:positionV relativeFrom="paragraph">
                        <wp:posOffset>2954020</wp:posOffset>
                      </wp:positionV>
                      <wp:extent cx="633095" cy="260350"/>
                      <wp:effectExtent l="0" t="0" r="0" b="6350"/>
                      <wp:wrapNone/>
                      <wp:docPr id="307815804" name="Text Box 307815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260350"/>
                              </a:xfrm>
                              <a:prstGeom prst="rect">
                                <a:avLst/>
                              </a:prstGeom>
                              <a:solidFill>
                                <a:sysClr val="window" lastClr="FFFFFF"/>
                              </a:solidFill>
                              <a:ln w="6350">
                                <a:solidFill>
                                  <a:sysClr val="window" lastClr="FFFFFF"/>
                                </a:solidFill>
                              </a:ln>
                            </wps:spPr>
                            <wps:txbx>
                              <w:txbxContent>
                                <w:p w14:paraId="25F3811A"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Tű</w:t>
                                  </w:r>
                                </w:p>
                                <w:p w14:paraId="0F62FDFB" w14:textId="4025B8D5" w:rsidR="005E1E71" w:rsidRPr="009D1174"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C64D" id="Text Box 307815804" o:spid="_x0000_s1380" type="#_x0000_t202" style="position:absolute;left:0;text-align:left;margin-left:264.85pt;margin-top:232.6pt;width:49.85pt;height:2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" fillcolor="window" strokecolor="window" strokeweight=".5pt">
                      <v:path arrowok="t"/>
                      <v:textbox>
                        <w:txbxContent>
                          <w:p w14:paraId="25F3811A"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Tű</w:t>
                            </w:r>
                          </w:p>
                          <w:p w14:paraId="0F62FDFB" w14:textId="4025B8D5" w:rsidR="005E1E71" w:rsidRPr="009D1174"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106752" behindDoc="0" locked="0" layoutInCell="1" allowOverlap="1" wp14:anchorId="5F474755" wp14:editId="1CCAD688">
                      <wp:simplePos x="0" y="0"/>
                      <wp:positionH relativeFrom="column">
                        <wp:posOffset>2983865</wp:posOffset>
                      </wp:positionH>
                      <wp:positionV relativeFrom="paragraph">
                        <wp:posOffset>2173605</wp:posOffset>
                      </wp:positionV>
                      <wp:extent cx="914400" cy="316230"/>
                      <wp:effectExtent l="0" t="0" r="0" b="7620"/>
                      <wp:wrapNone/>
                      <wp:docPr id="307815803" name="Text Box 307815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6230"/>
                              </a:xfrm>
                              <a:prstGeom prst="rect">
                                <a:avLst/>
                              </a:prstGeom>
                              <a:solidFill>
                                <a:sysClr val="window" lastClr="FFFFFF"/>
                              </a:solidFill>
                              <a:ln w="6350">
                                <a:solidFill>
                                  <a:sysClr val="window" lastClr="FFFFFF"/>
                                </a:solidFill>
                              </a:ln>
                            </wps:spPr>
                            <wps:txbx>
                              <w:txbxContent>
                                <w:p w14:paraId="60B4FB3B" w14:textId="4C83F3D3" w:rsidR="005E1E71" w:rsidRPr="009D1174" w:rsidRDefault="005E1E71" w:rsidP="009404EB">
                                  <w:pPr>
                                    <w:suppressAutoHyphens w:val="0"/>
                                    <w:spacing w:line="240" w:lineRule="auto"/>
                                  </w:pPr>
                                  <w:r w:rsidRPr="00445ABA">
                                    <w:rPr>
                                      <w:rFonts w:eastAsia="Calibri"/>
                                      <w:szCs w:val="22"/>
                                      <w:lang w:val="hu"/>
                                    </w:rPr>
                                    <w:t>Védőhenger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4755" id="Text Box 307815803" o:spid="_x0000_s1381" type="#_x0000_t202" style="position:absolute;left:0;text-align:left;margin-left:234.95pt;margin-top:171.15pt;width:1in;height:24.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" fillcolor="window" strokecolor="window" strokeweight=".5pt">
                      <v:path arrowok="t"/>
                      <v:textbox>
                        <w:txbxContent>
                          <w:p w14:paraId="60B4FB3B" w14:textId="4C83F3D3" w:rsidR="005E1E71" w:rsidRPr="009D1174" w:rsidRDefault="005E1E71" w:rsidP="009404EB">
                            <w:pPr>
                              <w:suppressAutoHyphens w:val="0"/>
                              <w:spacing w:line="240" w:lineRule="auto"/>
                            </w:pPr>
                            <w:r w:rsidRPr="00445ABA">
                              <w:rPr>
                                <w:rFonts w:eastAsia="Calibri"/>
                                <w:szCs w:val="22"/>
                                <w:lang w:val="hu"/>
                              </w:rPr>
                              <w:t>Védőhenger</w:t>
                            </w:r>
                          </w:p>
                        </w:txbxContent>
                      </v:textbox>
                    </v:shape>
                  </w:pict>
                </mc:Fallback>
              </mc:AlternateContent>
            </w:r>
            <w:r w:rsidRPr="004066E3">
              <w:rPr>
                <w:noProof/>
                <w:lang w:eastAsia="hu-HU"/>
              </w:rPr>
              <mc:AlternateContent>
                <mc:Choice Requires="wps">
                  <w:drawing>
                    <wp:anchor distT="0" distB="0" distL="114300" distR="114300" simplePos="0" relativeHeight="252102656" behindDoc="0" locked="0" layoutInCell="1" allowOverlap="1" wp14:anchorId="176AC3DC" wp14:editId="7BF2B136">
                      <wp:simplePos x="0" y="0"/>
                      <wp:positionH relativeFrom="column">
                        <wp:posOffset>1992630</wp:posOffset>
                      </wp:positionH>
                      <wp:positionV relativeFrom="paragraph">
                        <wp:posOffset>1899285</wp:posOffset>
                      </wp:positionV>
                      <wp:extent cx="1005840" cy="288290"/>
                      <wp:effectExtent l="0" t="0" r="0" b="0"/>
                      <wp:wrapNone/>
                      <wp:docPr id="307815802" name="Text Box 307815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88290"/>
                              </a:xfrm>
                              <a:prstGeom prst="rect">
                                <a:avLst/>
                              </a:prstGeom>
                              <a:solidFill>
                                <a:sysClr val="window" lastClr="FFFFFF"/>
                              </a:solidFill>
                              <a:ln w="6350">
                                <a:noFill/>
                              </a:ln>
                            </wps:spPr>
                            <wps:txbx>
                              <w:txbxContent>
                                <w:p w14:paraId="5E3AD3EB"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Lejárati idő</w:t>
                                  </w:r>
                                </w:p>
                                <w:p w14:paraId="0DAD1875" w14:textId="44AF7933" w:rsidR="005E1E71" w:rsidRPr="002D41B2"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C3DC" id="Text Box 307815802" o:spid="_x0000_s1382" type="#_x0000_t202" style="position:absolute;left:0;text-align:left;margin-left:156.9pt;margin-top:149.55pt;width:79.2pt;height:22.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" fillcolor="window" stroked="f" strokeweight=".5pt">
                      <v:textbox>
                        <w:txbxContent>
                          <w:p w14:paraId="5E3AD3EB"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Lejárati idő</w:t>
                            </w:r>
                          </w:p>
                          <w:p w14:paraId="0DAD1875" w14:textId="44AF7933" w:rsidR="005E1E71" w:rsidRPr="002D41B2"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101632" behindDoc="0" locked="0" layoutInCell="1" allowOverlap="1" wp14:anchorId="5D6492EF" wp14:editId="76456471">
                      <wp:simplePos x="0" y="0"/>
                      <wp:positionH relativeFrom="column">
                        <wp:posOffset>2098040</wp:posOffset>
                      </wp:positionH>
                      <wp:positionV relativeFrom="paragraph">
                        <wp:posOffset>710565</wp:posOffset>
                      </wp:positionV>
                      <wp:extent cx="752475" cy="281305"/>
                      <wp:effectExtent l="0" t="0" r="9525" b="4445"/>
                      <wp:wrapNone/>
                      <wp:docPr id="307815801" name="Text Box 307815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81305"/>
                              </a:xfrm>
                              <a:prstGeom prst="rect">
                                <a:avLst/>
                              </a:prstGeom>
                              <a:solidFill>
                                <a:sysClr val="window" lastClr="FFFFFF"/>
                              </a:solidFill>
                              <a:ln w="6350">
                                <a:solidFill>
                                  <a:sysClr val="window" lastClr="FFFFFF"/>
                                </a:solidFill>
                              </a:ln>
                            </wps:spPr>
                            <wps:txbx>
                              <w:txbxContent>
                                <w:p w14:paraId="60598827"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Dugattyú</w:t>
                                  </w:r>
                                </w:p>
                                <w:p w14:paraId="6230AE9D" w14:textId="6B80AADB" w:rsidR="005E1E71" w:rsidRPr="002D41B2"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92EF" id="Text Box 307815801" o:spid="_x0000_s1383" type="#_x0000_t202" style="position:absolute;left:0;text-align:left;margin-left:165.2pt;margin-top:55.95pt;width:59.25pt;height:22.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" fillcolor="window" strokecolor="window" strokeweight=".5pt">
                      <v:path arrowok="t"/>
                      <v:textbox>
                        <w:txbxContent>
                          <w:p w14:paraId="60598827"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Dugattyú</w:t>
                            </w:r>
                          </w:p>
                          <w:p w14:paraId="6230AE9D" w14:textId="6B80AADB" w:rsidR="005E1E71" w:rsidRPr="002D41B2" w:rsidRDefault="005E1E71" w:rsidP="00575EF6"/>
                        </w:txbxContent>
                      </v:textbox>
                    </v:shape>
                  </w:pict>
                </mc:Fallback>
              </mc:AlternateContent>
            </w:r>
            <w:r w:rsidR="00575EF6" w:rsidRPr="004066E3">
              <w:rPr>
                <w:noProof/>
                <w:sz w:val="20"/>
                <w:lang w:eastAsia="hu-HU"/>
              </w:rPr>
              <w:drawing>
                <wp:inline distT="0" distB="0" distL="0" distR="0" wp14:anchorId="4ADEBBD1" wp14:editId="5DD8204F">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4115" cy="3911264"/>
                          </a:xfrm>
                          <a:prstGeom prst="rect">
                            <a:avLst/>
                          </a:prstGeom>
                        </pic:spPr>
                      </pic:pic>
                    </a:graphicData>
                  </a:graphic>
                </wp:inline>
              </w:drawing>
            </w:r>
          </w:p>
        </w:tc>
      </w:tr>
    </w:tbl>
    <w:p w14:paraId="4D2B3DE8" w14:textId="77777777" w:rsidR="00575EF6" w:rsidRPr="004066E3" w:rsidRDefault="00575EF6" w:rsidP="00575EF6">
      <w:pPr>
        <w:widowControl w:val="0"/>
        <w:spacing w:line="240" w:lineRule="auto"/>
        <w:rPr>
          <w:rFonts w:eastAsia="MS Mincho"/>
          <w:bCs/>
          <w:szCs w:val="22"/>
          <w:lang w:val="en-US" w:eastAsia="zh-CN"/>
        </w:rPr>
      </w:pPr>
    </w:p>
    <w:p w14:paraId="6DEB7A37" w14:textId="77777777" w:rsidR="00445ABA" w:rsidRPr="004066E3" w:rsidRDefault="00445ABA" w:rsidP="00445ABA">
      <w:pPr>
        <w:keepNext/>
        <w:keepLines/>
        <w:suppressAutoHyphens w:val="0"/>
        <w:spacing w:line="240" w:lineRule="auto"/>
        <w:rPr>
          <w:rFonts w:eastAsia="MS Mincho"/>
          <w:b/>
          <w:szCs w:val="22"/>
        </w:rPr>
      </w:pPr>
      <w:r w:rsidRPr="004066E3">
        <w:rPr>
          <w:rFonts w:eastAsia="MS Mincho"/>
          <w:b/>
          <w:bCs/>
          <w:szCs w:val="22"/>
          <w:lang w:val="hu"/>
        </w:rPr>
        <w:t>Fontos tudnivalók a Xolair beadása előtt</w:t>
      </w:r>
    </w:p>
    <w:p w14:paraId="7DBC8085" w14:textId="77777777" w:rsidR="00445ABA" w:rsidRPr="004066E3" w:rsidRDefault="00445ABA" w:rsidP="00445ABA">
      <w:pPr>
        <w:keepNext/>
        <w:keepLines/>
        <w:suppressAutoHyphens w:val="0"/>
        <w:spacing w:line="240" w:lineRule="auto"/>
        <w:rPr>
          <w:rFonts w:eastAsia="MS Mincho"/>
          <w:bCs/>
          <w:szCs w:val="22"/>
        </w:rPr>
      </w:pPr>
    </w:p>
    <w:p w14:paraId="439B67ED" w14:textId="6769B0A0"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 xml:space="preserve">A Xolair kizárólag </w:t>
      </w:r>
      <w:r w:rsidR="005E1E71" w:rsidRPr="004066E3">
        <w:rPr>
          <w:rFonts w:eastAsia="Calibri"/>
          <w:szCs w:val="22"/>
          <w:lang w:val="hu"/>
        </w:rPr>
        <w:t>közvetlenül a bőr alatti zsírrétegbe beadott (</w:t>
      </w:r>
      <w:r w:rsidRPr="004066E3">
        <w:rPr>
          <w:rFonts w:eastAsia="Calibri"/>
          <w:szCs w:val="22"/>
          <w:lang w:val="hu"/>
        </w:rPr>
        <w:t>szubkután) injekcióként alkalmazható.</w:t>
      </w:r>
    </w:p>
    <w:p w14:paraId="3BEEC172" w14:textId="77777777"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az előretöltött fecskendőt, ha akár a külső doboz, akár a műanyag tálca ragasztása sérült.</w:t>
      </w:r>
    </w:p>
    <w:p w14:paraId="517FFDCB" w14:textId="77777777"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fel az előretöltött fecskendőt, ha az kemény felületre esett vagy ha leesett a tűvédő kupak eltávolítása után.</w:t>
      </w:r>
    </w:p>
    <w:p w14:paraId="3638243F" w14:textId="77777777"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Ne</w:t>
      </w:r>
      <w:r w:rsidRPr="004066E3">
        <w:rPr>
          <w:rFonts w:eastAsia="Calibri"/>
          <w:szCs w:val="22"/>
          <w:lang w:val="hu"/>
        </w:rPr>
        <w:t xml:space="preserve"> adja be az injekciót, ha az előretöltött fecskendőt összesen 48 óránál hosszabb ideig tárolta hűtőszekrényen kívül. Dobja ki (lásd a 12. lépést) és egy új előretöltött fecskendőt használjon fel az injekció beadásához.</w:t>
      </w:r>
    </w:p>
    <w:p w14:paraId="22D35403" w14:textId="77777777"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Az előretöltött fecskendő védőhengerrel van ellátva, amely az injekció beadása után aktiválódik és lefedi a tűt. A védőhenger segít megelőzni a tűszúrás okozta sérülés bekövetkezését azoknál, akik az injekció beadása után hozzáérnek az előretöltött fecskendőhöz.</w:t>
      </w:r>
    </w:p>
    <w:p w14:paraId="204AC9BD" w14:textId="77777777"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Ne</w:t>
      </w:r>
      <w:r w:rsidRPr="004066E3">
        <w:rPr>
          <w:rFonts w:eastAsia="Calibri"/>
          <w:szCs w:val="22"/>
          <w:lang w:val="hu"/>
        </w:rPr>
        <w:t xml:space="preserve"> kísérelje meg újra felhasználni vagy szétszedni az előretöltött fecskendőt.</w:t>
      </w:r>
    </w:p>
    <w:p w14:paraId="702A188C" w14:textId="77777777" w:rsidR="00445ABA" w:rsidRPr="004066E3" w:rsidRDefault="00445ABA" w:rsidP="00445ABA">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Ne</w:t>
      </w:r>
      <w:r w:rsidRPr="004066E3">
        <w:rPr>
          <w:rFonts w:eastAsia="Calibri"/>
          <w:szCs w:val="22"/>
          <w:lang w:val="hu"/>
        </w:rPr>
        <w:t xml:space="preserve"> húzza visszafelé a dugattyút.</w:t>
      </w:r>
    </w:p>
    <w:p w14:paraId="19FC983D" w14:textId="77777777" w:rsidR="00445ABA" w:rsidRPr="004066E3" w:rsidRDefault="00445ABA" w:rsidP="00445ABA">
      <w:pPr>
        <w:suppressAutoHyphens w:val="0"/>
        <w:spacing w:line="240" w:lineRule="auto"/>
        <w:rPr>
          <w:rFonts w:eastAsia="Calibri"/>
          <w:bCs/>
          <w:szCs w:val="22"/>
        </w:rPr>
      </w:pPr>
    </w:p>
    <w:p w14:paraId="0A692CDD" w14:textId="77777777" w:rsidR="00445ABA" w:rsidRPr="004066E3" w:rsidRDefault="00445ABA" w:rsidP="00445ABA">
      <w:pPr>
        <w:keepNext/>
        <w:keepLines/>
        <w:suppressAutoHyphens w:val="0"/>
        <w:spacing w:line="240" w:lineRule="auto"/>
        <w:rPr>
          <w:rFonts w:eastAsia="MS Mincho"/>
          <w:b/>
          <w:szCs w:val="22"/>
        </w:rPr>
      </w:pPr>
      <w:r w:rsidRPr="004066E3">
        <w:rPr>
          <w:rFonts w:eastAsia="MS Mincho"/>
          <w:b/>
          <w:bCs/>
          <w:szCs w:val="22"/>
          <w:lang w:val="hu"/>
        </w:rPr>
        <w:t>A Xolair tárolása</w:t>
      </w:r>
    </w:p>
    <w:p w14:paraId="7FEABF72" w14:textId="77777777" w:rsidR="00445ABA" w:rsidRPr="004066E3" w:rsidRDefault="00445ABA" w:rsidP="00445ABA">
      <w:pPr>
        <w:keepNext/>
        <w:keepLines/>
        <w:suppressAutoHyphens w:val="0"/>
        <w:spacing w:line="240" w:lineRule="auto"/>
        <w:rPr>
          <w:rFonts w:eastAsia="MS Mincho"/>
          <w:bCs/>
          <w:szCs w:val="22"/>
        </w:rPr>
      </w:pPr>
    </w:p>
    <w:p w14:paraId="6BBF7C36" w14:textId="7869FFDB" w:rsidR="00445ABA" w:rsidRPr="004066E3" w:rsidRDefault="00445ABA" w:rsidP="00445ABA">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szCs w:val="22"/>
          <w:lang w:val="hu"/>
        </w:rPr>
        <w:t>Hűtőszekrényben (2 °C–8 °C) tárolandó. Az előretöltött fecskendőt tartalmazó doboz összesen 48 órán keresztül tárolható szobahőmérsékleten (25 °C</w:t>
      </w:r>
      <w:r w:rsidRPr="004066E3">
        <w:rPr>
          <w:rFonts w:eastAsia="Calibri"/>
          <w:szCs w:val="22"/>
          <w:lang w:val="hu"/>
        </w:rPr>
        <w:noBreakHyphen/>
        <w:t>on) felhasználás előtt.</w:t>
      </w:r>
    </w:p>
    <w:p w14:paraId="2C0D10F0" w14:textId="77777777" w:rsidR="00445ABA" w:rsidRPr="004066E3" w:rsidRDefault="00445ABA" w:rsidP="00445ABA">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 xml:space="preserve">Nem </w:t>
      </w:r>
      <w:r w:rsidRPr="004066E3">
        <w:rPr>
          <w:rFonts w:eastAsia="Calibri"/>
          <w:szCs w:val="22"/>
          <w:lang w:val="hu"/>
        </w:rPr>
        <w:t>fagyasztható!</w:t>
      </w:r>
    </w:p>
    <w:p w14:paraId="0C4FA1A1" w14:textId="77777777" w:rsidR="00445ABA" w:rsidRPr="004066E3" w:rsidRDefault="00445ABA" w:rsidP="00445ABA">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 fénytől való védelem érdekében tartsa az előretöltött fecskendőt az eredeti dobozában addig, amíg készen nem áll a fecskendő felhasználására.</w:t>
      </w:r>
    </w:p>
    <w:p w14:paraId="65F85A2E" w14:textId="77777777" w:rsidR="00445ABA" w:rsidRPr="004066E3" w:rsidRDefault="00445ABA" w:rsidP="00445ABA">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Az előretöltött fecskendő gyermekektől elzárva tartandó!</w:t>
      </w:r>
    </w:p>
    <w:p w14:paraId="03A87580" w14:textId="77777777" w:rsidR="00445ABA" w:rsidRPr="004066E3" w:rsidRDefault="00445ABA" w:rsidP="00445ABA">
      <w:pPr>
        <w:suppressAutoHyphens w:val="0"/>
        <w:spacing w:line="240" w:lineRule="auto"/>
        <w:rPr>
          <w:rFonts w:eastAsia="Calibri"/>
          <w:szCs w:val="22"/>
        </w:rPr>
      </w:pPr>
    </w:p>
    <w:p w14:paraId="70B05A5B" w14:textId="77777777" w:rsidR="00445ABA" w:rsidRPr="004066E3" w:rsidRDefault="00445ABA" w:rsidP="00445ABA">
      <w:pPr>
        <w:keepNext/>
        <w:keepLines/>
        <w:suppressAutoHyphens w:val="0"/>
        <w:spacing w:line="240" w:lineRule="auto"/>
        <w:rPr>
          <w:rFonts w:eastAsia="MS Mincho"/>
          <w:b/>
          <w:szCs w:val="22"/>
        </w:rPr>
      </w:pPr>
      <w:r w:rsidRPr="004066E3">
        <w:rPr>
          <w:rFonts w:eastAsia="MS Mincho"/>
          <w:b/>
          <w:bCs/>
          <w:szCs w:val="22"/>
          <w:lang w:val="hu"/>
        </w:rPr>
        <w:t>ADAGOLÁSI TÁBLÁZAT</w:t>
      </w:r>
    </w:p>
    <w:p w14:paraId="3887515E" w14:textId="77777777" w:rsidR="00445ABA" w:rsidRPr="004066E3" w:rsidRDefault="00445ABA" w:rsidP="00445ABA">
      <w:pPr>
        <w:keepNext/>
        <w:keepLines/>
        <w:suppressAutoHyphens w:val="0"/>
        <w:spacing w:line="240" w:lineRule="auto"/>
        <w:rPr>
          <w:rFonts w:eastAsia="MS Mincho"/>
          <w:bCs/>
          <w:szCs w:val="22"/>
        </w:rPr>
      </w:pPr>
    </w:p>
    <w:p w14:paraId="3A4943D0" w14:textId="77777777" w:rsidR="00445ABA" w:rsidRPr="004066E3" w:rsidRDefault="00445ABA" w:rsidP="00445ABA">
      <w:pPr>
        <w:suppressAutoHyphens w:val="0"/>
        <w:spacing w:line="240" w:lineRule="auto"/>
        <w:rPr>
          <w:rFonts w:eastAsia="Calibri"/>
          <w:szCs w:val="22"/>
        </w:rPr>
      </w:pPr>
      <w:r w:rsidRPr="004066E3">
        <w:rPr>
          <w:rFonts w:eastAsia="Calibri"/>
          <w:szCs w:val="22"/>
          <w:lang w:val="hu"/>
        </w:rPr>
        <w:t>A Xolair előretöltött fecskendő háromféle hatáserősségben érhető el (dobozonként egy-egy előretöltött fecskendő). Ezek az utasítások mindhárom hatáserősségre érvényesek.</w:t>
      </w:r>
    </w:p>
    <w:p w14:paraId="27BB530A" w14:textId="77777777" w:rsidR="00445ABA" w:rsidRPr="004066E3" w:rsidRDefault="00445ABA" w:rsidP="00445ABA">
      <w:pPr>
        <w:suppressAutoHyphens w:val="0"/>
        <w:spacing w:line="240" w:lineRule="auto"/>
        <w:rPr>
          <w:rFonts w:eastAsia="Calibri"/>
          <w:szCs w:val="22"/>
        </w:rPr>
      </w:pPr>
      <w:r w:rsidRPr="004066E3">
        <w:rPr>
          <w:rFonts w:eastAsia="Calibri"/>
          <w:szCs w:val="22"/>
          <w:lang w:val="hu"/>
        </w:rPr>
        <w:t>A felírt dózistól függően Önnek egy vagy több fecskendőt is ki kell választania, és azok teljes tartalmát beadnia, hogy a teljes adagot bejuttassa a szervezetébe. Az alábbi adagolási táblázat bemutatja, hogyan kombinálja az előretöltött fecskendőket a teljes adag beadásához.</w:t>
      </w:r>
    </w:p>
    <w:p w14:paraId="586D5D41" w14:textId="77777777" w:rsidR="00445ABA" w:rsidRPr="004066E3" w:rsidRDefault="00445ABA" w:rsidP="00445ABA">
      <w:pPr>
        <w:suppressAutoHyphens w:val="0"/>
        <w:spacing w:line="240" w:lineRule="auto"/>
        <w:rPr>
          <w:rFonts w:eastAsia="Calibri"/>
          <w:szCs w:val="22"/>
        </w:rPr>
      </w:pPr>
    </w:p>
    <w:tbl>
      <w:tblPr>
        <w:tblStyle w:val="TableGrid2"/>
        <w:tblW w:w="0" w:type="auto"/>
        <w:tblLook w:val="04A0" w:firstRow="1" w:lastRow="0" w:firstColumn="1" w:lastColumn="0" w:noHBand="0" w:noVBand="1"/>
      </w:tblPr>
      <w:tblGrid>
        <w:gridCol w:w="975"/>
        <w:gridCol w:w="8084"/>
      </w:tblGrid>
      <w:tr w:rsidR="00D541C0" w:rsidRPr="004066E3" w14:paraId="3CA2066A" w14:textId="77777777" w:rsidTr="001A148C">
        <w:tc>
          <w:tcPr>
            <w:tcW w:w="975" w:type="dxa"/>
          </w:tcPr>
          <w:p w14:paraId="769F7069" w14:textId="77777777" w:rsidR="00445ABA" w:rsidRPr="004066E3" w:rsidRDefault="00445ABA" w:rsidP="00445ABA">
            <w:pPr>
              <w:suppressAutoHyphens w:val="0"/>
              <w:spacing w:line="240" w:lineRule="auto"/>
              <w:rPr>
                <w:rFonts w:ascii="Times New Roman" w:hAnsi="Times New Roman" w:cs="Times New Roman"/>
                <w:sz w:val="20"/>
                <w:szCs w:val="22"/>
                <w:lang w:val="en-US"/>
              </w:rPr>
            </w:pPr>
            <w:r w:rsidRPr="004066E3">
              <w:rPr>
                <w:noProof/>
                <w:sz w:val="20"/>
                <w:lang w:eastAsia="hu-HU"/>
              </w:rPr>
              <w:drawing>
                <wp:inline distT="0" distB="0" distL="0" distR="0" wp14:anchorId="3AEA6BD8" wp14:editId="7E8DA5EA">
                  <wp:extent cx="341688" cy="537011"/>
                  <wp:effectExtent l="0" t="0" r="1270" b="0"/>
                  <wp:docPr id="1374665389" name="Kép 1374665389" descr="C:\Users\oLSENRI1\Downloads\parent child.jpg"/>
                  <wp:cNvGraphicFramePr/>
                  <a:graphic xmlns:a="http://schemas.openxmlformats.org/drawingml/2006/main">
                    <a:graphicData uri="http://schemas.openxmlformats.org/drawingml/2006/picture">
                      <pic:pic xmlns:pic="http://schemas.openxmlformats.org/drawingml/2006/picture">
                        <pic:nvPicPr>
                          <pic:cNvPr id="307815848" name="Picture 18" descr="C:\Users\oLSENRI1\Downloads\parent child.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5DA85844" w14:textId="77777777" w:rsidR="00445ABA" w:rsidRPr="004066E3" w:rsidRDefault="00445ABA" w:rsidP="00445ABA">
            <w:pPr>
              <w:suppressAutoHyphens w:val="0"/>
              <w:spacing w:line="240" w:lineRule="auto"/>
              <w:rPr>
                <w:rFonts w:ascii="Times New Roman" w:hAnsi="Times New Roman" w:cs="Times New Roman"/>
                <w:szCs w:val="22"/>
                <w:lang w:val="hu"/>
              </w:rPr>
            </w:pPr>
            <w:r w:rsidRPr="004066E3">
              <w:rPr>
                <w:rFonts w:ascii="Times New Roman" w:hAnsi="Times New Roman" w:cs="Times New Roman"/>
                <w:b/>
                <w:bCs/>
                <w:szCs w:val="22"/>
                <w:lang w:val="hu"/>
              </w:rPr>
              <w:t>Fontos:</w:t>
            </w:r>
            <w:r w:rsidRPr="004066E3">
              <w:rPr>
                <w:rFonts w:ascii="Times New Roman" w:hAnsi="Times New Roman" w:cs="Times New Roman"/>
                <w:szCs w:val="22"/>
                <w:lang w:val="hu"/>
              </w:rPr>
              <w:t xml:space="preserve"> A 12 évesnél fiatalabb gyermekeknek szánt adagok esetén kizárólag a kék (75 mg</w:t>
            </w:r>
            <w:r w:rsidRPr="004066E3">
              <w:rPr>
                <w:rFonts w:ascii="Times New Roman" w:hAnsi="Times New Roman" w:cs="Times New Roman"/>
                <w:szCs w:val="22"/>
                <w:lang w:val="hu"/>
              </w:rPr>
              <w:noBreakHyphen/>
              <w:t>os) és a lila (150 mg</w:t>
            </w:r>
            <w:r w:rsidRPr="004066E3">
              <w:rPr>
                <w:rFonts w:ascii="Times New Roman" w:hAnsi="Times New Roman" w:cs="Times New Roman"/>
                <w:szCs w:val="22"/>
                <w:lang w:val="hu"/>
              </w:rPr>
              <w:noBreakHyphen/>
              <w:t>os) előretöltött fecskendő alkalmazása javasolt. Az alábbi adagolási táblázat ismerteti az előretöltött fecskendők 12 évesnél fiatalabb gyermekek számára javasolt kombinációját.</w:t>
            </w:r>
          </w:p>
        </w:tc>
      </w:tr>
    </w:tbl>
    <w:p w14:paraId="58C258ED" w14:textId="77777777" w:rsidR="00445ABA" w:rsidRPr="004066E3" w:rsidRDefault="00445ABA" w:rsidP="00445ABA">
      <w:pPr>
        <w:suppressAutoHyphens w:val="0"/>
        <w:spacing w:line="240" w:lineRule="auto"/>
        <w:rPr>
          <w:rFonts w:eastAsia="Calibri"/>
          <w:szCs w:val="22"/>
        </w:rPr>
      </w:pPr>
    </w:p>
    <w:p w14:paraId="32DA54E4" w14:textId="77777777" w:rsidR="00445ABA" w:rsidRPr="004066E3" w:rsidRDefault="00445ABA" w:rsidP="00445ABA">
      <w:pPr>
        <w:suppressAutoHyphens w:val="0"/>
        <w:spacing w:line="240" w:lineRule="auto"/>
        <w:rPr>
          <w:rFonts w:eastAsia="Calibri"/>
          <w:szCs w:val="22"/>
        </w:rPr>
      </w:pPr>
      <w:r w:rsidRPr="004066E3">
        <w:rPr>
          <w:rFonts w:eastAsia="Calibri"/>
          <w:szCs w:val="22"/>
          <w:lang w:val="hu"/>
        </w:rPr>
        <w:t>Az adagolási táblázattal kapcsolatos kérdéseivel forduljon kezelőorvosához.</w:t>
      </w:r>
    </w:p>
    <w:p w14:paraId="7CF76BAB" w14:textId="77777777" w:rsidR="00445ABA" w:rsidRPr="004066E3" w:rsidRDefault="00445ABA" w:rsidP="00445ABA">
      <w:pPr>
        <w:suppressAutoHyphens w:val="0"/>
        <w:spacing w:line="240" w:lineRule="auto"/>
        <w:rPr>
          <w:rFonts w:eastAsia="Calibri"/>
          <w:szCs w:val="22"/>
        </w:rPr>
      </w:pPr>
    </w:p>
    <w:tbl>
      <w:tblPr>
        <w:tblStyle w:val="TableGrid6"/>
        <w:tblW w:w="0" w:type="auto"/>
        <w:jc w:val="center"/>
        <w:tblLook w:val="04A0" w:firstRow="1" w:lastRow="0" w:firstColumn="1" w:lastColumn="0" w:noHBand="0" w:noVBand="1"/>
      </w:tblPr>
      <w:tblGrid>
        <w:gridCol w:w="9059"/>
      </w:tblGrid>
      <w:tr w:rsidR="00575EF6" w:rsidRPr="004066E3" w14:paraId="5BA29666" w14:textId="77777777" w:rsidTr="00E43907">
        <w:trPr>
          <w:jc w:val="center"/>
        </w:trPr>
        <w:tc>
          <w:tcPr>
            <w:tcW w:w="9059" w:type="dxa"/>
          </w:tcPr>
          <w:p w14:paraId="5682311A" w14:textId="69CA7505" w:rsidR="00575EF6" w:rsidRPr="004066E3" w:rsidRDefault="00603712" w:rsidP="00F65479">
            <w:pPr>
              <w:spacing w:before="120" w:after="120" w:line="240" w:lineRule="auto"/>
              <w:jc w:val="both"/>
              <w:rPr>
                <w:sz w:val="24"/>
                <w:szCs w:val="24"/>
                <w:lang w:val="en-US"/>
              </w:rPr>
            </w:pPr>
            <w:r w:rsidRPr="004066E3">
              <w:rPr>
                <w:noProof/>
                <w:lang w:eastAsia="hu-HU"/>
              </w:rPr>
              <mc:AlternateContent>
                <mc:Choice Requires="wps">
                  <w:drawing>
                    <wp:anchor distT="0" distB="0" distL="114300" distR="114300" simplePos="0" relativeHeight="252069888" behindDoc="0" locked="0" layoutInCell="1" allowOverlap="1" wp14:anchorId="44CE1B5B" wp14:editId="12004BE5">
                      <wp:simplePos x="0" y="0"/>
                      <wp:positionH relativeFrom="column">
                        <wp:posOffset>2089067</wp:posOffset>
                      </wp:positionH>
                      <wp:positionV relativeFrom="paragraph">
                        <wp:posOffset>2080370</wp:posOffset>
                      </wp:positionV>
                      <wp:extent cx="1371600" cy="747423"/>
                      <wp:effectExtent l="0" t="0" r="0" b="0"/>
                      <wp:wrapNone/>
                      <wp:docPr id="307815785" name="Text Box 307815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747423"/>
                              </a:xfrm>
                              <a:prstGeom prst="rect">
                                <a:avLst/>
                              </a:prstGeom>
                              <a:noFill/>
                              <a:ln w="6350">
                                <a:noFill/>
                              </a:ln>
                            </wps:spPr>
                            <wps:txbx>
                              <w:txbxContent>
                                <w:p w14:paraId="1F026683" w14:textId="77777777" w:rsidR="005E1E71" w:rsidRPr="00603712" w:rsidRDefault="005E1E71" w:rsidP="00445ABA">
                                  <w:pPr>
                                    <w:suppressAutoHyphens w:val="0"/>
                                    <w:spacing w:line="240" w:lineRule="auto"/>
                                    <w:jc w:val="center"/>
                                    <w:rPr>
                                      <w:rFonts w:eastAsia="Calibri"/>
                                      <w:b/>
                                      <w:szCs w:val="22"/>
                                    </w:rPr>
                                  </w:pPr>
                                  <w:r w:rsidRPr="00603712">
                                    <w:rPr>
                                      <w:rFonts w:eastAsia="Calibri"/>
                                      <w:b/>
                                      <w:bCs/>
                                      <w:szCs w:val="22"/>
                                      <w:lang w:val="hu"/>
                                    </w:rPr>
                                    <w:t>Az adaghoz szükséges előretöltött fecskendők</w:t>
                                  </w:r>
                                </w:p>
                                <w:p w14:paraId="11F1EC9E" w14:textId="7006C45F" w:rsidR="005E1E71" w:rsidRPr="006F7E99" w:rsidRDefault="005E1E71" w:rsidP="00445AB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E1B5B" id="Text Box 307815785" o:spid="_x0000_s1384" type="#_x0000_t202" style="position:absolute;left:0;text-align:left;margin-left:164.5pt;margin-top:163.8pt;width:108pt;height:58.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" filled="f" stroked="f" strokeweight=".5pt">
                      <v:textbox>
                        <w:txbxContent>
                          <w:p w14:paraId="1F026683" w14:textId="77777777" w:rsidR="005E1E71" w:rsidRPr="00603712" w:rsidRDefault="005E1E71" w:rsidP="00445ABA">
                            <w:pPr>
                              <w:suppressAutoHyphens w:val="0"/>
                              <w:spacing w:line="240" w:lineRule="auto"/>
                              <w:jc w:val="center"/>
                              <w:rPr>
                                <w:rFonts w:eastAsia="Calibri"/>
                                <w:b/>
                                <w:szCs w:val="22"/>
                              </w:rPr>
                            </w:pPr>
                            <w:r w:rsidRPr="00603712">
                              <w:rPr>
                                <w:rFonts w:eastAsia="Calibri"/>
                                <w:b/>
                                <w:bCs/>
                                <w:szCs w:val="22"/>
                                <w:lang w:val="hu"/>
                              </w:rPr>
                              <w:t>Az adaghoz szükséges előretöltött fecskendők</w:t>
                            </w:r>
                          </w:p>
                          <w:p w14:paraId="11F1EC9E" w14:textId="7006C45F" w:rsidR="005E1E71" w:rsidRPr="006F7E99" w:rsidRDefault="005E1E71" w:rsidP="00445ABA">
                            <w:pPr>
                              <w:jc w:val="cente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86272" behindDoc="0" locked="0" layoutInCell="1" allowOverlap="1" wp14:anchorId="0A76B38F" wp14:editId="11CD620E">
                      <wp:simplePos x="0" y="0"/>
                      <wp:positionH relativeFrom="column">
                        <wp:posOffset>9525</wp:posOffset>
                      </wp:positionH>
                      <wp:positionV relativeFrom="paragraph">
                        <wp:posOffset>6939280</wp:posOffset>
                      </wp:positionV>
                      <wp:extent cx="2272665" cy="302260"/>
                      <wp:effectExtent l="0" t="0" r="0" b="0"/>
                      <wp:wrapNone/>
                      <wp:docPr id="307815800" name="Text Box 307815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302260"/>
                              </a:xfrm>
                              <a:prstGeom prst="rect">
                                <a:avLst/>
                              </a:prstGeom>
                              <a:noFill/>
                              <a:ln w="6350">
                                <a:noFill/>
                              </a:ln>
                            </wps:spPr>
                            <wps:txbx>
                              <w:txbxContent>
                                <w:p w14:paraId="5AC8EBD0" w14:textId="344CB5D5" w:rsidR="005E1E71" w:rsidRPr="00445ABA" w:rsidRDefault="005E1E71" w:rsidP="00445ABA">
                                  <w:pPr>
                                    <w:suppressAutoHyphens w:val="0"/>
                                    <w:spacing w:line="240" w:lineRule="auto"/>
                                    <w:rPr>
                                      <w:rFonts w:eastAsia="Calibri"/>
                                      <w:b/>
                                      <w:szCs w:val="22"/>
                                    </w:rPr>
                                  </w:pPr>
                                  <w:r w:rsidRPr="00445ABA">
                                    <w:rPr>
                                      <w:rFonts w:eastAsia="Calibri"/>
                                      <w:b/>
                                      <w:bCs/>
                                      <w:szCs w:val="22"/>
                                      <w:lang w:val="hu"/>
                                    </w:rPr>
                                    <w:t>600 mg (12 év</w:t>
                                  </w:r>
                                  <w:r>
                                    <w:rPr>
                                      <w:rFonts w:eastAsia="Calibri"/>
                                      <w:b/>
                                      <w:bCs/>
                                      <w:szCs w:val="22"/>
                                      <w:lang w:val="hu"/>
                                    </w:rPr>
                                    <w:t xml:space="preserve"> alatti </w:t>
                                  </w:r>
                                  <w:r w:rsidRPr="00445ABA">
                                    <w:rPr>
                                      <w:rFonts w:eastAsia="Calibri"/>
                                      <w:b/>
                                      <w:bCs/>
                                      <w:szCs w:val="22"/>
                                      <w:lang w:val="hu"/>
                                    </w:rPr>
                                    <w:t>gyermekek)</w:t>
                                  </w:r>
                                </w:p>
                                <w:p w14:paraId="74F0AD57" w14:textId="258DC825" w:rsidR="005E1E71" w:rsidRPr="006F7E99"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76B38F" id="Text Box 307815800" o:spid="_x0000_s1385" type="#_x0000_t202" style="position:absolute;left:0;text-align:left;margin-left:.75pt;margin-top:546.4pt;width:178.95pt;height:23.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" filled="f" stroked="f" strokeweight=".5pt">
                      <v:textbox>
                        <w:txbxContent>
                          <w:p w14:paraId="5AC8EBD0" w14:textId="344CB5D5" w:rsidR="005E1E71" w:rsidRPr="00445ABA" w:rsidRDefault="005E1E71" w:rsidP="00445ABA">
                            <w:pPr>
                              <w:suppressAutoHyphens w:val="0"/>
                              <w:spacing w:line="240" w:lineRule="auto"/>
                              <w:rPr>
                                <w:rFonts w:eastAsia="Calibri"/>
                                <w:b/>
                                <w:szCs w:val="22"/>
                              </w:rPr>
                            </w:pPr>
                            <w:r w:rsidRPr="00445ABA">
                              <w:rPr>
                                <w:rFonts w:eastAsia="Calibri"/>
                                <w:b/>
                                <w:bCs/>
                                <w:szCs w:val="22"/>
                                <w:lang w:val="hu"/>
                              </w:rPr>
                              <w:t>600 mg (12 év</w:t>
                            </w:r>
                            <w:r>
                              <w:rPr>
                                <w:rFonts w:eastAsia="Calibri"/>
                                <w:b/>
                                <w:bCs/>
                                <w:szCs w:val="22"/>
                                <w:lang w:val="hu"/>
                              </w:rPr>
                              <w:t xml:space="preserve"> alatti </w:t>
                            </w:r>
                            <w:r w:rsidRPr="00445ABA">
                              <w:rPr>
                                <w:rFonts w:eastAsia="Calibri"/>
                                <w:b/>
                                <w:bCs/>
                                <w:szCs w:val="22"/>
                                <w:lang w:val="hu"/>
                              </w:rPr>
                              <w:t>gyermekek)</w:t>
                            </w:r>
                          </w:p>
                          <w:p w14:paraId="74F0AD57" w14:textId="258DC825" w:rsidR="005E1E71" w:rsidRPr="006F7E99" w:rsidRDefault="005E1E71" w:rsidP="00575EF6">
                            <w:pP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80128" behindDoc="0" locked="0" layoutInCell="1" allowOverlap="1" wp14:anchorId="6636901B" wp14:editId="71F393DF">
                      <wp:simplePos x="0" y="0"/>
                      <wp:positionH relativeFrom="column">
                        <wp:posOffset>11430</wp:posOffset>
                      </wp:positionH>
                      <wp:positionV relativeFrom="paragraph">
                        <wp:posOffset>4849495</wp:posOffset>
                      </wp:positionV>
                      <wp:extent cx="2270760" cy="341630"/>
                      <wp:effectExtent l="0" t="0" r="0" b="0"/>
                      <wp:wrapNone/>
                      <wp:docPr id="307815799" name="Text Box 307815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760" cy="341630"/>
                              </a:xfrm>
                              <a:prstGeom prst="rect">
                                <a:avLst/>
                              </a:prstGeom>
                              <a:noFill/>
                              <a:ln w="6350">
                                <a:noFill/>
                              </a:ln>
                            </wps:spPr>
                            <wps:txbx>
                              <w:txbxContent>
                                <w:p w14:paraId="405162B1" w14:textId="0C7766AD" w:rsidR="005E1E71" w:rsidRPr="006F7E99" w:rsidRDefault="005E1E71" w:rsidP="009404EB">
                                  <w:pPr>
                                    <w:suppressAutoHyphens w:val="0"/>
                                    <w:spacing w:line="240" w:lineRule="auto"/>
                                    <w:rPr>
                                      <w:b/>
                                    </w:rPr>
                                  </w:pPr>
                                  <w:r w:rsidRPr="00445ABA">
                                    <w:rPr>
                                      <w:rFonts w:eastAsia="Calibri"/>
                                      <w:b/>
                                      <w:bCs/>
                                      <w:szCs w:val="22"/>
                                      <w:lang w:val="hu"/>
                                    </w:rPr>
                                    <w:t>375 mg (12 év</w:t>
                                  </w:r>
                                  <w:r>
                                    <w:rPr>
                                      <w:rFonts w:eastAsia="Calibri"/>
                                      <w:b/>
                                      <w:bCs/>
                                      <w:szCs w:val="22"/>
                                      <w:lang w:val="hu"/>
                                    </w:rPr>
                                    <w:t xml:space="preserve"> alatti </w:t>
                                  </w:r>
                                  <w:r w:rsidRPr="00445ABA">
                                    <w:rPr>
                                      <w:rFonts w:eastAsia="Calibri"/>
                                      <w:b/>
                                      <w:bCs/>
                                      <w:szCs w:val="22"/>
                                      <w:lang w:val="hu"/>
                                    </w:rPr>
                                    <w:t>gyermekek)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901B" id="Text Box 307815799" o:spid="_x0000_s1386" type="#_x0000_t202" style="position:absolute;left:0;text-align:left;margin-left:.9pt;margin-top:381.85pt;width:178.8pt;height:26.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" filled="f" stroked="f" strokeweight=".5pt">
                      <v:textbox>
                        <w:txbxContent>
                          <w:p w14:paraId="405162B1" w14:textId="0C7766AD" w:rsidR="005E1E71" w:rsidRPr="006F7E99" w:rsidRDefault="005E1E71" w:rsidP="009404EB">
                            <w:pPr>
                              <w:suppressAutoHyphens w:val="0"/>
                              <w:spacing w:line="240" w:lineRule="auto"/>
                              <w:rPr>
                                <w:b/>
                              </w:rPr>
                            </w:pPr>
                            <w:r w:rsidRPr="00445ABA">
                              <w:rPr>
                                <w:rFonts w:eastAsia="Calibri"/>
                                <w:b/>
                                <w:bCs/>
                                <w:szCs w:val="22"/>
                                <w:lang w:val="hu"/>
                              </w:rPr>
                              <w:t>375 mg (12 év</w:t>
                            </w:r>
                            <w:r>
                              <w:rPr>
                                <w:rFonts w:eastAsia="Calibri"/>
                                <w:b/>
                                <w:bCs/>
                                <w:szCs w:val="22"/>
                                <w:lang w:val="hu"/>
                              </w:rPr>
                              <w:t xml:space="preserve"> alatti </w:t>
                            </w:r>
                            <w:r w:rsidRPr="00445ABA">
                              <w:rPr>
                                <w:rFonts w:eastAsia="Calibri"/>
                                <w:b/>
                                <w:bCs/>
                                <w:szCs w:val="22"/>
                                <w:lang w:val="hu"/>
                              </w:rPr>
                              <w:t>gyermekek)</w:t>
                            </w:r>
                          </w:p>
                        </w:txbxContent>
                      </v:textbox>
                    </v:shape>
                  </w:pict>
                </mc:Fallback>
              </mc:AlternateContent>
            </w:r>
            <w:r w:rsidR="00CF2DF1" w:rsidRPr="004066E3">
              <w:rPr>
                <w:noProof/>
                <w:lang w:eastAsia="hu-HU"/>
              </w:rPr>
              <mc:AlternateContent>
                <mc:Choice Requires="wps">
                  <w:drawing>
                    <wp:anchor distT="0" distB="0" distL="114300" distR="114300" simplePos="0" relativeHeight="252078080" behindDoc="0" locked="0" layoutInCell="1" allowOverlap="1" wp14:anchorId="0EE87D54" wp14:editId="783F9FA3">
                      <wp:simplePos x="0" y="0"/>
                      <wp:positionH relativeFrom="column">
                        <wp:posOffset>-14605</wp:posOffset>
                      </wp:positionH>
                      <wp:positionV relativeFrom="paragraph">
                        <wp:posOffset>4180205</wp:posOffset>
                      </wp:positionV>
                      <wp:extent cx="2324735" cy="294640"/>
                      <wp:effectExtent l="0" t="0" r="0" b="0"/>
                      <wp:wrapNone/>
                      <wp:docPr id="307815798" name="Text Box 307815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735" cy="294640"/>
                              </a:xfrm>
                              <a:prstGeom prst="rect">
                                <a:avLst/>
                              </a:prstGeom>
                              <a:noFill/>
                              <a:ln w="6350">
                                <a:noFill/>
                              </a:ln>
                            </wps:spPr>
                            <wps:txbx>
                              <w:txbxContent>
                                <w:p w14:paraId="52112ACB" w14:textId="50FC2243"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300 mg (12 év</w:t>
                                  </w:r>
                                  <w:r>
                                    <w:rPr>
                                      <w:rFonts w:eastAsia="Calibri"/>
                                      <w:b/>
                                      <w:bCs/>
                                      <w:szCs w:val="22"/>
                                      <w:lang w:val="hu"/>
                                    </w:rPr>
                                    <w:t xml:space="preserve"> alatti </w:t>
                                  </w:r>
                                  <w:r w:rsidRPr="00445ABA">
                                    <w:rPr>
                                      <w:rFonts w:eastAsia="Calibri"/>
                                      <w:b/>
                                      <w:bCs/>
                                      <w:szCs w:val="22"/>
                                      <w:lang w:val="hu"/>
                                    </w:rPr>
                                    <w:t>gyermekek)</w:t>
                                  </w:r>
                                </w:p>
                                <w:p w14:paraId="645494C5" w14:textId="692A8DFD" w:rsidR="005E1E71" w:rsidRPr="00DE20C9" w:rsidRDefault="005E1E71" w:rsidP="00575EF6">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D54" id="Text Box 307815798" o:spid="_x0000_s1387" type="#_x0000_t202" style="position:absolute;left:0;text-align:left;margin-left:-1.15pt;margin-top:329.15pt;width:183.05pt;height:23.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" filled="f" stroked="f" strokeweight=".5pt">
                      <v:textbox>
                        <w:txbxContent>
                          <w:p w14:paraId="52112ACB" w14:textId="50FC2243"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300 mg (12 év</w:t>
                            </w:r>
                            <w:r>
                              <w:rPr>
                                <w:rFonts w:eastAsia="Calibri"/>
                                <w:b/>
                                <w:bCs/>
                                <w:szCs w:val="22"/>
                                <w:lang w:val="hu"/>
                              </w:rPr>
                              <w:t xml:space="preserve"> alatti </w:t>
                            </w:r>
                            <w:r w:rsidRPr="00445ABA">
                              <w:rPr>
                                <w:rFonts w:eastAsia="Calibri"/>
                                <w:b/>
                                <w:bCs/>
                                <w:szCs w:val="22"/>
                                <w:lang w:val="hu"/>
                              </w:rPr>
                              <w:t>gyermekek)</w:t>
                            </w:r>
                          </w:p>
                          <w:p w14:paraId="645494C5" w14:textId="692A8DFD" w:rsidR="005E1E71" w:rsidRPr="00DE20C9" w:rsidRDefault="005E1E71" w:rsidP="00575EF6">
                            <w:pPr>
                              <w:jc w:val="center"/>
                              <w:rPr>
                                <w:b/>
                                <w:szCs w:val="22"/>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65792" behindDoc="0" locked="0" layoutInCell="1" allowOverlap="1" wp14:anchorId="10AF7152" wp14:editId="3558B78C">
                      <wp:simplePos x="0" y="0"/>
                      <wp:positionH relativeFrom="column">
                        <wp:posOffset>3865880</wp:posOffset>
                      </wp:positionH>
                      <wp:positionV relativeFrom="paragraph">
                        <wp:posOffset>908685</wp:posOffset>
                      </wp:positionV>
                      <wp:extent cx="1174750" cy="312420"/>
                      <wp:effectExtent l="0" t="0" r="0" b="0"/>
                      <wp:wrapNone/>
                      <wp:docPr id="307815784" name="Text Box 307815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312420"/>
                              </a:xfrm>
                              <a:prstGeom prst="rect">
                                <a:avLst/>
                              </a:prstGeom>
                              <a:noFill/>
                              <a:ln w="6350">
                                <a:noFill/>
                              </a:ln>
                            </wps:spPr>
                            <wps:txbx>
                              <w:txbxContent>
                                <w:p w14:paraId="36EB79AD"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Szürke dugattyú</w:t>
                                  </w:r>
                                </w:p>
                                <w:p w14:paraId="3C397A16" w14:textId="38DE3818" w:rsidR="005E1E71" w:rsidRPr="004F4C70"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AF7152" id="Text Box 307815784" o:spid="_x0000_s1388" type="#_x0000_t202" style="position:absolute;left:0;text-align:left;margin-left:304.4pt;margin-top:71.55pt;width:92.5pt;height:24.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" filled="f" stroked="f" strokeweight=".5pt">
                      <v:textbox>
                        <w:txbxContent>
                          <w:p w14:paraId="36EB79AD" w14:textId="77777777" w:rsidR="005E1E71" w:rsidRPr="00445ABA" w:rsidRDefault="005E1E71" w:rsidP="00445ABA">
                            <w:pPr>
                              <w:suppressAutoHyphens w:val="0"/>
                              <w:spacing w:line="240" w:lineRule="auto"/>
                              <w:rPr>
                                <w:rFonts w:eastAsia="Calibri"/>
                                <w:szCs w:val="22"/>
                              </w:rPr>
                            </w:pPr>
                            <w:r w:rsidRPr="00445ABA">
                              <w:rPr>
                                <w:rFonts w:eastAsia="Calibri"/>
                                <w:szCs w:val="22"/>
                                <w:lang w:val="hu"/>
                              </w:rPr>
                              <w:t>Szürke dugattyú</w:t>
                            </w:r>
                          </w:p>
                          <w:p w14:paraId="3C397A16" w14:textId="38DE3818" w:rsidR="005E1E71" w:rsidRPr="004F4C70" w:rsidRDefault="005E1E71" w:rsidP="00575EF6"/>
                        </w:txbxContent>
                      </v:textbox>
                    </v:shape>
                  </w:pict>
                </mc:Fallback>
              </mc:AlternateContent>
            </w:r>
            <w:r w:rsidR="00CF2DF1" w:rsidRPr="004066E3">
              <w:rPr>
                <w:noProof/>
                <w:lang w:eastAsia="hu-HU"/>
              </w:rPr>
              <mc:AlternateContent>
                <mc:Choice Requires="wps">
                  <w:drawing>
                    <wp:anchor distT="0" distB="0" distL="114300" distR="114300" simplePos="0" relativeHeight="252068864" behindDoc="0" locked="0" layoutInCell="1" allowOverlap="1" wp14:anchorId="4D467C7E" wp14:editId="3B830020">
                      <wp:simplePos x="0" y="0"/>
                      <wp:positionH relativeFrom="column">
                        <wp:posOffset>3809365</wp:posOffset>
                      </wp:positionH>
                      <wp:positionV relativeFrom="paragraph">
                        <wp:posOffset>111760</wp:posOffset>
                      </wp:positionV>
                      <wp:extent cx="1772285" cy="614680"/>
                      <wp:effectExtent l="0" t="0" r="0" b="0"/>
                      <wp:wrapNone/>
                      <wp:docPr id="307815783" name="Text Box 307815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14680"/>
                              </a:xfrm>
                              <a:prstGeom prst="rect">
                                <a:avLst/>
                              </a:prstGeom>
                              <a:noFill/>
                              <a:ln w="6350">
                                <a:noFill/>
                              </a:ln>
                            </wps:spPr>
                            <wps:txbx>
                              <w:txbxContent>
                                <w:p w14:paraId="2C4AB769"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Xolair 300 mg</w:t>
                                  </w:r>
                                </w:p>
                                <w:p w14:paraId="496B0A3D" w14:textId="77777777" w:rsidR="005E1E71" w:rsidRPr="00445ABA" w:rsidRDefault="005E1E71" w:rsidP="00445ABA">
                                  <w:pPr>
                                    <w:suppressAutoHyphens w:val="0"/>
                                    <w:spacing w:line="240" w:lineRule="auto"/>
                                    <w:jc w:val="center"/>
                                    <w:rPr>
                                      <w:rFonts w:eastAsia="Calibri"/>
                                      <w:szCs w:val="22"/>
                                    </w:rPr>
                                  </w:pPr>
                                  <w:r w:rsidRPr="00445ABA">
                                    <w:rPr>
                                      <w:rFonts w:eastAsia="Calibri"/>
                                      <w:b/>
                                      <w:bCs/>
                                      <w:color w:val="FFFFFF"/>
                                      <w:szCs w:val="22"/>
                                      <w:lang w:val="hu"/>
                                    </w:rPr>
                                    <w:t>előretöltött fecskendő szürke dugattyúval</w:t>
                                  </w:r>
                                </w:p>
                                <w:p w14:paraId="7D139847" w14:textId="1BE81EAC"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467C7E" id="Text Box 307815783" o:spid="_x0000_s1389" type="#_x0000_t202" style="position:absolute;left:0;text-align:left;margin-left:299.95pt;margin-top:8.8pt;width:139.55pt;height:48.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" filled="f" stroked="f" strokeweight=".5pt">
                      <v:textbox>
                        <w:txbxContent>
                          <w:p w14:paraId="2C4AB769"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Xolair 300 mg</w:t>
                            </w:r>
                          </w:p>
                          <w:p w14:paraId="496B0A3D" w14:textId="77777777" w:rsidR="005E1E71" w:rsidRPr="00445ABA" w:rsidRDefault="005E1E71" w:rsidP="00445ABA">
                            <w:pPr>
                              <w:suppressAutoHyphens w:val="0"/>
                              <w:spacing w:line="240" w:lineRule="auto"/>
                              <w:jc w:val="center"/>
                              <w:rPr>
                                <w:rFonts w:eastAsia="Calibri"/>
                                <w:szCs w:val="22"/>
                              </w:rPr>
                            </w:pPr>
                            <w:r w:rsidRPr="00445ABA">
                              <w:rPr>
                                <w:rFonts w:eastAsia="Calibri"/>
                                <w:b/>
                                <w:bCs/>
                                <w:color w:val="FFFFFF"/>
                                <w:szCs w:val="22"/>
                                <w:lang w:val="hu"/>
                              </w:rPr>
                              <w:t>előretöltött fecskendő szürke dugattyúval</w:t>
                            </w:r>
                          </w:p>
                          <w:p w14:paraId="7D139847" w14:textId="1BE81EAC"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71936" behindDoc="0" locked="0" layoutInCell="1" allowOverlap="1" wp14:anchorId="10DB6CB3" wp14:editId="739694F0">
                      <wp:simplePos x="0" y="0"/>
                      <wp:positionH relativeFrom="column">
                        <wp:posOffset>4304665</wp:posOffset>
                      </wp:positionH>
                      <wp:positionV relativeFrom="paragraph">
                        <wp:posOffset>2102485</wp:posOffset>
                      </wp:positionV>
                      <wp:extent cx="676275" cy="523875"/>
                      <wp:effectExtent l="0" t="0" r="0" b="0"/>
                      <wp:wrapNone/>
                      <wp:docPr id="307815782" name="Text Box 307815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523875"/>
                              </a:xfrm>
                              <a:prstGeom prst="rect">
                                <a:avLst/>
                              </a:prstGeom>
                              <a:noFill/>
                              <a:ln w="6350">
                                <a:noFill/>
                              </a:ln>
                            </wps:spPr>
                            <wps:txbx>
                              <w:txbxContent>
                                <w:p w14:paraId="7127E40C"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Lila</w:t>
                                  </w:r>
                                </w:p>
                                <w:p w14:paraId="226484FD"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150 mg</w:t>
                                  </w:r>
                                </w:p>
                                <w:p w14:paraId="6A0FA2E7" w14:textId="72643531"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6CB3" id="Text Box 307815782" o:spid="_x0000_s1390" type="#_x0000_t202" style="position:absolute;left:0;text-align:left;margin-left:338.95pt;margin-top:165.55pt;width:53.25pt;height:41.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" filled="f" stroked="f" strokeweight=".5pt">
                      <v:textbox>
                        <w:txbxContent>
                          <w:p w14:paraId="7127E40C"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Lila</w:t>
                            </w:r>
                          </w:p>
                          <w:p w14:paraId="226484FD"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150 mg</w:t>
                            </w:r>
                          </w:p>
                          <w:p w14:paraId="6A0FA2E7" w14:textId="72643531" w:rsidR="005E1E71" w:rsidRPr="006F7E99" w:rsidRDefault="005E1E71" w:rsidP="00575EF6">
                            <w:pPr>
                              <w:jc w:val="center"/>
                              <w:rPr>
                                <w:b/>
                                <w:color w:val="FFFFFF" w:themeColor="background1"/>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62720" behindDoc="0" locked="0" layoutInCell="1" allowOverlap="1" wp14:anchorId="55171228" wp14:editId="2698EBA0">
                      <wp:simplePos x="0" y="0"/>
                      <wp:positionH relativeFrom="column">
                        <wp:posOffset>127000</wp:posOffset>
                      </wp:positionH>
                      <wp:positionV relativeFrom="paragraph">
                        <wp:posOffset>127000</wp:posOffset>
                      </wp:positionV>
                      <wp:extent cx="1751330" cy="596265"/>
                      <wp:effectExtent l="0" t="0" r="0" b="0"/>
                      <wp:wrapNone/>
                      <wp:docPr id="307815781" name="Text Box 307815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596265"/>
                              </a:xfrm>
                              <a:prstGeom prst="rect">
                                <a:avLst/>
                              </a:prstGeom>
                              <a:noFill/>
                              <a:ln w="6350">
                                <a:noFill/>
                              </a:ln>
                            </wps:spPr>
                            <wps:txbx>
                              <w:txbxContent>
                                <w:p w14:paraId="19BF29DF"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Xolair 75 mg</w:t>
                                  </w:r>
                                </w:p>
                                <w:p w14:paraId="55B61937"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előretöltött fecskendő kék dugattyúval</w:t>
                                  </w:r>
                                </w:p>
                                <w:p w14:paraId="4C943A76" w14:textId="21DF3DEA"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1228" id="Text Box 307815781" o:spid="_x0000_s1391" type="#_x0000_t202" style="position:absolute;left:0;text-align:left;margin-left:10pt;margin-top:10pt;width:137.9pt;height:46.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" filled="f" stroked="f" strokeweight=".5pt">
                      <v:textbox>
                        <w:txbxContent>
                          <w:p w14:paraId="19BF29DF"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Xolair 75 mg</w:t>
                            </w:r>
                          </w:p>
                          <w:p w14:paraId="55B61937"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előretöltött fecskendő kék dugattyúval</w:t>
                            </w:r>
                          </w:p>
                          <w:p w14:paraId="4C943A76" w14:textId="21DF3DEA" w:rsidR="005E1E71" w:rsidRPr="006F7E99" w:rsidRDefault="005E1E71" w:rsidP="00575EF6">
                            <w:pPr>
                              <w:jc w:val="center"/>
                              <w:rPr>
                                <w:b/>
                                <w:color w:val="FFFFFF" w:themeColor="background1"/>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67840" behindDoc="0" locked="0" layoutInCell="1" allowOverlap="1" wp14:anchorId="7D0C1DFB" wp14:editId="249155F8">
                      <wp:simplePos x="0" y="0"/>
                      <wp:positionH relativeFrom="column">
                        <wp:posOffset>1972945</wp:posOffset>
                      </wp:positionH>
                      <wp:positionV relativeFrom="paragraph">
                        <wp:posOffset>132715</wp:posOffset>
                      </wp:positionV>
                      <wp:extent cx="1786255" cy="659130"/>
                      <wp:effectExtent l="0" t="0" r="0" b="0"/>
                      <wp:wrapNone/>
                      <wp:docPr id="307815780" name="Text Box 307815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59130"/>
                              </a:xfrm>
                              <a:prstGeom prst="rect">
                                <a:avLst/>
                              </a:prstGeom>
                              <a:noFill/>
                              <a:ln w="6350">
                                <a:noFill/>
                              </a:ln>
                            </wps:spPr>
                            <wps:txbx>
                              <w:txbxContent>
                                <w:p w14:paraId="14765BD8"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Xolair 150 mg</w:t>
                                  </w:r>
                                </w:p>
                                <w:p w14:paraId="1BAE31A8"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előretöltött fecskendő lila dugattyúval</w:t>
                                  </w:r>
                                </w:p>
                                <w:p w14:paraId="7B1063B4" w14:textId="5C0B18F2"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0C1DFB" id="Text Box 307815780" o:spid="_x0000_s1392" type="#_x0000_t202" style="position:absolute;left:0;text-align:left;margin-left:155.35pt;margin-top:10.45pt;width:140.65pt;height:51.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" filled="f" stroked="f" strokeweight=".5pt">
                      <v:textbox>
                        <w:txbxContent>
                          <w:p w14:paraId="14765BD8"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Xolair 150 mg</w:t>
                            </w:r>
                          </w:p>
                          <w:p w14:paraId="1BAE31A8"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előretöltött fecskendő lila dugattyúval</w:t>
                            </w:r>
                          </w:p>
                          <w:p w14:paraId="7B1063B4" w14:textId="5C0B18F2" w:rsidR="005E1E71" w:rsidRPr="006F7E99" w:rsidRDefault="005E1E71" w:rsidP="00575EF6">
                            <w:pPr>
                              <w:jc w:val="center"/>
                              <w:rPr>
                                <w:b/>
                                <w:color w:val="FFFFFF" w:themeColor="background1"/>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63744" behindDoc="0" locked="0" layoutInCell="1" allowOverlap="1" wp14:anchorId="773E319C" wp14:editId="09575A16">
                      <wp:simplePos x="0" y="0"/>
                      <wp:positionH relativeFrom="column">
                        <wp:posOffset>98425</wp:posOffset>
                      </wp:positionH>
                      <wp:positionV relativeFrom="paragraph">
                        <wp:posOffset>868045</wp:posOffset>
                      </wp:positionV>
                      <wp:extent cx="956945" cy="434340"/>
                      <wp:effectExtent l="0" t="0" r="0" b="0"/>
                      <wp:wrapNone/>
                      <wp:docPr id="307815779" name="Text Box 307815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434340"/>
                              </a:xfrm>
                              <a:prstGeom prst="rect">
                                <a:avLst/>
                              </a:prstGeom>
                              <a:noFill/>
                              <a:ln w="6350">
                                <a:noFill/>
                              </a:ln>
                            </wps:spPr>
                            <wps:txbx>
                              <w:txbxContent>
                                <w:p w14:paraId="13A3E4B0"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Kék dugattyú</w:t>
                                  </w:r>
                                </w:p>
                                <w:p w14:paraId="7D79EA33" w14:textId="708B149F" w:rsidR="005E1E71" w:rsidRPr="009D1174"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19C" id="Text Box 307815779" o:spid="_x0000_s1393" type="#_x0000_t202" style="position:absolute;left:0;text-align:left;margin-left:7.75pt;margin-top:68.35pt;width:75.35pt;height:34.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" filled="f" stroked="f" strokeweight=".5pt">
                      <v:textbox>
                        <w:txbxContent>
                          <w:p w14:paraId="13A3E4B0"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Kék dugattyú</w:t>
                            </w:r>
                          </w:p>
                          <w:p w14:paraId="7D79EA33" w14:textId="708B149F" w:rsidR="005E1E71" w:rsidRPr="009D1174"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64768" behindDoc="0" locked="0" layoutInCell="1" allowOverlap="1" wp14:anchorId="07A686CE" wp14:editId="772E08D8">
                      <wp:simplePos x="0" y="0"/>
                      <wp:positionH relativeFrom="column">
                        <wp:posOffset>1956435</wp:posOffset>
                      </wp:positionH>
                      <wp:positionV relativeFrom="paragraph">
                        <wp:posOffset>908685</wp:posOffset>
                      </wp:positionV>
                      <wp:extent cx="1082675" cy="335915"/>
                      <wp:effectExtent l="0" t="0" r="0" b="0"/>
                      <wp:wrapNone/>
                      <wp:docPr id="307815778" name="Text Box 307815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35915"/>
                              </a:xfrm>
                              <a:prstGeom prst="rect">
                                <a:avLst/>
                              </a:prstGeom>
                              <a:noFill/>
                              <a:ln w="6350">
                                <a:noFill/>
                              </a:ln>
                            </wps:spPr>
                            <wps:txbx>
                              <w:txbxContent>
                                <w:p w14:paraId="0ED6B438"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Lila dugattyú</w:t>
                                  </w:r>
                                </w:p>
                                <w:p w14:paraId="204FB0AD" w14:textId="043D6F28" w:rsidR="005E1E71" w:rsidRPr="004F4C70"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A686CE" id="Text Box 307815778" o:spid="_x0000_s1394" type="#_x0000_t202" style="position:absolute;left:0;text-align:left;margin-left:154.05pt;margin-top:71.55pt;width:85.25pt;height:26.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" filled="f" stroked="f" strokeweight=".5pt">
                      <v:textbox>
                        <w:txbxContent>
                          <w:p w14:paraId="0ED6B438"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Lila dugattyú</w:t>
                            </w:r>
                          </w:p>
                          <w:p w14:paraId="204FB0AD" w14:textId="043D6F28" w:rsidR="005E1E71" w:rsidRPr="004F4C70"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73984" behindDoc="0" locked="0" layoutInCell="1" allowOverlap="1" wp14:anchorId="399D597A" wp14:editId="71E8285D">
                      <wp:simplePos x="0" y="0"/>
                      <wp:positionH relativeFrom="column">
                        <wp:posOffset>92710</wp:posOffset>
                      </wp:positionH>
                      <wp:positionV relativeFrom="paragraph">
                        <wp:posOffset>2748915</wp:posOffset>
                      </wp:positionV>
                      <wp:extent cx="1870710" cy="295275"/>
                      <wp:effectExtent l="0" t="0" r="0" b="0"/>
                      <wp:wrapNone/>
                      <wp:docPr id="307815777" name="Text Box 30781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295275"/>
                              </a:xfrm>
                              <a:prstGeom prst="rect">
                                <a:avLst/>
                              </a:prstGeom>
                              <a:noFill/>
                              <a:ln w="6350">
                                <a:noFill/>
                              </a:ln>
                            </wps:spPr>
                            <wps:txbx>
                              <w:txbxContent>
                                <w:p w14:paraId="24382A86" w14:textId="377E038A" w:rsidR="005E1E71" w:rsidRPr="006F7E99" w:rsidRDefault="005E1E71" w:rsidP="00575EF6">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597A" id="Text Box 307815777" o:spid="_x0000_s1395" type="#_x0000_t202" style="position:absolute;left:0;text-align:left;margin-left:7.3pt;margin-top:216.45pt;width:147.3pt;height:23.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" filled="f" stroked="f" strokeweight=".5pt">
                      <v:textbox>
                        <w:txbxContent>
                          <w:p w14:paraId="24382A86" w14:textId="377E038A" w:rsidR="005E1E71" w:rsidRPr="006F7E99" w:rsidRDefault="005E1E71" w:rsidP="00575EF6">
                            <w:pPr>
                              <w:jc w:val="center"/>
                              <w:rPr>
                                <w:b/>
                              </w:rPr>
                            </w:pPr>
                            <w:r>
                              <w:rPr>
                                <w:b/>
                              </w:rPr>
                              <w:t>75 mg</w:t>
                            </w:r>
                          </w:p>
                        </w:txbxContent>
                      </v:textbox>
                    </v:shape>
                  </w:pict>
                </mc:Fallback>
              </mc:AlternateContent>
            </w:r>
            <w:r w:rsidR="00CF2DF1" w:rsidRPr="004066E3">
              <w:rPr>
                <w:noProof/>
                <w:lang w:eastAsia="hu-HU"/>
              </w:rPr>
              <mc:AlternateContent>
                <mc:Choice Requires="wps">
                  <w:drawing>
                    <wp:anchor distT="0" distB="0" distL="114300" distR="114300" simplePos="0" relativeHeight="252076032" behindDoc="0" locked="0" layoutInCell="1" allowOverlap="1" wp14:anchorId="1385DBBA" wp14:editId="432F06DE">
                      <wp:simplePos x="0" y="0"/>
                      <wp:positionH relativeFrom="column">
                        <wp:posOffset>115570</wp:posOffset>
                      </wp:positionH>
                      <wp:positionV relativeFrom="paragraph">
                        <wp:posOffset>3455035</wp:posOffset>
                      </wp:positionV>
                      <wp:extent cx="1838960" cy="260350"/>
                      <wp:effectExtent l="0" t="0" r="0" b="0"/>
                      <wp:wrapNone/>
                      <wp:docPr id="307815776" name="Text Box 307815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60350"/>
                              </a:xfrm>
                              <a:prstGeom prst="rect">
                                <a:avLst/>
                              </a:prstGeom>
                              <a:noFill/>
                              <a:ln w="6350">
                                <a:noFill/>
                              </a:ln>
                            </wps:spPr>
                            <wps:txbx>
                              <w:txbxContent>
                                <w:p w14:paraId="1216C313" w14:textId="0D2114B8" w:rsidR="005E1E71" w:rsidRPr="006F7E99" w:rsidRDefault="005E1E71" w:rsidP="00575EF6">
                                  <w:pPr>
                                    <w:jc w:val="center"/>
                                    <w:rPr>
                                      <w:b/>
                                    </w:rPr>
                                  </w:pPr>
                                  <w:r>
                                    <w:rPr>
                                      <w:b/>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DBBA" id="Text Box 307815776" o:spid="_x0000_s1396" type="#_x0000_t202" style="position:absolute;left:0;text-align:left;margin-left:9.1pt;margin-top:272.05pt;width:144.8pt;height:2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" filled="f" stroked="f" strokeweight=".5pt">
                      <v:textbox>
                        <w:txbxContent>
                          <w:p w14:paraId="1216C313" w14:textId="0D2114B8" w:rsidR="005E1E71" w:rsidRPr="006F7E99" w:rsidRDefault="005E1E71" w:rsidP="00575EF6">
                            <w:pPr>
                              <w:jc w:val="center"/>
                              <w:rPr>
                                <w:b/>
                              </w:rPr>
                            </w:pPr>
                            <w:r>
                              <w:rPr>
                                <w:b/>
                              </w:rPr>
                              <w:t>225 mg</w:t>
                            </w:r>
                          </w:p>
                        </w:txbxContent>
                      </v:textbox>
                    </v:shape>
                  </w:pict>
                </mc:Fallback>
              </mc:AlternateContent>
            </w:r>
            <w:r w:rsidR="00CF2DF1" w:rsidRPr="004066E3">
              <w:rPr>
                <w:noProof/>
                <w:lang w:eastAsia="hu-HU"/>
              </w:rPr>
              <mc:AlternateContent>
                <mc:Choice Requires="wps">
                  <w:drawing>
                    <wp:anchor distT="0" distB="0" distL="114300" distR="114300" simplePos="0" relativeHeight="252077056" behindDoc="0" locked="0" layoutInCell="1" allowOverlap="1" wp14:anchorId="42C75984" wp14:editId="7596E7B3">
                      <wp:simplePos x="0" y="0"/>
                      <wp:positionH relativeFrom="column">
                        <wp:posOffset>75565</wp:posOffset>
                      </wp:positionH>
                      <wp:positionV relativeFrom="paragraph">
                        <wp:posOffset>3813810</wp:posOffset>
                      </wp:positionV>
                      <wp:extent cx="1909445" cy="353060"/>
                      <wp:effectExtent l="0" t="0" r="0" b="0"/>
                      <wp:wrapNone/>
                      <wp:docPr id="307815775" name="Text Box 307815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353060"/>
                              </a:xfrm>
                              <a:prstGeom prst="rect">
                                <a:avLst/>
                              </a:prstGeom>
                              <a:noFill/>
                              <a:ln w="6350">
                                <a:noFill/>
                              </a:ln>
                            </wps:spPr>
                            <wps:txbx>
                              <w:txbxContent>
                                <w:p w14:paraId="3FC9561B" w14:textId="78F5E5A2" w:rsidR="005E1E71" w:rsidRPr="006F7E99" w:rsidRDefault="005E1E71" w:rsidP="009404EB">
                                  <w:pPr>
                                    <w:suppressAutoHyphens w:val="0"/>
                                    <w:spacing w:line="240" w:lineRule="auto"/>
                                    <w:jc w:val="center"/>
                                    <w:rPr>
                                      <w:b/>
                                    </w:rPr>
                                  </w:pPr>
                                  <w:r w:rsidRPr="00445ABA">
                                    <w:rPr>
                                      <w:rFonts w:eastAsia="Calibri"/>
                                      <w:b/>
                                      <w:bCs/>
                                      <w:szCs w:val="22"/>
                                      <w:lang w:val="hu"/>
                                    </w:rPr>
                                    <w:t>300 mg (12 éves kortól)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5984" id="Text Box 307815775" o:spid="_x0000_s1397" type="#_x0000_t202" style="position:absolute;left:0;text-align:left;margin-left:5.95pt;margin-top:300.3pt;width:150.35pt;height:27.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" filled="f" stroked="f" strokeweight=".5pt">
                      <v:textbox>
                        <w:txbxContent>
                          <w:p w14:paraId="3FC9561B" w14:textId="78F5E5A2" w:rsidR="005E1E71" w:rsidRPr="006F7E99" w:rsidRDefault="005E1E71" w:rsidP="009404EB">
                            <w:pPr>
                              <w:suppressAutoHyphens w:val="0"/>
                              <w:spacing w:line="240" w:lineRule="auto"/>
                              <w:jc w:val="center"/>
                              <w:rPr>
                                <w:b/>
                              </w:rPr>
                            </w:pPr>
                            <w:r w:rsidRPr="00445ABA">
                              <w:rPr>
                                <w:rFonts w:eastAsia="Calibri"/>
                                <w:b/>
                                <w:bCs/>
                                <w:szCs w:val="22"/>
                                <w:lang w:val="hu"/>
                              </w:rPr>
                              <w:t>300 mg (12 éves kortól)</w:t>
                            </w:r>
                          </w:p>
                        </w:txbxContent>
                      </v:textbox>
                    </v:shape>
                  </w:pict>
                </mc:Fallback>
              </mc:AlternateContent>
            </w:r>
            <w:r w:rsidR="00CF2DF1" w:rsidRPr="004066E3">
              <w:rPr>
                <w:noProof/>
                <w:lang w:eastAsia="hu-HU"/>
              </w:rPr>
              <mc:AlternateContent>
                <mc:Choice Requires="wps">
                  <w:drawing>
                    <wp:anchor distT="0" distB="0" distL="114300" distR="114300" simplePos="0" relativeHeight="252079104" behindDoc="0" locked="0" layoutInCell="1" allowOverlap="1" wp14:anchorId="23263617" wp14:editId="5C19E49B">
                      <wp:simplePos x="0" y="0"/>
                      <wp:positionH relativeFrom="column">
                        <wp:posOffset>92710</wp:posOffset>
                      </wp:positionH>
                      <wp:positionV relativeFrom="paragraph">
                        <wp:posOffset>4502785</wp:posOffset>
                      </wp:positionV>
                      <wp:extent cx="1843405" cy="347345"/>
                      <wp:effectExtent l="0" t="0" r="0" b="0"/>
                      <wp:wrapNone/>
                      <wp:docPr id="307815774" name="Text Box 307815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347345"/>
                              </a:xfrm>
                              <a:prstGeom prst="rect">
                                <a:avLst/>
                              </a:prstGeom>
                              <a:noFill/>
                              <a:ln w="6350">
                                <a:noFill/>
                              </a:ln>
                            </wps:spPr>
                            <wps:txbx>
                              <w:txbxContent>
                                <w:p w14:paraId="553B5017" w14:textId="2C5CA36A" w:rsidR="005E1E71" w:rsidRPr="006F7E99" w:rsidRDefault="005E1E71" w:rsidP="009404EB">
                                  <w:pPr>
                                    <w:suppressAutoHyphens w:val="0"/>
                                    <w:spacing w:line="240" w:lineRule="auto"/>
                                    <w:jc w:val="center"/>
                                    <w:rPr>
                                      <w:b/>
                                    </w:rPr>
                                  </w:pPr>
                                  <w:r w:rsidRPr="00445ABA">
                                    <w:rPr>
                                      <w:rFonts w:eastAsia="Calibri"/>
                                      <w:b/>
                                      <w:bCs/>
                                      <w:szCs w:val="22"/>
                                      <w:lang w:val="hu"/>
                                    </w:rPr>
                                    <w:t>375 mg (12 éves kortól)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63617" id="Text Box 307815774" o:spid="_x0000_s1398" type="#_x0000_t202" style="position:absolute;left:0;text-align:left;margin-left:7.3pt;margin-top:354.55pt;width:145.15pt;height:27.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" filled="f" stroked="f" strokeweight=".5pt">
                      <v:textbox>
                        <w:txbxContent>
                          <w:p w14:paraId="553B5017" w14:textId="2C5CA36A" w:rsidR="005E1E71" w:rsidRPr="006F7E99" w:rsidRDefault="005E1E71" w:rsidP="009404EB">
                            <w:pPr>
                              <w:suppressAutoHyphens w:val="0"/>
                              <w:spacing w:line="240" w:lineRule="auto"/>
                              <w:jc w:val="center"/>
                              <w:rPr>
                                <w:b/>
                              </w:rPr>
                            </w:pPr>
                            <w:r w:rsidRPr="00445ABA">
                              <w:rPr>
                                <w:rFonts w:eastAsia="Calibri"/>
                                <w:b/>
                                <w:bCs/>
                                <w:szCs w:val="22"/>
                                <w:lang w:val="hu"/>
                              </w:rPr>
                              <w:t>375 mg (12 éves kortól)</w:t>
                            </w:r>
                          </w:p>
                        </w:txbxContent>
                      </v:textbox>
                    </v:shape>
                  </w:pict>
                </mc:Fallback>
              </mc:AlternateContent>
            </w:r>
            <w:r w:rsidR="00CF2DF1" w:rsidRPr="004066E3">
              <w:rPr>
                <w:noProof/>
                <w:lang w:eastAsia="hu-HU"/>
              </w:rPr>
              <mc:AlternateContent>
                <mc:Choice Requires="wps">
                  <w:drawing>
                    <wp:anchor distT="0" distB="0" distL="114300" distR="114300" simplePos="0" relativeHeight="252081152" behindDoc="0" locked="0" layoutInCell="1" allowOverlap="1" wp14:anchorId="1A8278AA" wp14:editId="68DD6D72">
                      <wp:simplePos x="0" y="0"/>
                      <wp:positionH relativeFrom="column">
                        <wp:posOffset>63500</wp:posOffset>
                      </wp:positionH>
                      <wp:positionV relativeFrom="paragraph">
                        <wp:posOffset>5202555</wp:posOffset>
                      </wp:positionV>
                      <wp:extent cx="1877695" cy="283845"/>
                      <wp:effectExtent l="0" t="0" r="0" b="0"/>
                      <wp:wrapNone/>
                      <wp:docPr id="307815773" name="Text Box 307815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4DF5D75A" w14:textId="77777777"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450 mg (12 éves kortól)</w:t>
                                  </w:r>
                                </w:p>
                                <w:p w14:paraId="020B7DD6" w14:textId="119DC538" w:rsidR="005E1E71" w:rsidRPr="006F7E99"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78AA" id="Text Box 307815773" o:spid="_x0000_s1399" type="#_x0000_t202" style="position:absolute;left:0;text-align:left;margin-left:5pt;margin-top:409.65pt;width:147.85pt;height:22.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" filled="f" stroked="f" strokeweight=".5pt">
                      <v:textbox>
                        <w:txbxContent>
                          <w:p w14:paraId="4DF5D75A" w14:textId="77777777"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450 mg (12 éves kortól)</w:t>
                            </w:r>
                          </w:p>
                          <w:p w14:paraId="020B7DD6" w14:textId="119DC538" w:rsidR="005E1E71" w:rsidRPr="006F7E99" w:rsidRDefault="005E1E71" w:rsidP="00575EF6">
                            <w:pPr>
                              <w:jc w:val="cente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82176" behindDoc="0" locked="0" layoutInCell="1" allowOverlap="1" wp14:anchorId="3C4C7A60" wp14:editId="6B660377">
                      <wp:simplePos x="0" y="0"/>
                      <wp:positionH relativeFrom="column">
                        <wp:posOffset>-5715</wp:posOffset>
                      </wp:positionH>
                      <wp:positionV relativeFrom="paragraph">
                        <wp:posOffset>5549900</wp:posOffset>
                      </wp:positionV>
                      <wp:extent cx="2117090" cy="267335"/>
                      <wp:effectExtent l="0" t="0" r="0" b="0"/>
                      <wp:wrapNone/>
                      <wp:docPr id="307815772" name="Text Box 307815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267335"/>
                              </a:xfrm>
                              <a:prstGeom prst="rect">
                                <a:avLst/>
                              </a:prstGeom>
                              <a:noFill/>
                              <a:ln w="6350">
                                <a:noFill/>
                              </a:ln>
                            </wps:spPr>
                            <wps:txbx>
                              <w:txbxContent>
                                <w:p w14:paraId="479957EF" w14:textId="6350F483" w:rsidR="005E1E71" w:rsidRPr="00445ABA" w:rsidRDefault="005E1E71" w:rsidP="00445ABA">
                                  <w:pPr>
                                    <w:suppressAutoHyphens w:val="0"/>
                                    <w:spacing w:line="240" w:lineRule="auto"/>
                                    <w:rPr>
                                      <w:rFonts w:eastAsia="Calibri"/>
                                      <w:b/>
                                      <w:szCs w:val="22"/>
                                    </w:rPr>
                                  </w:pPr>
                                  <w:r w:rsidRPr="00445ABA">
                                    <w:rPr>
                                      <w:rFonts w:eastAsia="Calibri"/>
                                      <w:b/>
                                      <w:bCs/>
                                      <w:szCs w:val="22"/>
                                      <w:lang w:val="hu"/>
                                    </w:rPr>
                                    <w:t>450 mg (12 év</w:t>
                                  </w:r>
                                  <w:r>
                                    <w:rPr>
                                      <w:rFonts w:eastAsia="Calibri"/>
                                      <w:b/>
                                      <w:bCs/>
                                      <w:szCs w:val="22"/>
                                      <w:lang w:val="hu"/>
                                    </w:rPr>
                                    <w:t xml:space="preserve"> alatti </w:t>
                                  </w:r>
                                  <w:r w:rsidRPr="00445ABA">
                                    <w:rPr>
                                      <w:rFonts w:eastAsia="Calibri"/>
                                      <w:b/>
                                      <w:bCs/>
                                      <w:szCs w:val="22"/>
                                      <w:lang w:val="hu"/>
                                    </w:rPr>
                                    <w:t>gyermekek)</w:t>
                                  </w:r>
                                </w:p>
                                <w:p w14:paraId="76022D40" w14:textId="52F0D63D" w:rsidR="005E1E71" w:rsidRPr="006F7E99"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7A60" id="Text Box 307815772" o:spid="_x0000_s1400" type="#_x0000_t202" style="position:absolute;left:0;text-align:left;margin-left:-.45pt;margin-top:437pt;width:166.7pt;height:2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" filled="f" stroked="f" strokeweight=".5pt">
                      <v:textbox>
                        <w:txbxContent>
                          <w:p w14:paraId="479957EF" w14:textId="6350F483" w:rsidR="005E1E71" w:rsidRPr="00445ABA" w:rsidRDefault="005E1E71" w:rsidP="00445ABA">
                            <w:pPr>
                              <w:suppressAutoHyphens w:val="0"/>
                              <w:spacing w:line="240" w:lineRule="auto"/>
                              <w:rPr>
                                <w:rFonts w:eastAsia="Calibri"/>
                                <w:b/>
                                <w:szCs w:val="22"/>
                              </w:rPr>
                            </w:pPr>
                            <w:r w:rsidRPr="00445ABA">
                              <w:rPr>
                                <w:rFonts w:eastAsia="Calibri"/>
                                <w:b/>
                                <w:bCs/>
                                <w:szCs w:val="22"/>
                                <w:lang w:val="hu"/>
                              </w:rPr>
                              <w:t>450 mg (12 év</w:t>
                            </w:r>
                            <w:r>
                              <w:rPr>
                                <w:rFonts w:eastAsia="Calibri"/>
                                <w:b/>
                                <w:bCs/>
                                <w:szCs w:val="22"/>
                                <w:lang w:val="hu"/>
                              </w:rPr>
                              <w:t xml:space="preserve"> alatti </w:t>
                            </w:r>
                            <w:r w:rsidRPr="00445ABA">
                              <w:rPr>
                                <w:rFonts w:eastAsia="Calibri"/>
                                <w:b/>
                                <w:bCs/>
                                <w:szCs w:val="22"/>
                                <w:lang w:val="hu"/>
                              </w:rPr>
                              <w:t>gyermekek)</w:t>
                            </w:r>
                          </w:p>
                          <w:p w14:paraId="76022D40" w14:textId="52F0D63D" w:rsidR="005E1E71" w:rsidRPr="006F7E99" w:rsidRDefault="005E1E71" w:rsidP="00575EF6">
                            <w:pP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83200" behindDoc="0" locked="0" layoutInCell="1" allowOverlap="1" wp14:anchorId="715CE7E8" wp14:editId="6BBB4293">
                      <wp:simplePos x="0" y="0"/>
                      <wp:positionH relativeFrom="column">
                        <wp:posOffset>92710</wp:posOffset>
                      </wp:positionH>
                      <wp:positionV relativeFrom="paragraph">
                        <wp:posOffset>5902960</wp:posOffset>
                      </wp:positionV>
                      <wp:extent cx="1863725" cy="266065"/>
                      <wp:effectExtent l="0" t="0" r="0" b="0"/>
                      <wp:wrapNone/>
                      <wp:docPr id="307815771" name="Text Box 30781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66065"/>
                              </a:xfrm>
                              <a:prstGeom prst="rect">
                                <a:avLst/>
                              </a:prstGeom>
                              <a:noFill/>
                              <a:ln w="6350">
                                <a:noFill/>
                              </a:ln>
                            </wps:spPr>
                            <wps:txbx>
                              <w:txbxContent>
                                <w:p w14:paraId="79E95561" w14:textId="77777777"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525 mg (12 éves kortól)</w:t>
                                  </w:r>
                                </w:p>
                                <w:p w14:paraId="23CAD6F5" w14:textId="2DE8E6DE" w:rsidR="005E1E71" w:rsidRPr="006F7E99"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E7E8" id="Text Box 307815771" o:spid="_x0000_s1401" type="#_x0000_t202" style="position:absolute;left:0;text-align:left;margin-left:7.3pt;margin-top:464.8pt;width:146.75pt;height:20.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" filled="f" stroked="f" strokeweight=".5pt">
                      <v:textbox>
                        <w:txbxContent>
                          <w:p w14:paraId="79E95561" w14:textId="77777777"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525 mg (12 éves kortól)</w:t>
                            </w:r>
                          </w:p>
                          <w:p w14:paraId="23CAD6F5" w14:textId="2DE8E6DE" w:rsidR="005E1E71" w:rsidRPr="006F7E99" w:rsidRDefault="005E1E71" w:rsidP="00575EF6">
                            <w:pPr>
                              <w:jc w:val="cente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85248" behindDoc="0" locked="0" layoutInCell="1" allowOverlap="1" wp14:anchorId="6F348424" wp14:editId="0F516E38">
                      <wp:simplePos x="0" y="0"/>
                      <wp:positionH relativeFrom="column">
                        <wp:posOffset>75565</wp:posOffset>
                      </wp:positionH>
                      <wp:positionV relativeFrom="paragraph">
                        <wp:posOffset>6574155</wp:posOffset>
                      </wp:positionV>
                      <wp:extent cx="1877695" cy="283845"/>
                      <wp:effectExtent l="0" t="0" r="0" b="0"/>
                      <wp:wrapNone/>
                      <wp:docPr id="307815770" name="Text Box 307815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0A83B71F" w14:textId="77777777"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600 mg (12 éves kortól)</w:t>
                                  </w:r>
                                </w:p>
                                <w:p w14:paraId="58844C08" w14:textId="2CDF4E47" w:rsidR="005E1E71" w:rsidRPr="006F7E99"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8424" id="Text Box 307815770" o:spid="_x0000_s1402" type="#_x0000_t202" style="position:absolute;left:0;text-align:left;margin-left:5.95pt;margin-top:517.65pt;width:147.85pt;height:22.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" filled="f" stroked="f" strokeweight=".5pt">
                      <v:textbox>
                        <w:txbxContent>
                          <w:p w14:paraId="0A83B71F" w14:textId="77777777" w:rsidR="005E1E71" w:rsidRPr="00445ABA" w:rsidRDefault="005E1E71" w:rsidP="00445ABA">
                            <w:pPr>
                              <w:suppressAutoHyphens w:val="0"/>
                              <w:spacing w:line="240" w:lineRule="auto"/>
                              <w:jc w:val="center"/>
                              <w:rPr>
                                <w:rFonts w:eastAsia="Calibri"/>
                                <w:b/>
                                <w:szCs w:val="22"/>
                              </w:rPr>
                            </w:pPr>
                            <w:r w:rsidRPr="00445ABA">
                              <w:rPr>
                                <w:rFonts w:eastAsia="Calibri"/>
                                <w:b/>
                                <w:bCs/>
                                <w:szCs w:val="22"/>
                                <w:lang w:val="hu"/>
                              </w:rPr>
                              <w:t>600 mg (12 éves kortól)</w:t>
                            </w:r>
                          </w:p>
                          <w:p w14:paraId="58844C08" w14:textId="2CDF4E47" w:rsidR="005E1E71" w:rsidRPr="006F7E99" w:rsidRDefault="005E1E71" w:rsidP="00575EF6">
                            <w:pPr>
                              <w:jc w:val="cente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97536" behindDoc="0" locked="0" layoutInCell="1" allowOverlap="1" wp14:anchorId="06CCF8C3" wp14:editId="57FDE0EF">
                      <wp:simplePos x="0" y="0"/>
                      <wp:positionH relativeFrom="column">
                        <wp:posOffset>2129790</wp:posOffset>
                      </wp:positionH>
                      <wp:positionV relativeFrom="paragraph">
                        <wp:posOffset>6256020</wp:posOffset>
                      </wp:positionV>
                      <wp:extent cx="1336040" cy="295275"/>
                      <wp:effectExtent l="0" t="0" r="0" b="0"/>
                      <wp:wrapNone/>
                      <wp:docPr id="307815769" name="Text Box 307815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95275"/>
                              </a:xfrm>
                              <a:prstGeom prst="rect">
                                <a:avLst/>
                              </a:prstGeom>
                              <a:noFill/>
                              <a:ln w="6350">
                                <a:noFill/>
                              </a:ln>
                            </wps:spPr>
                            <wps:txbx>
                              <w:txbxContent>
                                <w:p w14:paraId="318E30A4"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+ 3 lila</w:t>
                                  </w:r>
                                </w:p>
                                <w:p w14:paraId="67B0BA68" w14:textId="38E5DAD3"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CCF8C3" id="Text Box 307815769" o:spid="_x0000_s1403" type="#_x0000_t202" style="position:absolute;left:0;text-align:left;margin-left:167.7pt;margin-top:492.6pt;width:105.2pt;height:23.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" filled="f" stroked="f" strokeweight=".5pt">
                      <v:textbox>
                        <w:txbxContent>
                          <w:p w14:paraId="318E30A4"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+ 3 lila</w:t>
                            </w:r>
                          </w:p>
                          <w:p w14:paraId="67B0BA68" w14:textId="38E5DAD3"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6512" behindDoc="0" locked="0" layoutInCell="1" allowOverlap="1" wp14:anchorId="3115C782" wp14:editId="69E2AA07">
                      <wp:simplePos x="0" y="0"/>
                      <wp:positionH relativeFrom="column">
                        <wp:posOffset>1938655</wp:posOffset>
                      </wp:positionH>
                      <wp:positionV relativeFrom="paragraph">
                        <wp:posOffset>5902960</wp:posOffset>
                      </wp:positionV>
                      <wp:extent cx="1680845" cy="341630"/>
                      <wp:effectExtent l="0" t="0" r="0" b="0"/>
                      <wp:wrapNone/>
                      <wp:docPr id="307815768" name="Text Box 307815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341630"/>
                              </a:xfrm>
                              <a:prstGeom prst="rect">
                                <a:avLst/>
                              </a:prstGeom>
                              <a:noFill/>
                              <a:ln w="6350">
                                <a:noFill/>
                              </a:ln>
                            </wps:spPr>
                            <wps:txbx>
                              <w:txbxContent>
                                <w:p w14:paraId="483C8A45"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+ 1 lila + 1 szürke</w:t>
                                  </w:r>
                                </w:p>
                                <w:p w14:paraId="5911FF63" w14:textId="3D970E57"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C782" id="Text Box 307815768" o:spid="_x0000_s1404" type="#_x0000_t202" style="position:absolute;left:0;text-align:left;margin-left:152.65pt;margin-top:464.8pt;width:132.35pt;height:26.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" filled="f" stroked="f" strokeweight=".5pt">
                      <v:textbox>
                        <w:txbxContent>
                          <w:p w14:paraId="483C8A45"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+ 1 lila + 1 szürke</w:t>
                            </w:r>
                          </w:p>
                          <w:p w14:paraId="5911FF63" w14:textId="3D970E57"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4464" behindDoc="0" locked="0" layoutInCell="1" allowOverlap="1" wp14:anchorId="033D5AED" wp14:editId="041A9167">
                      <wp:simplePos x="0" y="0"/>
                      <wp:positionH relativeFrom="column">
                        <wp:posOffset>2112645</wp:posOffset>
                      </wp:positionH>
                      <wp:positionV relativeFrom="paragraph">
                        <wp:posOffset>5196840</wp:posOffset>
                      </wp:positionV>
                      <wp:extent cx="1336040" cy="300990"/>
                      <wp:effectExtent l="0" t="0" r="0" b="0"/>
                      <wp:wrapNone/>
                      <wp:docPr id="307815767" name="Text Box 307815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300990"/>
                              </a:xfrm>
                              <a:prstGeom prst="rect">
                                <a:avLst/>
                              </a:prstGeom>
                              <a:noFill/>
                              <a:ln w="6350">
                                <a:noFill/>
                              </a:ln>
                            </wps:spPr>
                            <wps:txbx>
                              <w:txbxContent>
                                <w:p w14:paraId="23B51256"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lila + 1 szürke</w:t>
                                  </w:r>
                                </w:p>
                                <w:p w14:paraId="08E379A9" w14:textId="7271087C"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3D5AED" id="Text Box 307815767" o:spid="_x0000_s1405" type="#_x0000_t202" style="position:absolute;left:0;text-align:left;margin-left:166.35pt;margin-top:409.2pt;width:105.2pt;height:23.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" filled="f" stroked="f" strokeweight=".5pt">
                      <v:textbox>
                        <w:txbxContent>
                          <w:p w14:paraId="23B51256"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lila + 1 szürke</w:t>
                            </w:r>
                          </w:p>
                          <w:p w14:paraId="08E379A9" w14:textId="7271087C"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3440" behindDoc="0" locked="0" layoutInCell="1" allowOverlap="1" wp14:anchorId="3F492355" wp14:editId="6F708F5D">
                      <wp:simplePos x="0" y="0"/>
                      <wp:positionH relativeFrom="column">
                        <wp:posOffset>2153285</wp:posOffset>
                      </wp:positionH>
                      <wp:positionV relativeFrom="paragraph">
                        <wp:posOffset>4838065</wp:posOffset>
                      </wp:positionV>
                      <wp:extent cx="1308100" cy="289560"/>
                      <wp:effectExtent l="0" t="0" r="6350" b="0"/>
                      <wp:wrapNone/>
                      <wp:docPr id="307815766" name="Text Box 307815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289560"/>
                              </a:xfrm>
                              <a:prstGeom prst="rect">
                                <a:avLst/>
                              </a:prstGeom>
                              <a:solidFill>
                                <a:sysClr val="window" lastClr="FFFFFF"/>
                              </a:solidFill>
                              <a:ln w="6350">
                                <a:solidFill>
                                  <a:sysClr val="window" lastClr="FFFFFF"/>
                                </a:solidFill>
                              </a:ln>
                            </wps:spPr>
                            <wps:txbx>
                              <w:txbxContent>
                                <w:p w14:paraId="484C30C3"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+ 2 lila</w:t>
                                  </w:r>
                                </w:p>
                                <w:p w14:paraId="51CE0948" w14:textId="7B190FDD"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492355" id="Text Box 307815766" o:spid="_x0000_s1406" type="#_x0000_t202" style="position:absolute;left:0;text-align:left;margin-left:169.55pt;margin-top:380.95pt;width:103pt;height:22.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" fillcolor="window" strokecolor="window" strokeweight=".5pt">
                      <v:path arrowok="t"/>
                      <v:textbox>
                        <w:txbxContent>
                          <w:p w14:paraId="484C30C3"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+ 2 lila</w:t>
                            </w:r>
                          </w:p>
                          <w:p w14:paraId="51CE0948" w14:textId="7B190FDD"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2416" behindDoc="0" locked="0" layoutInCell="1" allowOverlap="1" wp14:anchorId="341FE664" wp14:editId="5A068DDD">
                      <wp:simplePos x="0" y="0"/>
                      <wp:positionH relativeFrom="column">
                        <wp:posOffset>2066290</wp:posOffset>
                      </wp:positionH>
                      <wp:positionV relativeFrom="paragraph">
                        <wp:posOffset>4479290</wp:posOffset>
                      </wp:positionV>
                      <wp:extent cx="1363980" cy="318135"/>
                      <wp:effectExtent l="0" t="0" r="0" b="0"/>
                      <wp:wrapNone/>
                      <wp:docPr id="307815765" name="Text Box 307815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318135"/>
                              </a:xfrm>
                              <a:prstGeom prst="rect">
                                <a:avLst/>
                              </a:prstGeom>
                              <a:noFill/>
                              <a:ln w="6350">
                                <a:noFill/>
                              </a:ln>
                            </wps:spPr>
                            <wps:txbx>
                              <w:txbxContent>
                                <w:p w14:paraId="5D2F83C7"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+ 1 szürke</w:t>
                                  </w:r>
                                </w:p>
                                <w:p w14:paraId="05C6B4E5" w14:textId="54B23844"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1FE664" id="Text Box 307815765" o:spid="_x0000_s1407" type="#_x0000_t202" style="position:absolute;left:0;text-align:left;margin-left:162.7pt;margin-top:352.7pt;width:107.4pt;height:25.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" filled="f" stroked="f" strokeweight=".5pt">
                      <v:textbox>
                        <w:txbxContent>
                          <w:p w14:paraId="5D2F83C7"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1 kék + 1 szürke</w:t>
                            </w:r>
                          </w:p>
                          <w:p w14:paraId="05C6B4E5" w14:textId="54B23844"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1392" behindDoc="0" locked="0" layoutInCell="1" allowOverlap="1" wp14:anchorId="4D3A99FC" wp14:editId="0338140D">
                      <wp:simplePos x="0" y="0"/>
                      <wp:positionH relativeFrom="column">
                        <wp:posOffset>2268855</wp:posOffset>
                      </wp:positionH>
                      <wp:positionV relativeFrom="paragraph">
                        <wp:posOffset>4137660</wp:posOffset>
                      </wp:positionV>
                      <wp:extent cx="1132205" cy="283845"/>
                      <wp:effectExtent l="0" t="0" r="0" b="1905"/>
                      <wp:wrapNone/>
                      <wp:docPr id="307815764" name="Text Box 307815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283845"/>
                              </a:xfrm>
                              <a:prstGeom prst="rect">
                                <a:avLst/>
                              </a:prstGeom>
                              <a:solidFill>
                                <a:sysClr val="window" lastClr="FFFFFF"/>
                              </a:solidFill>
                              <a:ln w="6350">
                                <a:solidFill>
                                  <a:sysClr val="window" lastClr="FFFFFF"/>
                                </a:solidFill>
                              </a:ln>
                            </wps:spPr>
                            <wps:txbx>
                              <w:txbxContent>
                                <w:p w14:paraId="67826D7D"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2 lila</w:t>
                                  </w:r>
                                </w:p>
                                <w:p w14:paraId="7EF66B90" w14:textId="021BCAA5"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3A99FC" id="Text Box 307815764" o:spid="_x0000_s1408" type="#_x0000_t202" style="position:absolute;left:0;text-align:left;margin-left:178.65pt;margin-top:325.8pt;width:89.15pt;height:22.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" fillcolor="window" strokecolor="window" strokeweight=".5pt">
                      <v:path arrowok="t"/>
                      <v:textbox>
                        <w:txbxContent>
                          <w:p w14:paraId="67826D7D"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2 lila</w:t>
                            </w:r>
                          </w:p>
                          <w:p w14:paraId="7EF66B90" w14:textId="021BCAA5"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0368" behindDoc="0" locked="0" layoutInCell="1" allowOverlap="1" wp14:anchorId="4F827DC2" wp14:editId="64A65725">
                      <wp:simplePos x="0" y="0"/>
                      <wp:positionH relativeFrom="column">
                        <wp:posOffset>2407920</wp:posOffset>
                      </wp:positionH>
                      <wp:positionV relativeFrom="paragraph">
                        <wp:posOffset>3796665</wp:posOffset>
                      </wp:positionV>
                      <wp:extent cx="808355" cy="277495"/>
                      <wp:effectExtent l="0" t="0" r="0" b="8255"/>
                      <wp:wrapNone/>
                      <wp:docPr id="307815763" name="Text Box 307815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277495"/>
                              </a:xfrm>
                              <a:prstGeom prst="rect">
                                <a:avLst/>
                              </a:prstGeom>
                              <a:solidFill>
                                <a:sysClr val="window" lastClr="FFFFFF"/>
                              </a:solidFill>
                              <a:ln w="6350">
                                <a:solidFill>
                                  <a:sysClr val="window" lastClr="FFFFFF"/>
                                </a:solidFill>
                              </a:ln>
                            </wps:spPr>
                            <wps:txbx>
                              <w:txbxContent>
                                <w:p w14:paraId="31CAA92C"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szürke</w:t>
                                  </w:r>
                                </w:p>
                                <w:p w14:paraId="0B1E5553" w14:textId="34F0ABAC"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827DC2" id="Text Box 307815763" o:spid="_x0000_s1409" type="#_x0000_t202" style="position:absolute;left:0;text-align:left;margin-left:189.6pt;margin-top:298.95pt;width:63.65pt;height:21.8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" fillcolor="window" strokecolor="window" strokeweight=".5pt">
                      <v:path arrowok="t"/>
                      <v:textbox>
                        <w:txbxContent>
                          <w:p w14:paraId="31CAA92C"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szürke</w:t>
                            </w:r>
                          </w:p>
                          <w:p w14:paraId="0B1E5553" w14:textId="34F0ABAC"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84224" behindDoc="0" locked="0" layoutInCell="1" allowOverlap="1" wp14:anchorId="7C8A138C" wp14:editId="7B5FDD39">
                      <wp:simplePos x="0" y="0"/>
                      <wp:positionH relativeFrom="column">
                        <wp:posOffset>-3175</wp:posOffset>
                      </wp:positionH>
                      <wp:positionV relativeFrom="paragraph">
                        <wp:posOffset>6249035</wp:posOffset>
                      </wp:positionV>
                      <wp:extent cx="2095500" cy="259715"/>
                      <wp:effectExtent l="0" t="0" r="0" b="0"/>
                      <wp:wrapNone/>
                      <wp:docPr id="307815762" name="Text Box 30781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59715"/>
                              </a:xfrm>
                              <a:prstGeom prst="rect">
                                <a:avLst/>
                              </a:prstGeom>
                              <a:noFill/>
                              <a:ln w="6350">
                                <a:noFill/>
                              </a:ln>
                            </wps:spPr>
                            <wps:txbx>
                              <w:txbxContent>
                                <w:p w14:paraId="4D3BD260" w14:textId="7160CD8D" w:rsidR="005E1E71" w:rsidRPr="00445ABA" w:rsidRDefault="005E1E71" w:rsidP="00445ABA">
                                  <w:pPr>
                                    <w:suppressAutoHyphens w:val="0"/>
                                    <w:spacing w:line="240" w:lineRule="auto"/>
                                    <w:rPr>
                                      <w:rFonts w:eastAsia="Calibri"/>
                                      <w:b/>
                                      <w:szCs w:val="22"/>
                                    </w:rPr>
                                  </w:pPr>
                                  <w:r w:rsidRPr="00445ABA">
                                    <w:rPr>
                                      <w:rFonts w:eastAsia="Calibri"/>
                                      <w:b/>
                                      <w:bCs/>
                                      <w:szCs w:val="22"/>
                                      <w:lang w:val="hu"/>
                                    </w:rPr>
                                    <w:t>525 mg (12 év</w:t>
                                  </w:r>
                                  <w:r>
                                    <w:rPr>
                                      <w:rFonts w:eastAsia="Calibri"/>
                                      <w:b/>
                                      <w:bCs/>
                                      <w:szCs w:val="22"/>
                                      <w:lang w:val="hu"/>
                                    </w:rPr>
                                    <w:t xml:space="preserve"> alatti </w:t>
                                  </w:r>
                                  <w:r w:rsidRPr="00445ABA">
                                    <w:rPr>
                                      <w:rFonts w:eastAsia="Calibri"/>
                                      <w:b/>
                                      <w:bCs/>
                                      <w:szCs w:val="22"/>
                                      <w:lang w:val="hu"/>
                                    </w:rPr>
                                    <w:t>gyermekek)</w:t>
                                  </w:r>
                                </w:p>
                                <w:p w14:paraId="376998EA" w14:textId="2DD46C5B" w:rsidR="005E1E71" w:rsidRPr="006F7E99"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138C" id="Text Box 307815762" o:spid="_x0000_s1410" type="#_x0000_t202" style="position:absolute;left:0;text-align:left;margin-left:-.25pt;margin-top:492.05pt;width:165pt;height:20.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" filled="f" stroked="f" strokeweight=".5pt">
                      <v:textbox>
                        <w:txbxContent>
                          <w:p w14:paraId="4D3BD260" w14:textId="7160CD8D" w:rsidR="005E1E71" w:rsidRPr="00445ABA" w:rsidRDefault="005E1E71" w:rsidP="00445ABA">
                            <w:pPr>
                              <w:suppressAutoHyphens w:val="0"/>
                              <w:spacing w:line="240" w:lineRule="auto"/>
                              <w:rPr>
                                <w:rFonts w:eastAsia="Calibri"/>
                                <w:b/>
                                <w:szCs w:val="22"/>
                              </w:rPr>
                            </w:pPr>
                            <w:r w:rsidRPr="00445ABA">
                              <w:rPr>
                                <w:rFonts w:eastAsia="Calibri"/>
                                <w:b/>
                                <w:bCs/>
                                <w:szCs w:val="22"/>
                                <w:lang w:val="hu"/>
                              </w:rPr>
                              <w:t>525 mg (12 év</w:t>
                            </w:r>
                            <w:r>
                              <w:rPr>
                                <w:rFonts w:eastAsia="Calibri"/>
                                <w:b/>
                                <w:bCs/>
                                <w:szCs w:val="22"/>
                                <w:lang w:val="hu"/>
                              </w:rPr>
                              <w:t xml:space="preserve"> alatti </w:t>
                            </w:r>
                            <w:r w:rsidRPr="00445ABA">
                              <w:rPr>
                                <w:rFonts w:eastAsia="Calibri"/>
                                <w:b/>
                                <w:bCs/>
                                <w:szCs w:val="22"/>
                                <w:lang w:val="hu"/>
                              </w:rPr>
                              <w:t>gyermekek)</w:t>
                            </w:r>
                          </w:p>
                          <w:p w14:paraId="376998EA" w14:textId="2DD46C5B" w:rsidR="005E1E71" w:rsidRPr="006F7E99" w:rsidRDefault="005E1E71" w:rsidP="00575EF6">
                            <w:pPr>
                              <w:rPr>
                                <w:b/>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75008" behindDoc="0" locked="0" layoutInCell="1" allowOverlap="1" wp14:anchorId="5D585472" wp14:editId="0E562D20">
                      <wp:simplePos x="0" y="0"/>
                      <wp:positionH relativeFrom="column">
                        <wp:posOffset>85090</wp:posOffset>
                      </wp:positionH>
                      <wp:positionV relativeFrom="paragraph">
                        <wp:posOffset>3100070</wp:posOffset>
                      </wp:positionV>
                      <wp:extent cx="1896110" cy="294640"/>
                      <wp:effectExtent l="0" t="0" r="0" b="0"/>
                      <wp:wrapNone/>
                      <wp:docPr id="307815761" name="Text Box 307815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69F61F8B" w14:textId="17DF5BB5" w:rsidR="005E1E71" w:rsidRPr="006F7E99" w:rsidRDefault="005E1E71" w:rsidP="00575EF6">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5472" id="Text Box 307815761" o:spid="_x0000_s1411" type="#_x0000_t202" style="position:absolute;left:0;text-align:left;margin-left:6.7pt;margin-top:244.1pt;width:149.3pt;height:23.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DJSO32KwIAAE4EAAAOAAAAAAAAAAAAAAAAAC4CAABk&#10;cnMvZTJvRG9jLnhtbFBLAQItABQABgAIAAAAIQDN4DPN4QAAAAoBAAAPAAAAAAAAAAAAAAAAAIUE&#10;AABkcnMvZG93bnJldi54bWxQSwUGAAAAAAQABADzAAAAkwUAAAAA&#10;" filled="f" stroked="f" strokeweight=".5pt">
                      <v:textbox>
                        <w:txbxContent>
                          <w:p w14:paraId="69F61F8B" w14:textId="17DF5BB5" w:rsidR="005E1E71" w:rsidRPr="006F7E99" w:rsidRDefault="005E1E71" w:rsidP="00575EF6">
                            <w:pPr>
                              <w:jc w:val="center"/>
                              <w:rPr>
                                <w:b/>
                              </w:rPr>
                            </w:pPr>
                            <w:r>
                              <w:rPr>
                                <w:b/>
                              </w:rPr>
                              <w:t>150 mg</w:t>
                            </w:r>
                          </w:p>
                        </w:txbxContent>
                      </v:textbox>
                    </v:shape>
                  </w:pict>
                </mc:Fallback>
              </mc:AlternateContent>
            </w:r>
            <w:r w:rsidR="00CF2DF1" w:rsidRPr="004066E3">
              <w:rPr>
                <w:noProof/>
                <w:lang w:eastAsia="hu-HU"/>
              </w:rPr>
              <mc:AlternateContent>
                <mc:Choice Requires="wps">
                  <w:drawing>
                    <wp:anchor distT="0" distB="0" distL="114300" distR="114300" simplePos="0" relativeHeight="252072960" behindDoc="0" locked="0" layoutInCell="1" allowOverlap="1" wp14:anchorId="6570E7D9" wp14:editId="4E53721E">
                      <wp:simplePos x="0" y="0"/>
                      <wp:positionH relativeFrom="column">
                        <wp:posOffset>4981575</wp:posOffset>
                      </wp:positionH>
                      <wp:positionV relativeFrom="paragraph">
                        <wp:posOffset>2118360</wp:posOffset>
                      </wp:positionV>
                      <wp:extent cx="625475" cy="428625"/>
                      <wp:effectExtent l="0" t="0" r="0" b="0"/>
                      <wp:wrapNone/>
                      <wp:docPr id="307815760" name="Text Box 307815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428625"/>
                              </a:xfrm>
                              <a:prstGeom prst="rect">
                                <a:avLst/>
                              </a:prstGeom>
                              <a:noFill/>
                              <a:ln w="6350">
                                <a:noFill/>
                              </a:ln>
                            </wps:spPr>
                            <wps:txbx>
                              <w:txbxContent>
                                <w:p w14:paraId="57FBAC1D"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Szürke</w:t>
                                  </w:r>
                                </w:p>
                                <w:p w14:paraId="6D06BA23"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300 mg</w:t>
                                  </w:r>
                                </w:p>
                                <w:p w14:paraId="02751FCC" w14:textId="14DBCE61"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70E7D9" id="Text Box 307815760" o:spid="_x0000_s1412" type="#_x0000_t202" style="position:absolute;left:0;text-align:left;margin-left:392.25pt;margin-top:166.8pt;width:49.25pt;height:33.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" filled="f" stroked="f" strokeweight=".5pt">
                      <v:textbox>
                        <w:txbxContent>
                          <w:p w14:paraId="57FBAC1D"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Szürke</w:t>
                            </w:r>
                          </w:p>
                          <w:p w14:paraId="6D06BA23"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300 mg</w:t>
                            </w:r>
                          </w:p>
                          <w:p w14:paraId="02751FCC" w14:textId="14DBCE61" w:rsidR="005E1E71" w:rsidRPr="006F7E99" w:rsidRDefault="005E1E71" w:rsidP="00575EF6">
                            <w:pPr>
                              <w:jc w:val="center"/>
                              <w:rPr>
                                <w:b/>
                                <w:color w:val="FFFFFF" w:themeColor="background1"/>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99584" behindDoc="0" locked="0" layoutInCell="1" allowOverlap="1" wp14:anchorId="7C08437B" wp14:editId="6BF5C2E6">
                      <wp:simplePos x="0" y="0"/>
                      <wp:positionH relativeFrom="column">
                        <wp:posOffset>2268220</wp:posOffset>
                      </wp:positionH>
                      <wp:positionV relativeFrom="paragraph">
                        <wp:posOffset>6910705</wp:posOffset>
                      </wp:positionV>
                      <wp:extent cx="1097280" cy="281305"/>
                      <wp:effectExtent l="0" t="0" r="7620" b="4445"/>
                      <wp:wrapNone/>
                      <wp:docPr id="307815759" name="Text Box 307815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1305"/>
                              </a:xfrm>
                              <a:prstGeom prst="rect">
                                <a:avLst/>
                              </a:prstGeom>
                              <a:solidFill>
                                <a:sysClr val="window" lastClr="FFFFFF"/>
                              </a:solidFill>
                              <a:ln w="6350">
                                <a:solidFill>
                                  <a:sysClr val="window" lastClr="FFFFFF"/>
                                </a:solidFill>
                              </a:ln>
                            </wps:spPr>
                            <wps:txbx>
                              <w:txbxContent>
                                <w:p w14:paraId="5DB1F3FE"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4 lila</w:t>
                                  </w:r>
                                </w:p>
                                <w:p w14:paraId="6E7E70B0" w14:textId="4FB64589"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08437B" id="Text Box 307815759" o:spid="_x0000_s1413" type="#_x0000_t202" style="position:absolute;left:0;text-align:left;margin-left:178.6pt;margin-top:544.15pt;width:86.4pt;height:22.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" fillcolor="window" strokecolor="window" strokeweight=".5pt">
                      <v:path arrowok="t"/>
                      <v:textbox>
                        <w:txbxContent>
                          <w:p w14:paraId="5DB1F3FE"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4 lila</w:t>
                            </w:r>
                          </w:p>
                          <w:p w14:paraId="6E7E70B0" w14:textId="4FB64589"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8560" behindDoc="0" locked="0" layoutInCell="1" allowOverlap="1" wp14:anchorId="58A3B1E8" wp14:editId="156ABCCA">
                      <wp:simplePos x="0" y="0"/>
                      <wp:positionH relativeFrom="column">
                        <wp:posOffset>2141220</wp:posOffset>
                      </wp:positionH>
                      <wp:positionV relativeFrom="paragraph">
                        <wp:posOffset>6587490</wp:posOffset>
                      </wp:positionV>
                      <wp:extent cx="1273175" cy="260350"/>
                      <wp:effectExtent l="0" t="0" r="3175" b="6350"/>
                      <wp:wrapNone/>
                      <wp:docPr id="307815758" name="Text Box 30781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260350"/>
                              </a:xfrm>
                              <a:prstGeom prst="rect">
                                <a:avLst/>
                              </a:prstGeom>
                              <a:solidFill>
                                <a:sysClr val="window" lastClr="FFFFFF"/>
                              </a:solidFill>
                              <a:ln w="6350">
                                <a:solidFill>
                                  <a:sysClr val="window" lastClr="FFFFFF"/>
                                </a:solidFill>
                              </a:ln>
                            </wps:spPr>
                            <wps:txbx>
                              <w:txbxContent>
                                <w:p w14:paraId="5174FF05"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2 szürke</w:t>
                                  </w:r>
                                </w:p>
                                <w:p w14:paraId="7AD26408" w14:textId="606FB4F9"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3B1E8" id="Text Box 307815758" o:spid="_x0000_s1414" type="#_x0000_t202" style="position:absolute;left:0;text-align:left;margin-left:168.6pt;margin-top:518.7pt;width:100.25pt;height:2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" fillcolor="window" strokecolor="window" strokeweight=".5pt">
                      <v:path arrowok="t"/>
                      <v:textbox>
                        <w:txbxContent>
                          <w:p w14:paraId="5174FF05"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2 szürke</w:t>
                            </w:r>
                          </w:p>
                          <w:p w14:paraId="7AD26408" w14:textId="606FB4F9"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95488" behindDoc="0" locked="0" layoutInCell="1" allowOverlap="1" wp14:anchorId="1A489AEE" wp14:editId="0F7ACA16">
                      <wp:simplePos x="0" y="0"/>
                      <wp:positionH relativeFrom="column">
                        <wp:posOffset>2176780</wp:posOffset>
                      </wp:positionH>
                      <wp:positionV relativeFrom="paragraph">
                        <wp:posOffset>5518150</wp:posOffset>
                      </wp:positionV>
                      <wp:extent cx="1238250" cy="302260"/>
                      <wp:effectExtent l="0" t="0" r="0" b="2540"/>
                      <wp:wrapNone/>
                      <wp:docPr id="307815757" name="Text Box 307815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02260"/>
                              </a:xfrm>
                              <a:prstGeom prst="rect">
                                <a:avLst/>
                              </a:prstGeom>
                              <a:solidFill>
                                <a:sysClr val="window" lastClr="FFFFFF"/>
                              </a:solidFill>
                              <a:ln w="6350">
                                <a:solidFill>
                                  <a:sysClr val="window" lastClr="FFFFFF"/>
                                </a:solidFill>
                              </a:ln>
                            </wps:spPr>
                            <wps:txbx>
                              <w:txbxContent>
                                <w:p w14:paraId="6E1C8723"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3 lila</w:t>
                                  </w:r>
                                </w:p>
                                <w:p w14:paraId="684640B6" w14:textId="7A756F5A"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489AEE" id="Text Box 307815757" o:spid="_x0000_s1415" type="#_x0000_t202" style="position:absolute;left:0;text-align:left;margin-left:171.4pt;margin-top:434.5pt;width:97.5pt;height:23.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" fillcolor="window" strokecolor="window" strokeweight=".5pt">
                      <v:path arrowok="t"/>
                      <v:textbox>
                        <w:txbxContent>
                          <w:p w14:paraId="6E1C8723" w14:textId="77777777" w:rsidR="005E1E71" w:rsidRPr="009E293D" w:rsidRDefault="005E1E71" w:rsidP="009E293D">
                            <w:pPr>
                              <w:suppressAutoHyphens w:val="0"/>
                              <w:spacing w:line="240" w:lineRule="auto"/>
                              <w:jc w:val="center"/>
                              <w:rPr>
                                <w:rFonts w:eastAsia="Calibri"/>
                                <w:szCs w:val="22"/>
                              </w:rPr>
                            </w:pPr>
                            <w:r w:rsidRPr="009E293D">
                              <w:rPr>
                                <w:rFonts w:eastAsia="Calibri"/>
                                <w:szCs w:val="22"/>
                                <w:lang w:val="hu"/>
                              </w:rPr>
                              <w:t>3 lila</w:t>
                            </w:r>
                          </w:p>
                          <w:p w14:paraId="684640B6" w14:textId="7A756F5A"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89344" behindDoc="0" locked="0" layoutInCell="1" allowOverlap="1" wp14:anchorId="0874D93D" wp14:editId="7B63B0E1">
                      <wp:simplePos x="0" y="0"/>
                      <wp:positionH relativeFrom="column">
                        <wp:posOffset>2064385</wp:posOffset>
                      </wp:positionH>
                      <wp:positionV relativeFrom="paragraph">
                        <wp:posOffset>3429000</wp:posOffset>
                      </wp:positionV>
                      <wp:extent cx="1420495" cy="281305"/>
                      <wp:effectExtent l="0" t="0" r="8255" b="4445"/>
                      <wp:wrapNone/>
                      <wp:docPr id="307815756" name="Text Box 307815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281305"/>
                              </a:xfrm>
                              <a:prstGeom prst="rect">
                                <a:avLst/>
                              </a:prstGeom>
                              <a:solidFill>
                                <a:sysClr val="window" lastClr="FFFFFF"/>
                              </a:solidFill>
                              <a:ln w="6350">
                                <a:solidFill>
                                  <a:sysClr val="window" lastClr="FFFFFF"/>
                                </a:solidFill>
                              </a:ln>
                            </wps:spPr>
                            <wps:txbx>
                              <w:txbxContent>
                                <w:p w14:paraId="772B889E"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kék + 1 lila</w:t>
                                  </w:r>
                                </w:p>
                                <w:p w14:paraId="6A2E8705" w14:textId="11C0FDD3"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4D93D" id="Text Box 307815756" o:spid="_x0000_s1416" type="#_x0000_t202" style="position:absolute;left:0;text-align:left;margin-left:162.55pt;margin-top:270pt;width:111.85pt;height:22.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" fillcolor="window" strokecolor="window" strokeweight=".5pt">
                      <v:path arrowok="t"/>
                      <v:textbox>
                        <w:txbxContent>
                          <w:p w14:paraId="772B889E"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kék + 1 lila</w:t>
                            </w:r>
                          </w:p>
                          <w:p w14:paraId="6A2E8705" w14:textId="11C0FDD3"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88320" behindDoc="0" locked="0" layoutInCell="1" allowOverlap="1" wp14:anchorId="16A14ECC" wp14:editId="765E731F">
                      <wp:simplePos x="0" y="0"/>
                      <wp:positionH relativeFrom="column">
                        <wp:posOffset>2310130</wp:posOffset>
                      </wp:positionH>
                      <wp:positionV relativeFrom="paragraph">
                        <wp:posOffset>3105150</wp:posOffset>
                      </wp:positionV>
                      <wp:extent cx="1005840" cy="267335"/>
                      <wp:effectExtent l="0" t="0" r="3810" b="0"/>
                      <wp:wrapNone/>
                      <wp:docPr id="307815755" name="Text Box 307815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2B73B573"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lila</w:t>
                                  </w:r>
                                </w:p>
                                <w:p w14:paraId="65B1CAAF" w14:textId="2DC20363"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A14ECC" id="Text Box 307815755" o:spid="_x0000_s1417" type="#_x0000_t202" style="position:absolute;left:0;text-align:left;margin-left:181.9pt;margin-top:244.5pt;width:79.2pt;height:21.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" fillcolor="window" strokecolor="window" strokeweight=".5pt">
                      <v:path arrowok="t"/>
                      <v:textbox>
                        <w:txbxContent>
                          <w:p w14:paraId="2B73B573"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lila</w:t>
                            </w:r>
                          </w:p>
                          <w:p w14:paraId="65B1CAAF" w14:textId="2DC20363" w:rsidR="005E1E71" w:rsidRDefault="005E1E71" w:rsidP="00575EF6">
                            <w:pPr>
                              <w:jc w:val="center"/>
                            </w:pPr>
                          </w:p>
                        </w:txbxContent>
                      </v:textbox>
                    </v:shape>
                  </w:pict>
                </mc:Fallback>
              </mc:AlternateContent>
            </w:r>
            <w:r w:rsidR="00CF2DF1" w:rsidRPr="004066E3">
              <w:rPr>
                <w:noProof/>
                <w:lang w:eastAsia="hu-HU"/>
              </w:rPr>
              <mc:AlternateContent>
                <mc:Choice Requires="wps">
                  <w:drawing>
                    <wp:anchor distT="0" distB="0" distL="114300" distR="114300" simplePos="0" relativeHeight="252087296" behindDoc="0" locked="0" layoutInCell="1" allowOverlap="1" wp14:anchorId="0CDE090C" wp14:editId="072A1FB5">
                      <wp:simplePos x="0" y="0"/>
                      <wp:positionH relativeFrom="column">
                        <wp:posOffset>2282190</wp:posOffset>
                      </wp:positionH>
                      <wp:positionV relativeFrom="paragraph">
                        <wp:posOffset>2753995</wp:posOffset>
                      </wp:positionV>
                      <wp:extent cx="1005840" cy="267335"/>
                      <wp:effectExtent l="0" t="0" r="3810" b="0"/>
                      <wp:wrapNone/>
                      <wp:docPr id="307815754" name="Text Box 307815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7A15F037"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kék</w:t>
                                  </w:r>
                                </w:p>
                                <w:p w14:paraId="17BD1F75" w14:textId="725D7F30"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DE090C" id="Text Box 307815754" o:spid="_x0000_s1418" type="#_x0000_t202" style="position:absolute;left:0;text-align:left;margin-left:179.7pt;margin-top:216.85pt;width:79.2pt;height:2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" fillcolor="window" strokecolor="window" strokeweight=".5pt">
                      <v:path arrowok="t"/>
                      <v:textbox>
                        <w:txbxContent>
                          <w:p w14:paraId="7A15F037" w14:textId="77777777" w:rsidR="005E1E71" w:rsidRPr="00445ABA" w:rsidRDefault="005E1E71" w:rsidP="00445ABA">
                            <w:pPr>
                              <w:suppressAutoHyphens w:val="0"/>
                              <w:spacing w:line="240" w:lineRule="auto"/>
                              <w:jc w:val="center"/>
                              <w:rPr>
                                <w:rFonts w:eastAsia="Calibri"/>
                                <w:szCs w:val="22"/>
                              </w:rPr>
                            </w:pPr>
                            <w:r w:rsidRPr="00445ABA">
                              <w:rPr>
                                <w:rFonts w:eastAsia="Calibri"/>
                                <w:szCs w:val="22"/>
                                <w:lang w:val="hu"/>
                              </w:rPr>
                              <w:t>1 kék</w:t>
                            </w:r>
                          </w:p>
                          <w:p w14:paraId="17BD1F75" w14:textId="725D7F30" w:rsidR="005E1E71" w:rsidRDefault="005E1E71" w:rsidP="00575EF6">
                            <w:pPr>
                              <w:jc w:val="center"/>
                            </w:pPr>
                          </w:p>
                        </w:txbxContent>
                      </v:textbox>
                    </v:shape>
                  </w:pict>
                </mc:Fallback>
              </mc:AlternateContent>
            </w:r>
            <w:r w:rsidR="00575EF6" w:rsidRPr="004066E3">
              <w:rPr>
                <w:noProof/>
                <w:sz w:val="20"/>
                <w:lang w:eastAsia="hu-HU"/>
              </w:rPr>
              <w:drawing>
                <wp:inline distT="0" distB="0" distL="0" distR="0" wp14:anchorId="41C177D6" wp14:editId="361F327F">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3100" cy="7248525"/>
                          </a:xfrm>
                          <a:prstGeom prst="rect">
                            <a:avLst/>
                          </a:prstGeom>
                        </pic:spPr>
                      </pic:pic>
                    </a:graphicData>
                  </a:graphic>
                </wp:inline>
              </w:drawing>
            </w:r>
            <w:r w:rsidR="00CF2DF1" w:rsidRPr="004066E3">
              <w:rPr>
                <w:noProof/>
                <w:lang w:eastAsia="hu-HU"/>
              </w:rPr>
              <mc:AlternateContent>
                <mc:Choice Requires="wps">
                  <w:drawing>
                    <wp:anchor distT="0" distB="0" distL="114300" distR="114300" simplePos="0" relativeHeight="252070912" behindDoc="0" locked="0" layoutInCell="1" allowOverlap="1" wp14:anchorId="1B9C84B2" wp14:editId="24A9C176">
                      <wp:simplePos x="0" y="0"/>
                      <wp:positionH relativeFrom="column">
                        <wp:posOffset>3604260</wp:posOffset>
                      </wp:positionH>
                      <wp:positionV relativeFrom="paragraph">
                        <wp:posOffset>2078355</wp:posOffset>
                      </wp:positionV>
                      <wp:extent cx="576580" cy="421640"/>
                      <wp:effectExtent l="0" t="0" r="0" b="0"/>
                      <wp:wrapNone/>
                      <wp:docPr id="307815753" name="Text Box 307815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21640"/>
                              </a:xfrm>
                              <a:prstGeom prst="rect">
                                <a:avLst/>
                              </a:prstGeom>
                              <a:noFill/>
                              <a:ln w="6350">
                                <a:noFill/>
                              </a:ln>
                            </wps:spPr>
                            <wps:txbx>
                              <w:txbxContent>
                                <w:p w14:paraId="1DC385EE"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Kék</w:t>
                                  </w:r>
                                </w:p>
                                <w:p w14:paraId="70F5B83A"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75 mg</w:t>
                                  </w:r>
                                </w:p>
                                <w:p w14:paraId="4E54FA02" w14:textId="70A03FC4" w:rsidR="005E1E71" w:rsidRPr="006F7E99"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C84B2" id="Text Box 307815753" o:spid="_x0000_s1419" type="#_x0000_t202" style="position:absolute;left:0;text-align:left;margin-left:283.8pt;margin-top:163.65pt;width:45.4pt;height:33.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" filled="f" stroked="f" strokeweight=".5pt">
                      <v:textbox>
                        <w:txbxContent>
                          <w:p w14:paraId="1DC385EE"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Kék</w:t>
                            </w:r>
                          </w:p>
                          <w:p w14:paraId="70F5B83A" w14:textId="77777777" w:rsidR="005E1E71" w:rsidRPr="00445ABA" w:rsidRDefault="005E1E71" w:rsidP="00445ABA">
                            <w:pPr>
                              <w:suppressAutoHyphens w:val="0"/>
                              <w:spacing w:line="240" w:lineRule="auto"/>
                              <w:jc w:val="center"/>
                              <w:rPr>
                                <w:rFonts w:eastAsia="Calibri"/>
                                <w:b/>
                                <w:color w:val="FFFFFF"/>
                                <w:szCs w:val="22"/>
                              </w:rPr>
                            </w:pPr>
                            <w:r w:rsidRPr="00445ABA">
                              <w:rPr>
                                <w:rFonts w:eastAsia="Calibri"/>
                                <w:b/>
                                <w:bCs/>
                                <w:color w:val="FFFFFF"/>
                                <w:szCs w:val="22"/>
                                <w:lang w:val="hu"/>
                              </w:rPr>
                              <w:t>75 mg</w:t>
                            </w:r>
                          </w:p>
                          <w:p w14:paraId="4E54FA02" w14:textId="70A03FC4" w:rsidR="005E1E71" w:rsidRPr="006F7E99" w:rsidRDefault="005E1E71" w:rsidP="00575EF6">
                            <w:pPr>
                              <w:jc w:val="center"/>
                              <w:rPr>
                                <w:b/>
                                <w:color w:val="FFFFFF" w:themeColor="background1"/>
                              </w:rPr>
                            </w:pPr>
                          </w:p>
                        </w:txbxContent>
                      </v:textbox>
                    </v:shape>
                  </w:pict>
                </mc:Fallback>
              </mc:AlternateContent>
            </w:r>
            <w:r w:rsidR="00CF2DF1" w:rsidRPr="004066E3">
              <w:rPr>
                <w:noProof/>
                <w:lang w:eastAsia="hu-HU"/>
              </w:rPr>
              <mc:AlternateContent>
                <mc:Choice Requires="wps">
                  <w:drawing>
                    <wp:anchor distT="0" distB="0" distL="114300" distR="114300" simplePos="0" relativeHeight="252066816" behindDoc="0" locked="0" layoutInCell="1" allowOverlap="1" wp14:anchorId="3FB565D7" wp14:editId="1F566CE4">
                      <wp:simplePos x="0" y="0"/>
                      <wp:positionH relativeFrom="column">
                        <wp:posOffset>608330</wp:posOffset>
                      </wp:positionH>
                      <wp:positionV relativeFrom="paragraph">
                        <wp:posOffset>2155825</wp:posOffset>
                      </wp:positionV>
                      <wp:extent cx="872490" cy="253365"/>
                      <wp:effectExtent l="0" t="0" r="3810" b="0"/>
                      <wp:wrapNone/>
                      <wp:docPr id="307815752" name="Text Box 307815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53365"/>
                              </a:xfrm>
                              <a:prstGeom prst="rect">
                                <a:avLst/>
                              </a:prstGeom>
                              <a:solidFill>
                                <a:sysClr val="window" lastClr="FFFFFF"/>
                              </a:solidFill>
                              <a:ln w="6350">
                                <a:solidFill>
                                  <a:sysClr val="window" lastClr="FFFFFF"/>
                                </a:solidFill>
                              </a:ln>
                            </wps:spPr>
                            <wps:txbx>
                              <w:txbxContent>
                                <w:p w14:paraId="28476849" w14:textId="673C6A41" w:rsidR="005E1E71" w:rsidRPr="006F7E99" w:rsidRDefault="005E1E71" w:rsidP="00575EF6">
                                  <w:pPr>
                                    <w:jc w:val="center"/>
                                    <w:rPr>
                                      <w:b/>
                                    </w:rPr>
                                  </w:pPr>
                                  <w:r>
                                    <w:rPr>
                                      <w:b/>
                                    </w:rPr>
                                    <w:t>ADAG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565D7" id="Text Box 307815752" o:spid="_x0000_s1420" type="#_x0000_t202" style="position:absolute;left:0;text-align:left;margin-left:47.9pt;margin-top:169.75pt;width:68.7pt;height:19.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" fillcolor="window" strokecolor="window" strokeweight=".5pt">
                      <v:path arrowok="t"/>
                      <v:textbox>
                        <w:txbxContent>
                          <w:p w14:paraId="28476849" w14:textId="673C6A41" w:rsidR="005E1E71" w:rsidRPr="006F7E99" w:rsidRDefault="005E1E71" w:rsidP="00575EF6">
                            <w:pPr>
                              <w:jc w:val="center"/>
                              <w:rPr>
                                <w:b/>
                              </w:rPr>
                            </w:pPr>
                            <w:r>
                              <w:rPr>
                                <w:b/>
                              </w:rPr>
                              <w:t>ADAG</w:t>
                            </w:r>
                          </w:p>
                        </w:txbxContent>
                      </v:textbox>
                    </v:shape>
                  </w:pict>
                </mc:Fallback>
              </mc:AlternateContent>
            </w:r>
          </w:p>
        </w:tc>
      </w:tr>
    </w:tbl>
    <w:p w14:paraId="6AC41F9E" w14:textId="77777777" w:rsidR="00E43907" w:rsidRPr="004066E3" w:rsidRDefault="00E43907" w:rsidP="00E43907">
      <w:pPr>
        <w:widowControl w:val="0"/>
        <w:tabs>
          <w:tab w:val="left" w:pos="284"/>
        </w:tabs>
        <w:rPr>
          <w:szCs w:val="22"/>
        </w:rPr>
      </w:pPr>
    </w:p>
    <w:p w14:paraId="0770ACBC" w14:textId="4B5E4088" w:rsidR="00575EF6" w:rsidRPr="004066E3" w:rsidRDefault="00934FDC" w:rsidP="00575EF6">
      <w:pPr>
        <w:keepNext/>
        <w:keepLines/>
        <w:spacing w:line="240" w:lineRule="auto"/>
        <w:rPr>
          <w:rFonts w:eastAsia="MS Mincho"/>
          <w:b/>
          <w:szCs w:val="22"/>
          <w:lang w:val="en-US" w:eastAsia="zh-CN"/>
        </w:rPr>
      </w:pPr>
      <w:r w:rsidRPr="004066E3">
        <w:rPr>
          <w:rFonts w:eastAsia="MS Mincho"/>
          <w:b/>
          <w:szCs w:val="22"/>
          <w:lang w:val="en-US" w:eastAsia="zh-CN"/>
        </w:rPr>
        <w:t>Készüljön fel a Xolair beadására</w:t>
      </w:r>
    </w:p>
    <w:p w14:paraId="089F6E6F" w14:textId="77777777" w:rsidR="00575EF6" w:rsidRPr="004066E3" w:rsidRDefault="00575EF6" w:rsidP="00575EF6">
      <w:pPr>
        <w:keepNext/>
        <w:keepLines/>
        <w:spacing w:line="240" w:lineRule="auto"/>
        <w:rPr>
          <w:rFonts w:eastAsia="MS Mincho"/>
          <w:bCs/>
          <w:szCs w:val="22"/>
          <w:lang w:val="en-US" w:eastAsia="zh-CN"/>
        </w:rPr>
      </w:pPr>
    </w:p>
    <w:tbl>
      <w:tblPr>
        <w:tblStyle w:val="TableGrid4"/>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62"/>
      </w:tblGrid>
      <w:tr w:rsidR="00934FDC" w:rsidRPr="004066E3" w14:paraId="63E9CF59" w14:textId="77777777" w:rsidTr="00851020">
        <w:tc>
          <w:tcPr>
            <w:tcW w:w="4623" w:type="dxa"/>
          </w:tcPr>
          <w:p w14:paraId="16229DCE" w14:textId="77777777" w:rsidR="00934FDC" w:rsidRPr="004066E3" w:rsidRDefault="00934FDC" w:rsidP="00E43907">
            <w:pPr>
              <w:keepNext/>
              <w:keepLines/>
              <w:rPr>
                <w:rFonts w:ascii="Times New Roman" w:eastAsia="Calibri" w:hAnsi="Times New Roman" w:cs="Times New Roman"/>
                <w:b/>
                <w:szCs w:val="22"/>
              </w:rPr>
            </w:pPr>
            <w:r w:rsidRPr="004066E3">
              <w:rPr>
                <w:rFonts w:ascii="Times New Roman" w:eastAsia="Calibri" w:hAnsi="Times New Roman" w:cs="Times New Roman"/>
                <w:b/>
                <w:bCs/>
                <w:szCs w:val="22"/>
                <w:lang w:val="hu"/>
              </w:rPr>
              <w:t>1. lépés. Hagyja szobahőmérsékletre melegedni</w:t>
            </w:r>
          </w:p>
          <w:p w14:paraId="490CAB32" w14:textId="77777777" w:rsidR="00934FDC" w:rsidRPr="004066E3" w:rsidRDefault="00934FDC" w:rsidP="00E43907">
            <w:pPr>
              <w:keepNext/>
              <w:keepLines/>
              <w:rPr>
                <w:rFonts w:ascii="Times New Roman" w:eastAsia="Calibri" w:hAnsi="Times New Roman" w:cs="Times New Roman"/>
                <w:bCs/>
                <w:szCs w:val="22"/>
              </w:rPr>
            </w:pPr>
          </w:p>
          <w:p w14:paraId="06108252" w14:textId="77777777" w:rsidR="00934FDC" w:rsidRPr="004066E3" w:rsidRDefault="00934FDC"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Vegye ki az előretöltött fecskendőt tartalmazó dobozt a hűtőszekrényből, </w:t>
            </w:r>
            <w:r w:rsidRPr="004066E3">
              <w:rPr>
                <w:rFonts w:ascii="Times New Roman" w:hAnsi="Times New Roman" w:cs="Times New Roman"/>
                <w:b/>
                <w:bCs/>
                <w:szCs w:val="22"/>
                <w:lang w:val="hu"/>
              </w:rPr>
              <w:t>és hagyja bontatlanul szobahőmérsékletűre melegedni (legalább 30 percig)</w:t>
            </w:r>
            <w:r w:rsidRPr="004066E3">
              <w:rPr>
                <w:rFonts w:ascii="Times New Roman" w:hAnsi="Times New Roman" w:cs="Times New Roman"/>
                <w:szCs w:val="22"/>
                <w:lang w:val="hu"/>
              </w:rPr>
              <w:t>.</w:t>
            </w:r>
          </w:p>
          <w:p w14:paraId="42643F82" w14:textId="77777777" w:rsidR="00934FDC" w:rsidRPr="004066E3" w:rsidRDefault="00934FDC" w:rsidP="00934FDC">
            <w:pPr>
              <w:keepLines/>
              <w:tabs>
                <w:tab w:val="left" w:pos="284"/>
              </w:tabs>
              <w:rPr>
                <w:rFonts w:ascii="Times New Roman" w:hAnsi="Times New Roman" w:cs="Times New Roman"/>
                <w:szCs w:val="22"/>
              </w:rPr>
            </w:pPr>
          </w:p>
          <w:p w14:paraId="1492BA0E" w14:textId="77777777" w:rsidR="00934FDC" w:rsidRPr="004066E3" w:rsidRDefault="00934FDC" w:rsidP="00934FDC">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Megjegyzés: Ha egynél több előretöltött fecskendő (egy-egy előretöltött fecskendő dobozonként) szükséges a teljes adag beadásához (lásd az adagolási táblázatot), az összes dobozt ugyanabban az időpontban vegye ki a hűtőszekrényből.</w:t>
            </w:r>
          </w:p>
          <w:p w14:paraId="642C4FFD" w14:textId="1AE52F27" w:rsidR="00E43907" w:rsidRPr="004066E3" w:rsidRDefault="00E43907" w:rsidP="00934FDC">
            <w:pPr>
              <w:spacing w:line="240" w:lineRule="auto"/>
              <w:rPr>
                <w:rFonts w:ascii="Times New Roman" w:hAnsi="Times New Roman" w:cs="Times New Roman"/>
                <w:b/>
                <w:szCs w:val="22"/>
              </w:rPr>
            </w:pPr>
          </w:p>
        </w:tc>
        <w:tc>
          <w:tcPr>
            <w:tcW w:w="4662" w:type="dxa"/>
          </w:tcPr>
          <w:p w14:paraId="579400A6" w14:textId="4BBFDDC2" w:rsidR="00934FDC" w:rsidRPr="004066E3" w:rsidRDefault="00934FDC" w:rsidP="00E43907">
            <w:pPr>
              <w:spacing w:before="120" w:after="120" w:line="240" w:lineRule="auto"/>
              <w:jc w:val="center"/>
              <w:rPr>
                <w:rFonts w:ascii="Times New Roman" w:hAnsi="Times New Roman" w:cs="Times New Roman"/>
                <w:szCs w:val="22"/>
                <w:lang w:val="en-US"/>
              </w:rPr>
            </w:pPr>
          </w:p>
        </w:tc>
      </w:tr>
      <w:tr w:rsidR="00934FDC" w:rsidRPr="004066E3" w14:paraId="01ED27C1" w14:textId="77777777" w:rsidTr="00851020">
        <w:tc>
          <w:tcPr>
            <w:tcW w:w="4623" w:type="dxa"/>
          </w:tcPr>
          <w:p w14:paraId="654EA53C" w14:textId="5CA9C9CF" w:rsidR="00934FDC" w:rsidRPr="004066E3" w:rsidRDefault="00934FDC" w:rsidP="00934FDC">
            <w:pPr>
              <w:rPr>
                <w:rFonts w:ascii="Times New Roman" w:eastAsia="Calibri" w:hAnsi="Times New Roman" w:cs="Times New Roman"/>
                <w:b/>
                <w:szCs w:val="22"/>
              </w:rPr>
            </w:pPr>
            <w:r w:rsidRPr="004066E3">
              <w:rPr>
                <w:rFonts w:ascii="Times New Roman" w:eastAsia="Calibri" w:hAnsi="Times New Roman" w:cs="Times New Roman"/>
                <w:b/>
                <w:bCs/>
                <w:szCs w:val="22"/>
                <w:lang w:val="hu"/>
              </w:rPr>
              <w:t xml:space="preserve">2. lépés. Szedje össze a szükséges </w:t>
            </w:r>
            <w:r w:rsidR="005E1E71" w:rsidRPr="004066E3">
              <w:rPr>
                <w:rFonts w:ascii="Times New Roman" w:eastAsia="Calibri" w:hAnsi="Times New Roman" w:cs="Times New Roman"/>
                <w:b/>
                <w:bCs/>
                <w:szCs w:val="22"/>
                <w:lang w:val="hu"/>
              </w:rPr>
              <w:t>eszközöket</w:t>
            </w:r>
          </w:p>
          <w:p w14:paraId="1525E63C" w14:textId="77777777" w:rsidR="00934FDC" w:rsidRPr="004066E3" w:rsidRDefault="00934FDC" w:rsidP="00934FDC">
            <w:pPr>
              <w:rPr>
                <w:rFonts w:ascii="Times New Roman" w:eastAsia="Calibri" w:hAnsi="Times New Roman" w:cs="Times New Roman"/>
                <w:bCs/>
                <w:szCs w:val="22"/>
              </w:rPr>
            </w:pPr>
          </w:p>
          <w:p w14:paraId="69FE53CD" w14:textId="78AFE250" w:rsidR="00934FDC" w:rsidRPr="004066E3" w:rsidRDefault="00934FDC" w:rsidP="00934FDC">
            <w:pPr>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A következő </w:t>
            </w:r>
            <w:r w:rsidR="005E1E71" w:rsidRPr="004066E3">
              <w:rPr>
                <w:rFonts w:ascii="Times New Roman" w:hAnsi="Times New Roman" w:cs="Times New Roman"/>
                <w:szCs w:val="22"/>
                <w:lang w:val="hu"/>
              </w:rPr>
              <w:t>eszközökre</w:t>
            </w:r>
            <w:r w:rsidRPr="004066E3">
              <w:rPr>
                <w:rFonts w:ascii="Times New Roman" w:hAnsi="Times New Roman" w:cs="Times New Roman"/>
                <w:szCs w:val="22"/>
                <w:lang w:val="hu"/>
              </w:rPr>
              <w:t xml:space="preserve"> lesz szüksége (amelyeket nem tartalmaz a doboz):</w:t>
            </w:r>
          </w:p>
          <w:p w14:paraId="5CE1CEAA" w14:textId="77777777" w:rsidR="00934FDC" w:rsidRPr="004066E3" w:rsidRDefault="00934FDC" w:rsidP="00934FDC">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Alkoholos törlőkendő</w:t>
            </w:r>
          </w:p>
          <w:p w14:paraId="5DC23EE0" w14:textId="77777777" w:rsidR="00934FDC" w:rsidRPr="004066E3" w:rsidRDefault="00934FDC" w:rsidP="00934FDC">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Vattacsomó vagy gézlap</w:t>
            </w:r>
          </w:p>
          <w:p w14:paraId="7FF2FF86" w14:textId="6F062D27" w:rsidR="00934FDC" w:rsidRPr="004066E3" w:rsidRDefault="00934FDC" w:rsidP="00934FDC">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Éles eszközök eldobására szolgáló tartály</w:t>
            </w:r>
          </w:p>
          <w:p w14:paraId="5AFF315E" w14:textId="490923A5" w:rsidR="00B453C6" w:rsidRPr="004066E3" w:rsidRDefault="00B453C6" w:rsidP="00934FDC">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Öntapadós ragtapasz</w:t>
            </w:r>
          </w:p>
          <w:p w14:paraId="5915D6F5" w14:textId="179B0FC2" w:rsidR="00934FDC" w:rsidRPr="004066E3" w:rsidRDefault="00934FDC" w:rsidP="00934FDC">
            <w:pPr>
              <w:spacing w:line="240" w:lineRule="auto"/>
              <w:rPr>
                <w:rFonts w:ascii="Times New Roman" w:hAnsi="Times New Roman" w:cs="Times New Roman"/>
                <w:b/>
                <w:szCs w:val="22"/>
                <w:lang w:val="en-US"/>
              </w:rPr>
            </w:pPr>
          </w:p>
        </w:tc>
        <w:tc>
          <w:tcPr>
            <w:tcW w:w="4662" w:type="dxa"/>
          </w:tcPr>
          <w:p w14:paraId="3A163B49" w14:textId="77777777" w:rsidR="00934FDC" w:rsidRPr="004066E3" w:rsidRDefault="00934FDC" w:rsidP="00934FDC">
            <w:pPr>
              <w:spacing w:before="120" w:after="120" w:line="240" w:lineRule="auto"/>
              <w:jc w:val="center"/>
              <w:rPr>
                <w:rFonts w:ascii="Times New Roman" w:hAnsi="Times New Roman" w:cs="Times New Roman"/>
                <w:szCs w:val="22"/>
                <w:lang w:val="en-US"/>
              </w:rPr>
            </w:pPr>
          </w:p>
        </w:tc>
      </w:tr>
      <w:tr w:rsidR="00934FDC" w:rsidRPr="004066E3" w14:paraId="438F72E2" w14:textId="77777777" w:rsidTr="00851020">
        <w:tc>
          <w:tcPr>
            <w:tcW w:w="4623" w:type="dxa"/>
          </w:tcPr>
          <w:p w14:paraId="793B8D3F" w14:textId="77777777" w:rsidR="00934FDC" w:rsidRPr="004066E3" w:rsidRDefault="00934FDC" w:rsidP="00934FDC">
            <w:pPr>
              <w:rPr>
                <w:rFonts w:ascii="Times New Roman" w:eastAsia="Calibri" w:hAnsi="Times New Roman" w:cs="Times New Roman"/>
                <w:b/>
                <w:szCs w:val="22"/>
              </w:rPr>
            </w:pPr>
            <w:r w:rsidRPr="004066E3">
              <w:rPr>
                <w:rFonts w:ascii="Times New Roman" w:eastAsia="Calibri" w:hAnsi="Times New Roman" w:cs="Times New Roman"/>
                <w:b/>
                <w:bCs/>
                <w:szCs w:val="22"/>
                <w:lang w:val="hu"/>
              </w:rPr>
              <w:t>3. lépés. Csomagolja ki</w:t>
            </w:r>
          </w:p>
          <w:p w14:paraId="7CA6A045" w14:textId="77777777" w:rsidR="00934FDC" w:rsidRPr="004066E3" w:rsidRDefault="00934FDC" w:rsidP="00934FDC">
            <w:pPr>
              <w:rPr>
                <w:rFonts w:ascii="Times New Roman" w:eastAsia="Calibri" w:hAnsi="Times New Roman" w:cs="Times New Roman"/>
                <w:bCs/>
                <w:szCs w:val="22"/>
              </w:rPr>
            </w:pPr>
          </w:p>
          <w:p w14:paraId="1F5F76F9" w14:textId="77777777" w:rsidR="00934FDC" w:rsidRPr="004066E3" w:rsidRDefault="00934FDC" w:rsidP="00934FDC">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A fedelet lehúzva nyissa fel a műanyag tálcát. Az ábrán látható módon fogja meg középen az előretöltött fecskendőt, majd vegye ki.</w:t>
            </w:r>
          </w:p>
          <w:p w14:paraId="2C63E455" w14:textId="77777777" w:rsidR="00934FDC" w:rsidRPr="004066E3" w:rsidRDefault="00934FDC" w:rsidP="00934FDC">
            <w:pPr>
              <w:keepLines/>
              <w:tabs>
                <w:tab w:val="left" w:pos="284"/>
              </w:tabs>
              <w:rPr>
                <w:rFonts w:ascii="Times New Roman" w:hAnsi="Times New Roman" w:cs="Times New Roman"/>
                <w:szCs w:val="22"/>
                <w:lang w:val="hu"/>
              </w:rPr>
            </w:pPr>
          </w:p>
          <w:p w14:paraId="1349DF4A" w14:textId="0F3B5B5C" w:rsidR="00934FDC" w:rsidRPr="004066E3" w:rsidRDefault="00934FDC" w:rsidP="00934FDC">
            <w:pPr>
              <w:spacing w:line="240" w:lineRule="auto"/>
              <w:rPr>
                <w:rFonts w:ascii="Times New Roman" w:hAnsi="Times New Roman" w:cs="Times New Roman"/>
                <w:b/>
                <w:szCs w:val="22"/>
                <w:lang w:val="hu"/>
              </w:rPr>
            </w:pPr>
            <w:r w:rsidRPr="004066E3">
              <w:rPr>
                <w:rFonts w:ascii="Times New Roman" w:eastAsia="Calibri" w:hAnsi="Times New Roman" w:cs="Times New Roman"/>
                <w:b/>
                <w:bCs/>
                <w:szCs w:val="22"/>
                <w:lang w:val="hu"/>
              </w:rPr>
              <w:t>Csak akkor</w:t>
            </w:r>
            <w:r w:rsidRPr="004066E3">
              <w:rPr>
                <w:rFonts w:ascii="Times New Roman" w:eastAsia="Calibri" w:hAnsi="Times New Roman" w:cs="Times New Roman"/>
                <w:szCs w:val="22"/>
                <w:lang w:val="hu"/>
              </w:rPr>
              <w:t xml:space="preserve"> vegye le a tűvédő kupakot, amikor már készen áll az injekció beadására.</w:t>
            </w:r>
          </w:p>
        </w:tc>
        <w:tc>
          <w:tcPr>
            <w:tcW w:w="4662" w:type="dxa"/>
          </w:tcPr>
          <w:p w14:paraId="32FA3351" w14:textId="77777777" w:rsidR="00934FDC" w:rsidRPr="004066E3" w:rsidRDefault="00934FDC" w:rsidP="00934FDC">
            <w:pPr>
              <w:spacing w:before="120" w:after="120" w:line="240" w:lineRule="auto"/>
              <w:jc w:val="center"/>
              <w:rPr>
                <w:rFonts w:ascii="Times New Roman" w:hAnsi="Times New Roman" w:cs="Times New Roman"/>
                <w:szCs w:val="22"/>
                <w:lang w:val="en-US"/>
              </w:rPr>
            </w:pPr>
            <w:r w:rsidRPr="004066E3">
              <w:rPr>
                <w:noProof/>
                <w:szCs w:val="22"/>
                <w:lang w:eastAsia="hu-HU"/>
              </w:rPr>
              <w:drawing>
                <wp:inline distT="0" distB="0" distL="0" distR="0" wp14:anchorId="11F2B78A" wp14:editId="2777D3EB">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44274" cy="2179690"/>
                          </a:xfrm>
                          <a:prstGeom prst="rect">
                            <a:avLst/>
                          </a:prstGeom>
                        </pic:spPr>
                      </pic:pic>
                    </a:graphicData>
                  </a:graphic>
                </wp:inline>
              </w:drawing>
            </w:r>
          </w:p>
        </w:tc>
      </w:tr>
      <w:tr w:rsidR="00934FDC" w:rsidRPr="004066E3" w14:paraId="29A4AC2B" w14:textId="77777777" w:rsidTr="00851020">
        <w:tc>
          <w:tcPr>
            <w:tcW w:w="4623" w:type="dxa"/>
          </w:tcPr>
          <w:p w14:paraId="732CA106" w14:textId="77777777" w:rsidR="00934FDC" w:rsidRPr="004066E3" w:rsidRDefault="00934FDC" w:rsidP="00934FDC">
            <w:pPr>
              <w:rPr>
                <w:rFonts w:ascii="Times New Roman" w:eastAsia="Calibri" w:hAnsi="Times New Roman" w:cs="Times New Roman"/>
                <w:b/>
                <w:szCs w:val="22"/>
              </w:rPr>
            </w:pPr>
            <w:r w:rsidRPr="004066E3">
              <w:rPr>
                <w:rFonts w:ascii="Times New Roman" w:eastAsia="Calibri" w:hAnsi="Times New Roman" w:cs="Times New Roman"/>
                <w:b/>
                <w:bCs/>
                <w:szCs w:val="22"/>
                <w:lang w:val="hu"/>
              </w:rPr>
              <w:t>4. lépés. Ellenőrizze az előretöltött fecskendőt</w:t>
            </w:r>
          </w:p>
          <w:p w14:paraId="122A63C2" w14:textId="77777777" w:rsidR="00934FDC" w:rsidRPr="004066E3" w:rsidRDefault="00934FDC" w:rsidP="00934FDC">
            <w:pPr>
              <w:rPr>
                <w:rFonts w:ascii="Times New Roman" w:eastAsia="Calibri" w:hAnsi="Times New Roman" w:cs="Times New Roman"/>
                <w:bCs/>
                <w:szCs w:val="22"/>
              </w:rPr>
            </w:pPr>
          </w:p>
          <w:p w14:paraId="60E94DAD" w14:textId="6B4BA781" w:rsidR="00934FDC" w:rsidRPr="004066E3" w:rsidRDefault="00934FDC" w:rsidP="00934FDC">
            <w:pPr>
              <w:keepLines/>
              <w:tabs>
                <w:tab w:val="left" w:pos="284"/>
              </w:tabs>
              <w:rPr>
                <w:rFonts w:ascii="Times New Roman" w:hAnsi="Times New Roman" w:cs="Times New Roman"/>
                <w:szCs w:val="22"/>
              </w:rPr>
            </w:pPr>
            <w:r w:rsidRPr="004066E3">
              <w:rPr>
                <w:rFonts w:ascii="Times New Roman" w:hAnsi="Times New Roman" w:cs="Times New Roman"/>
                <w:szCs w:val="22"/>
                <w:lang w:val="hu"/>
              </w:rPr>
              <w:t>Nézzen be az előretöltött fecskendő ellenőrző ablakán.</w:t>
            </w:r>
            <w:r w:rsidR="00EA6669" w:rsidRPr="004066E3">
              <w:rPr>
                <w:rFonts w:ascii="Times New Roman" w:hAnsi="Times New Roman" w:cs="Times New Roman"/>
                <w:szCs w:val="22"/>
                <w:lang w:val="hu"/>
              </w:rPr>
              <w:t xml:space="preserve"> </w:t>
            </w:r>
            <w:r w:rsidRPr="004066E3">
              <w:rPr>
                <w:rFonts w:ascii="Times New Roman" w:hAnsi="Times New Roman" w:cs="Times New Roman"/>
                <w:szCs w:val="22"/>
                <w:lang w:val="hu"/>
              </w:rPr>
              <w:t xml:space="preserve">A bent látható folyadéknak átlátszónak vagy enyhén opálosnak kell lennie. A színe a színtelentől a világos sárgás-barnáig változhat. Légbuborékokat láthat a folyadékban, ami normális. </w:t>
            </w: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próbálja eltávolítani a levegőt.</w:t>
            </w:r>
          </w:p>
          <w:p w14:paraId="7155D44A" w14:textId="77777777" w:rsidR="00934FDC" w:rsidRPr="004066E3" w:rsidRDefault="00934FDC" w:rsidP="00934FDC">
            <w:pPr>
              <w:keepLines/>
              <w:tabs>
                <w:tab w:val="left" w:pos="284"/>
              </w:tabs>
              <w:rPr>
                <w:rFonts w:ascii="Times New Roman" w:hAnsi="Times New Roman" w:cs="Times New Roman"/>
                <w:szCs w:val="22"/>
              </w:rPr>
            </w:pPr>
          </w:p>
          <w:p w14:paraId="04BE110C" w14:textId="0E8A0848" w:rsidR="00934FDC" w:rsidRPr="004066E3" w:rsidRDefault="00934FDC" w:rsidP="00934FDC">
            <w:pPr>
              <w:numPr>
                <w:ilvl w:val="0"/>
                <w:numId w:val="57"/>
              </w:numPr>
              <w:tabs>
                <w:tab w:val="left" w:pos="567"/>
                <w:tab w:val="num" w:pos="789"/>
              </w:tabs>
              <w:suppressAutoHyphens w:val="0"/>
              <w:spacing w:line="240" w:lineRule="auto"/>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 xml:space="preserve">használja fel az előretöltött fecskendőt, ha a folyadék részecskéket tartalmaz, vagy ha a folyadék </w:t>
            </w:r>
            <w:r w:rsidR="003C19CE" w:rsidRPr="004066E3">
              <w:rPr>
                <w:rFonts w:ascii="Times New Roman" w:hAnsi="Times New Roman" w:cs="Times New Roman"/>
                <w:szCs w:val="22"/>
                <w:lang w:val="hu"/>
              </w:rPr>
              <w:t>határozottan</w:t>
            </w:r>
            <w:r w:rsidRPr="004066E3">
              <w:rPr>
                <w:rFonts w:ascii="Times New Roman" w:hAnsi="Times New Roman" w:cs="Times New Roman"/>
                <w:szCs w:val="22"/>
                <w:lang w:val="hu"/>
              </w:rPr>
              <w:t xml:space="preserve"> zavaros vagy barna.</w:t>
            </w:r>
          </w:p>
          <w:p w14:paraId="0AA0BE12" w14:textId="77777777" w:rsidR="00934FDC" w:rsidRPr="004066E3" w:rsidRDefault="00934FDC" w:rsidP="00934FDC">
            <w:pPr>
              <w:numPr>
                <w:ilvl w:val="0"/>
                <w:numId w:val="57"/>
              </w:numPr>
              <w:tabs>
                <w:tab w:val="left" w:pos="567"/>
                <w:tab w:val="num" w:pos="789"/>
              </w:tabs>
              <w:suppressAutoHyphens w:val="0"/>
              <w:spacing w:line="240" w:lineRule="auto"/>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használja fel az előretöltött fecskendőt, ha láthatóan megsérült vagy ha szivárog.</w:t>
            </w:r>
          </w:p>
          <w:p w14:paraId="53A881AB" w14:textId="77777777" w:rsidR="00934FDC" w:rsidRPr="004066E3" w:rsidRDefault="00934FDC" w:rsidP="00934FDC">
            <w:pPr>
              <w:numPr>
                <w:ilvl w:val="0"/>
                <w:numId w:val="57"/>
              </w:numPr>
              <w:tabs>
                <w:tab w:val="left" w:pos="567"/>
                <w:tab w:val="num" w:pos="789"/>
              </w:tabs>
              <w:suppressAutoHyphens w:val="0"/>
              <w:spacing w:line="240" w:lineRule="auto"/>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alkalmazza az előretöltött fecskendőt a címkéjén és a dobozon feltüntetett lejárati idő (EXP) után.</w:t>
            </w:r>
          </w:p>
          <w:p w14:paraId="028361C1" w14:textId="77777777" w:rsidR="00934FDC" w:rsidRPr="004066E3" w:rsidRDefault="00934FDC" w:rsidP="00934FDC">
            <w:pPr>
              <w:rPr>
                <w:rFonts w:ascii="Times New Roman" w:eastAsia="Calibri" w:hAnsi="Times New Roman" w:cs="Times New Roman"/>
                <w:szCs w:val="22"/>
              </w:rPr>
            </w:pPr>
          </w:p>
          <w:p w14:paraId="0C102092" w14:textId="0549DA6C" w:rsidR="00934FDC" w:rsidRPr="004066E3" w:rsidRDefault="00934FDC" w:rsidP="00934FDC">
            <w:pPr>
              <w:spacing w:line="240" w:lineRule="auto"/>
              <w:rPr>
                <w:b/>
                <w:szCs w:val="22"/>
              </w:rPr>
            </w:pPr>
            <w:r w:rsidRPr="004066E3">
              <w:rPr>
                <w:rFonts w:ascii="Times New Roman" w:eastAsia="Calibri" w:hAnsi="Times New Roman" w:cs="Times New Roman"/>
                <w:szCs w:val="22"/>
                <w:lang w:val="hu"/>
              </w:rPr>
              <w:t>Minden ilyen esetben értesítse kezelőorvosát, a gondozását végző egészségügyi szakembert vagy gyógyszerészét.</w:t>
            </w:r>
          </w:p>
        </w:tc>
        <w:tc>
          <w:tcPr>
            <w:tcW w:w="4662" w:type="dxa"/>
          </w:tcPr>
          <w:p w14:paraId="0AE50620" w14:textId="63661424" w:rsidR="00934FDC" w:rsidRPr="004066E3" w:rsidRDefault="009E5AE4" w:rsidP="00934FDC">
            <w:pPr>
              <w:spacing w:before="120" w:after="120" w:line="240" w:lineRule="auto"/>
              <w:jc w:val="center"/>
              <w:rPr>
                <w:rFonts w:ascii="Times New Roman" w:hAnsi="Times New Roman" w:cs="Times New Roman"/>
                <w:szCs w:val="22"/>
                <w:lang w:val="en-US"/>
              </w:rPr>
            </w:pPr>
            <w:r w:rsidRPr="004066E3">
              <w:rPr>
                <w:noProof/>
                <w:lang w:eastAsia="hu-HU"/>
              </w:rPr>
              <mc:AlternateContent>
                <mc:Choice Requires="wps">
                  <w:drawing>
                    <wp:anchor distT="0" distB="0" distL="114300" distR="114300" simplePos="0" relativeHeight="252201984" behindDoc="0" locked="0" layoutInCell="1" allowOverlap="1" wp14:anchorId="388B6442" wp14:editId="470870B3">
                      <wp:simplePos x="0" y="0"/>
                      <wp:positionH relativeFrom="column">
                        <wp:posOffset>1741805</wp:posOffset>
                      </wp:positionH>
                      <wp:positionV relativeFrom="paragraph">
                        <wp:posOffset>1718310</wp:posOffset>
                      </wp:positionV>
                      <wp:extent cx="661035" cy="487680"/>
                      <wp:effectExtent l="0" t="0" r="0" b="7620"/>
                      <wp:wrapNone/>
                      <wp:docPr id="307815749" name="Text Box 307815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487680"/>
                              </a:xfrm>
                              <a:prstGeom prst="rect">
                                <a:avLst/>
                              </a:prstGeom>
                              <a:noFill/>
                              <a:ln w="6350">
                                <a:noFill/>
                              </a:ln>
                            </wps:spPr>
                            <wps:txbx>
                              <w:txbxContent>
                                <w:p w14:paraId="2FE41EA4" w14:textId="30D645CC" w:rsidR="005E1E71" w:rsidRDefault="005E1E71" w:rsidP="00934FDC">
                                  <w:r>
                                    <w:t>Lejárati idő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8B6442" id="Text Box 307815749" o:spid="_x0000_s1421" type="#_x0000_t202" style="position:absolute;left:0;text-align:left;margin-left:137.15pt;margin-top:135.3pt;width:52.05pt;height:38.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" filled="f" stroked="f" strokeweight=".5pt">
                      <v:textbox>
                        <w:txbxContent>
                          <w:p w14:paraId="2FE41EA4" w14:textId="30D645CC" w:rsidR="005E1E71" w:rsidRDefault="005E1E71" w:rsidP="00934FDC">
                            <w:r>
                              <w:t>Lejárati idő</w:t>
                            </w:r>
                          </w:p>
                        </w:txbxContent>
                      </v:textbox>
                    </v:shape>
                  </w:pict>
                </mc:Fallback>
              </mc:AlternateContent>
            </w:r>
            <w:r w:rsidR="00CF2DF1" w:rsidRPr="004066E3">
              <w:rPr>
                <w:noProof/>
                <w:lang w:eastAsia="hu-HU"/>
              </w:rPr>
              <mc:AlternateContent>
                <mc:Choice Requires="wps">
                  <w:drawing>
                    <wp:anchor distT="0" distB="0" distL="114300" distR="114300" simplePos="0" relativeHeight="252200960" behindDoc="0" locked="0" layoutInCell="1" allowOverlap="1" wp14:anchorId="73CE7676" wp14:editId="6525D5F1">
                      <wp:simplePos x="0" y="0"/>
                      <wp:positionH relativeFrom="column">
                        <wp:posOffset>1734820</wp:posOffset>
                      </wp:positionH>
                      <wp:positionV relativeFrom="paragraph">
                        <wp:posOffset>1136015</wp:posOffset>
                      </wp:positionV>
                      <wp:extent cx="731520" cy="415290"/>
                      <wp:effectExtent l="0" t="0" r="0" b="0"/>
                      <wp:wrapNone/>
                      <wp:docPr id="307815750" name="Text Box 307815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415290"/>
                              </a:xfrm>
                              <a:prstGeom prst="rect">
                                <a:avLst/>
                              </a:prstGeom>
                              <a:noFill/>
                              <a:ln w="6350">
                                <a:noFill/>
                              </a:ln>
                            </wps:spPr>
                            <wps:txbx>
                              <w:txbxContent>
                                <w:p w14:paraId="0F7BFFED" w14:textId="1BDDAF97" w:rsidR="005E1E71" w:rsidRDefault="005E1E71" w:rsidP="00934FDC">
                                  <w:r>
                                    <w:t>Ellenőrző 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CE7676" id="Text Box 307815750" o:spid="_x0000_s1422" type="#_x0000_t202" style="position:absolute;left:0;text-align:left;margin-left:136.6pt;margin-top:89.45pt;width:57.6pt;height:3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" filled="f" stroked="f" strokeweight=".5pt">
                      <v:textbox>
                        <w:txbxContent>
                          <w:p w14:paraId="0F7BFFED" w14:textId="1BDDAF97" w:rsidR="005E1E71" w:rsidRDefault="005E1E71" w:rsidP="00934FDC">
                            <w:r>
                              <w:t>Ellenőrző ablak</w:t>
                            </w:r>
                          </w:p>
                        </w:txbxContent>
                      </v:textbox>
                    </v:shape>
                  </w:pict>
                </mc:Fallback>
              </mc:AlternateContent>
            </w:r>
            <w:r w:rsidR="00934FDC" w:rsidRPr="004066E3">
              <w:rPr>
                <w:noProof/>
                <w:sz w:val="20"/>
                <w:lang w:eastAsia="hu-HU"/>
              </w:rPr>
              <w:drawing>
                <wp:inline distT="0" distB="0" distL="0" distR="0" wp14:anchorId="2D077048" wp14:editId="116B4191">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4111" cy="3726090"/>
                          </a:xfrm>
                          <a:prstGeom prst="rect">
                            <a:avLst/>
                          </a:prstGeom>
                        </pic:spPr>
                      </pic:pic>
                    </a:graphicData>
                  </a:graphic>
                </wp:inline>
              </w:drawing>
            </w:r>
          </w:p>
          <w:p w14:paraId="0F28C1EF" w14:textId="77777777" w:rsidR="00934FDC" w:rsidRPr="004066E3" w:rsidRDefault="00934FDC" w:rsidP="00934FDC">
            <w:pPr>
              <w:spacing w:before="120" w:after="120" w:line="240" w:lineRule="auto"/>
              <w:jc w:val="center"/>
              <w:rPr>
                <w:sz w:val="24"/>
                <w:szCs w:val="24"/>
                <w:lang w:val="en-US"/>
              </w:rPr>
            </w:pPr>
          </w:p>
        </w:tc>
      </w:tr>
      <w:tr w:rsidR="00934FDC" w:rsidRPr="004066E3" w14:paraId="7983F0BD" w14:textId="77777777" w:rsidTr="00851020">
        <w:tc>
          <w:tcPr>
            <w:tcW w:w="4623" w:type="dxa"/>
          </w:tcPr>
          <w:p w14:paraId="7D4D0247" w14:textId="77777777" w:rsidR="00934FDC" w:rsidRPr="004066E3" w:rsidRDefault="00934FDC" w:rsidP="00934FDC">
            <w:pPr>
              <w:rPr>
                <w:rFonts w:ascii="Times New Roman" w:eastAsia="Calibri" w:hAnsi="Times New Roman" w:cs="Times New Roman"/>
                <w:b/>
                <w:szCs w:val="22"/>
              </w:rPr>
            </w:pPr>
            <w:r w:rsidRPr="004066E3">
              <w:rPr>
                <w:rFonts w:ascii="Times New Roman" w:eastAsia="Calibri" w:hAnsi="Times New Roman" w:cs="Times New Roman"/>
                <w:b/>
                <w:bCs/>
                <w:szCs w:val="22"/>
                <w:lang w:val="hu"/>
              </w:rPr>
              <w:t>5. lépés. Válassza ki a beadás helyét</w:t>
            </w:r>
          </w:p>
          <w:p w14:paraId="0E5D529A" w14:textId="77777777" w:rsidR="00934FDC" w:rsidRPr="004066E3" w:rsidRDefault="00934FDC" w:rsidP="00934FDC">
            <w:pPr>
              <w:rPr>
                <w:rFonts w:ascii="Times New Roman" w:eastAsia="Calibri" w:hAnsi="Times New Roman" w:cs="Times New Roman"/>
                <w:bCs/>
                <w:szCs w:val="22"/>
              </w:rPr>
            </w:pPr>
          </w:p>
          <w:p w14:paraId="2D368908" w14:textId="77777777" w:rsidR="00934FDC" w:rsidRPr="004066E3" w:rsidRDefault="00934FDC" w:rsidP="00934FDC">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Az injekciót beadhatja a comb elülső részébe vagy a has alsó részébe, kivéve a köldök körüli 5 cm-es területet.</w:t>
            </w:r>
          </w:p>
          <w:p w14:paraId="2033BC65" w14:textId="77777777" w:rsidR="00934FDC" w:rsidRPr="004066E3" w:rsidRDefault="00934FDC" w:rsidP="00934FDC">
            <w:pPr>
              <w:keepLines/>
              <w:tabs>
                <w:tab w:val="left" w:pos="284"/>
              </w:tabs>
              <w:rPr>
                <w:rFonts w:ascii="Times New Roman" w:hAnsi="Times New Roman" w:cs="Times New Roman"/>
                <w:szCs w:val="22"/>
              </w:rPr>
            </w:pPr>
          </w:p>
          <w:p w14:paraId="7BCF22EA" w14:textId="77777777" w:rsidR="00934FDC" w:rsidRPr="004066E3" w:rsidRDefault="00934FDC" w:rsidP="00934FDC">
            <w:pPr>
              <w:keepLines/>
              <w:tabs>
                <w:tab w:val="left" w:pos="284"/>
              </w:tabs>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adja be az injekciót olyan helyre, ahol a bőr érzékeny, bevérzett, vörös, kemény, illetve heges vagy striás területre.</w:t>
            </w:r>
          </w:p>
          <w:p w14:paraId="547B5C00" w14:textId="77777777" w:rsidR="00934FDC" w:rsidRPr="004066E3" w:rsidRDefault="00934FDC" w:rsidP="00934FDC">
            <w:pPr>
              <w:keepLines/>
              <w:tabs>
                <w:tab w:val="left" w:pos="284"/>
              </w:tabs>
              <w:rPr>
                <w:rFonts w:ascii="Times New Roman" w:hAnsi="Times New Roman" w:cs="Times New Roman"/>
                <w:szCs w:val="22"/>
              </w:rPr>
            </w:pPr>
          </w:p>
          <w:p w14:paraId="579B6D03" w14:textId="1B85428B" w:rsidR="00934FDC" w:rsidRPr="004066E3" w:rsidRDefault="00934FDC" w:rsidP="00934FDC">
            <w:pPr>
              <w:spacing w:line="240" w:lineRule="auto"/>
              <w:rPr>
                <w:b/>
                <w:szCs w:val="22"/>
              </w:rPr>
            </w:pPr>
            <w:r w:rsidRPr="004066E3">
              <w:rPr>
                <w:rFonts w:ascii="Times New Roman" w:hAnsi="Times New Roman" w:cs="Times New Roman"/>
                <w:szCs w:val="22"/>
                <w:lang w:val="hu"/>
              </w:rPr>
              <w:t>Megjegyzés: Ha egynél több előretöltött fecskendőre van szükség a teljes adagja beadásához, az injekciókat egymástól legalább 2 cm távolságra adja be.</w:t>
            </w:r>
          </w:p>
        </w:tc>
        <w:tc>
          <w:tcPr>
            <w:tcW w:w="4662" w:type="dxa"/>
          </w:tcPr>
          <w:p w14:paraId="3A106D8A" w14:textId="77777777" w:rsidR="00934FDC" w:rsidRPr="004066E3" w:rsidRDefault="00934FDC" w:rsidP="00934FDC">
            <w:pPr>
              <w:spacing w:before="12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5ABF0F1F" wp14:editId="6EB401FC">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6926" cy="2371042"/>
                          </a:xfrm>
                          <a:prstGeom prst="rect">
                            <a:avLst/>
                          </a:prstGeom>
                        </pic:spPr>
                      </pic:pic>
                    </a:graphicData>
                  </a:graphic>
                </wp:inline>
              </w:drawing>
            </w:r>
          </w:p>
          <w:p w14:paraId="23471882" w14:textId="77777777" w:rsidR="00934FDC" w:rsidRPr="004066E3" w:rsidRDefault="00934FDC" w:rsidP="00934FDC">
            <w:pPr>
              <w:spacing w:before="120" w:after="120" w:line="240" w:lineRule="auto"/>
              <w:jc w:val="center"/>
              <w:rPr>
                <w:sz w:val="24"/>
                <w:szCs w:val="24"/>
                <w:lang w:val="en-US"/>
              </w:rPr>
            </w:pPr>
          </w:p>
        </w:tc>
      </w:tr>
      <w:tr w:rsidR="00934FDC" w:rsidRPr="004066E3" w14:paraId="124B584A" w14:textId="77777777" w:rsidTr="00851020">
        <w:tc>
          <w:tcPr>
            <w:tcW w:w="4623" w:type="dxa"/>
          </w:tcPr>
          <w:p w14:paraId="483E1A0D" w14:textId="6256A077" w:rsidR="00934FDC" w:rsidRPr="004066E3" w:rsidRDefault="00934FDC" w:rsidP="00934FDC">
            <w:pPr>
              <w:spacing w:line="240" w:lineRule="auto"/>
              <w:rPr>
                <w:szCs w:val="22"/>
              </w:rPr>
            </w:pPr>
            <w:r w:rsidRPr="004066E3">
              <w:rPr>
                <w:rFonts w:ascii="Times New Roman" w:eastAsia="Calibri" w:hAnsi="Times New Roman" w:cs="Times New Roman"/>
                <w:szCs w:val="22"/>
                <w:lang w:val="hu"/>
              </w:rPr>
              <w:t>Ha az injekciót gondozója, kezelőorvosa vagy a gondozását végző egészségügyi szakember adja be Önnek, akkor a felkar külső felülete is választható.</w:t>
            </w:r>
          </w:p>
        </w:tc>
        <w:tc>
          <w:tcPr>
            <w:tcW w:w="4662" w:type="dxa"/>
          </w:tcPr>
          <w:p w14:paraId="7CDF018C" w14:textId="77777777" w:rsidR="00934FDC" w:rsidRPr="004066E3" w:rsidRDefault="00934FDC" w:rsidP="00934FDC">
            <w:pPr>
              <w:spacing w:before="120" w:after="120" w:line="240" w:lineRule="auto"/>
              <w:jc w:val="center"/>
              <w:rPr>
                <w:sz w:val="24"/>
                <w:szCs w:val="24"/>
                <w:lang w:val="en-US"/>
              </w:rPr>
            </w:pPr>
            <w:r w:rsidRPr="004066E3">
              <w:rPr>
                <w:noProof/>
                <w:sz w:val="20"/>
                <w:lang w:eastAsia="hu-HU"/>
              </w:rPr>
              <w:drawing>
                <wp:inline distT="0" distB="0" distL="0" distR="0" wp14:anchorId="0ABD05B4" wp14:editId="10908643">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0225" cy="1609725"/>
                          </a:xfrm>
                          <a:prstGeom prst="rect">
                            <a:avLst/>
                          </a:prstGeom>
                        </pic:spPr>
                      </pic:pic>
                    </a:graphicData>
                  </a:graphic>
                </wp:inline>
              </w:drawing>
            </w:r>
          </w:p>
        </w:tc>
      </w:tr>
    </w:tbl>
    <w:p w14:paraId="69B11733" w14:textId="77777777" w:rsidR="00E43907" w:rsidRPr="004066E3" w:rsidRDefault="00E43907" w:rsidP="00E43907">
      <w:pPr>
        <w:widowControl w:val="0"/>
        <w:spacing w:line="240" w:lineRule="auto"/>
        <w:rPr>
          <w:rFonts w:eastAsia="MS Mincho"/>
          <w:bCs/>
          <w:szCs w:val="22"/>
          <w:lang w:val="en-US" w:eastAsia="zh-CN"/>
        </w:rPr>
      </w:pPr>
    </w:p>
    <w:p w14:paraId="6F86CF3E" w14:textId="38673034" w:rsidR="00575EF6" w:rsidRPr="004066E3" w:rsidRDefault="00CA4389" w:rsidP="00575EF6">
      <w:pPr>
        <w:keepNext/>
        <w:keepLines/>
        <w:spacing w:line="240" w:lineRule="auto"/>
        <w:rPr>
          <w:rFonts w:eastAsia="MS Mincho"/>
          <w:b/>
          <w:szCs w:val="22"/>
          <w:lang w:val="en-US" w:eastAsia="zh-CN"/>
        </w:rPr>
      </w:pPr>
      <w:r w:rsidRPr="004066E3">
        <w:rPr>
          <w:rFonts w:eastAsia="MS Mincho"/>
          <w:b/>
          <w:szCs w:val="22"/>
          <w:lang w:val="en-US" w:eastAsia="zh-CN"/>
        </w:rPr>
        <w:t>A Xolair beadása</w:t>
      </w:r>
    </w:p>
    <w:p w14:paraId="21C97EDA" w14:textId="77777777" w:rsidR="00575EF6" w:rsidRPr="004066E3" w:rsidRDefault="00575EF6" w:rsidP="00575EF6">
      <w:pPr>
        <w:keepNext/>
        <w:keepLines/>
        <w:spacing w:line="240" w:lineRule="auto"/>
        <w:rPr>
          <w:rFonts w:eastAsia="MS Mincho"/>
          <w:bCs/>
          <w:szCs w:val="22"/>
          <w:lang w:val="en-US" w:eastAsia="zh-CN"/>
        </w:rPr>
      </w:pPr>
    </w:p>
    <w:tbl>
      <w:tblPr>
        <w:tblStyle w:val="TableGrid4"/>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63"/>
      </w:tblGrid>
      <w:tr w:rsidR="00CA4389" w:rsidRPr="004066E3" w14:paraId="190FA410" w14:textId="77777777" w:rsidTr="00851020">
        <w:tc>
          <w:tcPr>
            <w:tcW w:w="4622" w:type="dxa"/>
          </w:tcPr>
          <w:p w14:paraId="21502240" w14:textId="77777777" w:rsidR="00CA4389" w:rsidRPr="004066E3" w:rsidRDefault="00CA4389" w:rsidP="00CA4389">
            <w:pPr>
              <w:rPr>
                <w:rFonts w:ascii="Times New Roman" w:eastAsia="Calibri" w:hAnsi="Times New Roman" w:cs="Times New Roman"/>
                <w:b/>
                <w:szCs w:val="22"/>
              </w:rPr>
            </w:pPr>
            <w:r w:rsidRPr="004066E3">
              <w:rPr>
                <w:rFonts w:ascii="Times New Roman" w:eastAsia="Calibri" w:hAnsi="Times New Roman" w:cs="Times New Roman"/>
                <w:b/>
                <w:bCs/>
                <w:szCs w:val="22"/>
                <w:lang w:val="hu"/>
              </w:rPr>
              <w:t>6. lépés. Tisztítsa meg a beadás helyét</w:t>
            </w:r>
          </w:p>
          <w:p w14:paraId="1A3EC625" w14:textId="77777777" w:rsidR="00CA4389" w:rsidRPr="004066E3" w:rsidRDefault="00CA4389" w:rsidP="00CA4389">
            <w:pPr>
              <w:rPr>
                <w:rFonts w:ascii="Times New Roman" w:eastAsia="Calibri" w:hAnsi="Times New Roman" w:cs="Times New Roman"/>
                <w:bCs/>
                <w:szCs w:val="22"/>
              </w:rPr>
            </w:pPr>
          </w:p>
          <w:p w14:paraId="75444B8F" w14:textId="77777777" w:rsidR="00CA4389" w:rsidRPr="004066E3" w:rsidRDefault="00CA4389" w:rsidP="00CA4389">
            <w:pPr>
              <w:keepLines/>
              <w:tabs>
                <w:tab w:val="left" w:pos="284"/>
              </w:tabs>
              <w:rPr>
                <w:rFonts w:ascii="Times New Roman" w:hAnsi="Times New Roman" w:cs="Times New Roman"/>
                <w:szCs w:val="22"/>
              </w:rPr>
            </w:pPr>
            <w:r w:rsidRPr="004066E3">
              <w:rPr>
                <w:rFonts w:ascii="Times New Roman" w:hAnsi="Times New Roman" w:cs="Times New Roman"/>
                <w:szCs w:val="22"/>
                <w:lang w:val="hu"/>
              </w:rPr>
              <w:t>Mossa meg a kezét.</w:t>
            </w:r>
          </w:p>
          <w:p w14:paraId="5813B026" w14:textId="77777777" w:rsidR="00CA4389" w:rsidRPr="004066E3" w:rsidRDefault="00CA4389" w:rsidP="00CA4389">
            <w:pPr>
              <w:keepLines/>
              <w:tabs>
                <w:tab w:val="left" w:pos="284"/>
              </w:tabs>
              <w:rPr>
                <w:rFonts w:ascii="Times New Roman" w:hAnsi="Times New Roman" w:cs="Times New Roman"/>
                <w:szCs w:val="22"/>
              </w:rPr>
            </w:pPr>
          </w:p>
          <w:p w14:paraId="06597DBF" w14:textId="606C7750"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Tisztítsa </w:t>
            </w:r>
            <w:r w:rsidR="003C19CE" w:rsidRPr="004066E3">
              <w:rPr>
                <w:rFonts w:ascii="Times New Roman" w:hAnsi="Times New Roman" w:cs="Times New Roman"/>
                <w:szCs w:val="22"/>
                <w:lang w:val="hu"/>
              </w:rPr>
              <w:t>meg</w:t>
            </w:r>
            <w:r w:rsidRPr="004066E3">
              <w:rPr>
                <w:rFonts w:ascii="Times New Roman" w:hAnsi="Times New Roman" w:cs="Times New Roman"/>
                <w:szCs w:val="22"/>
                <w:lang w:val="hu"/>
              </w:rPr>
              <w:t xml:space="preserve"> a beadás kiválasztott helyét alkoholos törlőkendővel. Beadás előtt hagyja megszáradni.</w:t>
            </w:r>
          </w:p>
          <w:p w14:paraId="3239B6FE" w14:textId="77777777" w:rsidR="00CA4389" w:rsidRPr="004066E3" w:rsidRDefault="00CA4389" w:rsidP="00CA4389">
            <w:pPr>
              <w:keepLines/>
              <w:tabs>
                <w:tab w:val="left" w:pos="284"/>
              </w:tabs>
              <w:rPr>
                <w:rFonts w:ascii="Times New Roman" w:hAnsi="Times New Roman" w:cs="Times New Roman"/>
                <w:szCs w:val="22"/>
                <w:lang w:val="hu"/>
              </w:rPr>
            </w:pPr>
          </w:p>
          <w:p w14:paraId="4B443BE8" w14:textId="77777777" w:rsidR="00CA4389" w:rsidRPr="004066E3" w:rsidRDefault="00CA4389" w:rsidP="00CA4389">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 beadásig már ne érjen hozzá ehhez a területhez és ne is fújjon rá.</w:t>
            </w:r>
          </w:p>
          <w:p w14:paraId="66AD5305" w14:textId="6B2E075C" w:rsidR="00E43907" w:rsidRPr="004066E3" w:rsidRDefault="00E43907" w:rsidP="00CA4389">
            <w:pPr>
              <w:spacing w:line="240" w:lineRule="auto"/>
              <w:rPr>
                <w:b/>
                <w:szCs w:val="22"/>
                <w:lang w:val="hu"/>
              </w:rPr>
            </w:pPr>
          </w:p>
        </w:tc>
        <w:tc>
          <w:tcPr>
            <w:tcW w:w="4663" w:type="dxa"/>
          </w:tcPr>
          <w:p w14:paraId="3742CF18" w14:textId="77777777" w:rsidR="00CA4389" w:rsidRPr="004066E3" w:rsidRDefault="00CA4389" w:rsidP="00CA4389">
            <w:pPr>
              <w:spacing w:line="240" w:lineRule="auto"/>
              <w:jc w:val="center"/>
              <w:rPr>
                <w:sz w:val="24"/>
                <w:szCs w:val="24"/>
                <w:lang w:val="en-US"/>
              </w:rPr>
            </w:pPr>
          </w:p>
        </w:tc>
      </w:tr>
      <w:tr w:rsidR="00CA4389" w:rsidRPr="004066E3" w14:paraId="3C803E46" w14:textId="77777777" w:rsidTr="00851020">
        <w:tc>
          <w:tcPr>
            <w:tcW w:w="4622" w:type="dxa"/>
          </w:tcPr>
          <w:p w14:paraId="5FDD5380" w14:textId="77777777" w:rsidR="00CA4389" w:rsidRPr="004066E3" w:rsidRDefault="00CA4389" w:rsidP="00CA4389">
            <w:pPr>
              <w:rPr>
                <w:rFonts w:ascii="Times New Roman" w:eastAsia="Calibri" w:hAnsi="Times New Roman" w:cs="Times New Roman"/>
                <w:b/>
                <w:szCs w:val="22"/>
              </w:rPr>
            </w:pPr>
            <w:r w:rsidRPr="004066E3">
              <w:rPr>
                <w:rFonts w:ascii="Times New Roman" w:eastAsia="Calibri" w:hAnsi="Times New Roman" w:cs="Times New Roman"/>
                <w:b/>
                <w:bCs/>
                <w:szCs w:val="22"/>
                <w:lang w:val="hu"/>
              </w:rPr>
              <w:t>7. lépés. Vegye le a tűvédő kupakot</w:t>
            </w:r>
          </w:p>
          <w:p w14:paraId="48D931BD" w14:textId="77777777" w:rsidR="00CA4389" w:rsidRPr="004066E3" w:rsidRDefault="00CA4389" w:rsidP="00CA4389">
            <w:pPr>
              <w:rPr>
                <w:rFonts w:ascii="Times New Roman" w:eastAsia="Calibri" w:hAnsi="Times New Roman" w:cs="Times New Roman"/>
                <w:bCs/>
                <w:szCs w:val="22"/>
              </w:rPr>
            </w:pPr>
          </w:p>
          <w:p w14:paraId="4F55EA23"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Határozott mozdulattal, egyenesen húzza le az előretöltött fecskendő tűvédő kupakját. A tű végén egy csepp folyadékot láthat. Ez normális.</w:t>
            </w:r>
          </w:p>
          <w:p w14:paraId="2E042FAF" w14:textId="77777777" w:rsidR="00CA4389" w:rsidRPr="004066E3" w:rsidRDefault="00CA4389" w:rsidP="00CA4389">
            <w:pPr>
              <w:keepLines/>
              <w:tabs>
                <w:tab w:val="left" w:pos="284"/>
              </w:tabs>
              <w:rPr>
                <w:rFonts w:ascii="Times New Roman" w:hAnsi="Times New Roman" w:cs="Times New Roman"/>
                <w:szCs w:val="22"/>
                <w:lang w:val="hu"/>
              </w:rPr>
            </w:pPr>
          </w:p>
          <w:p w14:paraId="71A626C9"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b/>
                <w:bCs/>
                <w:szCs w:val="22"/>
                <w:lang w:val="hu"/>
              </w:rPr>
              <w:t>Ne tegye vissza</w:t>
            </w:r>
            <w:r w:rsidRPr="004066E3">
              <w:rPr>
                <w:rFonts w:ascii="Times New Roman" w:hAnsi="Times New Roman" w:cs="Times New Roman"/>
                <w:szCs w:val="22"/>
                <w:lang w:val="hu"/>
              </w:rPr>
              <w:t xml:space="preserve"> a tűvédő kupakot.</w:t>
            </w:r>
          </w:p>
          <w:p w14:paraId="0E2AE189" w14:textId="77777777" w:rsidR="00CA4389" w:rsidRPr="004066E3" w:rsidRDefault="00CA4389" w:rsidP="00CA4389">
            <w:pPr>
              <w:keepLines/>
              <w:tabs>
                <w:tab w:val="left" w:pos="284"/>
              </w:tabs>
              <w:rPr>
                <w:rFonts w:ascii="Times New Roman" w:hAnsi="Times New Roman" w:cs="Times New Roman"/>
                <w:szCs w:val="22"/>
                <w:lang w:val="hu"/>
              </w:rPr>
            </w:pPr>
          </w:p>
          <w:p w14:paraId="79C7298C" w14:textId="1E1B09A2" w:rsidR="00CA4389" w:rsidRPr="004066E3" w:rsidRDefault="00CA4389" w:rsidP="00CA4389">
            <w:pPr>
              <w:spacing w:line="240" w:lineRule="auto"/>
              <w:rPr>
                <w:b/>
                <w:szCs w:val="22"/>
                <w:lang w:val="en-US"/>
              </w:rPr>
            </w:pPr>
            <w:r w:rsidRPr="004066E3">
              <w:rPr>
                <w:rFonts w:ascii="Times New Roman" w:eastAsia="Calibri" w:hAnsi="Times New Roman" w:cs="Times New Roman"/>
                <w:szCs w:val="22"/>
                <w:lang w:val="hu"/>
              </w:rPr>
              <w:t>Dobja ki a tűvédő kupakot.</w:t>
            </w:r>
          </w:p>
        </w:tc>
        <w:tc>
          <w:tcPr>
            <w:tcW w:w="4663" w:type="dxa"/>
          </w:tcPr>
          <w:p w14:paraId="6053E79A" w14:textId="77777777" w:rsidR="00CA4389" w:rsidRPr="004066E3" w:rsidRDefault="00CA4389" w:rsidP="00CA4389">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22B237A6" wp14:editId="2A0D9C45">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1490" cy="1719505"/>
                          </a:xfrm>
                          <a:prstGeom prst="rect">
                            <a:avLst/>
                          </a:prstGeom>
                        </pic:spPr>
                      </pic:pic>
                    </a:graphicData>
                  </a:graphic>
                </wp:inline>
              </w:drawing>
            </w:r>
          </w:p>
          <w:p w14:paraId="0DE8F15D" w14:textId="77777777" w:rsidR="00CA4389" w:rsidRPr="004066E3" w:rsidRDefault="00CA4389" w:rsidP="00CA4389">
            <w:pPr>
              <w:spacing w:line="240" w:lineRule="auto"/>
              <w:jc w:val="center"/>
              <w:rPr>
                <w:sz w:val="24"/>
                <w:szCs w:val="24"/>
                <w:lang w:val="en-US"/>
              </w:rPr>
            </w:pPr>
          </w:p>
        </w:tc>
      </w:tr>
      <w:tr w:rsidR="00CA4389" w:rsidRPr="004066E3" w14:paraId="5A212329" w14:textId="77777777" w:rsidTr="00851020">
        <w:tc>
          <w:tcPr>
            <w:tcW w:w="4622" w:type="dxa"/>
          </w:tcPr>
          <w:p w14:paraId="0E4D3C8F" w14:textId="77777777" w:rsidR="00CA4389" w:rsidRPr="004066E3" w:rsidRDefault="00CA4389" w:rsidP="00CA4389">
            <w:pPr>
              <w:rPr>
                <w:rFonts w:ascii="Times New Roman" w:eastAsia="Calibri" w:hAnsi="Times New Roman" w:cs="Times New Roman"/>
                <w:b/>
                <w:szCs w:val="22"/>
              </w:rPr>
            </w:pPr>
            <w:r w:rsidRPr="004066E3">
              <w:rPr>
                <w:rFonts w:ascii="Times New Roman" w:eastAsia="Calibri" w:hAnsi="Times New Roman" w:cs="Times New Roman"/>
                <w:b/>
                <w:bCs/>
                <w:szCs w:val="22"/>
                <w:lang w:val="hu"/>
              </w:rPr>
              <w:t>8. lépés. Szúrja be a tűt</w:t>
            </w:r>
          </w:p>
          <w:p w14:paraId="4418EFF9" w14:textId="77777777" w:rsidR="00CA4389" w:rsidRPr="004066E3" w:rsidRDefault="00CA4389" w:rsidP="00CA4389">
            <w:pPr>
              <w:rPr>
                <w:rFonts w:ascii="Times New Roman" w:eastAsia="Calibri" w:hAnsi="Times New Roman" w:cs="Times New Roman"/>
                <w:bCs/>
                <w:szCs w:val="22"/>
              </w:rPr>
            </w:pPr>
          </w:p>
          <w:p w14:paraId="0BBAFBE0"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Óvatosan csípje össze a bőrt az injekció beadási helyén, és az injekció beadása során végig tartsa összecsípve. A másik kezével szúrja a tűt a bőrébe körülbelül 45 fokos szögben, az ábrán látható módon.</w:t>
            </w:r>
          </w:p>
          <w:p w14:paraId="1F5D80BE" w14:textId="77777777" w:rsidR="00CA4389" w:rsidRPr="004066E3" w:rsidRDefault="00CA4389" w:rsidP="00CA4389">
            <w:pPr>
              <w:keepLines/>
              <w:tabs>
                <w:tab w:val="left" w:pos="284"/>
              </w:tabs>
              <w:rPr>
                <w:rFonts w:ascii="Times New Roman" w:hAnsi="Times New Roman" w:cs="Times New Roman"/>
                <w:bCs/>
                <w:szCs w:val="22"/>
                <w:lang w:val="hu"/>
              </w:rPr>
            </w:pPr>
          </w:p>
          <w:p w14:paraId="3E5F0238" w14:textId="6120AD9F" w:rsidR="00CA4389" w:rsidRPr="004066E3" w:rsidRDefault="00CA4389" w:rsidP="00CA4389">
            <w:pPr>
              <w:spacing w:line="240" w:lineRule="auto"/>
              <w:rPr>
                <w:b/>
                <w:szCs w:val="22"/>
                <w:lang w:val="hu"/>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nyomja le a dugattyút a tű beszúrása közben.</w:t>
            </w:r>
          </w:p>
        </w:tc>
        <w:tc>
          <w:tcPr>
            <w:tcW w:w="4663" w:type="dxa"/>
          </w:tcPr>
          <w:p w14:paraId="1A8B4B6A" w14:textId="77777777" w:rsidR="00CA4389" w:rsidRPr="004066E3" w:rsidRDefault="00CA4389" w:rsidP="00CA4389">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6730D48D" wp14:editId="5757005F">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0456" cy="2111536"/>
                          </a:xfrm>
                          <a:prstGeom prst="rect">
                            <a:avLst/>
                          </a:prstGeom>
                        </pic:spPr>
                      </pic:pic>
                    </a:graphicData>
                  </a:graphic>
                </wp:inline>
              </w:drawing>
            </w:r>
          </w:p>
          <w:p w14:paraId="6CD8F44D" w14:textId="77777777" w:rsidR="00CA4389" w:rsidRPr="004066E3" w:rsidRDefault="00CA4389" w:rsidP="00CA4389">
            <w:pPr>
              <w:spacing w:line="240" w:lineRule="auto"/>
              <w:jc w:val="center"/>
              <w:rPr>
                <w:sz w:val="24"/>
                <w:szCs w:val="24"/>
                <w:lang w:val="en-US"/>
              </w:rPr>
            </w:pPr>
          </w:p>
        </w:tc>
      </w:tr>
      <w:tr w:rsidR="00CA4389" w:rsidRPr="004066E3" w14:paraId="68DA556A" w14:textId="77777777" w:rsidTr="00851020">
        <w:tc>
          <w:tcPr>
            <w:tcW w:w="4622" w:type="dxa"/>
          </w:tcPr>
          <w:p w14:paraId="3DB19A3B" w14:textId="77777777" w:rsidR="00CA4389" w:rsidRPr="004066E3" w:rsidRDefault="00CA4389" w:rsidP="00CA4389">
            <w:pPr>
              <w:rPr>
                <w:rFonts w:ascii="Times New Roman" w:eastAsia="Calibri" w:hAnsi="Times New Roman" w:cs="Times New Roman"/>
                <w:b/>
                <w:szCs w:val="22"/>
              </w:rPr>
            </w:pPr>
            <w:r w:rsidRPr="004066E3">
              <w:rPr>
                <w:rFonts w:ascii="Times New Roman" w:eastAsia="Calibri" w:hAnsi="Times New Roman" w:cs="Times New Roman"/>
                <w:b/>
                <w:bCs/>
                <w:szCs w:val="22"/>
                <w:lang w:val="hu"/>
              </w:rPr>
              <w:t>9. lépés. Kezdje meg az injekció beadását</w:t>
            </w:r>
          </w:p>
          <w:p w14:paraId="6176B1BB" w14:textId="77777777" w:rsidR="00CA4389" w:rsidRPr="004066E3" w:rsidRDefault="00CA4389" w:rsidP="00CA4389">
            <w:pPr>
              <w:rPr>
                <w:rFonts w:ascii="Times New Roman" w:eastAsia="Calibri" w:hAnsi="Times New Roman" w:cs="Times New Roman"/>
                <w:bCs/>
                <w:szCs w:val="22"/>
              </w:rPr>
            </w:pPr>
          </w:p>
          <w:p w14:paraId="33851B16" w14:textId="218D4D25" w:rsidR="00CA4389" w:rsidRPr="004066E3" w:rsidRDefault="00CA4389" w:rsidP="00CA4389">
            <w:pPr>
              <w:spacing w:line="240" w:lineRule="auto"/>
              <w:rPr>
                <w:b/>
                <w:szCs w:val="22"/>
                <w:lang w:val="hu"/>
              </w:rPr>
            </w:pPr>
            <w:r w:rsidRPr="004066E3">
              <w:rPr>
                <w:rFonts w:ascii="Times New Roman" w:eastAsia="Calibri" w:hAnsi="Times New Roman" w:cs="Times New Roman"/>
                <w:szCs w:val="22"/>
                <w:lang w:val="hu"/>
              </w:rPr>
              <w:t xml:space="preserve">Továbbra se engedje el az összecsípett bőrt. Lassan nyomja </w:t>
            </w:r>
            <w:r w:rsidRPr="004066E3">
              <w:rPr>
                <w:rFonts w:ascii="Times New Roman" w:eastAsia="Calibri" w:hAnsi="Times New Roman" w:cs="Times New Roman"/>
                <w:b/>
                <w:bCs/>
                <w:szCs w:val="22"/>
                <w:lang w:val="hu"/>
              </w:rPr>
              <w:t xml:space="preserve">ütközésig </w:t>
            </w:r>
            <w:r w:rsidRPr="004066E3">
              <w:rPr>
                <w:rFonts w:ascii="Times New Roman" w:eastAsia="Calibri" w:hAnsi="Times New Roman" w:cs="Times New Roman"/>
                <w:szCs w:val="22"/>
                <w:lang w:val="hu"/>
              </w:rPr>
              <w:t>a dugattyút. Ezzel biztosítható a teljes adag beadása.</w:t>
            </w:r>
          </w:p>
        </w:tc>
        <w:tc>
          <w:tcPr>
            <w:tcW w:w="4663" w:type="dxa"/>
          </w:tcPr>
          <w:p w14:paraId="54C37131" w14:textId="77777777" w:rsidR="00CA4389" w:rsidRPr="004066E3" w:rsidRDefault="00CA4389" w:rsidP="00CA4389">
            <w:pPr>
              <w:spacing w:line="240" w:lineRule="auto"/>
              <w:jc w:val="center"/>
              <w:rPr>
                <w:sz w:val="24"/>
                <w:szCs w:val="24"/>
                <w:lang w:val="en-US"/>
              </w:rPr>
            </w:pPr>
            <w:r w:rsidRPr="004066E3">
              <w:rPr>
                <w:noProof/>
                <w:sz w:val="20"/>
                <w:lang w:eastAsia="hu-HU"/>
              </w:rPr>
              <w:drawing>
                <wp:inline distT="0" distB="0" distL="0" distR="0" wp14:anchorId="3FB62842" wp14:editId="4A334D75">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8337" cy="2161706"/>
                          </a:xfrm>
                          <a:prstGeom prst="rect">
                            <a:avLst/>
                          </a:prstGeom>
                        </pic:spPr>
                      </pic:pic>
                    </a:graphicData>
                  </a:graphic>
                </wp:inline>
              </w:drawing>
            </w:r>
          </w:p>
        </w:tc>
      </w:tr>
      <w:tr w:rsidR="00CA4389" w:rsidRPr="004066E3" w14:paraId="1FE0955E" w14:textId="77777777" w:rsidTr="00851020">
        <w:tc>
          <w:tcPr>
            <w:tcW w:w="4622" w:type="dxa"/>
          </w:tcPr>
          <w:p w14:paraId="44D541BC" w14:textId="77777777" w:rsidR="00CA4389" w:rsidRPr="004066E3" w:rsidRDefault="00CA4389" w:rsidP="00CA4389">
            <w:pPr>
              <w:jc w:val="both"/>
              <w:rPr>
                <w:rFonts w:ascii="Times New Roman" w:eastAsia="Calibri" w:hAnsi="Times New Roman" w:cs="Times New Roman"/>
                <w:b/>
                <w:szCs w:val="22"/>
              </w:rPr>
            </w:pPr>
            <w:r w:rsidRPr="004066E3">
              <w:rPr>
                <w:rFonts w:ascii="Times New Roman" w:eastAsia="Calibri" w:hAnsi="Times New Roman" w:cs="Times New Roman"/>
                <w:b/>
                <w:bCs/>
                <w:szCs w:val="22"/>
                <w:lang w:val="hu"/>
              </w:rPr>
              <w:t>10. lépés. Fejezze be a beadást</w:t>
            </w:r>
          </w:p>
          <w:p w14:paraId="4447931A" w14:textId="77777777" w:rsidR="00CA4389" w:rsidRPr="004066E3" w:rsidRDefault="00CA4389" w:rsidP="00CA4389">
            <w:pPr>
              <w:jc w:val="both"/>
              <w:rPr>
                <w:rFonts w:ascii="Times New Roman" w:eastAsia="Calibri" w:hAnsi="Times New Roman" w:cs="Times New Roman"/>
                <w:bCs/>
                <w:szCs w:val="22"/>
              </w:rPr>
            </w:pPr>
          </w:p>
          <w:p w14:paraId="2EAC7295" w14:textId="08E32311" w:rsidR="00CA4389" w:rsidRPr="004066E3" w:rsidRDefault="00CA4389" w:rsidP="00640597">
            <w:pPr>
              <w:spacing w:line="240" w:lineRule="auto"/>
              <w:rPr>
                <w:b/>
                <w:szCs w:val="22"/>
                <w:lang w:val="hu"/>
              </w:rPr>
            </w:pPr>
            <w:r w:rsidRPr="004066E3">
              <w:rPr>
                <w:rFonts w:ascii="Times New Roman" w:eastAsia="Calibri" w:hAnsi="Times New Roman" w:cs="Times New Roman"/>
                <w:szCs w:val="22"/>
                <w:lang w:val="hu"/>
              </w:rPr>
              <w:t>Ellenőrizze, hogy a dugattyú vége a biztonsági szárnyak között van-e úgy, ahogy az ábrán is látható. Ezzel meggyőződhet arról, hogy a védőhenger sikeresen aktiválódott és le fogja fedni a tűt az injekció befejezése után.</w:t>
            </w:r>
          </w:p>
        </w:tc>
        <w:tc>
          <w:tcPr>
            <w:tcW w:w="4663" w:type="dxa"/>
          </w:tcPr>
          <w:p w14:paraId="6F352EC3" w14:textId="77777777" w:rsidR="00CA4389" w:rsidRPr="004066E3" w:rsidRDefault="00CA4389" w:rsidP="00CA4389">
            <w:pPr>
              <w:spacing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2D2F6768" wp14:editId="0E9EDBD3">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97380" cy="2545581"/>
                          </a:xfrm>
                          <a:prstGeom prst="rect">
                            <a:avLst/>
                          </a:prstGeom>
                        </pic:spPr>
                      </pic:pic>
                    </a:graphicData>
                  </a:graphic>
                </wp:inline>
              </w:drawing>
            </w:r>
          </w:p>
          <w:p w14:paraId="664FD664" w14:textId="77777777" w:rsidR="00CA4389" w:rsidRPr="004066E3" w:rsidRDefault="00CA4389" w:rsidP="00CA4389">
            <w:pPr>
              <w:spacing w:line="240" w:lineRule="auto"/>
              <w:jc w:val="center"/>
              <w:rPr>
                <w:sz w:val="24"/>
                <w:szCs w:val="24"/>
                <w:lang w:val="en-US"/>
              </w:rPr>
            </w:pPr>
          </w:p>
        </w:tc>
      </w:tr>
      <w:tr w:rsidR="00CA4389" w:rsidRPr="004066E3" w14:paraId="555EFF1E" w14:textId="77777777" w:rsidTr="00851020">
        <w:tc>
          <w:tcPr>
            <w:tcW w:w="4622" w:type="dxa"/>
          </w:tcPr>
          <w:p w14:paraId="0CC4F5C1" w14:textId="77777777" w:rsidR="00CA4389" w:rsidRPr="004066E3" w:rsidRDefault="00CA4389" w:rsidP="00CA4389">
            <w:pPr>
              <w:jc w:val="both"/>
              <w:rPr>
                <w:rFonts w:ascii="Times New Roman" w:eastAsia="Calibri" w:hAnsi="Times New Roman" w:cs="Times New Roman"/>
                <w:b/>
                <w:szCs w:val="22"/>
              </w:rPr>
            </w:pPr>
            <w:r w:rsidRPr="004066E3">
              <w:rPr>
                <w:rFonts w:ascii="Times New Roman" w:eastAsia="Calibri" w:hAnsi="Times New Roman" w:cs="Times New Roman"/>
                <w:b/>
                <w:bCs/>
                <w:szCs w:val="22"/>
                <w:lang w:val="hu"/>
              </w:rPr>
              <w:t>11. lépés. Engedje fel a dugattyút</w:t>
            </w:r>
          </w:p>
          <w:p w14:paraId="7B14B7E3" w14:textId="77777777" w:rsidR="00CA4389" w:rsidRPr="004066E3" w:rsidRDefault="00CA4389" w:rsidP="00CA4389">
            <w:pPr>
              <w:jc w:val="both"/>
              <w:rPr>
                <w:rFonts w:ascii="Times New Roman" w:eastAsia="Calibri" w:hAnsi="Times New Roman" w:cs="Times New Roman"/>
                <w:bCs/>
                <w:szCs w:val="22"/>
              </w:rPr>
            </w:pPr>
          </w:p>
          <w:p w14:paraId="64DF8A4E"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Tartsa az előretöltött fecskendőt az injekció beadási helyén, közben lassan engedje fel a dugattyút, amíg a védőhenger automatikusan be nem takarja a tűt. Húzza ki az előretöltött fecskendőt az injekció beadási helyéből, majd engedje el az összecsípett bőrt.</w:t>
            </w:r>
          </w:p>
          <w:p w14:paraId="6EC9C280" w14:textId="77777777" w:rsidR="00CA4389" w:rsidRPr="004066E3" w:rsidRDefault="00CA4389" w:rsidP="00CA4389">
            <w:pPr>
              <w:keepLines/>
              <w:tabs>
                <w:tab w:val="left" w:pos="284"/>
              </w:tabs>
              <w:rPr>
                <w:rFonts w:ascii="Times New Roman" w:hAnsi="Times New Roman" w:cs="Times New Roman"/>
                <w:szCs w:val="22"/>
                <w:lang w:val="hu"/>
              </w:rPr>
            </w:pPr>
          </w:p>
          <w:p w14:paraId="4D37A57B"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Az injekció beadási helyén kis mennyiségű vér jelentkezhet. A vattapamacsot vagy gézlapot rányomhatja az injekció beadási helyére, amíg el nem áll az esetleges vérzés. </w:t>
            </w: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dörzsölje az injekció beadási helyét. Szükség esetén lefedheti az injekció beadási helyét kis méretű öntapadós ragtapasszal.</w:t>
            </w:r>
          </w:p>
          <w:p w14:paraId="6AD4389F" w14:textId="77777777" w:rsidR="00CA4389" w:rsidRPr="004066E3" w:rsidRDefault="00CA4389" w:rsidP="00CA4389">
            <w:pPr>
              <w:keepLines/>
              <w:tabs>
                <w:tab w:val="left" w:pos="284"/>
              </w:tabs>
              <w:rPr>
                <w:rFonts w:ascii="Times New Roman" w:hAnsi="Times New Roman" w:cs="Times New Roman"/>
                <w:szCs w:val="22"/>
                <w:lang w:val="hu"/>
              </w:rPr>
            </w:pPr>
          </w:p>
          <w:p w14:paraId="6A8D1CE7"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Megjegyzés: Ha egynél több előretöltött fecskendőre van szükség a teljes adagja beadásához, dobja ki az elhasznált előretöltött fecskendőt a 12. lépésben leírtak szerint.</w:t>
            </w:r>
          </w:p>
          <w:p w14:paraId="429AAE8C" w14:textId="77777777" w:rsidR="00CA4389" w:rsidRPr="004066E3" w:rsidRDefault="00CA4389" w:rsidP="00CA4389">
            <w:pPr>
              <w:keepLines/>
              <w:tabs>
                <w:tab w:val="left" w:pos="284"/>
              </w:tabs>
              <w:rPr>
                <w:rFonts w:ascii="Times New Roman" w:hAnsi="Times New Roman" w:cs="Times New Roman"/>
                <w:szCs w:val="22"/>
                <w:lang w:val="hu"/>
              </w:rPr>
            </w:pPr>
          </w:p>
          <w:p w14:paraId="43270887"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Ismételje meg a 2–12. lépésben leírtakat a teljes adag beadásához szükséges összes fecskendő esetében.</w:t>
            </w:r>
          </w:p>
          <w:p w14:paraId="4B7EEA73" w14:textId="77777777" w:rsidR="00CA4389" w:rsidRPr="004066E3" w:rsidRDefault="00CA4389" w:rsidP="00CA4389">
            <w:pPr>
              <w:keepLines/>
              <w:tabs>
                <w:tab w:val="left" w:pos="284"/>
              </w:tabs>
              <w:rPr>
                <w:rFonts w:ascii="Times New Roman" w:hAnsi="Times New Roman" w:cs="Times New Roman"/>
                <w:szCs w:val="22"/>
                <w:lang w:val="hu"/>
              </w:rPr>
            </w:pPr>
          </w:p>
          <w:p w14:paraId="5EF51B96" w14:textId="77777777" w:rsidR="00CA4389" w:rsidRPr="004066E3" w:rsidRDefault="00CA4389" w:rsidP="00CA4389">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Közvetlenül egymás után adja be az injekciókat.</w:t>
            </w:r>
          </w:p>
          <w:p w14:paraId="7C303336" w14:textId="77777777" w:rsidR="00CA4389" w:rsidRPr="004066E3" w:rsidRDefault="00CA4389" w:rsidP="00CA4389">
            <w:pPr>
              <w:keepLines/>
              <w:tabs>
                <w:tab w:val="left" w:pos="284"/>
              </w:tabs>
              <w:rPr>
                <w:rFonts w:ascii="Times New Roman" w:hAnsi="Times New Roman" w:cs="Times New Roman"/>
                <w:szCs w:val="22"/>
                <w:lang w:val="hu"/>
              </w:rPr>
            </w:pPr>
          </w:p>
          <w:p w14:paraId="33F76E1A" w14:textId="6029AA22" w:rsidR="00CA4389" w:rsidRPr="004066E3" w:rsidRDefault="00CA4389" w:rsidP="00CA4389">
            <w:pPr>
              <w:spacing w:line="240" w:lineRule="auto"/>
              <w:jc w:val="both"/>
              <w:rPr>
                <w:b/>
                <w:szCs w:val="22"/>
                <w:lang w:val="hu"/>
              </w:rPr>
            </w:pPr>
            <w:r w:rsidRPr="004066E3">
              <w:rPr>
                <w:rFonts w:ascii="Times New Roman" w:eastAsia="Calibri" w:hAnsi="Times New Roman" w:cs="Times New Roman"/>
                <w:szCs w:val="22"/>
                <w:lang w:val="hu"/>
              </w:rPr>
              <w:t>Ügyeljen, hogy az injekciókat egymástól legalább 2 cm távolságra adja be.</w:t>
            </w:r>
          </w:p>
        </w:tc>
        <w:tc>
          <w:tcPr>
            <w:tcW w:w="4663" w:type="dxa"/>
          </w:tcPr>
          <w:p w14:paraId="21BFC7C1" w14:textId="77777777" w:rsidR="00CA4389" w:rsidRPr="004066E3" w:rsidRDefault="00CA4389" w:rsidP="00CA4389">
            <w:pPr>
              <w:spacing w:line="240" w:lineRule="auto"/>
              <w:jc w:val="center"/>
              <w:rPr>
                <w:sz w:val="24"/>
                <w:szCs w:val="24"/>
                <w:lang w:val="en-US"/>
              </w:rPr>
            </w:pPr>
            <w:r w:rsidRPr="004066E3">
              <w:rPr>
                <w:noProof/>
                <w:sz w:val="20"/>
                <w:lang w:eastAsia="hu-HU"/>
              </w:rPr>
              <w:drawing>
                <wp:inline distT="0" distB="0" distL="0" distR="0" wp14:anchorId="7F63D55C" wp14:editId="33FD34F7">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8548" cy="2479913"/>
                          </a:xfrm>
                          <a:prstGeom prst="rect">
                            <a:avLst/>
                          </a:prstGeom>
                        </pic:spPr>
                      </pic:pic>
                    </a:graphicData>
                  </a:graphic>
                </wp:inline>
              </w:drawing>
            </w:r>
          </w:p>
        </w:tc>
      </w:tr>
    </w:tbl>
    <w:p w14:paraId="386E1118" w14:textId="77777777" w:rsidR="00575EF6" w:rsidRPr="004066E3" w:rsidRDefault="00575EF6" w:rsidP="00575EF6">
      <w:pPr>
        <w:spacing w:line="259" w:lineRule="auto"/>
        <w:rPr>
          <w:rFonts w:eastAsiaTheme="minorHAnsi"/>
          <w:szCs w:val="22"/>
          <w:lang w:val="en-US"/>
        </w:rPr>
      </w:pPr>
    </w:p>
    <w:p w14:paraId="71928E79" w14:textId="0DDC909D" w:rsidR="00575EF6" w:rsidRPr="004066E3" w:rsidRDefault="00CA4389" w:rsidP="00575EF6">
      <w:pPr>
        <w:keepNext/>
        <w:keepLines/>
        <w:spacing w:line="240" w:lineRule="auto"/>
        <w:rPr>
          <w:rFonts w:eastAsia="MS Mincho"/>
          <w:b/>
          <w:szCs w:val="22"/>
          <w:lang w:val="en-US" w:eastAsia="zh-CN"/>
        </w:rPr>
      </w:pPr>
      <w:r w:rsidRPr="004066E3">
        <w:rPr>
          <w:rFonts w:eastAsia="MS Mincho"/>
          <w:b/>
          <w:szCs w:val="22"/>
          <w:lang w:val="en-US" w:eastAsia="zh-CN"/>
        </w:rPr>
        <w:t>Az injekció után</w:t>
      </w:r>
    </w:p>
    <w:p w14:paraId="1E70A01C" w14:textId="77777777" w:rsidR="00575EF6" w:rsidRPr="004066E3" w:rsidRDefault="00575EF6" w:rsidP="00575EF6">
      <w:pPr>
        <w:keepNext/>
        <w:keepLines/>
        <w:spacing w:line="240" w:lineRule="auto"/>
        <w:rPr>
          <w:rFonts w:eastAsia="MS Mincho"/>
          <w:bCs/>
          <w:szCs w:val="22"/>
          <w:lang w:val="en-US" w:eastAsia="zh-CN"/>
        </w:rPr>
      </w:pPr>
    </w:p>
    <w:tbl>
      <w:tblPr>
        <w:tblStyle w:val="TableGrid4"/>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62"/>
      </w:tblGrid>
      <w:tr w:rsidR="00CA4389" w:rsidRPr="004066E3" w14:paraId="5F6E4FE3" w14:textId="77777777" w:rsidTr="00851020">
        <w:tc>
          <w:tcPr>
            <w:tcW w:w="4623" w:type="dxa"/>
          </w:tcPr>
          <w:p w14:paraId="4AF3837F" w14:textId="77777777" w:rsidR="00CA4389" w:rsidRPr="004066E3" w:rsidRDefault="00CA4389" w:rsidP="00E43907">
            <w:pPr>
              <w:keepNext/>
              <w:keepLines/>
              <w:rPr>
                <w:rFonts w:ascii="Times New Roman" w:eastAsia="Calibri" w:hAnsi="Times New Roman" w:cs="Times New Roman"/>
                <w:b/>
                <w:szCs w:val="22"/>
              </w:rPr>
            </w:pPr>
            <w:r w:rsidRPr="004066E3">
              <w:rPr>
                <w:rFonts w:ascii="Times New Roman" w:eastAsia="Calibri" w:hAnsi="Times New Roman" w:cs="Times New Roman"/>
                <w:b/>
                <w:bCs/>
                <w:szCs w:val="22"/>
                <w:lang w:val="hu"/>
              </w:rPr>
              <w:t>12. lépés. Dobja ki az előretöltött fecskendőt</w:t>
            </w:r>
          </w:p>
          <w:p w14:paraId="7B088017" w14:textId="77777777" w:rsidR="00CA4389" w:rsidRPr="004066E3" w:rsidRDefault="00CA4389" w:rsidP="00E43907">
            <w:pPr>
              <w:keepNext/>
              <w:keepLines/>
              <w:rPr>
                <w:rFonts w:ascii="Times New Roman" w:eastAsia="Calibri" w:hAnsi="Times New Roman" w:cs="Times New Roman"/>
                <w:bCs/>
                <w:szCs w:val="22"/>
              </w:rPr>
            </w:pPr>
          </w:p>
          <w:p w14:paraId="1026F436" w14:textId="77777777" w:rsidR="00CA4389" w:rsidRPr="004066E3" w:rsidRDefault="00CA4389"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Helyezze a felhasznált előretöltött fecskendőt egy éles eszközök eldobására szolgáló tartályba (azaz szúrásbiztos, lezárható tartályba vagy hasonlóba) rögtön a felhasználást követően.</w:t>
            </w:r>
          </w:p>
          <w:p w14:paraId="417366DA" w14:textId="77777777" w:rsidR="00CA4389" w:rsidRPr="004066E3" w:rsidRDefault="00CA4389" w:rsidP="00CA4389">
            <w:pPr>
              <w:keepLines/>
              <w:tabs>
                <w:tab w:val="left" w:pos="284"/>
              </w:tabs>
              <w:rPr>
                <w:rFonts w:ascii="Times New Roman" w:hAnsi="Times New Roman" w:cs="Times New Roman"/>
                <w:szCs w:val="22"/>
              </w:rPr>
            </w:pPr>
          </w:p>
          <w:p w14:paraId="033D8B9F" w14:textId="77777777" w:rsidR="00CA4389" w:rsidRPr="004066E3" w:rsidRDefault="00CA4389" w:rsidP="00CA4389">
            <w:pPr>
              <w:keepLines/>
              <w:tabs>
                <w:tab w:val="left" w:pos="284"/>
              </w:tabs>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próbálja visszatenni a tűvédő kupakot a fecskendőre.</w:t>
            </w:r>
          </w:p>
          <w:p w14:paraId="6B21FEBE" w14:textId="77777777" w:rsidR="00CA4389" w:rsidRPr="004066E3" w:rsidRDefault="00CA4389" w:rsidP="00CA4389">
            <w:pPr>
              <w:keepLines/>
              <w:tabs>
                <w:tab w:val="left" w:pos="284"/>
              </w:tabs>
              <w:rPr>
                <w:rFonts w:ascii="Times New Roman" w:hAnsi="Times New Roman" w:cs="Times New Roman"/>
                <w:szCs w:val="22"/>
              </w:rPr>
            </w:pPr>
          </w:p>
          <w:p w14:paraId="1FE8CF9A" w14:textId="77777777" w:rsidR="00CA4389" w:rsidRPr="004066E3" w:rsidRDefault="00CA4389" w:rsidP="00CA4389">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Az éles eszközök eldobására szolgáló tartály megfelelő ártalmatlanítását beszélje meg kezelőorvosával vagy gyógyszerészével. Lehetséges, hogy helyi előírásokat is figyelembe kell venni az ártalmatlanítás során.</w:t>
            </w:r>
          </w:p>
          <w:p w14:paraId="1ABC681B" w14:textId="1236B0C5" w:rsidR="00E43907" w:rsidRPr="004066E3" w:rsidRDefault="00E43907" w:rsidP="00CA4389">
            <w:pPr>
              <w:spacing w:line="240" w:lineRule="auto"/>
              <w:rPr>
                <w:b/>
                <w:szCs w:val="22"/>
                <w:lang w:val="hu"/>
              </w:rPr>
            </w:pPr>
          </w:p>
        </w:tc>
        <w:tc>
          <w:tcPr>
            <w:tcW w:w="4662" w:type="dxa"/>
          </w:tcPr>
          <w:p w14:paraId="237BCCD8" w14:textId="4CCDE9D0" w:rsidR="00CA4389" w:rsidRPr="004066E3" w:rsidRDefault="00CA4389" w:rsidP="00CA4389">
            <w:pPr>
              <w:spacing w:before="120" w:after="120" w:line="240" w:lineRule="auto"/>
              <w:jc w:val="center"/>
              <w:rPr>
                <w:sz w:val="24"/>
                <w:szCs w:val="24"/>
                <w:lang w:val="en-US"/>
              </w:rPr>
            </w:pPr>
          </w:p>
        </w:tc>
      </w:tr>
    </w:tbl>
    <w:p w14:paraId="25FB9401" w14:textId="77777777" w:rsidR="00575EF6" w:rsidRPr="004066E3" w:rsidRDefault="00575EF6" w:rsidP="00575EF6">
      <w:pPr>
        <w:widowControl w:val="0"/>
        <w:spacing w:line="240" w:lineRule="auto"/>
        <w:ind w:right="-449"/>
        <w:rPr>
          <w:bCs/>
          <w:szCs w:val="22"/>
        </w:rPr>
      </w:pPr>
    </w:p>
    <w:p w14:paraId="3F69AA5A" w14:textId="77777777" w:rsidR="00575EF6" w:rsidRPr="004066E3" w:rsidRDefault="00575EF6" w:rsidP="00575EF6">
      <w:pPr>
        <w:spacing w:line="240" w:lineRule="auto"/>
        <w:rPr>
          <w:bCs/>
          <w:szCs w:val="22"/>
        </w:rPr>
      </w:pPr>
      <w:r w:rsidRPr="004066E3">
        <w:rPr>
          <w:b/>
          <w:szCs w:val="22"/>
        </w:rPr>
        <w:br w:type="page"/>
      </w:r>
    </w:p>
    <w:bookmarkEnd w:id="23"/>
    <w:p w14:paraId="3E6210AD" w14:textId="53B91D2E" w:rsidR="00344B3C" w:rsidRPr="004066E3" w:rsidRDefault="00344B3C" w:rsidP="00344B3C">
      <w:pPr>
        <w:spacing w:line="260" w:lineRule="atLeast"/>
        <w:jc w:val="center"/>
        <w:rPr>
          <w:b/>
          <w:noProof/>
        </w:rPr>
      </w:pPr>
      <w:r w:rsidRPr="004066E3">
        <w:rPr>
          <w:b/>
          <w:noProof/>
        </w:rPr>
        <w:t>Betegtájékoztató: Információk a felhasználó számára</w:t>
      </w:r>
    </w:p>
    <w:p w14:paraId="53268920" w14:textId="77777777" w:rsidR="00344B3C" w:rsidRPr="004066E3" w:rsidRDefault="00344B3C" w:rsidP="00344B3C">
      <w:pPr>
        <w:spacing w:line="260" w:lineRule="atLeast"/>
        <w:jc w:val="center"/>
        <w:rPr>
          <w:bCs/>
          <w:noProof/>
        </w:rPr>
      </w:pPr>
    </w:p>
    <w:p w14:paraId="08676705" w14:textId="473E010A" w:rsidR="00344B3C" w:rsidRPr="004066E3" w:rsidRDefault="00344B3C" w:rsidP="00344B3C">
      <w:pPr>
        <w:spacing w:line="260" w:lineRule="atLeast"/>
        <w:jc w:val="center"/>
        <w:rPr>
          <w:b/>
        </w:rPr>
      </w:pPr>
      <w:r w:rsidRPr="004066E3">
        <w:rPr>
          <w:b/>
        </w:rPr>
        <w:t xml:space="preserve">Xolair 150 mg oldatos injekció előretöltött </w:t>
      </w:r>
      <w:r w:rsidR="00CA4389" w:rsidRPr="004066E3">
        <w:rPr>
          <w:b/>
        </w:rPr>
        <w:t>injekciós tollban</w:t>
      </w:r>
    </w:p>
    <w:p w14:paraId="1E89F0AE" w14:textId="77777777" w:rsidR="00CA4389" w:rsidRPr="004066E3" w:rsidRDefault="00CA4389" w:rsidP="00CA4389">
      <w:pPr>
        <w:suppressAutoHyphens w:val="0"/>
        <w:spacing w:line="240" w:lineRule="auto"/>
        <w:jc w:val="center"/>
        <w:rPr>
          <w:bCs/>
          <w:szCs w:val="22"/>
        </w:rPr>
      </w:pPr>
      <w:r w:rsidRPr="004066E3">
        <w:rPr>
          <w:b/>
          <w:bCs/>
          <w:szCs w:val="22"/>
          <w:lang w:val="hu"/>
        </w:rPr>
        <w:t>Xolair 300 mg oldatos injekció előretöltött injekciós tollban</w:t>
      </w:r>
    </w:p>
    <w:p w14:paraId="01E7EEDB" w14:textId="77777777" w:rsidR="00344B3C" w:rsidRPr="004066E3" w:rsidRDefault="00344B3C" w:rsidP="00344B3C">
      <w:pPr>
        <w:spacing w:line="260" w:lineRule="atLeast"/>
        <w:jc w:val="center"/>
      </w:pPr>
      <w:r w:rsidRPr="004066E3">
        <w:t>omalizumab</w:t>
      </w:r>
    </w:p>
    <w:p w14:paraId="39C2F856" w14:textId="77777777" w:rsidR="00344B3C" w:rsidRPr="004066E3" w:rsidRDefault="00344B3C" w:rsidP="00344B3C">
      <w:pPr>
        <w:spacing w:line="260" w:lineRule="atLeast"/>
      </w:pPr>
    </w:p>
    <w:p w14:paraId="07BDDE9A" w14:textId="77777777" w:rsidR="00344B3C" w:rsidRPr="004066E3" w:rsidRDefault="00344B3C" w:rsidP="00344B3C">
      <w:pPr>
        <w:rPr>
          <w:b/>
        </w:rPr>
      </w:pPr>
      <w:r w:rsidRPr="004066E3">
        <w:rPr>
          <w:b/>
        </w:rPr>
        <w:t>Mielőtt elkezdi alkalmazni ezt a gyógyszert, olvassa el figyelmesen az alábbi betegtájékoztatót, mert az Ön számára fontos információkat tartalmaz.</w:t>
      </w:r>
    </w:p>
    <w:p w14:paraId="1A117EE2" w14:textId="77777777" w:rsidR="00344B3C" w:rsidRPr="004066E3" w:rsidRDefault="00344B3C" w:rsidP="00344B3C">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2C3D5BC6" w14:textId="77777777" w:rsidR="00344B3C" w:rsidRPr="004066E3" w:rsidRDefault="00344B3C" w:rsidP="00344B3C">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48F69332" w14:textId="77777777" w:rsidR="00344B3C" w:rsidRPr="004066E3" w:rsidRDefault="00344B3C" w:rsidP="00344B3C">
      <w:pPr>
        <w:numPr>
          <w:ilvl w:val="0"/>
          <w:numId w:val="1"/>
        </w:numPr>
        <w:tabs>
          <w:tab w:val="clear" w:pos="360"/>
        </w:tabs>
        <w:ind w:left="567" w:hanging="567"/>
        <w:rPr>
          <w:rFonts w:ascii="Thorndale" w:hAnsi="Thorndale"/>
        </w:rPr>
      </w:pPr>
      <w:r w:rsidRPr="004066E3">
        <w:t>Ezt a gyógyszert az orvos kizárólag Önnek írta fel. Ne adja át a készítményt másnak, mert számára ártalmas lehet még abban az esetben is, ha a betegsége tünetei az Önéhez hasonlóak.</w:t>
      </w:r>
    </w:p>
    <w:p w14:paraId="3679BDF4" w14:textId="77777777" w:rsidR="00344B3C" w:rsidRPr="004066E3" w:rsidRDefault="00344B3C" w:rsidP="00344B3C">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w:t>
      </w:r>
      <w:r w:rsidRPr="004066E3">
        <w:t xml:space="preserve"> Lásd 4. pont.</w:t>
      </w:r>
    </w:p>
    <w:p w14:paraId="77791CD8" w14:textId="77777777" w:rsidR="00344B3C" w:rsidRPr="004066E3" w:rsidRDefault="00344B3C" w:rsidP="00344B3C">
      <w:pPr>
        <w:spacing w:line="260" w:lineRule="atLeast"/>
        <w:ind w:right="-2"/>
      </w:pPr>
    </w:p>
    <w:p w14:paraId="7C547730" w14:textId="77777777" w:rsidR="00344B3C" w:rsidRPr="004066E3" w:rsidRDefault="00344B3C" w:rsidP="00344B3C">
      <w:pPr>
        <w:spacing w:line="260" w:lineRule="atLeast"/>
        <w:ind w:right="-2"/>
        <w:rPr>
          <w:b/>
        </w:rPr>
      </w:pPr>
      <w:r w:rsidRPr="004066E3">
        <w:rPr>
          <w:b/>
        </w:rPr>
        <w:t>A betegtájékoztató tartalma</w:t>
      </w:r>
    </w:p>
    <w:p w14:paraId="4F6D5BDB" w14:textId="77777777" w:rsidR="00344B3C" w:rsidRPr="004066E3" w:rsidRDefault="00344B3C" w:rsidP="00344B3C">
      <w:pPr>
        <w:spacing w:line="260" w:lineRule="atLeast"/>
        <w:ind w:right="-29"/>
      </w:pPr>
      <w:r w:rsidRPr="004066E3">
        <w:t>1.</w:t>
      </w:r>
      <w:r w:rsidRPr="004066E3">
        <w:tab/>
        <w:t>Milyen típusú gyógyszer a Xolair és milyen betegségek esetén alkalmazható?</w:t>
      </w:r>
    </w:p>
    <w:p w14:paraId="3169BE4C" w14:textId="77777777" w:rsidR="00344B3C" w:rsidRPr="004066E3" w:rsidRDefault="00344B3C" w:rsidP="00344B3C">
      <w:pPr>
        <w:spacing w:line="260" w:lineRule="atLeast"/>
        <w:ind w:right="-29"/>
      </w:pPr>
      <w:r w:rsidRPr="004066E3">
        <w:t>2.</w:t>
      </w:r>
      <w:r w:rsidRPr="004066E3">
        <w:tab/>
        <w:t>Tudnivalók a Xolair beadása előtt?</w:t>
      </w:r>
    </w:p>
    <w:p w14:paraId="40B62600" w14:textId="77777777" w:rsidR="00344B3C" w:rsidRPr="004066E3" w:rsidRDefault="00344B3C" w:rsidP="00344B3C">
      <w:pPr>
        <w:spacing w:line="260" w:lineRule="atLeast"/>
        <w:ind w:left="567" w:right="-29" w:hanging="567"/>
      </w:pPr>
      <w:r w:rsidRPr="004066E3">
        <w:t>3.</w:t>
      </w:r>
      <w:r w:rsidRPr="004066E3">
        <w:tab/>
        <w:t>Hogyan kell beadni a Xolair</w:t>
      </w:r>
      <w:r w:rsidRPr="004066E3">
        <w:noBreakHyphen/>
        <w:t>t?</w:t>
      </w:r>
    </w:p>
    <w:p w14:paraId="26DCB747" w14:textId="77777777" w:rsidR="00344B3C" w:rsidRPr="004066E3" w:rsidRDefault="00344B3C" w:rsidP="00344B3C">
      <w:pPr>
        <w:spacing w:line="260" w:lineRule="atLeast"/>
        <w:ind w:left="567" w:right="-29" w:hanging="567"/>
      </w:pPr>
      <w:r w:rsidRPr="004066E3">
        <w:t>4.</w:t>
      </w:r>
      <w:r w:rsidRPr="004066E3">
        <w:tab/>
        <w:t>Lehetséges mellékhatások</w:t>
      </w:r>
    </w:p>
    <w:p w14:paraId="7C6FDA22" w14:textId="77777777" w:rsidR="00344B3C" w:rsidRPr="004066E3" w:rsidRDefault="00344B3C" w:rsidP="00344B3C">
      <w:pPr>
        <w:spacing w:line="260" w:lineRule="atLeast"/>
        <w:ind w:left="567" w:right="-29" w:hanging="567"/>
      </w:pPr>
      <w:r w:rsidRPr="004066E3">
        <w:t>5.</w:t>
      </w:r>
      <w:r w:rsidRPr="004066E3">
        <w:tab/>
        <w:t>Hogyan kell a Xolair</w:t>
      </w:r>
      <w:r w:rsidRPr="004066E3">
        <w:noBreakHyphen/>
        <w:t>t tárolni?</w:t>
      </w:r>
    </w:p>
    <w:p w14:paraId="6A104528" w14:textId="77777777" w:rsidR="00344B3C" w:rsidRPr="004066E3" w:rsidRDefault="00344B3C" w:rsidP="00344B3C">
      <w:pPr>
        <w:spacing w:line="260" w:lineRule="atLeast"/>
        <w:ind w:left="567" w:right="-29" w:hanging="567"/>
      </w:pPr>
      <w:r w:rsidRPr="004066E3">
        <w:t>6.</w:t>
      </w:r>
      <w:r w:rsidRPr="004066E3">
        <w:tab/>
        <w:t>A csomagolás tartalma és egyéb információk</w:t>
      </w:r>
    </w:p>
    <w:p w14:paraId="0D3A04A6" w14:textId="77777777" w:rsidR="00344B3C" w:rsidRPr="004066E3" w:rsidRDefault="00344B3C" w:rsidP="00344B3C">
      <w:pPr>
        <w:spacing w:line="260" w:lineRule="atLeast"/>
        <w:ind w:right="-2"/>
      </w:pPr>
    </w:p>
    <w:p w14:paraId="05D1041D" w14:textId="77777777" w:rsidR="00344B3C" w:rsidRPr="004066E3" w:rsidRDefault="00344B3C" w:rsidP="00344B3C">
      <w:pPr>
        <w:spacing w:line="260" w:lineRule="atLeast"/>
        <w:ind w:right="-2"/>
      </w:pPr>
    </w:p>
    <w:p w14:paraId="3E977BAA" w14:textId="77777777" w:rsidR="00344B3C" w:rsidRPr="004066E3" w:rsidRDefault="00344B3C" w:rsidP="00344B3C">
      <w:pPr>
        <w:keepNext/>
        <w:suppressAutoHyphens w:val="0"/>
        <w:spacing w:line="240" w:lineRule="auto"/>
        <w:ind w:left="567" w:hanging="567"/>
      </w:pPr>
      <w:r w:rsidRPr="004066E3">
        <w:rPr>
          <w:b/>
        </w:rPr>
        <w:t>1.</w:t>
      </w:r>
      <w:r w:rsidRPr="004066E3">
        <w:rPr>
          <w:b/>
        </w:rPr>
        <w:tab/>
        <w:t>Milyen típusú gyógyszer a Xolair és milyen betegségek esetén alkalmazható?</w:t>
      </w:r>
    </w:p>
    <w:p w14:paraId="54700C43" w14:textId="77777777" w:rsidR="00344B3C" w:rsidRPr="004066E3" w:rsidRDefault="00344B3C" w:rsidP="00344B3C">
      <w:pPr>
        <w:keepNext/>
        <w:suppressAutoHyphens w:val="0"/>
        <w:spacing w:line="240" w:lineRule="auto"/>
        <w:ind w:left="567" w:hanging="567"/>
      </w:pPr>
    </w:p>
    <w:p w14:paraId="69934892" w14:textId="77777777" w:rsidR="00344B3C" w:rsidRPr="004066E3" w:rsidRDefault="00344B3C" w:rsidP="00344B3C">
      <w:r w:rsidRPr="004066E3">
        <w:t>A Xolair az omalizumab hatóanyagot tartalmazza. Az omalizumab egy mesterségesen előállított fehérje, ami a szervezet által termelt fehérjéhez hasonló. A monoklonális antitesteknek nevezett gyógyszerek családjába tartozik.</w:t>
      </w:r>
    </w:p>
    <w:p w14:paraId="5253E7E6" w14:textId="77777777" w:rsidR="00344B3C" w:rsidRPr="004066E3" w:rsidRDefault="00344B3C" w:rsidP="00344B3C"/>
    <w:p w14:paraId="77F43ABE" w14:textId="77777777" w:rsidR="00344B3C" w:rsidRPr="004066E3" w:rsidRDefault="00344B3C" w:rsidP="00344B3C">
      <w:r w:rsidRPr="004066E3">
        <w:t>A Xolair</w:t>
      </w:r>
      <w:r w:rsidRPr="004066E3">
        <w:noBreakHyphen/>
        <w:t>t az alábbi betegségek kezelésére alkalmazzák:</w:t>
      </w:r>
    </w:p>
    <w:p w14:paraId="6F7E8335" w14:textId="77777777" w:rsidR="00344B3C" w:rsidRPr="004066E3" w:rsidRDefault="00344B3C" w:rsidP="00344B3C">
      <w:pPr>
        <w:pStyle w:val="Text"/>
        <w:keepNext/>
        <w:widowControl w:val="0"/>
        <w:numPr>
          <w:ilvl w:val="0"/>
          <w:numId w:val="45"/>
        </w:numPr>
        <w:spacing w:before="0"/>
        <w:ind w:left="567" w:hanging="567"/>
        <w:jc w:val="left"/>
        <w:rPr>
          <w:bCs/>
          <w:sz w:val="22"/>
          <w:szCs w:val="22"/>
          <w:lang w:val="en-GB"/>
        </w:rPr>
      </w:pPr>
      <w:r w:rsidRPr="004066E3">
        <w:rPr>
          <w:bCs/>
          <w:sz w:val="22"/>
          <w:szCs w:val="22"/>
          <w:lang w:val="en-GB"/>
        </w:rPr>
        <w:t>allergiás asztma;</w:t>
      </w:r>
    </w:p>
    <w:p w14:paraId="637C6F94" w14:textId="77777777" w:rsidR="00344B3C" w:rsidRPr="004066E3" w:rsidRDefault="00344B3C" w:rsidP="00344B3C">
      <w:pPr>
        <w:widowControl w:val="0"/>
        <w:numPr>
          <w:ilvl w:val="0"/>
          <w:numId w:val="45"/>
        </w:numPr>
        <w:tabs>
          <w:tab w:val="left" w:pos="567"/>
        </w:tabs>
        <w:suppressAutoHyphens w:val="0"/>
        <w:spacing w:line="240" w:lineRule="auto"/>
        <w:ind w:left="567" w:hanging="567"/>
      </w:pPr>
      <w:r w:rsidRPr="004066E3">
        <w:rPr>
          <w:lang w:val="hu"/>
        </w:rPr>
        <w:t>az orr és a melléküregek idült gyulladása (krónikus rinoszinuszitisz) orrpolipózissal.</w:t>
      </w:r>
    </w:p>
    <w:p w14:paraId="37D16D30" w14:textId="77777777" w:rsidR="00344B3C" w:rsidRPr="004066E3" w:rsidRDefault="00344B3C" w:rsidP="00344B3C">
      <w:pPr>
        <w:pStyle w:val="Text"/>
        <w:widowControl w:val="0"/>
        <w:numPr>
          <w:ilvl w:val="0"/>
          <w:numId w:val="45"/>
        </w:numPr>
        <w:spacing w:before="0"/>
        <w:ind w:left="567" w:hanging="567"/>
        <w:jc w:val="left"/>
        <w:rPr>
          <w:sz w:val="22"/>
          <w:szCs w:val="22"/>
        </w:rPr>
      </w:pPr>
      <w:r w:rsidRPr="004066E3">
        <w:rPr>
          <w:bCs/>
          <w:sz w:val="22"/>
          <w:szCs w:val="22"/>
          <w:lang w:val="en-GB"/>
        </w:rPr>
        <w:t>krónikus spontán csalánkiütés</w:t>
      </w:r>
    </w:p>
    <w:p w14:paraId="78569DE8" w14:textId="77777777" w:rsidR="00344B3C" w:rsidRPr="004066E3" w:rsidRDefault="00344B3C" w:rsidP="00344B3C"/>
    <w:p w14:paraId="2DF4B475"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p>
    <w:p w14:paraId="1FBBCAFE" w14:textId="77777777" w:rsidR="00344B3C" w:rsidRPr="004066E3" w:rsidRDefault="00344B3C" w:rsidP="00344B3C">
      <w:r w:rsidRPr="004066E3">
        <w:rPr>
          <w:color w:val="000000"/>
        </w:rPr>
        <w:t xml:space="preserve">Ezt a gyógyszert </w:t>
      </w:r>
      <w:r w:rsidRPr="004066E3">
        <w:t xml:space="preserve">az asztma súlyosbodásának megelőzésére és a súlyos allergiás asztma tüneteinek leküzdésére alkalmazzák olyan felnőtteknél, </w:t>
      </w:r>
      <w:r w:rsidRPr="004066E3">
        <w:rPr>
          <w:color w:val="000000"/>
        </w:rPr>
        <w:t>serdülőknél és (a 6 éves és idősebb) gyermekeknél</w:t>
      </w:r>
      <w:r w:rsidRPr="004066E3">
        <w:t>, akik már kapnak asztmaellenes gyógyszereket, de akiknek az asztmás tüneteik az olyan gyógyszerekkel, mint pl. a nagy adagban alkalmazott inhalációs (belégzéssel bejuttatható) szteroidok és az úgynevezett inhalációs béta</w:t>
      </w:r>
      <w:r w:rsidRPr="004066E3">
        <w:noBreakHyphen/>
        <w:t>agonisták, nem kezelhetőek megfelelően.</w:t>
      </w:r>
    </w:p>
    <w:p w14:paraId="026727A0" w14:textId="77777777" w:rsidR="00344B3C" w:rsidRPr="004066E3" w:rsidRDefault="00344B3C" w:rsidP="00344B3C"/>
    <w:p w14:paraId="4A67E530"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0ED047E5"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6762E46C" w14:textId="77777777" w:rsidR="00344B3C" w:rsidRPr="004066E3" w:rsidRDefault="00344B3C" w:rsidP="00344B3C">
      <w:pPr>
        <w:spacing w:line="260" w:lineRule="atLeast"/>
        <w:ind w:right="-2"/>
      </w:pPr>
    </w:p>
    <w:p w14:paraId="57E1E0F8" w14:textId="77777777" w:rsidR="00344B3C" w:rsidRPr="004066E3" w:rsidRDefault="00344B3C" w:rsidP="00344B3C">
      <w:pPr>
        <w:pStyle w:val="Text"/>
        <w:keepNext/>
        <w:widowControl w:val="0"/>
        <w:spacing w:before="0"/>
        <w:jc w:val="left"/>
        <w:rPr>
          <w:sz w:val="22"/>
          <w:szCs w:val="22"/>
          <w:u w:val="single"/>
          <w:lang w:val="hu-HU"/>
        </w:rPr>
      </w:pPr>
      <w:r w:rsidRPr="004066E3">
        <w:rPr>
          <w:sz w:val="22"/>
          <w:u w:val="single"/>
          <w:lang w:val="hu-HU"/>
        </w:rPr>
        <w:t>Krónikus spontán csalánkiütés</w:t>
      </w:r>
    </w:p>
    <w:p w14:paraId="0F806CDA" w14:textId="77777777" w:rsidR="00344B3C" w:rsidRPr="004066E3" w:rsidRDefault="00344B3C" w:rsidP="00344B3C">
      <w:pPr>
        <w:pStyle w:val="Text"/>
        <w:spacing w:before="0"/>
        <w:jc w:val="left"/>
        <w:rPr>
          <w:sz w:val="22"/>
          <w:lang w:val="hu-HU"/>
        </w:rPr>
      </w:pPr>
      <w:r w:rsidRPr="004066E3">
        <w:rPr>
          <w:sz w:val="22"/>
          <w:lang w:val="hu-HU"/>
        </w:rPr>
        <w:t>Ezt a gyógyszert a krónikus spontán csalánkiütés kezelésére alkalmazzák olyan felnőtteknél és (12 éves és idősebb) serdülőknél, akik antihisztamin kezelésben már részesülnek, de akiknél a krónikus spontán csalánkiütés tünetei ezekkel a gyógyszerekkel nem kontrollálhatók kielégíthetően.</w:t>
      </w:r>
    </w:p>
    <w:p w14:paraId="4CDCAA1B" w14:textId="77777777" w:rsidR="00344B3C" w:rsidRPr="004066E3" w:rsidRDefault="00344B3C" w:rsidP="00344B3C">
      <w:pPr>
        <w:spacing w:line="260" w:lineRule="atLeast"/>
        <w:ind w:right="-2"/>
      </w:pPr>
    </w:p>
    <w:p w14:paraId="4876AF84" w14:textId="77777777" w:rsidR="00344B3C" w:rsidRPr="004066E3" w:rsidRDefault="00344B3C" w:rsidP="00344B3C">
      <w:pPr>
        <w:spacing w:line="260" w:lineRule="atLeast"/>
        <w:ind w:right="-2"/>
      </w:pPr>
      <w:r w:rsidRPr="004066E3">
        <w:t>A Xolair úgy hat, hogy gátolja a szervezet által termelt, immunglobulin E</w:t>
      </w:r>
      <w:r w:rsidRPr="004066E3">
        <w:noBreakHyphen/>
        <w:t>nek (IgE) nevezett fehérjét. Az IgE hozzájárul a gyulladás azon típusához, amely fontos szerepet játszik az allergiás asztma, az orrpolipózissal járó krónikus rinoszinuszitisz és a krónikus spontán csalánkiütés előidézésében és a krónikus spontán csalánkiütés előidézésében.</w:t>
      </w:r>
    </w:p>
    <w:p w14:paraId="0C382F67" w14:textId="77777777" w:rsidR="00344B3C" w:rsidRPr="004066E3" w:rsidRDefault="00344B3C" w:rsidP="00344B3C">
      <w:pPr>
        <w:spacing w:line="260" w:lineRule="atLeast"/>
        <w:ind w:right="-2"/>
      </w:pPr>
    </w:p>
    <w:p w14:paraId="627F2ABA" w14:textId="77777777" w:rsidR="00344B3C" w:rsidRPr="004066E3" w:rsidRDefault="00344B3C" w:rsidP="00344B3C">
      <w:pPr>
        <w:spacing w:line="260" w:lineRule="atLeast"/>
        <w:ind w:right="-2"/>
      </w:pPr>
    </w:p>
    <w:p w14:paraId="43971722" w14:textId="77777777" w:rsidR="00344B3C" w:rsidRPr="004066E3" w:rsidRDefault="00344B3C" w:rsidP="00344B3C">
      <w:pPr>
        <w:keepNext/>
        <w:suppressAutoHyphens w:val="0"/>
        <w:spacing w:line="240" w:lineRule="auto"/>
        <w:ind w:left="567" w:hanging="567"/>
        <w:rPr>
          <w:b/>
        </w:rPr>
      </w:pPr>
      <w:r w:rsidRPr="004066E3">
        <w:rPr>
          <w:b/>
        </w:rPr>
        <w:t>2.</w:t>
      </w:r>
      <w:r w:rsidRPr="004066E3">
        <w:rPr>
          <w:b/>
        </w:rPr>
        <w:tab/>
        <w:t>Tudnivalók a Xolair beadása előtt?</w:t>
      </w:r>
    </w:p>
    <w:p w14:paraId="165F4CF8" w14:textId="77777777" w:rsidR="00344B3C" w:rsidRPr="004066E3" w:rsidRDefault="00344B3C" w:rsidP="00344B3C">
      <w:pPr>
        <w:keepNext/>
        <w:suppressAutoHyphens w:val="0"/>
        <w:spacing w:line="240" w:lineRule="auto"/>
        <w:ind w:left="567" w:hanging="567"/>
      </w:pPr>
    </w:p>
    <w:p w14:paraId="611882DC" w14:textId="77777777" w:rsidR="00344B3C" w:rsidRPr="004066E3" w:rsidRDefault="00344B3C" w:rsidP="00344B3C">
      <w:pPr>
        <w:keepNext/>
        <w:suppressAutoHyphens w:val="0"/>
        <w:spacing w:line="240" w:lineRule="auto"/>
        <w:ind w:left="567" w:hanging="567"/>
        <w:rPr>
          <w:b/>
        </w:rPr>
      </w:pPr>
      <w:r w:rsidRPr="004066E3">
        <w:rPr>
          <w:b/>
        </w:rPr>
        <w:t>Ne alkalmazza a Xolair</w:t>
      </w:r>
      <w:r w:rsidRPr="004066E3">
        <w:rPr>
          <w:b/>
        </w:rPr>
        <w:noBreakHyphen/>
        <w:t>t:</w:t>
      </w:r>
    </w:p>
    <w:p w14:paraId="046117AE" w14:textId="77777777" w:rsidR="00344B3C" w:rsidRPr="004066E3" w:rsidRDefault="00344B3C" w:rsidP="00344B3C">
      <w:pPr>
        <w:keepNext/>
        <w:numPr>
          <w:ilvl w:val="0"/>
          <w:numId w:val="8"/>
        </w:numPr>
        <w:tabs>
          <w:tab w:val="clear" w:pos="360"/>
        </w:tabs>
        <w:suppressAutoHyphens w:val="0"/>
        <w:spacing w:line="240" w:lineRule="auto"/>
        <w:ind w:left="567" w:hanging="567"/>
      </w:pPr>
      <w:r w:rsidRPr="004066E3">
        <w:t>ha allergiás az omalizumabra vagy a gyógyszer (6. pontban felsorolt) egyéb összetevőjére.</w:t>
      </w:r>
    </w:p>
    <w:p w14:paraId="1BD614F4" w14:textId="77777777" w:rsidR="00344B3C" w:rsidRPr="004066E3" w:rsidRDefault="00344B3C" w:rsidP="00344B3C">
      <w:pPr>
        <w:spacing w:line="260" w:lineRule="atLeast"/>
      </w:pPr>
      <w:r w:rsidRPr="004066E3">
        <w:t>Ha úgy gondolja, hogy bármelyik összetevőre allergiás lehet, beszéljen kezelőorvosával, mivel ilyenkor nem szabad Xolair</w:t>
      </w:r>
      <w:r w:rsidRPr="004066E3">
        <w:noBreakHyphen/>
        <w:t>t alkalmaznia.</w:t>
      </w:r>
    </w:p>
    <w:p w14:paraId="7EEE8497" w14:textId="77777777" w:rsidR="00344B3C" w:rsidRPr="004066E3" w:rsidRDefault="00344B3C" w:rsidP="00344B3C">
      <w:pPr>
        <w:spacing w:line="260" w:lineRule="atLeast"/>
      </w:pPr>
    </w:p>
    <w:p w14:paraId="1F619EA7" w14:textId="77777777" w:rsidR="00344B3C" w:rsidRPr="004066E3" w:rsidRDefault="00344B3C" w:rsidP="00344B3C">
      <w:pPr>
        <w:keepNext/>
        <w:suppressAutoHyphens w:val="0"/>
        <w:spacing w:line="240" w:lineRule="auto"/>
        <w:ind w:left="567" w:hanging="567"/>
        <w:rPr>
          <w:b/>
        </w:rPr>
      </w:pPr>
      <w:r w:rsidRPr="004066E3">
        <w:rPr>
          <w:b/>
        </w:rPr>
        <w:t>Figyelmeztetések és óvintézkedések</w:t>
      </w:r>
    </w:p>
    <w:p w14:paraId="7F1021A4" w14:textId="77777777" w:rsidR="00344B3C" w:rsidRPr="004066E3" w:rsidRDefault="00344B3C" w:rsidP="00344B3C">
      <w:pPr>
        <w:pStyle w:val="Text"/>
        <w:keepNext/>
        <w:spacing w:before="0"/>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p>
    <w:p w14:paraId="28E77A87" w14:textId="77777777" w:rsidR="00344B3C" w:rsidRPr="004066E3" w:rsidRDefault="00344B3C" w:rsidP="00344B3C">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535460E3"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6715C81E"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olyan területre utazik, ahol az élősködők okozta fertőzések gyakoriak – a Xolair gyengítheti az ilyen fertőzésekkel szembeni ellenállóképességét.</w:t>
      </w:r>
    </w:p>
    <w:p w14:paraId="49AB1711"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32CCE69A" w14:textId="77777777" w:rsidR="00344B3C" w:rsidRPr="004066E3" w:rsidRDefault="00344B3C" w:rsidP="00344B3C">
      <w:pPr>
        <w:spacing w:line="260" w:lineRule="atLeast"/>
      </w:pPr>
    </w:p>
    <w:p w14:paraId="2DB443B8" w14:textId="77777777" w:rsidR="00344B3C" w:rsidRPr="004066E3" w:rsidRDefault="00344B3C" w:rsidP="00344B3C">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7796A7F5" w14:textId="77777777" w:rsidR="00344B3C" w:rsidRPr="004066E3" w:rsidRDefault="00344B3C" w:rsidP="00344B3C">
      <w:pPr>
        <w:spacing w:line="260" w:lineRule="atLeast"/>
      </w:pPr>
    </w:p>
    <w:p w14:paraId="69B65218"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Pr="004066E3">
        <w:t xml:space="preserve"> mivel a Xolair</w:t>
      </w:r>
      <w:r w:rsidRPr="004066E3">
        <w:noBreakHyphen/>
        <w:t>t ezekben a betegségekben nem vizsgálták</w:t>
      </w:r>
      <w:r w:rsidRPr="004066E3">
        <w:rPr>
          <w:bCs/>
          <w:color w:val="000000"/>
          <w:szCs w:val="22"/>
        </w:rPr>
        <w:t>.</w:t>
      </w:r>
    </w:p>
    <w:p w14:paraId="127858BC" w14:textId="77777777" w:rsidR="00344B3C" w:rsidRPr="004066E3" w:rsidRDefault="00344B3C" w:rsidP="00344B3C">
      <w:pPr>
        <w:widowControl w:val="0"/>
        <w:tabs>
          <w:tab w:val="left" w:pos="284"/>
        </w:tabs>
        <w:spacing w:line="240" w:lineRule="auto"/>
        <w:rPr>
          <w:bCs/>
          <w:color w:val="000000"/>
          <w:szCs w:val="22"/>
        </w:rPr>
      </w:pPr>
    </w:p>
    <w:p w14:paraId="2DF0DAFF" w14:textId="77777777" w:rsidR="00344B3C" w:rsidRPr="004066E3" w:rsidRDefault="00344B3C" w:rsidP="00344B3C">
      <w:pPr>
        <w:pStyle w:val="BodyTextIndent4"/>
        <w:keepNext/>
        <w:widowControl w:val="0"/>
        <w:numPr>
          <w:ilvl w:val="0"/>
          <w:numId w:val="0"/>
        </w:numPr>
        <w:rPr>
          <w:b/>
          <w:bCs/>
          <w:sz w:val="22"/>
          <w:szCs w:val="22"/>
          <w:lang w:val="hu-HU"/>
        </w:rPr>
      </w:pPr>
      <w:r w:rsidRPr="004066E3">
        <w:rPr>
          <w:b/>
          <w:bCs/>
          <w:sz w:val="22"/>
          <w:szCs w:val="22"/>
          <w:lang w:val="hu-HU"/>
        </w:rPr>
        <w:t>Figyeljen az allergiás reakciók és más súlyos mellékhatások jeleire</w:t>
      </w:r>
    </w:p>
    <w:p w14:paraId="0C0E330B"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ezen állapotok jeleire. Ha súlyos allergiás reakció vagy bármely más súlyos mellékhatás tüneteit észleli, azonnal kérjen orvosi segítséget. Ezen tünetek felsorolását a 4. pontban a „Súlyos mellékhatások” között találja.</w:t>
      </w:r>
    </w:p>
    <w:p w14:paraId="17C8EEA3" w14:textId="77777777" w:rsidR="00344B3C" w:rsidRPr="004066E3" w:rsidRDefault="00344B3C" w:rsidP="00344B3C">
      <w:pPr>
        <w:widowControl w:val="0"/>
        <w:tabs>
          <w:tab w:val="left" w:pos="284"/>
        </w:tabs>
        <w:spacing w:line="240" w:lineRule="auto"/>
        <w:rPr>
          <w:bCs/>
          <w:color w:val="000000"/>
          <w:szCs w:val="22"/>
        </w:rPr>
      </w:pPr>
    </w:p>
    <w:p w14:paraId="12779B30"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Fontos, hogy mielőtt beadná magának a Xolair injekciót vagy mielőtt egy nem egészségügyi szakember beadná Önnek azt (lásd 3. pont „Hogyan kell alkalmazni a Xolair</w:t>
      </w:r>
      <w:r w:rsidRPr="004066E3">
        <w:rPr>
          <w:bCs/>
          <w:color w:val="000000"/>
          <w:szCs w:val="22"/>
        </w:rPr>
        <w:noBreakHyphen/>
        <w:t>t?”), kezelőorvosa megtanítsa Önnek, hogy hogyan ismerje fel a súlyos allergiás reakciók korai tüneteit, és hogyan kezelje azokat. A súlyos allergiás reakciók leggyakrabban az első három Xolair adag során jelentkeznek.</w:t>
      </w:r>
    </w:p>
    <w:p w14:paraId="11894E37" w14:textId="77777777" w:rsidR="00344B3C" w:rsidRPr="004066E3" w:rsidRDefault="00344B3C" w:rsidP="00344B3C">
      <w:pPr>
        <w:spacing w:line="260" w:lineRule="atLeast"/>
      </w:pPr>
    </w:p>
    <w:p w14:paraId="5B8A5C49" w14:textId="77777777" w:rsidR="00344B3C" w:rsidRPr="004066E3" w:rsidRDefault="00344B3C" w:rsidP="00344B3C">
      <w:pPr>
        <w:keepNext/>
        <w:spacing w:line="260" w:lineRule="atLeast"/>
        <w:rPr>
          <w:b/>
        </w:rPr>
      </w:pPr>
      <w:r w:rsidRPr="004066E3">
        <w:rPr>
          <w:b/>
        </w:rPr>
        <w:t>Gyermekek és serdülők</w:t>
      </w:r>
    </w:p>
    <w:p w14:paraId="66034139" w14:textId="77777777" w:rsidR="00344B3C" w:rsidRPr="004066E3" w:rsidRDefault="00344B3C" w:rsidP="00344B3C">
      <w:pPr>
        <w:pStyle w:val="Text"/>
        <w:keepNext/>
        <w:widowControl w:val="0"/>
        <w:spacing w:before="0"/>
        <w:jc w:val="left"/>
        <w:rPr>
          <w:bCs/>
          <w:color w:val="000000"/>
          <w:sz w:val="22"/>
          <w:szCs w:val="22"/>
          <w:u w:val="single"/>
          <w:lang w:val="hu-HU"/>
        </w:rPr>
      </w:pPr>
      <w:r w:rsidRPr="004066E3">
        <w:rPr>
          <w:color w:val="000000"/>
          <w:sz w:val="22"/>
          <w:u w:val="single"/>
          <w:lang w:val="hu-HU"/>
        </w:rPr>
        <w:t>Allergiás asztma</w:t>
      </w:r>
    </w:p>
    <w:p w14:paraId="25EA0658" w14:textId="77777777" w:rsidR="00344B3C" w:rsidRPr="004066E3" w:rsidRDefault="00344B3C" w:rsidP="00344B3C">
      <w:pPr>
        <w:widowControl w:val="0"/>
        <w:spacing w:line="240" w:lineRule="auto"/>
        <w:rPr>
          <w:bCs/>
          <w:szCs w:val="22"/>
        </w:rPr>
      </w:pPr>
      <w:r w:rsidRPr="004066E3">
        <w:rPr>
          <w:szCs w:val="22"/>
        </w:rPr>
        <w:t xml:space="preserve">A Xolair </w:t>
      </w:r>
      <w:r w:rsidRPr="004066E3">
        <w:rPr>
          <w:color w:val="000000"/>
          <w:szCs w:val="22"/>
        </w:rPr>
        <w:t xml:space="preserve">6 évesnél fiatalabb gyermekek számára nem javasolt. </w:t>
      </w:r>
      <w:r w:rsidRPr="004066E3">
        <w:rPr>
          <w:szCs w:val="22"/>
          <w:lang w:val="hu"/>
        </w:rPr>
        <w:t>Alkalmazását 6 évesnél fiatalabb gyermekeknél nem tanulmányozták.</w:t>
      </w:r>
    </w:p>
    <w:p w14:paraId="1E022142" w14:textId="77777777" w:rsidR="00344B3C" w:rsidRPr="004066E3" w:rsidRDefault="00344B3C" w:rsidP="00344B3C">
      <w:pPr>
        <w:widowControl w:val="0"/>
        <w:suppressAutoHyphens w:val="0"/>
        <w:spacing w:line="240" w:lineRule="auto"/>
        <w:rPr>
          <w:bCs/>
          <w:szCs w:val="22"/>
        </w:rPr>
      </w:pPr>
    </w:p>
    <w:p w14:paraId="52C298CC" w14:textId="77777777" w:rsidR="00344B3C" w:rsidRPr="004066E3" w:rsidRDefault="00344B3C" w:rsidP="00344B3C">
      <w:pPr>
        <w:keepNext/>
        <w:widowControl w:val="0"/>
        <w:suppressAutoHyphens w:val="0"/>
        <w:spacing w:line="240" w:lineRule="auto"/>
        <w:rPr>
          <w:szCs w:val="22"/>
          <w:u w:val="single"/>
          <w:lang w:val="hu"/>
        </w:rPr>
      </w:pPr>
      <w:r w:rsidRPr="004066E3">
        <w:rPr>
          <w:szCs w:val="22"/>
          <w:u w:val="single"/>
          <w:lang w:val="hu"/>
        </w:rPr>
        <w:t>Az orr és a melléküregek idült gyulladása (krónikus rinoszinuszitisz) orrpolipózissal</w:t>
      </w:r>
    </w:p>
    <w:p w14:paraId="0E6CB051" w14:textId="77777777" w:rsidR="00344B3C" w:rsidRPr="004066E3" w:rsidRDefault="00344B3C" w:rsidP="00344B3C">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7AB4BD9B" w14:textId="77777777" w:rsidR="00344B3C" w:rsidRPr="004066E3" w:rsidRDefault="00344B3C" w:rsidP="00344B3C">
      <w:pPr>
        <w:spacing w:line="260" w:lineRule="atLeast"/>
      </w:pPr>
    </w:p>
    <w:p w14:paraId="02DAEDA1" w14:textId="77777777" w:rsidR="00344B3C" w:rsidRPr="004066E3" w:rsidRDefault="00344B3C" w:rsidP="00344B3C">
      <w:pPr>
        <w:pStyle w:val="Text"/>
        <w:keepNext/>
        <w:widowControl w:val="0"/>
        <w:tabs>
          <w:tab w:val="left" w:pos="2127"/>
        </w:tabs>
        <w:spacing w:before="0"/>
        <w:jc w:val="left"/>
        <w:rPr>
          <w:sz w:val="22"/>
          <w:u w:val="single"/>
          <w:lang w:val="hu-HU"/>
        </w:rPr>
      </w:pPr>
      <w:r w:rsidRPr="004066E3">
        <w:rPr>
          <w:sz w:val="22"/>
          <w:u w:val="single"/>
          <w:lang w:val="hu-HU"/>
        </w:rPr>
        <w:t>Krónikus spontán csalánkiütés</w:t>
      </w:r>
    </w:p>
    <w:p w14:paraId="23DAF8F4" w14:textId="77777777" w:rsidR="00344B3C" w:rsidRPr="004066E3" w:rsidRDefault="00344B3C" w:rsidP="00344B3C">
      <w:pPr>
        <w:pStyle w:val="Text"/>
        <w:widowControl w:val="0"/>
        <w:spacing w:before="0"/>
        <w:jc w:val="left"/>
        <w:rPr>
          <w:sz w:val="22"/>
          <w:lang w:val="hu-HU"/>
        </w:rPr>
      </w:pPr>
      <w:r w:rsidRPr="004066E3">
        <w:rPr>
          <w:sz w:val="22"/>
          <w:lang w:val="hu-HU"/>
        </w:rPr>
        <w:t>A Xolair nem ajánlott 12 évesnél fiatalabb gyermekeknek. Alkalmazását 12 évesnél fiatalabb gyermekeknél nem vizsgálták.</w:t>
      </w:r>
    </w:p>
    <w:p w14:paraId="228D7CB7" w14:textId="77777777" w:rsidR="00344B3C" w:rsidRPr="004066E3" w:rsidRDefault="00344B3C" w:rsidP="00344B3C">
      <w:pPr>
        <w:pStyle w:val="Text"/>
        <w:widowControl w:val="0"/>
        <w:spacing w:before="0"/>
        <w:jc w:val="left"/>
        <w:rPr>
          <w:sz w:val="22"/>
          <w:lang w:val="hu-HU"/>
        </w:rPr>
      </w:pPr>
    </w:p>
    <w:p w14:paraId="28F63B51" w14:textId="77777777" w:rsidR="00344B3C" w:rsidRPr="004066E3" w:rsidRDefault="00344B3C" w:rsidP="00344B3C">
      <w:pPr>
        <w:keepNext/>
        <w:spacing w:line="260" w:lineRule="atLeast"/>
        <w:rPr>
          <w:b/>
        </w:rPr>
      </w:pPr>
      <w:r w:rsidRPr="004066E3">
        <w:rPr>
          <w:b/>
        </w:rPr>
        <w:t>Egyéb gyógyszerek és a Xolair</w:t>
      </w:r>
    </w:p>
    <w:p w14:paraId="094E6D2B" w14:textId="77777777" w:rsidR="00344B3C" w:rsidRPr="004066E3" w:rsidRDefault="00344B3C" w:rsidP="00344B3C">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20BEBCD3" w14:textId="77777777" w:rsidR="00344B3C" w:rsidRPr="004066E3" w:rsidRDefault="00344B3C" w:rsidP="00344B3C">
      <w:pPr>
        <w:spacing w:line="260" w:lineRule="atLeast"/>
        <w:jc w:val="both"/>
      </w:pPr>
    </w:p>
    <w:p w14:paraId="505EB8F4"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5CEA3B5C" w14:textId="77777777" w:rsidR="00344B3C" w:rsidRPr="004066E3" w:rsidRDefault="00344B3C" w:rsidP="00344B3C">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20F426A5" w14:textId="77777777" w:rsidR="00344B3C" w:rsidRPr="004066E3" w:rsidRDefault="00344B3C" w:rsidP="00344B3C">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517B42D6" w14:textId="77777777" w:rsidR="00344B3C" w:rsidRPr="004066E3" w:rsidRDefault="00344B3C" w:rsidP="00344B3C">
      <w:pPr>
        <w:spacing w:line="260" w:lineRule="atLeast"/>
        <w:ind w:right="-2"/>
      </w:pPr>
    </w:p>
    <w:p w14:paraId="00BFDCBE" w14:textId="77777777" w:rsidR="00344B3C" w:rsidRPr="004066E3" w:rsidRDefault="00344B3C" w:rsidP="00344B3C">
      <w:pPr>
        <w:keepNext/>
        <w:spacing w:line="260" w:lineRule="atLeast"/>
        <w:rPr>
          <w:b/>
        </w:rPr>
      </w:pPr>
      <w:r w:rsidRPr="004066E3">
        <w:rPr>
          <w:b/>
        </w:rPr>
        <w:t>Terhesség és szoptatás</w:t>
      </w:r>
    </w:p>
    <w:p w14:paraId="5B84260F" w14:textId="77777777" w:rsidR="00344B3C" w:rsidRPr="004066E3" w:rsidRDefault="00344B3C" w:rsidP="00344B3C">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Pr="004066E3">
        <w:t>Kezelőorvosa megbeszéli Önnel a Xolair terhesség idején való alkalmazásának előnyeit és lehetséges kockázatait.</w:t>
      </w:r>
    </w:p>
    <w:p w14:paraId="77B500C3" w14:textId="77777777" w:rsidR="00344B3C" w:rsidRPr="004066E3" w:rsidRDefault="00344B3C" w:rsidP="00344B3C">
      <w:pPr>
        <w:spacing w:line="260" w:lineRule="atLeast"/>
      </w:pPr>
    </w:p>
    <w:p w14:paraId="75EB330C" w14:textId="77777777" w:rsidR="00344B3C" w:rsidRPr="004066E3" w:rsidRDefault="00344B3C" w:rsidP="00344B3C">
      <w:pPr>
        <w:spacing w:line="260" w:lineRule="atLeast"/>
      </w:pPr>
      <w:r w:rsidRPr="004066E3">
        <w:t>Amennyiben a Xolair</w:t>
      </w:r>
      <w:r w:rsidRPr="004066E3">
        <w:noBreakHyphen/>
        <w:t>kezelés alatt Ön teherbe esik, haladéktalanul közölje kezelőorvosával.</w:t>
      </w:r>
    </w:p>
    <w:p w14:paraId="5B123716" w14:textId="77777777" w:rsidR="00344B3C" w:rsidRPr="004066E3" w:rsidRDefault="00344B3C" w:rsidP="00344B3C">
      <w:pPr>
        <w:spacing w:line="260" w:lineRule="atLeast"/>
        <w:ind w:right="-2"/>
      </w:pPr>
    </w:p>
    <w:p w14:paraId="64D83E34" w14:textId="77777777" w:rsidR="00344B3C" w:rsidRPr="004066E3" w:rsidRDefault="00344B3C" w:rsidP="00344B3C">
      <w:pPr>
        <w:spacing w:line="260" w:lineRule="atLeast"/>
      </w:pPr>
      <w:r w:rsidRPr="004066E3">
        <w:rPr>
          <w:bCs/>
          <w:color w:val="000000"/>
          <w:szCs w:val="22"/>
        </w:rPr>
        <w:t>A Xolair átjuthat az anyatejbe. Ha Ön szoptat vagy szoptatást tervez, a gyógyszer alkalmazása előtt kérjen tanácsot kezelőorvosától.</w:t>
      </w:r>
    </w:p>
    <w:p w14:paraId="56D72A5B" w14:textId="77777777" w:rsidR="00344B3C" w:rsidRPr="004066E3" w:rsidRDefault="00344B3C" w:rsidP="00344B3C">
      <w:pPr>
        <w:spacing w:line="260" w:lineRule="atLeast"/>
      </w:pPr>
    </w:p>
    <w:p w14:paraId="1780BA41" w14:textId="77777777" w:rsidR="00344B3C" w:rsidRPr="004066E3" w:rsidRDefault="00344B3C" w:rsidP="00344B3C">
      <w:pPr>
        <w:keepNext/>
        <w:spacing w:line="260" w:lineRule="atLeast"/>
        <w:rPr>
          <w:b/>
        </w:rPr>
      </w:pPr>
      <w:r w:rsidRPr="004066E3">
        <w:rPr>
          <w:b/>
        </w:rPr>
        <w:t>A készítmény hatásai a gépjárművezetéshez és a gépek kezeléséhez szükséges képességekre</w:t>
      </w:r>
    </w:p>
    <w:p w14:paraId="4076173F" w14:textId="77777777" w:rsidR="00344B3C" w:rsidRPr="004066E3" w:rsidRDefault="00344B3C" w:rsidP="00344B3C">
      <w:pPr>
        <w:spacing w:line="260" w:lineRule="atLeast"/>
        <w:ind w:right="-29"/>
      </w:pPr>
      <w:r w:rsidRPr="004066E3">
        <w:t>Nem valószínű, hogy a Xolair befolyásolni fogja a gépjárművezetéshez és a gépek kezeléséhez szükséges képességeit.</w:t>
      </w:r>
    </w:p>
    <w:p w14:paraId="0D66983E" w14:textId="77777777" w:rsidR="00344B3C" w:rsidRPr="004066E3" w:rsidRDefault="00344B3C" w:rsidP="00344B3C">
      <w:pPr>
        <w:spacing w:line="260" w:lineRule="atLeast"/>
      </w:pPr>
    </w:p>
    <w:p w14:paraId="33EB3986" w14:textId="77777777" w:rsidR="00344B3C" w:rsidRPr="004066E3" w:rsidRDefault="00344B3C" w:rsidP="00344B3C">
      <w:pPr>
        <w:spacing w:line="260" w:lineRule="atLeast"/>
        <w:ind w:right="-2"/>
      </w:pPr>
    </w:p>
    <w:p w14:paraId="620A8997" w14:textId="77777777" w:rsidR="00344B3C" w:rsidRPr="004066E3" w:rsidRDefault="00344B3C" w:rsidP="00344B3C">
      <w:pPr>
        <w:keepNext/>
        <w:spacing w:line="260" w:lineRule="atLeast"/>
        <w:rPr>
          <w:b/>
        </w:rPr>
      </w:pPr>
      <w:r w:rsidRPr="004066E3">
        <w:rPr>
          <w:b/>
        </w:rPr>
        <w:t>3.</w:t>
      </w:r>
      <w:r w:rsidRPr="004066E3">
        <w:rPr>
          <w:b/>
        </w:rPr>
        <w:tab/>
        <w:t>Hogyan kell beadni a Xolair</w:t>
      </w:r>
      <w:r w:rsidRPr="004066E3">
        <w:rPr>
          <w:b/>
        </w:rPr>
        <w:noBreakHyphen/>
        <w:t>t?</w:t>
      </w:r>
    </w:p>
    <w:p w14:paraId="494D63BC" w14:textId="77777777" w:rsidR="00344B3C" w:rsidRPr="004066E3" w:rsidRDefault="00344B3C" w:rsidP="00344B3C">
      <w:pPr>
        <w:keepNext/>
        <w:spacing w:line="260" w:lineRule="atLeast"/>
      </w:pPr>
    </w:p>
    <w:p w14:paraId="38F80322" w14:textId="0547B986" w:rsidR="00344B3C" w:rsidRPr="004066E3" w:rsidRDefault="00344B3C" w:rsidP="00344B3C">
      <w:pPr>
        <w:spacing w:line="260" w:lineRule="atLeast"/>
        <w:ind w:right="-2"/>
      </w:pPr>
      <w:r w:rsidRPr="004066E3">
        <w:t xml:space="preserve">A gyógyszert mindig a kezelőorvosa által elmondottaknak megfelelően alkalmazza. Amennyiben nem biztos </w:t>
      </w:r>
      <w:r w:rsidR="003820AC" w:rsidRPr="004066E3">
        <w:t>abban, hogyan alkalmazza a gyógyszert</w:t>
      </w:r>
      <w:r w:rsidRPr="004066E3">
        <w:t>, kérdezze meg kezelőorvosát, a gondozását végző egészségügyi szakembert vagy gyógyszerészét.</w:t>
      </w:r>
    </w:p>
    <w:p w14:paraId="1D9CEF0B" w14:textId="77777777" w:rsidR="00344B3C" w:rsidRPr="004066E3" w:rsidRDefault="00344B3C" w:rsidP="00344B3C">
      <w:pPr>
        <w:spacing w:line="260" w:lineRule="atLeast"/>
        <w:ind w:right="-2"/>
      </w:pPr>
    </w:p>
    <w:p w14:paraId="288B3B9C" w14:textId="77777777" w:rsidR="00344B3C" w:rsidRPr="004066E3" w:rsidRDefault="00344B3C" w:rsidP="00344B3C">
      <w:pPr>
        <w:spacing w:line="260" w:lineRule="atLeast"/>
        <w:ind w:right="-2"/>
        <w:rPr>
          <w:b/>
        </w:rPr>
      </w:pPr>
      <w:r w:rsidRPr="004066E3">
        <w:rPr>
          <w:b/>
        </w:rPr>
        <w:t>Hogyan kell a Xolair</w:t>
      </w:r>
      <w:r w:rsidRPr="004066E3">
        <w:rPr>
          <w:b/>
        </w:rPr>
        <w:noBreakHyphen/>
        <w:t>t alkalmazni?</w:t>
      </w:r>
    </w:p>
    <w:p w14:paraId="007A9582" w14:textId="77777777" w:rsidR="00344B3C" w:rsidRPr="004066E3" w:rsidRDefault="00344B3C" w:rsidP="00344B3C">
      <w:pPr>
        <w:spacing w:line="260" w:lineRule="atLeast"/>
        <w:ind w:right="-2"/>
      </w:pPr>
      <w:r w:rsidRPr="004066E3">
        <w:t>A Xolair</w:t>
      </w:r>
      <w:r w:rsidRPr="004066E3">
        <w:noBreakHyphen/>
        <w:t>t bőr alá adott injekció formájában alkalmazzák (szubkután injekció néven is ismert).</w:t>
      </w:r>
    </w:p>
    <w:p w14:paraId="79C65ACA" w14:textId="77777777" w:rsidR="00344B3C" w:rsidRPr="004066E3" w:rsidRDefault="00344B3C" w:rsidP="00344B3C">
      <w:pPr>
        <w:spacing w:line="260" w:lineRule="atLeast"/>
        <w:ind w:right="-2"/>
      </w:pPr>
    </w:p>
    <w:p w14:paraId="4995EAEC" w14:textId="77777777" w:rsidR="00344B3C" w:rsidRPr="004066E3" w:rsidRDefault="00344B3C" w:rsidP="00344B3C">
      <w:pPr>
        <w:keepNext/>
        <w:spacing w:line="260" w:lineRule="atLeast"/>
        <w:rPr>
          <w:u w:val="single"/>
        </w:rPr>
      </w:pPr>
      <w:r w:rsidRPr="004066E3">
        <w:rPr>
          <w:u w:val="single"/>
        </w:rPr>
        <w:t>A Xolair beadása</w:t>
      </w:r>
    </w:p>
    <w:p w14:paraId="17624890"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Ön és kezelőorvosa döntik el, hogy önmagának beadhatja</w:t>
      </w:r>
      <w:r w:rsidRPr="004066E3">
        <w:rPr>
          <w:bCs/>
          <w:sz w:val="22"/>
          <w:szCs w:val="22"/>
          <w:lang w:val="hu-HU"/>
        </w:rPr>
        <w:noBreakHyphen/>
        <w:t>e a Xolair</w:t>
      </w:r>
      <w:r w:rsidRPr="004066E3">
        <w:rPr>
          <w:bCs/>
          <w:sz w:val="22"/>
          <w:szCs w:val="22"/>
          <w:lang w:val="hu-HU"/>
        </w:rPr>
        <w:noBreakHyphen/>
        <w:t>t. Az első három adag beadása mindig egy egészségügyi szakember által, vagy az ő felügyelete mellett történik (lásd 2. pont).</w:t>
      </w:r>
    </w:p>
    <w:p w14:paraId="30867436"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Fontos, hogy Ön megtanulja az injekció helyes beadását, mielőtt a gyógyszert önmagának adja be.</w:t>
      </w:r>
    </w:p>
    <w:p w14:paraId="3125026D" w14:textId="77777777" w:rsidR="00344B3C" w:rsidRPr="004066E3" w:rsidRDefault="00344B3C" w:rsidP="00344B3C">
      <w:pPr>
        <w:pStyle w:val="BodyTextIndent4"/>
        <w:widowControl w:val="0"/>
        <w:numPr>
          <w:ilvl w:val="0"/>
          <w:numId w:val="40"/>
        </w:numPr>
        <w:ind w:left="567" w:hanging="567"/>
        <w:rPr>
          <w:bCs/>
          <w:sz w:val="22"/>
          <w:szCs w:val="22"/>
          <w:lang w:val="hu-HU"/>
        </w:rPr>
      </w:pPr>
      <w:r w:rsidRPr="004066E3">
        <w:rPr>
          <w:bCs/>
          <w:sz w:val="22"/>
          <w:szCs w:val="22"/>
          <w:lang w:val="hu-HU"/>
        </w:rPr>
        <w:t>Megfelelő oktatást követően egy gondozó (például szülő) is beadhatja Önnek az injekciót.</w:t>
      </w:r>
    </w:p>
    <w:p w14:paraId="73DADC06" w14:textId="77777777" w:rsidR="00344B3C" w:rsidRPr="004066E3" w:rsidRDefault="00344B3C" w:rsidP="00344B3C">
      <w:pPr>
        <w:spacing w:line="260" w:lineRule="atLeast"/>
        <w:ind w:right="-2"/>
      </w:pPr>
    </w:p>
    <w:p w14:paraId="2E37B683" w14:textId="2BA4EB8D" w:rsidR="00344B3C" w:rsidRPr="004066E3" w:rsidRDefault="00344B3C" w:rsidP="00344B3C">
      <w:pPr>
        <w:spacing w:line="260" w:lineRule="atLeast"/>
        <w:ind w:right="-2"/>
      </w:pPr>
      <w:r w:rsidRPr="004066E3">
        <w:t xml:space="preserve">A Xolair beadására vonatkozó részletes leírást lásd az „Útmutató a Xolair előretöltött </w:t>
      </w:r>
      <w:r w:rsidR="00F82964" w:rsidRPr="004066E3">
        <w:t xml:space="preserve">injekciós toll </w:t>
      </w:r>
      <w:r w:rsidRPr="004066E3">
        <w:t>beadásához” részt a betegtájékoztató végén.</w:t>
      </w:r>
    </w:p>
    <w:p w14:paraId="2A617B76" w14:textId="77777777" w:rsidR="00344B3C" w:rsidRPr="004066E3" w:rsidRDefault="00344B3C" w:rsidP="00344B3C">
      <w:pPr>
        <w:spacing w:line="260" w:lineRule="atLeast"/>
        <w:ind w:right="-2"/>
      </w:pPr>
    </w:p>
    <w:p w14:paraId="78CA165C" w14:textId="77777777" w:rsidR="00344B3C" w:rsidRPr="004066E3" w:rsidRDefault="00344B3C" w:rsidP="00344B3C">
      <w:pPr>
        <w:keepNext/>
        <w:spacing w:line="260" w:lineRule="atLeast"/>
        <w:ind w:right="-2"/>
        <w:rPr>
          <w:u w:val="single"/>
        </w:rPr>
      </w:pPr>
      <w:r w:rsidRPr="004066E3">
        <w:rPr>
          <w:u w:val="single"/>
        </w:rPr>
        <w:t>A súlyos allergiás reakciók felismerésére vonatkozó oktatás</w:t>
      </w:r>
    </w:p>
    <w:p w14:paraId="7BC8C5F9" w14:textId="77777777" w:rsidR="00344B3C" w:rsidRPr="004066E3" w:rsidRDefault="00344B3C" w:rsidP="00344B3C">
      <w:pPr>
        <w:keepNext/>
        <w:spacing w:line="260" w:lineRule="atLeast"/>
        <w:ind w:right="-2"/>
      </w:pPr>
      <w:r w:rsidRPr="004066E3">
        <w:t>Fontos továbbá, hogy addig ne adja be magának a Xolair injekciót, amíg kezelőorvosától vagy a gondozását végző egészségügyi szakembertől az alábbi oktatást meg nem kapja:</w:t>
      </w:r>
    </w:p>
    <w:p w14:paraId="605FD9B7"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Hogyan ismerjük fel a súlyos allergiás reakciók jeleit és tüneteit?</w:t>
      </w:r>
    </w:p>
    <w:p w14:paraId="58302FD9" w14:textId="77777777" w:rsidR="00344B3C" w:rsidRPr="004066E3" w:rsidRDefault="00344B3C" w:rsidP="00344B3C">
      <w:pPr>
        <w:pStyle w:val="BodyTextIndent4"/>
        <w:keepNext/>
        <w:widowControl w:val="0"/>
        <w:numPr>
          <w:ilvl w:val="0"/>
          <w:numId w:val="40"/>
        </w:numPr>
        <w:ind w:left="567" w:hanging="567"/>
        <w:rPr>
          <w:bCs/>
          <w:sz w:val="22"/>
          <w:szCs w:val="22"/>
          <w:lang w:val="hu-HU"/>
        </w:rPr>
      </w:pPr>
      <w:r w:rsidRPr="004066E3">
        <w:rPr>
          <w:bCs/>
          <w:sz w:val="22"/>
          <w:szCs w:val="22"/>
          <w:lang w:val="hu-HU"/>
        </w:rPr>
        <w:t>Mit tegyünk, ha jelentkeznek a tünetek?</w:t>
      </w:r>
    </w:p>
    <w:p w14:paraId="4BA88706" w14:textId="77777777" w:rsidR="00344B3C" w:rsidRPr="004066E3" w:rsidRDefault="00344B3C" w:rsidP="00344B3C">
      <w:pPr>
        <w:spacing w:line="260" w:lineRule="atLeast"/>
        <w:ind w:right="-2"/>
      </w:pPr>
      <w:r w:rsidRPr="004066E3">
        <w:t>Az allergiás reakciók korai jeleire és tüneteire vonatkozó további információkat lásd a 4. pontban.</w:t>
      </w:r>
    </w:p>
    <w:p w14:paraId="1B50E04D" w14:textId="77777777" w:rsidR="00344B3C" w:rsidRPr="004066E3" w:rsidRDefault="00344B3C" w:rsidP="00344B3C">
      <w:pPr>
        <w:spacing w:line="260" w:lineRule="atLeast"/>
        <w:ind w:right="-2"/>
      </w:pPr>
    </w:p>
    <w:p w14:paraId="08B9ABC3" w14:textId="77777777" w:rsidR="00344B3C" w:rsidRPr="004066E3" w:rsidRDefault="00344B3C" w:rsidP="00344B3C">
      <w:pPr>
        <w:keepNext/>
        <w:spacing w:line="260" w:lineRule="atLeast"/>
        <w:rPr>
          <w:b/>
        </w:rPr>
      </w:pPr>
      <w:r w:rsidRPr="004066E3">
        <w:rPr>
          <w:b/>
        </w:rPr>
        <w:t>Mennyi gyógyszert kell alkalmazni?</w:t>
      </w:r>
    </w:p>
    <w:p w14:paraId="55FF1DBF" w14:textId="77777777" w:rsidR="00344B3C" w:rsidRPr="004066E3" w:rsidRDefault="00344B3C" w:rsidP="00344B3C">
      <w:pPr>
        <w:pStyle w:val="Text"/>
        <w:keepNext/>
        <w:spacing w:before="0"/>
        <w:jc w:val="left"/>
        <w:rPr>
          <w:bCs/>
          <w:sz w:val="22"/>
          <w:szCs w:val="22"/>
          <w:u w:val="single"/>
          <w:lang w:val="hu-HU"/>
        </w:rPr>
      </w:pPr>
      <w:r w:rsidRPr="004066E3">
        <w:rPr>
          <w:sz w:val="22"/>
          <w:u w:val="single"/>
          <w:lang w:val="hu-HU"/>
        </w:rPr>
        <w:t>Allergiás asztma</w:t>
      </w:r>
      <w:r w:rsidRPr="004066E3">
        <w:rPr>
          <w:sz w:val="22"/>
          <w:szCs w:val="22"/>
          <w:u w:val="single"/>
          <w:lang w:val="hu"/>
        </w:rPr>
        <w:t>, valamint az orr és a melléküregek idült gyulladása (krónikus rinoszinuszitisz) orrpolipózissal</w:t>
      </w:r>
    </w:p>
    <w:p w14:paraId="37251449" w14:textId="77777777" w:rsidR="00344B3C" w:rsidRPr="004066E3" w:rsidRDefault="00344B3C" w:rsidP="00344B3C">
      <w:pPr>
        <w:pStyle w:val="Text"/>
        <w:spacing w:before="0"/>
        <w:jc w:val="left"/>
        <w:rPr>
          <w:sz w:val="22"/>
          <w:lang w:val="hu-HU"/>
        </w:rPr>
      </w:pPr>
      <w:r w:rsidRPr="004066E3">
        <w:rPr>
          <w:sz w:val="22"/>
          <w:lang w:val="hu-HU"/>
        </w:rPr>
        <w:t>Kezelőorvosa dönti el, hogy mennyi Xolair</w:t>
      </w:r>
      <w:r w:rsidRPr="004066E3">
        <w:rPr>
          <w:sz w:val="22"/>
          <w:lang w:val="hu-HU"/>
        </w:rPr>
        <w:noBreakHyphen/>
        <w:t>re van szüksége, és milyen gyakran. Ez az Ön testtömegétől és a kezelés elkezdése előtt végzett, a vérében lévő IgE mennyiségét mérő vérvizsgálat eredményétől függ.</w:t>
      </w:r>
    </w:p>
    <w:p w14:paraId="2487FD94" w14:textId="77777777" w:rsidR="00344B3C" w:rsidRPr="004066E3" w:rsidRDefault="00344B3C" w:rsidP="00344B3C">
      <w:pPr>
        <w:pStyle w:val="Text"/>
        <w:spacing w:before="0"/>
        <w:jc w:val="left"/>
        <w:rPr>
          <w:bCs/>
          <w:sz w:val="22"/>
          <w:szCs w:val="22"/>
          <w:lang w:val="hu-HU"/>
        </w:rPr>
      </w:pPr>
    </w:p>
    <w:p w14:paraId="1017CE11" w14:textId="70ED3798" w:rsidR="00344B3C" w:rsidRPr="004066E3" w:rsidRDefault="00344B3C" w:rsidP="00344B3C">
      <w:pPr>
        <w:spacing w:line="260" w:lineRule="atLeast"/>
        <w:ind w:right="-2"/>
      </w:pPr>
      <w:r w:rsidRPr="004066E3">
        <w:t>Önnek egyszerre 1</w:t>
      </w:r>
      <w:r w:rsidRPr="004066E3">
        <w:noBreakHyphen/>
      </w:r>
      <w:r w:rsidR="00F82964" w:rsidRPr="004066E3">
        <w:t>3</w:t>
      </w:r>
      <w:r w:rsidRPr="004066E3">
        <w:t> injekcióra van szüksége. Az injekciókat kéthetente vagy négyhetente fogja kapni.</w:t>
      </w:r>
    </w:p>
    <w:p w14:paraId="7C491799" w14:textId="77777777" w:rsidR="00344B3C" w:rsidRPr="004066E3" w:rsidRDefault="00344B3C" w:rsidP="00344B3C">
      <w:pPr>
        <w:spacing w:line="260" w:lineRule="atLeast"/>
        <w:ind w:right="-2"/>
      </w:pPr>
    </w:p>
    <w:p w14:paraId="1B1B35FB" w14:textId="77777777" w:rsidR="00344B3C" w:rsidRPr="004066E3" w:rsidRDefault="00344B3C" w:rsidP="00344B3C">
      <w:pPr>
        <w:spacing w:line="260" w:lineRule="atLeast"/>
      </w:pPr>
      <w:r w:rsidRPr="004066E3">
        <w:t>A Xolair</w:t>
      </w:r>
      <w:r w:rsidRPr="004066E3">
        <w:noBreakHyphen/>
        <w:t>kezelés idején szedje továbbra is a jelenleg alkalmazott asztma- és/vagy orrpolipózis-ellenes gyógyszereit. A kezelőorvosával való megbeszélés nélkül ne hagyja abba semelyik asztma- és/vagy orrpolipózis-ellenes</w:t>
      </w:r>
      <w:r w:rsidRPr="004066E3" w:rsidDel="00E973C3">
        <w:t xml:space="preserve"> </w:t>
      </w:r>
      <w:r w:rsidRPr="004066E3">
        <w:t>gyógyszer szedését.</w:t>
      </w:r>
    </w:p>
    <w:p w14:paraId="7DF29926" w14:textId="77777777" w:rsidR="00344B3C" w:rsidRPr="004066E3" w:rsidRDefault="00344B3C" w:rsidP="00344B3C">
      <w:pPr>
        <w:spacing w:line="260" w:lineRule="atLeast"/>
        <w:jc w:val="both"/>
      </w:pPr>
    </w:p>
    <w:p w14:paraId="5EEA4522" w14:textId="77777777" w:rsidR="00344B3C" w:rsidRPr="004066E3" w:rsidRDefault="00344B3C" w:rsidP="00344B3C">
      <w:pPr>
        <w:spacing w:line="260" w:lineRule="atLeast"/>
      </w:pPr>
      <w:r w:rsidRPr="004066E3">
        <w:t>Lehet, hogy a Xolair</w:t>
      </w:r>
      <w:r w:rsidRPr="004066E3">
        <w:noBreakHyphen/>
        <w:t xml:space="preserve">kezelés megkezdése után közvetlenül nem tapasztalja majd a tünetei javulását. </w:t>
      </w:r>
      <w:r w:rsidRPr="004066E3">
        <w:rPr>
          <w:szCs w:val="22"/>
          <w:lang w:val="hu"/>
        </w:rPr>
        <w:t>Orrpolipózisos betegeknél 4 héttel a kezelés megkezdése után észleltek hatásokat. Asztmás betegeknél</w:t>
      </w:r>
      <w:r w:rsidRPr="004066E3">
        <w:t xml:space="preserve"> általában 12</w:t>
      </w:r>
      <w:r w:rsidRPr="004066E3">
        <w:noBreakHyphen/>
        <w:t>16 hét szükséges ahhoz, hogy a kezelés kifejtse teljes hatását.</w:t>
      </w:r>
    </w:p>
    <w:p w14:paraId="5C6B0CC8" w14:textId="77777777" w:rsidR="00344B3C" w:rsidRPr="004066E3" w:rsidRDefault="00344B3C" w:rsidP="00344B3C">
      <w:pPr>
        <w:spacing w:line="260" w:lineRule="atLeast"/>
        <w:jc w:val="both"/>
      </w:pPr>
    </w:p>
    <w:p w14:paraId="11D62FEC"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60F92D5A" w14:textId="281ADF23" w:rsidR="00344B3C" w:rsidRPr="004066E3" w:rsidRDefault="00344B3C" w:rsidP="00344B3C">
      <w:pPr>
        <w:pStyle w:val="Text"/>
        <w:tabs>
          <w:tab w:val="left" w:pos="7619"/>
        </w:tabs>
        <w:spacing w:before="0"/>
        <w:jc w:val="left"/>
        <w:rPr>
          <w:bCs/>
          <w:sz w:val="22"/>
          <w:szCs w:val="22"/>
          <w:lang w:val="hu-HU"/>
        </w:rPr>
      </w:pPr>
      <w:r w:rsidRPr="004066E3">
        <w:rPr>
          <w:sz w:val="22"/>
          <w:lang w:val="hu-HU"/>
        </w:rPr>
        <w:t>Önnek egyszerre két 150 mg</w:t>
      </w:r>
      <w:r w:rsidRPr="004066E3">
        <w:rPr>
          <w:sz w:val="22"/>
          <w:lang w:val="hu-HU"/>
        </w:rPr>
        <w:noBreakHyphen/>
        <w:t xml:space="preserve">os injekcióra </w:t>
      </w:r>
      <w:r w:rsidR="00F82964" w:rsidRPr="004066E3">
        <w:rPr>
          <w:sz w:val="22"/>
          <w:lang w:val="hu-HU"/>
        </w:rPr>
        <w:t>vagy egy 300 mg</w:t>
      </w:r>
      <w:r w:rsidR="00F82964" w:rsidRPr="004066E3">
        <w:rPr>
          <w:sz w:val="22"/>
          <w:lang w:val="hu-HU"/>
        </w:rPr>
        <w:noBreakHyphen/>
        <w:t xml:space="preserve">os injekcióra </w:t>
      </w:r>
      <w:r w:rsidRPr="004066E3">
        <w:rPr>
          <w:sz w:val="22"/>
          <w:lang w:val="hu-HU"/>
        </w:rPr>
        <w:t>van szüksége minden 4. héten.</w:t>
      </w:r>
    </w:p>
    <w:p w14:paraId="524DAD83" w14:textId="77777777" w:rsidR="00344B3C" w:rsidRPr="004066E3" w:rsidRDefault="00344B3C" w:rsidP="00344B3C">
      <w:pPr>
        <w:pStyle w:val="Text"/>
        <w:tabs>
          <w:tab w:val="left" w:pos="7619"/>
        </w:tabs>
        <w:spacing w:before="0"/>
        <w:jc w:val="left"/>
        <w:rPr>
          <w:bCs/>
          <w:sz w:val="22"/>
          <w:szCs w:val="22"/>
          <w:lang w:val="hu-HU"/>
        </w:rPr>
      </w:pPr>
    </w:p>
    <w:p w14:paraId="09064FF0" w14:textId="77777777" w:rsidR="00344B3C" w:rsidRPr="004066E3" w:rsidRDefault="00344B3C" w:rsidP="00344B3C">
      <w:pPr>
        <w:pStyle w:val="Text"/>
        <w:spacing w:before="0"/>
        <w:jc w:val="left"/>
        <w:rPr>
          <w:sz w:val="22"/>
          <w:lang w:val="hu-HU"/>
        </w:rPr>
      </w:pPr>
      <w:r w:rsidRPr="004066E3">
        <w:rPr>
          <w:sz w:val="22"/>
          <w:lang w:val="hu-HU"/>
        </w:rPr>
        <w:t>A Xolair</w:t>
      </w:r>
      <w:r w:rsidRPr="004066E3">
        <w:rPr>
          <w:sz w:val="22"/>
          <w:lang w:val="hu-HU"/>
        </w:rPr>
        <w:noBreakHyphen/>
        <w:t>kezelés alatt folytassa a krónikus spontán csalánkiütésre aktuálisan kapott egyéb gyógyszerek szedését. Semmilyen gyógyszer szedését ne hagyja abba úgy, hogy nem beszélt kezelőorvosával.</w:t>
      </w:r>
    </w:p>
    <w:p w14:paraId="52355964" w14:textId="77777777" w:rsidR="00344B3C" w:rsidRPr="004066E3" w:rsidRDefault="00344B3C" w:rsidP="00344B3C">
      <w:pPr>
        <w:pStyle w:val="Text"/>
        <w:spacing w:before="0"/>
        <w:jc w:val="left"/>
        <w:rPr>
          <w:bCs/>
          <w:sz w:val="22"/>
          <w:szCs w:val="22"/>
          <w:lang w:val="hu-HU"/>
        </w:rPr>
      </w:pPr>
    </w:p>
    <w:p w14:paraId="63B33BCD" w14:textId="77777777" w:rsidR="00344B3C" w:rsidRPr="004066E3" w:rsidRDefault="00344B3C" w:rsidP="00344B3C">
      <w:pPr>
        <w:keepNext/>
        <w:spacing w:line="260" w:lineRule="atLeast"/>
        <w:rPr>
          <w:b/>
        </w:rPr>
      </w:pPr>
      <w:r w:rsidRPr="004066E3">
        <w:rPr>
          <w:b/>
        </w:rPr>
        <w:t>Alkalmazása gyermekeknél és serdülőknél</w:t>
      </w:r>
    </w:p>
    <w:p w14:paraId="6E0A0595"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p>
    <w:p w14:paraId="1185045E" w14:textId="577AA4F9" w:rsidR="00344B3C" w:rsidRPr="004066E3" w:rsidRDefault="00344B3C" w:rsidP="00344B3C">
      <w:pPr>
        <w:spacing w:line="260" w:lineRule="atLeast"/>
        <w:ind w:right="-2"/>
      </w:pPr>
      <w:r w:rsidRPr="004066E3">
        <w:t>A Xolair olyan 6 éves és idősebb gyermekek és serdülők esetében alkalmazható, akik már kapnak asztma</w:t>
      </w:r>
      <w:r w:rsidRPr="004066E3">
        <w:noBreakHyphen/>
        <w:t>ellenes gyógyszereket, de akiknek az asztmás tüneteik az olyan gyógyszerekkel, mint a nagy dózisú inhalációs szteroidok és az inhalációs béta</w:t>
      </w:r>
      <w:r w:rsidRPr="004066E3">
        <w:noBreakHyphen/>
        <w:t>agonisták, nem kezelhetőek megfelelően. A kezelőorvos kiszámítja majd, hogy gyermekének mennyi Xolair</w:t>
      </w:r>
      <w:r w:rsidRPr="004066E3">
        <w:noBreakHyphen/>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37053888" w14:textId="77777777" w:rsidR="00344B3C" w:rsidRPr="004066E3" w:rsidRDefault="00344B3C" w:rsidP="00344B3C">
      <w:pPr>
        <w:spacing w:line="260" w:lineRule="atLeast"/>
        <w:ind w:right="-2"/>
      </w:pPr>
    </w:p>
    <w:p w14:paraId="5E567D97" w14:textId="77777777" w:rsidR="00344B3C" w:rsidRPr="004066E3" w:rsidRDefault="00344B3C" w:rsidP="00344B3C">
      <w:pPr>
        <w:spacing w:line="260" w:lineRule="atLeast"/>
        <w:ind w:right="-2"/>
      </w:pPr>
      <w:r w:rsidRPr="004066E3">
        <w:t>A 6 – 11 éves gyermekektől nem várható el, hogy önmaguknak adják be a Xolair injekciót. Megfelelő oktatást követően azonban, amennyiben kezelőorvosa jónak látja, egy gondozó beadhatja nekik az injekciót.</w:t>
      </w:r>
    </w:p>
    <w:p w14:paraId="371CEEEF" w14:textId="77777777" w:rsidR="00344B3C" w:rsidRPr="004066E3" w:rsidRDefault="00344B3C" w:rsidP="00344B3C">
      <w:pPr>
        <w:spacing w:line="260" w:lineRule="atLeast"/>
        <w:ind w:right="-2"/>
      </w:pPr>
    </w:p>
    <w:p w14:paraId="3B0B3212" w14:textId="07422063" w:rsidR="00F82964" w:rsidRPr="004066E3" w:rsidRDefault="00F82964" w:rsidP="00F82964">
      <w:pPr>
        <w:suppressAutoHyphens w:val="0"/>
        <w:spacing w:line="240" w:lineRule="auto"/>
        <w:rPr>
          <w:bCs/>
          <w:szCs w:val="22"/>
        </w:rPr>
      </w:pPr>
      <w:r w:rsidRPr="004066E3">
        <w:rPr>
          <w:szCs w:val="22"/>
          <w:lang w:val="hu"/>
        </w:rPr>
        <w:t xml:space="preserve">A Xolair előretöltött injekciós toll nem </w:t>
      </w:r>
      <w:r w:rsidR="003C19CE" w:rsidRPr="004066E3">
        <w:rPr>
          <w:szCs w:val="22"/>
          <w:lang w:val="hu"/>
        </w:rPr>
        <w:t>alkalmazható</w:t>
      </w:r>
      <w:r w:rsidRPr="004066E3">
        <w:rPr>
          <w:szCs w:val="22"/>
          <w:lang w:val="hu"/>
        </w:rPr>
        <w:t xml:space="preserve"> 12 évesnél fiatalabb gyermekek</w:t>
      </w:r>
      <w:r w:rsidR="003C19CE" w:rsidRPr="004066E3">
        <w:rPr>
          <w:szCs w:val="22"/>
          <w:lang w:val="hu"/>
        </w:rPr>
        <w:t>nél</w:t>
      </w:r>
      <w:r w:rsidRPr="004066E3">
        <w:rPr>
          <w:szCs w:val="22"/>
          <w:lang w:val="hu"/>
        </w:rPr>
        <w:t>. A Xolair 75 mg előretöltött fecskendő és a Xolair 150 mg előretöltött fecskendő, illetve a Xolair por és oldószer oldatos injekcióhoz alkalmazható allergiás asztmában szenvedő, 6–11 éves gyermekeknél.</w:t>
      </w:r>
    </w:p>
    <w:p w14:paraId="122EC713" w14:textId="77777777" w:rsidR="00F82964" w:rsidRPr="004066E3" w:rsidRDefault="00F82964" w:rsidP="00344B3C">
      <w:pPr>
        <w:spacing w:line="260" w:lineRule="atLeast"/>
        <w:ind w:right="-2"/>
      </w:pPr>
    </w:p>
    <w:p w14:paraId="6C0721EF"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68ADC93B" w14:textId="77777777" w:rsidR="00344B3C" w:rsidRPr="004066E3" w:rsidRDefault="00344B3C" w:rsidP="00344B3C">
      <w:pPr>
        <w:widowControl w:val="0"/>
        <w:suppressAutoHyphens w:val="0"/>
        <w:spacing w:line="240" w:lineRule="auto"/>
        <w:rPr>
          <w:bCs/>
          <w:szCs w:val="22"/>
        </w:rPr>
      </w:pPr>
      <w:r w:rsidRPr="004066E3">
        <w:rPr>
          <w:szCs w:val="22"/>
          <w:lang w:val="hu"/>
        </w:rPr>
        <w:t>A Xolair nem alkalmazható gyermekeknél és 18 évesnél fiatalabb serdülőknél.</w:t>
      </w:r>
    </w:p>
    <w:p w14:paraId="6E0DBC90" w14:textId="77777777" w:rsidR="00344B3C" w:rsidRPr="004066E3" w:rsidRDefault="00344B3C" w:rsidP="00344B3C">
      <w:pPr>
        <w:spacing w:line="260" w:lineRule="atLeast"/>
        <w:ind w:right="-2"/>
      </w:pPr>
    </w:p>
    <w:p w14:paraId="2007E23E"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697F16CC" w14:textId="77777777" w:rsidR="00344B3C" w:rsidRPr="004066E3" w:rsidRDefault="00344B3C" w:rsidP="00344B3C">
      <w:pPr>
        <w:pStyle w:val="Text"/>
        <w:widowControl w:val="0"/>
        <w:spacing w:before="0"/>
        <w:jc w:val="left"/>
        <w:rPr>
          <w:sz w:val="22"/>
          <w:lang w:val="hu-HU"/>
        </w:rPr>
      </w:pPr>
      <w:r w:rsidRPr="004066E3">
        <w:rPr>
          <w:sz w:val="22"/>
          <w:lang w:val="hu-HU"/>
        </w:rPr>
        <w:t>A Xolair olyan 12 éves és idősebb serdülők esetében alkalmazható, akik már kapnak antihisztamint, de akiknél a krónikus spontán csalánkiütés tünetei ezekkel a gyógyszerekkel nem kontrollálhatók kielégítően. A 12 éves és idősebb serdülők esetében az adag megegyezik a felnőtt adaggal.</w:t>
      </w:r>
    </w:p>
    <w:p w14:paraId="4B9A8BBE" w14:textId="77777777" w:rsidR="00344B3C" w:rsidRPr="004066E3" w:rsidRDefault="00344B3C" w:rsidP="00344B3C">
      <w:pPr>
        <w:pStyle w:val="Text"/>
        <w:widowControl w:val="0"/>
        <w:spacing w:before="0"/>
        <w:jc w:val="left"/>
        <w:rPr>
          <w:sz w:val="22"/>
          <w:lang w:val="hu-HU"/>
        </w:rPr>
      </w:pPr>
    </w:p>
    <w:p w14:paraId="02EFC6A1" w14:textId="77777777" w:rsidR="00344B3C" w:rsidRPr="004066E3" w:rsidRDefault="00344B3C" w:rsidP="00344B3C">
      <w:pPr>
        <w:keepNext/>
        <w:spacing w:line="260" w:lineRule="atLeast"/>
        <w:rPr>
          <w:b/>
        </w:rPr>
      </w:pPr>
      <w:r w:rsidRPr="004066E3">
        <w:rPr>
          <w:b/>
        </w:rPr>
        <w:t>Ha egy Xolair adag kimaradt</w:t>
      </w:r>
    </w:p>
    <w:p w14:paraId="43A3B05B" w14:textId="77777777" w:rsidR="00344B3C" w:rsidRPr="004066E3" w:rsidRDefault="00344B3C" w:rsidP="00344B3C">
      <w:pPr>
        <w:spacing w:line="260" w:lineRule="atLeast"/>
        <w:ind w:right="-2"/>
      </w:pPr>
      <w:r w:rsidRPr="004066E3">
        <w:t>Amennyiben kimaradt egy időpont, minél előbb forduljon kezelőorvosához, vagy a kórházhoz új időpontért.</w:t>
      </w:r>
    </w:p>
    <w:p w14:paraId="79B170CB" w14:textId="77777777" w:rsidR="00344B3C" w:rsidRPr="004066E3" w:rsidRDefault="00344B3C" w:rsidP="00344B3C">
      <w:pPr>
        <w:spacing w:line="260" w:lineRule="atLeast"/>
        <w:ind w:right="-2"/>
      </w:pPr>
    </w:p>
    <w:p w14:paraId="27411582" w14:textId="77777777" w:rsidR="00344B3C" w:rsidRPr="004066E3" w:rsidRDefault="00344B3C" w:rsidP="00344B3C">
      <w:pPr>
        <w:spacing w:line="260" w:lineRule="atLeast"/>
        <w:ind w:right="-2"/>
      </w:pPr>
      <w:r w:rsidRPr="004066E3">
        <w:t>Amennyiben elfelejtette beadni magának a Xolair adagot, pótolja azt mielőbb. Ezután beszélje meg kezelőorvosával, hogy mikor adja be a következő adagot.</w:t>
      </w:r>
    </w:p>
    <w:p w14:paraId="06E2D626" w14:textId="77777777" w:rsidR="00344B3C" w:rsidRPr="004066E3" w:rsidRDefault="00344B3C" w:rsidP="00344B3C">
      <w:pPr>
        <w:spacing w:line="260" w:lineRule="atLeast"/>
        <w:ind w:right="-2"/>
      </w:pPr>
    </w:p>
    <w:p w14:paraId="473E32F1" w14:textId="77777777" w:rsidR="00344B3C" w:rsidRPr="004066E3" w:rsidRDefault="00344B3C" w:rsidP="00344B3C">
      <w:pPr>
        <w:keepNext/>
        <w:spacing w:line="260" w:lineRule="atLeast"/>
        <w:rPr>
          <w:b/>
        </w:rPr>
      </w:pPr>
      <w:r w:rsidRPr="004066E3">
        <w:rPr>
          <w:b/>
        </w:rPr>
        <w:t>Ha idő előtt abbahagyja a Xolair­kezelést</w:t>
      </w:r>
    </w:p>
    <w:p w14:paraId="383517CD" w14:textId="77777777" w:rsidR="00344B3C" w:rsidRPr="004066E3" w:rsidRDefault="00344B3C" w:rsidP="00344B3C">
      <w:r w:rsidRPr="004066E3">
        <w:t>Ne hagyja abba a Xolair</w:t>
      </w:r>
      <w:r w:rsidRPr="004066E3">
        <w:noBreakHyphen/>
        <w:t>kezelést, csak akkor, ha kezelőorvosa azt mondja Önnek. A Xolair­kezelés megszakítása vagy abbahagyása a</w:t>
      </w:r>
      <w:r w:rsidRPr="004066E3">
        <w:rPr>
          <w:color w:val="000000"/>
        </w:rPr>
        <w:t xml:space="preserve"> </w:t>
      </w:r>
      <w:r w:rsidRPr="004066E3">
        <w:t>tünetek újbóli kialakulását okozhatja.</w:t>
      </w:r>
    </w:p>
    <w:p w14:paraId="67DEDB8D" w14:textId="77777777" w:rsidR="00344B3C" w:rsidRPr="004066E3" w:rsidRDefault="00344B3C" w:rsidP="00344B3C">
      <w:pPr>
        <w:spacing w:line="260" w:lineRule="atLeast"/>
        <w:ind w:right="-2"/>
      </w:pPr>
    </w:p>
    <w:p w14:paraId="6B99A662" w14:textId="77777777" w:rsidR="00344B3C" w:rsidRPr="004066E3" w:rsidRDefault="00344B3C" w:rsidP="00344B3C">
      <w:pPr>
        <w:pStyle w:val="Text"/>
        <w:spacing w:before="0"/>
        <w:jc w:val="left"/>
        <w:rPr>
          <w:sz w:val="22"/>
          <w:lang w:val="hu-HU"/>
        </w:rPr>
      </w:pPr>
      <w:r w:rsidRPr="004066E3">
        <w:rPr>
          <w:sz w:val="22"/>
          <w:lang w:val="hu-HU"/>
        </w:rPr>
        <w:t>Ugyanakkor ha Önt krónikus spontán csalánkiütés miatt kezelik, kezelőorvosa időről</w:t>
      </w:r>
      <w:r w:rsidRPr="004066E3">
        <w:rPr>
          <w:sz w:val="22"/>
          <w:lang w:val="hu-HU"/>
        </w:rPr>
        <w:noBreakHyphen/>
        <w:t>időre leállíthatja a Xolair</w:t>
      </w:r>
      <w:r w:rsidRPr="004066E3">
        <w:rPr>
          <w:sz w:val="22"/>
          <w:lang w:val="hu-HU"/>
        </w:rPr>
        <w:noBreakHyphen/>
        <w:t>kezelést, így értékelhetők a tünetei. Kövesse kezelőorvosa utasításait.</w:t>
      </w:r>
    </w:p>
    <w:p w14:paraId="0090E89A" w14:textId="77777777" w:rsidR="00344B3C" w:rsidRPr="004066E3" w:rsidRDefault="00344B3C" w:rsidP="00344B3C">
      <w:pPr>
        <w:pStyle w:val="Text"/>
        <w:spacing w:before="0"/>
        <w:jc w:val="left"/>
        <w:rPr>
          <w:sz w:val="22"/>
          <w:szCs w:val="22"/>
          <w:lang w:val="hu-HU"/>
        </w:rPr>
      </w:pPr>
    </w:p>
    <w:p w14:paraId="52381E1B" w14:textId="77777777" w:rsidR="00344B3C" w:rsidRPr="004066E3" w:rsidRDefault="00344B3C" w:rsidP="00344B3C">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4DE7DA8F" w14:textId="77777777" w:rsidR="00344B3C" w:rsidRPr="004066E3" w:rsidRDefault="00344B3C" w:rsidP="00344B3C">
      <w:pPr>
        <w:spacing w:line="260" w:lineRule="atLeast"/>
        <w:ind w:right="-2"/>
      </w:pPr>
    </w:p>
    <w:p w14:paraId="52B882B4" w14:textId="77777777" w:rsidR="00344B3C" w:rsidRPr="004066E3" w:rsidRDefault="00344B3C" w:rsidP="00344B3C">
      <w:pPr>
        <w:spacing w:line="260" w:lineRule="atLeast"/>
        <w:ind w:right="-2"/>
      </w:pPr>
    </w:p>
    <w:p w14:paraId="0B7B1CAB" w14:textId="77777777" w:rsidR="00344B3C" w:rsidRPr="004066E3" w:rsidRDefault="00344B3C" w:rsidP="00344B3C">
      <w:pPr>
        <w:keepNext/>
        <w:spacing w:line="260" w:lineRule="atLeast"/>
        <w:rPr>
          <w:b/>
        </w:rPr>
      </w:pPr>
      <w:r w:rsidRPr="004066E3">
        <w:rPr>
          <w:b/>
        </w:rPr>
        <w:t>4.</w:t>
      </w:r>
      <w:r w:rsidRPr="004066E3">
        <w:rPr>
          <w:b/>
        </w:rPr>
        <w:tab/>
        <w:t>Lehetséges mellékhatások</w:t>
      </w:r>
    </w:p>
    <w:p w14:paraId="0D078778" w14:textId="77777777" w:rsidR="00344B3C" w:rsidRPr="004066E3" w:rsidRDefault="00344B3C" w:rsidP="00344B3C">
      <w:pPr>
        <w:keepNext/>
        <w:spacing w:line="260" w:lineRule="atLeast"/>
      </w:pPr>
    </w:p>
    <w:p w14:paraId="74E4B4AC" w14:textId="77777777" w:rsidR="00344B3C" w:rsidRPr="004066E3" w:rsidRDefault="00344B3C" w:rsidP="00344B3C">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04F41F87" w14:textId="77777777" w:rsidR="00344B3C" w:rsidRPr="004066E3" w:rsidRDefault="00344B3C" w:rsidP="00344B3C">
      <w:pPr>
        <w:pStyle w:val="Text"/>
        <w:spacing w:before="0"/>
        <w:jc w:val="left"/>
        <w:rPr>
          <w:sz w:val="22"/>
          <w:szCs w:val="22"/>
          <w:lang w:val="hu-HU"/>
        </w:rPr>
      </w:pPr>
    </w:p>
    <w:p w14:paraId="79B76A06" w14:textId="0EE11BCF"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sz w:val="22"/>
          <w:szCs w:val="22"/>
          <w:u w:val="single"/>
          <w:lang w:val="hu-HU"/>
        </w:rPr>
        <w:t>Súlyos mellékhatások:</w:t>
      </w:r>
    </w:p>
    <w:p w14:paraId="107DB69C"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mellékhatásokból bármelyiket tapasztalja, azonnal forduljon orvoshoz:</w:t>
      </w:r>
    </w:p>
    <w:p w14:paraId="41D33ED0" w14:textId="77777777" w:rsidR="00344B3C" w:rsidRPr="004066E3" w:rsidRDefault="00344B3C" w:rsidP="00344B3C">
      <w:pPr>
        <w:pStyle w:val="Text"/>
        <w:keepNext/>
        <w:suppressAutoHyphens/>
        <w:spacing w:before="0" w:line="260" w:lineRule="atLeast"/>
        <w:jc w:val="left"/>
        <w:rPr>
          <w:bCs/>
          <w:iCs/>
          <w:sz w:val="22"/>
          <w:szCs w:val="22"/>
          <w:lang w:val="hu-HU"/>
        </w:rPr>
      </w:pPr>
      <w:r w:rsidRPr="004066E3">
        <w:rPr>
          <w:bCs/>
          <w:iCs/>
          <w:sz w:val="22"/>
          <w:szCs w:val="22"/>
          <w:lang w:val="hu-HU"/>
        </w:rPr>
        <w:t>Ritka mellékhatások (</w:t>
      </w:r>
      <w:r w:rsidRPr="004066E3">
        <w:rPr>
          <w:noProof/>
          <w:sz w:val="22"/>
          <w:szCs w:val="22"/>
          <w:lang w:val="hu-HU"/>
        </w:rPr>
        <w:t>1000</w:t>
      </w:r>
      <w:r w:rsidRPr="004066E3">
        <w:rPr>
          <w:noProof/>
          <w:sz w:val="22"/>
          <w:szCs w:val="22"/>
          <w:lang w:val="hu-HU"/>
        </w:rPr>
        <w:noBreakHyphen/>
        <w:t>ből legfeljebb 1 beteget érinthet)</w:t>
      </w:r>
    </w:p>
    <w:p w14:paraId="601D779E"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 Xolair</w:t>
      </w:r>
      <w:r w:rsidRPr="004066E3">
        <w:rPr>
          <w:sz w:val="22"/>
          <w:lang w:val="hu-HU"/>
        </w:rPr>
        <w:noBreakHyphen/>
        <w:t>rel kapcsolatos, súlyos allergiás reakciója (</w:t>
      </w:r>
      <w:r w:rsidRPr="004066E3">
        <w:rPr>
          <w:i/>
          <w:sz w:val="22"/>
          <w:lang w:val="hu-HU"/>
        </w:rPr>
        <w:t>anafilaxia</w:t>
      </w:r>
      <w:r w:rsidRPr="004066E3">
        <w:rPr>
          <w:sz w:val="22"/>
          <w:lang w:val="hu-HU"/>
        </w:rPr>
        <w:t>), akkor nagyobb a kockázata Önnél, hogy a Xolair alkalmazását követően súlyos allergiás reakció alakuljon ki.</w:t>
      </w:r>
    </w:p>
    <w:p w14:paraId="6582E23B"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eritematózusz (SLE). A tünetek közé tartozhat az izomfájdalom, az ízületi fájdalom és duzzanat, a bőrkiütés, a láz, fogyás és fáradtság.</w:t>
      </w:r>
    </w:p>
    <w:p w14:paraId="692DD89C" w14:textId="77777777" w:rsidR="00344B3C" w:rsidRPr="004066E3" w:rsidRDefault="00344B3C" w:rsidP="00344B3C">
      <w:pPr>
        <w:pStyle w:val="Text"/>
        <w:widowControl w:val="0"/>
        <w:adjustRightInd w:val="0"/>
        <w:spacing w:before="0"/>
        <w:jc w:val="left"/>
        <w:textAlignment w:val="baseline"/>
        <w:rPr>
          <w:bCs/>
          <w:sz w:val="22"/>
          <w:szCs w:val="22"/>
          <w:lang w:val="hu-HU"/>
        </w:rPr>
      </w:pPr>
    </w:p>
    <w:p w14:paraId="1EDBB715" w14:textId="77777777" w:rsidR="00344B3C" w:rsidRPr="004066E3" w:rsidRDefault="00344B3C" w:rsidP="00344B3C">
      <w:pPr>
        <w:pStyle w:val="Text"/>
        <w:keepNext/>
        <w:spacing w:before="0"/>
        <w:jc w:val="left"/>
        <w:rPr>
          <w:bCs/>
          <w:iCs/>
          <w:sz w:val="22"/>
          <w:szCs w:val="22"/>
          <w:lang w:val="hu-HU"/>
        </w:rPr>
      </w:pPr>
      <w:r w:rsidRPr="004066E3">
        <w:rPr>
          <w:bCs/>
          <w:iCs/>
          <w:sz w:val="22"/>
          <w:szCs w:val="22"/>
          <w:lang w:val="hu-HU"/>
        </w:rPr>
        <w:t xml:space="preserve">Nem ismert (a gyakoriság </w:t>
      </w:r>
      <w:r w:rsidRPr="004066E3">
        <w:rPr>
          <w:noProof/>
          <w:sz w:val="22"/>
          <w:szCs w:val="22"/>
          <w:lang w:val="hu-HU"/>
        </w:rPr>
        <w:t>a rendelkezésre álló adatokból nem állapítható meg</w:t>
      </w:r>
      <w:r w:rsidRPr="004066E3">
        <w:rPr>
          <w:bCs/>
          <w:iCs/>
          <w:sz w:val="22"/>
          <w:szCs w:val="22"/>
          <w:lang w:val="hu-HU"/>
        </w:rPr>
        <w:t>)</w:t>
      </w:r>
    </w:p>
    <w:p w14:paraId="6E0B755F"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Churg–Strauss</w:t>
      </w:r>
      <w:r w:rsidRPr="004066E3">
        <w:rPr>
          <w:sz w:val="22"/>
          <w:lang w:val="hu-HU"/>
        </w:rPr>
        <w:noBreakHyphen/>
        <w:t>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48A2A80F"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23162CAE" w14:textId="543346E8" w:rsidR="00344B3C" w:rsidRPr="004066E3" w:rsidRDefault="00344B3C" w:rsidP="00344B3C">
      <w:pPr>
        <w:pStyle w:val="Text"/>
        <w:keepNext/>
        <w:numPr>
          <w:ilvl w:val="0"/>
          <w:numId w:val="22"/>
        </w:numPr>
        <w:tabs>
          <w:tab w:val="clear" w:pos="1080"/>
        </w:tabs>
        <w:spacing w:before="0"/>
        <w:ind w:left="567" w:hanging="567"/>
        <w:jc w:val="left"/>
        <w:rPr>
          <w:bCs/>
          <w:sz w:val="22"/>
          <w:szCs w:val="22"/>
          <w:lang w:val="hu-HU"/>
        </w:rPr>
      </w:pPr>
      <w:r w:rsidRPr="004066E3">
        <w:rPr>
          <w:sz w:val="22"/>
          <w:lang w:val="hu-HU"/>
        </w:rPr>
        <w:t>Szérumbetegség. A tünetek közé tartozhat a duzzanattal vagy ízületi merevséggel vagy azok nélkül kialakuló í</w:t>
      </w:r>
      <w:r w:rsidRPr="004066E3">
        <w:rPr>
          <w:bCs/>
          <w:sz w:val="22"/>
          <w:szCs w:val="22"/>
          <w:lang w:val="hu-HU"/>
        </w:rPr>
        <w:t>zületi fájdalom, bőrkiütés, láz, duzzadt nyirokcsomók, izomfájdalom</w:t>
      </w:r>
    </w:p>
    <w:p w14:paraId="24BCD1E6" w14:textId="77777777" w:rsidR="00344B3C" w:rsidRPr="004066E3" w:rsidRDefault="00344B3C" w:rsidP="00344B3C">
      <w:pPr>
        <w:spacing w:line="260" w:lineRule="atLeast"/>
        <w:ind w:right="-29"/>
      </w:pPr>
    </w:p>
    <w:p w14:paraId="7ACD315A" w14:textId="77777777" w:rsidR="00344B3C" w:rsidRPr="004066E3" w:rsidRDefault="00344B3C" w:rsidP="00344B3C">
      <w:pPr>
        <w:keepNext/>
        <w:spacing w:line="260" w:lineRule="atLeast"/>
        <w:ind w:left="567" w:right="-29" w:hanging="567"/>
        <w:rPr>
          <w:u w:val="single"/>
        </w:rPr>
      </w:pPr>
      <w:r w:rsidRPr="004066E3">
        <w:rPr>
          <w:u w:val="single"/>
        </w:rPr>
        <w:t>További mellékhatások:</w:t>
      </w:r>
    </w:p>
    <w:p w14:paraId="2CEB50DE" w14:textId="77777777" w:rsidR="00344B3C" w:rsidRPr="004066E3" w:rsidRDefault="00344B3C" w:rsidP="00344B3C">
      <w:pPr>
        <w:pStyle w:val="Text"/>
        <w:keepNext/>
        <w:spacing w:before="0"/>
        <w:ind w:left="567" w:hanging="567"/>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Pr="004066E3">
        <w:rPr>
          <w:noProof/>
          <w:sz w:val="22"/>
          <w:szCs w:val="22"/>
          <w:lang w:val="hu-HU"/>
        </w:rPr>
        <w:noBreakHyphen/>
        <w:t>ből, több mint 1 beteget érinthet)</w:t>
      </w:r>
    </w:p>
    <w:p w14:paraId="5A8A2233" w14:textId="77777777" w:rsidR="00344B3C" w:rsidRPr="004066E3" w:rsidRDefault="00344B3C" w:rsidP="00344B3C">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004ED84C" w14:textId="77777777" w:rsidR="00344B3C" w:rsidRPr="004066E3" w:rsidRDefault="00344B3C" w:rsidP="00344B3C">
      <w:pPr>
        <w:spacing w:line="260" w:lineRule="atLeast"/>
        <w:ind w:right="-29"/>
      </w:pPr>
    </w:p>
    <w:p w14:paraId="6BCC7FF2" w14:textId="77777777" w:rsidR="00344B3C" w:rsidRPr="004066E3" w:rsidRDefault="00344B3C" w:rsidP="00344B3C">
      <w:pPr>
        <w:keepNext/>
        <w:spacing w:line="260" w:lineRule="atLeast"/>
        <w:ind w:left="567" w:right="-29" w:hanging="567"/>
        <w:rPr>
          <w:szCs w:val="22"/>
        </w:rPr>
      </w:pPr>
      <w:r w:rsidRPr="004066E3">
        <w:rPr>
          <w:szCs w:val="22"/>
        </w:rPr>
        <w:t xml:space="preserve">Gyakori </w:t>
      </w:r>
      <w:r w:rsidRPr="004066E3">
        <w:rPr>
          <w:bCs/>
          <w:iCs/>
          <w:color w:val="000000"/>
          <w:szCs w:val="22"/>
        </w:rPr>
        <w:t>(</w:t>
      </w:r>
      <w:r w:rsidRPr="004066E3">
        <w:rPr>
          <w:noProof/>
          <w:szCs w:val="22"/>
        </w:rPr>
        <w:t>10</w:t>
      </w:r>
      <w:r w:rsidRPr="004066E3">
        <w:rPr>
          <w:noProof/>
          <w:szCs w:val="22"/>
        </w:rPr>
        <w:noBreakHyphen/>
        <w:t>ből legfeljebb 1 beteget érinthet)</w:t>
      </w:r>
    </w:p>
    <w:p w14:paraId="1F556ACB" w14:textId="77777777" w:rsidR="00344B3C" w:rsidRPr="004066E3" w:rsidRDefault="00344B3C" w:rsidP="00344B3C">
      <w:pPr>
        <w:numPr>
          <w:ilvl w:val="0"/>
          <w:numId w:val="46"/>
        </w:numPr>
        <w:tabs>
          <w:tab w:val="clear" w:pos="360"/>
          <w:tab w:val="num" w:pos="0"/>
        </w:tabs>
        <w:spacing w:line="260" w:lineRule="atLeast"/>
        <w:ind w:left="567" w:right="-29" w:hanging="567"/>
      </w:pPr>
      <w:r w:rsidRPr="004066E3">
        <w:t>az injekció beadását követő helyi reakciók, például fájdalom, duzzanat, viszketés és bőrpír</w:t>
      </w:r>
    </w:p>
    <w:p w14:paraId="2AEEA39F" w14:textId="77777777" w:rsidR="00344B3C" w:rsidRPr="004066E3" w:rsidRDefault="00344B3C" w:rsidP="00344B3C">
      <w:pPr>
        <w:pStyle w:val="Text"/>
        <w:widowControl w:val="0"/>
        <w:numPr>
          <w:ilvl w:val="0"/>
          <w:numId w:val="4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2007D53E" w14:textId="77777777" w:rsidR="00344B3C" w:rsidRPr="004066E3" w:rsidRDefault="00344B3C" w:rsidP="00344B3C">
      <w:pPr>
        <w:pStyle w:val="Text"/>
        <w:widowControl w:val="0"/>
        <w:numPr>
          <w:ilvl w:val="0"/>
          <w:numId w:val="4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678C7420"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lang w:val="hu-HU"/>
        </w:rPr>
      </w:pPr>
      <w:r w:rsidRPr="004066E3">
        <w:rPr>
          <w:sz w:val="22"/>
          <w:lang w:val="hu-HU"/>
        </w:rPr>
        <w:t>felső légúti fertőzés, mint például a garat gyulladása és a meghűlés</w:t>
      </w:r>
    </w:p>
    <w:p w14:paraId="124FF034"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lang w:val="hu-HU"/>
        </w:rPr>
      </w:pPr>
      <w:r w:rsidRPr="004066E3">
        <w:rPr>
          <w:sz w:val="22"/>
          <w:lang w:val="hu-HU"/>
        </w:rPr>
        <w:t>feszülő érzés vagy fájdalom az arc és a homlok területén (orrmelléküreg</w:t>
      </w:r>
      <w:r w:rsidRPr="004066E3">
        <w:rPr>
          <w:sz w:val="22"/>
          <w:lang w:val="hu-HU"/>
        </w:rPr>
        <w:noBreakHyphen/>
        <w:t>gyulladás, orrmelléküreg</w:t>
      </w:r>
      <w:r w:rsidRPr="004066E3">
        <w:rPr>
          <w:sz w:val="22"/>
          <w:lang w:val="hu-HU"/>
        </w:rPr>
        <w:noBreakHyphen/>
        <w:t>gyulladás eredetű fejfájás)</w:t>
      </w:r>
    </w:p>
    <w:p w14:paraId="1FBEC90B"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rPr>
      </w:pPr>
      <w:r w:rsidRPr="004066E3">
        <w:rPr>
          <w:sz w:val="22"/>
        </w:rPr>
        <w:t>ízületi fájdalom (artralgia)</w:t>
      </w:r>
    </w:p>
    <w:p w14:paraId="75336FC7" w14:textId="77777777" w:rsidR="00344B3C" w:rsidRPr="004066E3" w:rsidRDefault="00344B3C" w:rsidP="00344B3C">
      <w:pPr>
        <w:pStyle w:val="Text"/>
        <w:widowControl w:val="0"/>
        <w:numPr>
          <w:ilvl w:val="0"/>
          <w:numId w:val="46"/>
        </w:numPr>
        <w:tabs>
          <w:tab w:val="clear" w:pos="360"/>
        </w:tabs>
        <w:spacing w:before="0"/>
        <w:ind w:left="567" w:hanging="567"/>
        <w:jc w:val="left"/>
        <w:rPr>
          <w:sz w:val="22"/>
          <w:szCs w:val="22"/>
        </w:rPr>
      </w:pPr>
      <w:r w:rsidRPr="004066E3">
        <w:rPr>
          <w:sz w:val="22"/>
        </w:rPr>
        <w:t>szédülés</w:t>
      </w:r>
    </w:p>
    <w:p w14:paraId="51541BC1" w14:textId="77777777" w:rsidR="00344B3C" w:rsidRPr="004066E3" w:rsidRDefault="00344B3C" w:rsidP="00344B3C">
      <w:pPr>
        <w:spacing w:line="260" w:lineRule="atLeast"/>
        <w:ind w:right="-29"/>
      </w:pPr>
    </w:p>
    <w:p w14:paraId="22B99BB3" w14:textId="77777777" w:rsidR="00344B3C" w:rsidRPr="004066E3" w:rsidRDefault="00344B3C" w:rsidP="00344B3C">
      <w:pPr>
        <w:keepNext/>
        <w:spacing w:line="260" w:lineRule="atLeast"/>
        <w:ind w:left="567" w:right="-29" w:hanging="567"/>
        <w:rPr>
          <w:szCs w:val="22"/>
        </w:rPr>
      </w:pPr>
      <w:r w:rsidRPr="004066E3">
        <w:rPr>
          <w:szCs w:val="22"/>
        </w:rPr>
        <w:t xml:space="preserve">Nem gyakori </w:t>
      </w:r>
      <w:r w:rsidRPr="004066E3">
        <w:rPr>
          <w:bCs/>
          <w:iCs/>
          <w:color w:val="000000"/>
          <w:szCs w:val="22"/>
        </w:rPr>
        <w:t>(</w:t>
      </w:r>
      <w:r w:rsidRPr="004066E3">
        <w:rPr>
          <w:noProof/>
          <w:szCs w:val="22"/>
        </w:rPr>
        <w:t>100</w:t>
      </w:r>
      <w:r w:rsidRPr="004066E3">
        <w:rPr>
          <w:noProof/>
          <w:szCs w:val="22"/>
        </w:rPr>
        <w:noBreakHyphen/>
        <w:t>ból legfeljebb 1 beteget érinthet)</w:t>
      </w:r>
    </w:p>
    <w:p w14:paraId="4596DAAC" w14:textId="77777777" w:rsidR="00344B3C" w:rsidRPr="004066E3" w:rsidRDefault="00344B3C" w:rsidP="00344B3C">
      <w:pPr>
        <w:numPr>
          <w:ilvl w:val="0"/>
          <w:numId w:val="47"/>
        </w:numPr>
        <w:tabs>
          <w:tab w:val="clear" w:pos="360"/>
        </w:tabs>
        <w:spacing w:line="260" w:lineRule="atLeast"/>
        <w:ind w:left="567" w:right="-29" w:hanging="567"/>
      </w:pPr>
      <w:r w:rsidRPr="004066E3">
        <w:t>aluszékonyság, fáradtság</w:t>
      </w:r>
    </w:p>
    <w:p w14:paraId="474FDE9D" w14:textId="77777777" w:rsidR="00344B3C" w:rsidRPr="004066E3" w:rsidRDefault="00344B3C" w:rsidP="00344B3C">
      <w:pPr>
        <w:numPr>
          <w:ilvl w:val="0"/>
          <w:numId w:val="47"/>
        </w:numPr>
        <w:tabs>
          <w:tab w:val="clear" w:pos="360"/>
        </w:tabs>
        <w:spacing w:line="260" w:lineRule="atLeast"/>
        <w:ind w:left="567" w:right="-29" w:hanging="567"/>
      </w:pPr>
      <w:r w:rsidRPr="004066E3">
        <w:t>a kezek vagy lábak bizsergése, zsibbadása</w:t>
      </w:r>
    </w:p>
    <w:p w14:paraId="5E1BF69D" w14:textId="77777777" w:rsidR="00344B3C" w:rsidRPr="004066E3" w:rsidRDefault="00344B3C" w:rsidP="00344B3C">
      <w:pPr>
        <w:numPr>
          <w:ilvl w:val="0"/>
          <w:numId w:val="47"/>
        </w:numPr>
        <w:tabs>
          <w:tab w:val="clear" w:pos="360"/>
        </w:tabs>
        <w:spacing w:line="260" w:lineRule="atLeast"/>
        <w:ind w:left="567" w:right="-29" w:hanging="567"/>
      </w:pPr>
      <w:r w:rsidRPr="004066E3">
        <w:t>ájulás, felüléskor vagy felálláskor jelentkező alacsony vérnyomás (ortosztatikus hipotónia), kipirulás</w:t>
      </w:r>
    </w:p>
    <w:p w14:paraId="71D0CD1C" w14:textId="77777777" w:rsidR="00344B3C" w:rsidRPr="004066E3" w:rsidRDefault="00344B3C" w:rsidP="00344B3C">
      <w:pPr>
        <w:numPr>
          <w:ilvl w:val="0"/>
          <w:numId w:val="47"/>
        </w:numPr>
        <w:tabs>
          <w:tab w:val="clear" w:pos="360"/>
        </w:tabs>
        <w:spacing w:line="260" w:lineRule="atLeast"/>
        <w:ind w:left="567" w:right="-29" w:hanging="567"/>
      </w:pPr>
      <w:r w:rsidRPr="004066E3">
        <w:t>torokfájás, köhögés, akut légzészavarok</w:t>
      </w:r>
    </w:p>
    <w:p w14:paraId="72599079" w14:textId="77777777" w:rsidR="00344B3C" w:rsidRPr="004066E3" w:rsidRDefault="00344B3C" w:rsidP="00344B3C">
      <w:pPr>
        <w:numPr>
          <w:ilvl w:val="0"/>
          <w:numId w:val="47"/>
        </w:numPr>
        <w:tabs>
          <w:tab w:val="clear" w:pos="360"/>
        </w:tabs>
        <w:spacing w:line="260" w:lineRule="atLeast"/>
        <w:ind w:left="567" w:right="-29" w:hanging="567"/>
      </w:pPr>
      <w:r w:rsidRPr="004066E3">
        <w:t>émelygés, hasmenés, emésztési zavarok</w:t>
      </w:r>
    </w:p>
    <w:p w14:paraId="710861F9" w14:textId="77777777" w:rsidR="00344B3C" w:rsidRPr="004066E3" w:rsidRDefault="00344B3C" w:rsidP="00344B3C">
      <w:pPr>
        <w:numPr>
          <w:ilvl w:val="0"/>
          <w:numId w:val="47"/>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69A37C93" w14:textId="6CF47D42" w:rsidR="00344B3C" w:rsidRPr="004066E3" w:rsidRDefault="00344B3C" w:rsidP="00344B3C">
      <w:pPr>
        <w:numPr>
          <w:ilvl w:val="0"/>
          <w:numId w:val="47"/>
        </w:numPr>
        <w:tabs>
          <w:tab w:val="clear" w:pos="360"/>
        </w:tabs>
        <w:spacing w:line="260" w:lineRule="atLeast"/>
        <w:ind w:left="567" w:right="-29" w:hanging="567"/>
      </w:pPr>
      <w:r w:rsidRPr="004066E3">
        <w:t>test</w:t>
      </w:r>
      <w:r w:rsidR="000D0015" w:rsidRPr="004066E3">
        <w:t>tömeg-növekedés</w:t>
      </w:r>
    </w:p>
    <w:p w14:paraId="3FEEFBA1" w14:textId="77777777" w:rsidR="00344B3C" w:rsidRPr="004066E3" w:rsidRDefault="00344B3C" w:rsidP="00344B3C">
      <w:pPr>
        <w:numPr>
          <w:ilvl w:val="0"/>
          <w:numId w:val="47"/>
        </w:numPr>
        <w:tabs>
          <w:tab w:val="clear" w:pos="360"/>
        </w:tabs>
        <w:spacing w:line="260" w:lineRule="atLeast"/>
        <w:ind w:left="567" w:right="-29" w:hanging="567"/>
      </w:pPr>
      <w:r w:rsidRPr="004066E3">
        <w:t>influenzaszerű tünetek</w:t>
      </w:r>
    </w:p>
    <w:p w14:paraId="4E381C5D" w14:textId="77777777" w:rsidR="00344B3C" w:rsidRPr="004066E3" w:rsidRDefault="00344B3C" w:rsidP="00344B3C">
      <w:pPr>
        <w:numPr>
          <w:ilvl w:val="0"/>
          <w:numId w:val="47"/>
        </w:numPr>
        <w:tabs>
          <w:tab w:val="clear" w:pos="360"/>
        </w:tabs>
        <w:spacing w:line="260" w:lineRule="atLeast"/>
        <w:ind w:left="567" w:right="-29" w:hanging="567"/>
      </w:pPr>
      <w:r w:rsidRPr="004066E3">
        <w:t>a karok feldagadása</w:t>
      </w:r>
    </w:p>
    <w:p w14:paraId="59A5038F" w14:textId="77777777" w:rsidR="00344B3C" w:rsidRPr="004066E3" w:rsidRDefault="00344B3C" w:rsidP="00344B3C">
      <w:pPr>
        <w:pStyle w:val="Text"/>
        <w:spacing w:before="0"/>
        <w:jc w:val="left"/>
        <w:rPr>
          <w:bCs/>
          <w:iCs/>
          <w:color w:val="000000"/>
          <w:sz w:val="22"/>
          <w:szCs w:val="22"/>
          <w:lang w:val="hu-HU"/>
        </w:rPr>
      </w:pPr>
    </w:p>
    <w:p w14:paraId="2A8674BE"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Pr="004066E3">
        <w:rPr>
          <w:noProof/>
          <w:sz w:val="22"/>
          <w:szCs w:val="22"/>
          <w:lang w:val="hu-HU"/>
        </w:rPr>
        <w:noBreakHyphen/>
        <w:t>ből legfeljebb 1 beteget érinthet)</w:t>
      </w:r>
    </w:p>
    <w:p w14:paraId="0339772B" w14:textId="77777777" w:rsidR="00344B3C" w:rsidRPr="004066E3" w:rsidRDefault="00344B3C" w:rsidP="00344B3C">
      <w:pPr>
        <w:numPr>
          <w:ilvl w:val="0"/>
          <w:numId w:val="28"/>
        </w:numPr>
        <w:spacing w:line="260" w:lineRule="atLeast"/>
        <w:ind w:left="567" w:right="-2" w:hanging="567"/>
      </w:pPr>
      <w:r w:rsidRPr="004066E3">
        <w:t>élősködők okozta fertőzés</w:t>
      </w:r>
    </w:p>
    <w:p w14:paraId="4E9D4D70" w14:textId="77777777" w:rsidR="00344B3C" w:rsidRPr="004066E3" w:rsidRDefault="00344B3C" w:rsidP="00344B3C">
      <w:pPr>
        <w:spacing w:line="260" w:lineRule="atLeast"/>
        <w:ind w:right="-29"/>
      </w:pPr>
    </w:p>
    <w:p w14:paraId="03B0B0F6"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2C818DBB" w14:textId="77777777" w:rsidR="00344B3C" w:rsidRPr="004066E3" w:rsidRDefault="00344B3C" w:rsidP="00344B3C">
      <w:pPr>
        <w:numPr>
          <w:ilvl w:val="0"/>
          <w:numId w:val="28"/>
        </w:numPr>
        <w:spacing w:line="260" w:lineRule="atLeast"/>
        <w:ind w:left="567" w:right="-2" w:hanging="567"/>
      </w:pPr>
      <w:r w:rsidRPr="004066E3">
        <w:t>izomfájdalom és ízületi duzzanat</w:t>
      </w:r>
    </w:p>
    <w:p w14:paraId="012719E7" w14:textId="77777777" w:rsidR="00344B3C" w:rsidRPr="004066E3" w:rsidRDefault="00344B3C" w:rsidP="00344B3C">
      <w:pPr>
        <w:numPr>
          <w:ilvl w:val="0"/>
          <w:numId w:val="28"/>
        </w:numPr>
        <w:spacing w:line="260" w:lineRule="atLeast"/>
        <w:ind w:left="567" w:right="-2" w:hanging="567"/>
      </w:pPr>
      <w:r w:rsidRPr="004066E3">
        <w:t>hajhullás</w:t>
      </w:r>
    </w:p>
    <w:p w14:paraId="541953A9" w14:textId="77777777" w:rsidR="00344B3C" w:rsidRPr="004066E3" w:rsidRDefault="00344B3C" w:rsidP="00344B3C">
      <w:pPr>
        <w:spacing w:line="260" w:lineRule="atLeast"/>
        <w:ind w:right="-29"/>
      </w:pPr>
    </w:p>
    <w:p w14:paraId="6AAB62B2" w14:textId="77777777" w:rsidR="00344B3C" w:rsidRPr="004066E3" w:rsidRDefault="00344B3C" w:rsidP="00344B3C">
      <w:pPr>
        <w:keepNext/>
        <w:spacing w:line="260" w:lineRule="atLeast"/>
        <w:ind w:right="-28"/>
      </w:pPr>
      <w:r w:rsidRPr="004066E3">
        <w:rPr>
          <w:b/>
        </w:rPr>
        <w:t>Mellékhatások bejelentése</w:t>
      </w:r>
    </w:p>
    <w:p w14:paraId="4BF625F9" w14:textId="77777777" w:rsidR="00344B3C" w:rsidRPr="004066E3" w:rsidRDefault="00344B3C" w:rsidP="00344B3C">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70"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3D1B9D18" w14:textId="77777777" w:rsidR="00344B3C" w:rsidRPr="004066E3" w:rsidRDefault="00344B3C" w:rsidP="00344B3C">
      <w:pPr>
        <w:spacing w:line="260" w:lineRule="atLeast"/>
        <w:ind w:right="-2"/>
      </w:pPr>
    </w:p>
    <w:p w14:paraId="6766812D" w14:textId="77777777" w:rsidR="00344B3C" w:rsidRPr="004066E3" w:rsidRDefault="00344B3C" w:rsidP="00344B3C">
      <w:pPr>
        <w:spacing w:line="260" w:lineRule="atLeast"/>
        <w:ind w:right="-2"/>
      </w:pPr>
    </w:p>
    <w:p w14:paraId="627684EB" w14:textId="77777777" w:rsidR="00344B3C" w:rsidRPr="004066E3" w:rsidRDefault="00344B3C" w:rsidP="00344B3C">
      <w:pPr>
        <w:keepNext/>
        <w:spacing w:line="260" w:lineRule="atLeast"/>
        <w:ind w:left="567" w:right="-2" w:hanging="567"/>
        <w:rPr>
          <w:b/>
        </w:rPr>
      </w:pPr>
      <w:r w:rsidRPr="004066E3">
        <w:rPr>
          <w:b/>
        </w:rPr>
        <w:t>5.</w:t>
      </w:r>
      <w:r w:rsidRPr="004066E3">
        <w:rPr>
          <w:b/>
        </w:rPr>
        <w:tab/>
      </w:r>
      <w:r w:rsidRPr="004066E3">
        <w:rPr>
          <w:b/>
          <w:noProof/>
        </w:rPr>
        <w:t xml:space="preserve">Hogyan kell </w:t>
      </w:r>
      <w:r w:rsidRPr="004066E3">
        <w:rPr>
          <w:b/>
        </w:rPr>
        <w:t>a Xolair</w:t>
      </w:r>
      <w:r w:rsidRPr="004066E3">
        <w:rPr>
          <w:b/>
        </w:rPr>
        <w:noBreakHyphen/>
        <w:t>t</w:t>
      </w:r>
      <w:r w:rsidRPr="004066E3">
        <w:rPr>
          <w:b/>
          <w:noProof/>
        </w:rPr>
        <w:t xml:space="preserve"> tárolni</w:t>
      </w:r>
      <w:r w:rsidRPr="004066E3">
        <w:rPr>
          <w:b/>
        </w:rPr>
        <w:t>?</w:t>
      </w:r>
    </w:p>
    <w:p w14:paraId="77D628F3" w14:textId="77777777" w:rsidR="00344B3C" w:rsidRPr="004066E3" w:rsidRDefault="00344B3C" w:rsidP="00344B3C">
      <w:pPr>
        <w:keepNext/>
        <w:spacing w:line="260" w:lineRule="atLeast"/>
        <w:ind w:right="-2"/>
      </w:pPr>
    </w:p>
    <w:p w14:paraId="6DEDDC99" w14:textId="77777777" w:rsidR="00344B3C" w:rsidRPr="004066E3" w:rsidRDefault="00344B3C" w:rsidP="00344B3C">
      <w:pPr>
        <w:numPr>
          <w:ilvl w:val="0"/>
          <w:numId w:val="29"/>
        </w:numPr>
        <w:ind w:right="-2" w:hanging="720"/>
        <w:rPr>
          <w:noProof/>
        </w:rPr>
      </w:pPr>
      <w:r w:rsidRPr="004066E3">
        <w:rPr>
          <w:noProof/>
        </w:rPr>
        <w:t>A gyógyszer gyermekektől elzárva tartandó!</w:t>
      </w:r>
    </w:p>
    <w:p w14:paraId="5934D031" w14:textId="616DE245" w:rsidR="00344B3C" w:rsidRPr="004066E3" w:rsidRDefault="00344B3C" w:rsidP="00EB62DC">
      <w:pPr>
        <w:numPr>
          <w:ilvl w:val="0"/>
          <w:numId w:val="29"/>
        </w:numPr>
        <w:spacing w:line="260" w:lineRule="atLeast"/>
        <w:ind w:left="709" w:hanging="709"/>
        <w:rPr>
          <w:noProof/>
        </w:rPr>
      </w:pPr>
      <w:r w:rsidRPr="004066E3">
        <w:rPr>
          <w:noProof/>
        </w:rPr>
        <w:t xml:space="preserve">A címkén feltüntetett lejárati idő </w:t>
      </w:r>
      <w:r w:rsidR="00F82964" w:rsidRPr="004066E3">
        <w:rPr>
          <w:noProof/>
        </w:rPr>
        <w:t xml:space="preserve">(EXP) </w:t>
      </w:r>
      <w:r w:rsidRPr="004066E3">
        <w:rPr>
          <w:noProof/>
        </w:rPr>
        <w:t>után ne alkalmazza a gyógyszert.</w:t>
      </w:r>
      <w:r w:rsidRPr="004066E3">
        <w:t xml:space="preserve"> A lejárati idő az adott hónap utolsó napjára vonatkozik.</w:t>
      </w:r>
      <w:r w:rsidR="00595AE8" w:rsidRPr="004066E3">
        <w:t xml:space="preserve"> </w:t>
      </w:r>
      <w:r w:rsidR="00595AE8" w:rsidRPr="004066E3">
        <w:rPr>
          <w:rFonts w:eastAsia="Calibri"/>
          <w:szCs w:val="22"/>
          <w:lang w:val="hu"/>
        </w:rPr>
        <w:t>Az előretöltött fecskendőt tartalmazó doboz összesen 48 órán keresztül tárolható szobahőmérsékleten (25 °C</w:t>
      </w:r>
      <w:r w:rsidR="00595AE8" w:rsidRPr="004066E3">
        <w:rPr>
          <w:rFonts w:eastAsia="Calibri"/>
          <w:szCs w:val="22"/>
          <w:lang w:val="hu"/>
        </w:rPr>
        <w:noBreakHyphen/>
        <w:t>on) felhasználás előtt.</w:t>
      </w:r>
    </w:p>
    <w:p w14:paraId="5A23D652" w14:textId="77777777" w:rsidR="00344B3C" w:rsidRPr="004066E3" w:rsidRDefault="00344B3C" w:rsidP="00344B3C">
      <w:pPr>
        <w:numPr>
          <w:ilvl w:val="0"/>
          <w:numId w:val="29"/>
        </w:numPr>
        <w:spacing w:line="260" w:lineRule="atLeast"/>
        <w:ind w:hanging="720"/>
        <w:rPr>
          <w:noProof/>
        </w:rPr>
      </w:pPr>
      <w:r w:rsidRPr="004066E3">
        <w:rPr>
          <w:noProof/>
        </w:rPr>
        <w:t>A fénytől való védelem érdekében az eredeti csomagolásban tárolandó.</w:t>
      </w:r>
    </w:p>
    <w:p w14:paraId="2BE1DE8F" w14:textId="77777777" w:rsidR="00344B3C" w:rsidRPr="004066E3" w:rsidRDefault="00344B3C" w:rsidP="00344B3C">
      <w:pPr>
        <w:numPr>
          <w:ilvl w:val="0"/>
          <w:numId w:val="29"/>
        </w:numPr>
        <w:ind w:hanging="720"/>
        <w:rPr>
          <w:noProof/>
        </w:rPr>
      </w:pPr>
      <w:r w:rsidRPr="004066E3">
        <w:rPr>
          <w:noProof/>
        </w:rPr>
        <w:t>Hűtőszekrényben (2 °C – 8 °C) tárolandó. Nem fagyasztható!</w:t>
      </w:r>
    </w:p>
    <w:p w14:paraId="1323D477" w14:textId="77777777" w:rsidR="00344B3C" w:rsidRPr="004066E3" w:rsidRDefault="00344B3C" w:rsidP="00344B3C">
      <w:pPr>
        <w:numPr>
          <w:ilvl w:val="0"/>
          <w:numId w:val="29"/>
        </w:numPr>
        <w:spacing w:line="260" w:lineRule="atLeast"/>
        <w:ind w:hanging="720"/>
        <w:rPr>
          <w:noProof/>
        </w:rPr>
      </w:pPr>
      <w:r w:rsidRPr="004066E3">
        <w:rPr>
          <w:noProof/>
        </w:rPr>
        <w:t>Ne alkalmazzon egyetlen olyan dobozt se, amelyik sérült vagy a megbontás jeleit mutatja.</w:t>
      </w:r>
    </w:p>
    <w:p w14:paraId="609A9BC4" w14:textId="77777777" w:rsidR="00344B3C" w:rsidRPr="004066E3" w:rsidRDefault="00344B3C" w:rsidP="00344B3C">
      <w:pPr>
        <w:spacing w:line="260" w:lineRule="atLeast"/>
        <w:rPr>
          <w:noProof/>
        </w:rPr>
      </w:pPr>
    </w:p>
    <w:p w14:paraId="2656936F" w14:textId="77777777" w:rsidR="00344B3C" w:rsidRPr="004066E3" w:rsidRDefault="00344B3C" w:rsidP="00344B3C">
      <w:pPr>
        <w:spacing w:line="260" w:lineRule="atLeast"/>
        <w:ind w:right="-2"/>
      </w:pPr>
    </w:p>
    <w:p w14:paraId="6262CC02" w14:textId="77777777" w:rsidR="00344B3C" w:rsidRPr="004066E3" w:rsidRDefault="00344B3C" w:rsidP="00344B3C">
      <w:pPr>
        <w:keepNext/>
        <w:spacing w:line="260" w:lineRule="atLeast"/>
        <w:ind w:left="567" w:right="-2" w:hanging="567"/>
        <w:rPr>
          <w:b/>
        </w:rPr>
      </w:pPr>
      <w:r w:rsidRPr="004066E3">
        <w:rPr>
          <w:b/>
        </w:rPr>
        <w:t>6.</w:t>
      </w:r>
      <w:r w:rsidRPr="004066E3">
        <w:rPr>
          <w:b/>
        </w:rPr>
        <w:tab/>
        <w:t>A csomagolás tartalma és egyéb információk</w:t>
      </w:r>
    </w:p>
    <w:p w14:paraId="03395BE5" w14:textId="77777777" w:rsidR="00344B3C" w:rsidRPr="004066E3" w:rsidRDefault="00344B3C" w:rsidP="00344B3C">
      <w:pPr>
        <w:keepNext/>
      </w:pPr>
    </w:p>
    <w:p w14:paraId="4A871AA3" w14:textId="77777777" w:rsidR="00344B3C" w:rsidRPr="004066E3" w:rsidRDefault="00344B3C" w:rsidP="00344B3C">
      <w:pPr>
        <w:keepNext/>
        <w:rPr>
          <w:noProof/>
        </w:rPr>
      </w:pPr>
      <w:r w:rsidRPr="004066E3">
        <w:rPr>
          <w:b/>
          <w:bCs/>
          <w:noProof/>
        </w:rPr>
        <w:t>Mit tartalmaz a Xolair?</w:t>
      </w:r>
    </w:p>
    <w:p w14:paraId="6DDE9D4B" w14:textId="746A7E0E" w:rsidR="00F82964" w:rsidRPr="004066E3" w:rsidRDefault="00344B3C" w:rsidP="00344B3C">
      <w:pPr>
        <w:numPr>
          <w:ilvl w:val="0"/>
          <w:numId w:val="5"/>
        </w:numPr>
        <w:tabs>
          <w:tab w:val="clear" w:pos="360"/>
        </w:tabs>
        <w:spacing w:line="260" w:lineRule="atLeast"/>
        <w:ind w:left="567" w:right="-2" w:hanging="567"/>
        <w:rPr>
          <w:noProof/>
        </w:rPr>
      </w:pPr>
      <w:r w:rsidRPr="004066E3">
        <w:rPr>
          <w:noProof/>
        </w:rPr>
        <w:t xml:space="preserve">A készítmény hatóanyaga az </w:t>
      </w:r>
      <w:r w:rsidRPr="004066E3">
        <w:rPr>
          <w:color w:val="000000"/>
          <w:szCs w:val="22"/>
        </w:rPr>
        <w:t>omalizumab.</w:t>
      </w:r>
    </w:p>
    <w:p w14:paraId="3C15ACC5" w14:textId="7A763B7E" w:rsidR="00344B3C" w:rsidRPr="004066E3" w:rsidRDefault="00344B3C" w:rsidP="00F82964">
      <w:pPr>
        <w:numPr>
          <w:ilvl w:val="0"/>
          <w:numId w:val="5"/>
        </w:numPr>
        <w:tabs>
          <w:tab w:val="clear" w:pos="360"/>
        </w:tabs>
        <w:spacing w:line="260" w:lineRule="atLeast"/>
        <w:ind w:left="1134" w:right="-2" w:hanging="567"/>
        <w:rPr>
          <w:noProof/>
        </w:rPr>
      </w:pPr>
      <w:r w:rsidRPr="004066E3">
        <w:rPr>
          <w:color w:val="000000"/>
          <w:szCs w:val="22"/>
        </w:rPr>
        <w:t xml:space="preserve">Az 1 ml oldatot tartalmazó </w:t>
      </w:r>
      <w:r w:rsidR="00F82964" w:rsidRPr="004066E3">
        <w:rPr>
          <w:color w:val="000000"/>
          <w:szCs w:val="22"/>
        </w:rPr>
        <w:t xml:space="preserve">injekciós toll </w:t>
      </w:r>
      <w:r w:rsidRPr="004066E3">
        <w:rPr>
          <w:color w:val="000000"/>
          <w:szCs w:val="22"/>
        </w:rPr>
        <w:t>150 mg omalizumabot tartalmaz.</w:t>
      </w:r>
    </w:p>
    <w:p w14:paraId="59D99687" w14:textId="6E4EFEE0" w:rsidR="00F82964" w:rsidRPr="004066E3" w:rsidRDefault="00F82964" w:rsidP="00851020">
      <w:pPr>
        <w:numPr>
          <w:ilvl w:val="0"/>
          <w:numId w:val="5"/>
        </w:numPr>
        <w:tabs>
          <w:tab w:val="clear" w:pos="360"/>
        </w:tabs>
        <w:spacing w:line="260" w:lineRule="atLeast"/>
        <w:ind w:left="1134" w:right="-2" w:hanging="567"/>
        <w:rPr>
          <w:noProof/>
        </w:rPr>
      </w:pPr>
      <w:r w:rsidRPr="004066E3">
        <w:rPr>
          <w:color w:val="000000"/>
          <w:szCs w:val="22"/>
        </w:rPr>
        <w:t>A 2 ml oldatot tartalmazó injekciós toll 300 mg omalizumabot tartalmaz.</w:t>
      </w:r>
    </w:p>
    <w:p w14:paraId="2691CBF9" w14:textId="0C7AAA3F" w:rsidR="00344B3C" w:rsidRPr="004066E3" w:rsidRDefault="00344B3C" w:rsidP="00344B3C">
      <w:pPr>
        <w:widowControl w:val="0"/>
        <w:numPr>
          <w:ilvl w:val="0"/>
          <w:numId w:val="5"/>
        </w:numPr>
        <w:tabs>
          <w:tab w:val="clear" w:pos="360"/>
        </w:tabs>
        <w:ind w:left="567" w:hanging="567"/>
      </w:pPr>
      <w:r w:rsidRPr="004066E3">
        <w:rPr>
          <w:noProof/>
        </w:rPr>
        <w:t xml:space="preserve">Egyéb összetevők </w:t>
      </w:r>
      <w:r w:rsidRPr="004066E3">
        <w:rPr>
          <w:color w:val="000000"/>
          <w:szCs w:val="22"/>
        </w:rPr>
        <w:t>arginin</w:t>
      </w:r>
      <w:r w:rsidR="00996AC8" w:rsidRPr="004066E3">
        <w:rPr>
          <w:color w:val="000000"/>
          <w:szCs w:val="22"/>
        </w:rPr>
        <w:t>-</w:t>
      </w:r>
      <w:r w:rsidRPr="004066E3">
        <w:rPr>
          <w:color w:val="000000"/>
          <w:szCs w:val="22"/>
        </w:rPr>
        <w:t>hidroklorid, hisztidin</w:t>
      </w:r>
      <w:r w:rsidR="00996AC8" w:rsidRPr="004066E3">
        <w:rPr>
          <w:color w:val="000000"/>
          <w:szCs w:val="22"/>
        </w:rPr>
        <w:t>-</w:t>
      </w:r>
      <w:r w:rsidRPr="004066E3">
        <w:rPr>
          <w:color w:val="000000"/>
          <w:szCs w:val="22"/>
        </w:rPr>
        <w:t>hidroklorid</w:t>
      </w:r>
      <w:r w:rsidR="00595AE8" w:rsidRPr="004066E3">
        <w:rPr>
          <w:color w:val="000000"/>
          <w:szCs w:val="22"/>
        </w:rPr>
        <w:t>-monohidrát</w:t>
      </w:r>
      <w:r w:rsidRPr="004066E3">
        <w:rPr>
          <w:color w:val="000000"/>
          <w:szCs w:val="22"/>
        </w:rPr>
        <w:t xml:space="preserve">, hisztidin, </w:t>
      </w:r>
      <w:r w:rsidRPr="004066E3">
        <w:t>poliszorbát 20 és injekcióhoz való víz.</w:t>
      </w:r>
    </w:p>
    <w:p w14:paraId="0C6B5E58" w14:textId="77777777" w:rsidR="00344B3C" w:rsidRPr="004066E3" w:rsidRDefault="00344B3C" w:rsidP="00344B3C">
      <w:pPr>
        <w:ind w:left="567" w:hanging="567"/>
        <w:rPr>
          <w:noProof/>
        </w:rPr>
      </w:pPr>
    </w:p>
    <w:p w14:paraId="19BF3ADD" w14:textId="77777777" w:rsidR="00344B3C" w:rsidRPr="004066E3" w:rsidRDefault="00344B3C" w:rsidP="00344B3C">
      <w:pPr>
        <w:keepNext/>
        <w:spacing w:line="260" w:lineRule="atLeast"/>
        <w:rPr>
          <w:noProof/>
        </w:rPr>
      </w:pPr>
      <w:r w:rsidRPr="004066E3">
        <w:rPr>
          <w:b/>
          <w:bCs/>
          <w:noProof/>
        </w:rPr>
        <w:t>Milyen a Xolair külleme és mit tartalmaz a csomagolás?</w:t>
      </w:r>
    </w:p>
    <w:p w14:paraId="5841F897" w14:textId="7B0EB324" w:rsidR="00344B3C" w:rsidRPr="004066E3" w:rsidRDefault="00344B3C" w:rsidP="00344B3C">
      <w:pPr>
        <w:spacing w:line="260" w:lineRule="atLeast"/>
        <w:rPr>
          <w:bCs/>
          <w:noProof/>
        </w:rPr>
      </w:pPr>
      <w:r w:rsidRPr="004066E3">
        <w:rPr>
          <w:bCs/>
          <w:color w:val="000000"/>
          <w:szCs w:val="22"/>
        </w:rPr>
        <w:t xml:space="preserve">A Xolair oldatos injekció </w:t>
      </w:r>
      <w:r w:rsidRPr="004066E3">
        <w:t xml:space="preserve">áttetsző </w:t>
      </w:r>
      <w:r w:rsidR="00DD1B4F" w:rsidRPr="004066E3">
        <w:t>–</w:t>
      </w:r>
      <w:r w:rsidRPr="004066E3">
        <w:t xml:space="preserve"> enyhén opalizáló, színtelen – halvány barnás-sárgás oldat</w:t>
      </w:r>
      <w:r w:rsidRPr="004066E3">
        <w:rPr>
          <w:bCs/>
          <w:noProof/>
        </w:rPr>
        <w:t xml:space="preserve"> előretöltött </w:t>
      </w:r>
      <w:r w:rsidR="00F82964" w:rsidRPr="004066E3">
        <w:rPr>
          <w:bCs/>
          <w:noProof/>
        </w:rPr>
        <w:t>injekciós tollban</w:t>
      </w:r>
      <w:r w:rsidRPr="004066E3">
        <w:rPr>
          <w:bCs/>
          <w:noProof/>
        </w:rPr>
        <w:t>.</w:t>
      </w:r>
    </w:p>
    <w:p w14:paraId="75EA9D8E" w14:textId="77777777" w:rsidR="00344B3C" w:rsidRPr="004066E3" w:rsidRDefault="00344B3C" w:rsidP="00344B3C">
      <w:pPr>
        <w:pStyle w:val="Text"/>
        <w:widowControl w:val="0"/>
        <w:spacing w:before="0"/>
        <w:jc w:val="left"/>
        <w:rPr>
          <w:color w:val="000000"/>
          <w:sz w:val="22"/>
          <w:szCs w:val="22"/>
          <w:lang w:val="hu-HU"/>
        </w:rPr>
      </w:pPr>
    </w:p>
    <w:p w14:paraId="1078715C" w14:textId="38F2677E" w:rsidR="00121A89" w:rsidRPr="004066E3" w:rsidRDefault="00121A89" w:rsidP="00121A89">
      <w:pPr>
        <w:suppressAutoHyphens w:val="0"/>
        <w:spacing w:line="240" w:lineRule="auto"/>
        <w:rPr>
          <w:color w:val="000000"/>
          <w:szCs w:val="22"/>
        </w:rPr>
      </w:pPr>
      <w:r w:rsidRPr="004066E3">
        <w:rPr>
          <w:color w:val="000000"/>
          <w:szCs w:val="22"/>
          <w:lang w:val="hu"/>
        </w:rPr>
        <w:t>A Xolair 150 mg oldatos injekció előretöltött injekciós tollban 1 előretöltött injekciós tollat tartalmazó csomagolás, valamint 3 darab (3 × 1)</w:t>
      </w:r>
      <w:ins w:id="24" w:author="Author">
        <w:r w:rsidR="00BF0B9E">
          <w:rPr>
            <w:color w:val="000000"/>
            <w:szCs w:val="22"/>
            <w:lang w:val="hu"/>
          </w:rPr>
          <w:t>,</w:t>
        </w:r>
      </w:ins>
      <w:del w:id="25" w:author="Author">
        <w:r w:rsidRPr="004066E3" w:rsidDel="00BF0B9E">
          <w:rPr>
            <w:color w:val="000000"/>
            <w:szCs w:val="22"/>
            <w:lang w:val="hu"/>
          </w:rPr>
          <w:delText xml:space="preserve"> vagy</w:delText>
        </w:r>
      </w:del>
      <w:r w:rsidRPr="004066E3">
        <w:rPr>
          <w:color w:val="000000"/>
          <w:szCs w:val="22"/>
          <w:lang w:val="hu"/>
        </w:rPr>
        <w:t xml:space="preserve"> 6 darab (6 × 1) </w:t>
      </w:r>
      <w:ins w:id="26" w:author="Author">
        <w:r w:rsidR="00BF0B9E">
          <w:rPr>
            <w:color w:val="000000"/>
            <w:szCs w:val="22"/>
            <w:lang w:val="hu"/>
          </w:rPr>
          <w:t>vagy 10</w:t>
        </w:r>
        <w:r w:rsidR="00BF0B9E" w:rsidRPr="004066E3">
          <w:rPr>
            <w:color w:val="000000"/>
            <w:szCs w:val="22"/>
            <w:lang w:val="hu"/>
          </w:rPr>
          <w:t> darab (</w:t>
        </w:r>
        <w:r w:rsidR="00BF0B9E">
          <w:rPr>
            <w:color w:val="000000"/>
            <w:szCs w:val="22"/>
            <w:lang w:val="hu"/>
          </w:rPr>
          <w:t>10</w:t>
        </w:r>
        <w:r w:rsidR="00BF0B9E" w:rsidRPr="004066E3">
          <w:rPr>
            <w:color w:val="000000"/>
            <w:szCs w:val="22"/>
            <w:lang w:val="hu"/>
          </w:rPr>
          <w:t xml:space="preserve"> × 1) </w:t>
        </w:r>
      </w:ins>
      <w:r w:rsidRPr="004066E3">
        <w:rPr>
          <w:color w:val="000000"/>
          <w:szCs w:val="22"/>
          <w:lang w:val="hu"/>
        </w:rPr>
        <w:t>előretöltött injekciós tollat tartalmazó gyűjtőcsomagolás formájában érhető el.</w:t>
      </w:r>
    </w:p>
    <w:p w14:paraId="77A19E5A" w14:textId="77777777" w:rsidR="00121A89" w:rsidRPr="004066E3" w:rsidRDefault="00121A89" w:rsidP="00121A89">
      <w:pPr>
        <w:suppressAutoHyphens w:val="0"/>
        <w:spacing w:line="240" w:lineRule="auto"/>
        <w:rPr>
          <w:szCs w:val="22"/>
        </w:rPr>
      </w:pPr>
    </w:p>
    <w:p w14:paraId="0E44CAED" w14:textId="66602DA0" w:rsidR="00121A89" w:rsidRPr="004066E3" w:rsidRDefault="00121A89" w:rsidP="00121A89">
      <w:pPr>
        <w:suppressAutoHyphens w:val="0"/>
        <w:spacing w:line="240" w:lineRule="auto"/>
        <w:rPr>
          <w:color w:val="000000"/>
          <w:szCs w:val="22"/>
        </w:rPr>
      </w:pPr>
      <w:r w:rsidRPr="004066E3">
        <w:rPr>
          <w:color w:val="000000"/>
          <w:szCs w:val="22"/>
          <w:lang w:val="hu"/>
        </w:rPr>
        <w:t>A Xolair 300 mg oldatos injekció előretöltött injekciós tollban 1 előretöltött injekciós tollat tartalmazó csomagolás, valamint 3 darab (3 × 1) vagy 6 darab (6 × 1) előretöltött injekciós tollat tartalmazó gyűjtőcsomagolás formájában érhető el.</w:t>
      </w:r>
    </w:p>
    <w:p w14:paraId="0E0F1AAE" w14:textId="77777777" w:rsidR="00344B3C" w:rsidRPr="004066E3" w:rsidRDefault="00344B3C" w:rsidP="00344B3C">
      <w:pPr>
        <w:pStyle w:val="Text"/>
        <w:widowControl w:val="0"/>
        <w:spacing w:before="0"/>
        <w:jc w:val="left"/>
        <w:rPr>
          <w:noProof/>
          <w:sz w:val="22"/>
          <w:szCs w:val="22"/>
          <w:lang w:val="hu-HU"/>
        </w:rPr>
      </w:pPr>
    </w:p>
    <w:p w14:paraId="054F765A" w14:textId="77777777" w:rsidR="00344B3C" w:rsidRPr="004066E3" w:rsidRDefault="00344B3C" w:rsidP="00344B3C">
      <w:pPr>
        <w:pStyle w:val="Text"/>
        <w:widowControl w:val="0"/>
        <w:spacing w:before="0"/>
        <w:jc w:val="left"/>
        <w:rPr>
          <w:color w:val="000000"/>
          <w:sz w:val="22"/>
          <w:szCs w:val="22"/>
          <w:lang w:val="hu-HU"/>
        </w:rPr>
      </w:pPr>
      <w:r w:rsidRPr="004066E3">
        <w:rPr>
          <w:noProof/>
          <w:sz w:val="22"/>
          <w:szCs w:val="22"/>
          <w:lang w:val="hu-HU"/>
        </w:rPr>
        <w:t>Nem feltétlenül mindegyik kiszerelés kerül kereskedelmi forgalomba.</w:t>
      </w:r>
    </w:p>
    <w:p w14:paraId="547C1690" w14:textId="77777777" w:rsidR="00344B3C" w:rsidRPr="004066E3" w:rsidRDefault="00344B3C" w:rsidP="00344B3C"/>
    <w:p w14:paraId="377A712C" w14:textId="77777777" w:rsidR="00344B3C" w:rsidRPr="004066E3" w:rsidRDefault="00344B3C" w:rsidP="00344B3C">
      <w:pPr>
        <w:keepNext/>
      </w:pPr>
      <w:r w:rsidRPr="004066E3">
        <w:rPr>
          <w:b/>
          <w:bCs/>
          <w:noProof/>
        </w:rPr>
        <w:t>A forgalomba hozatali engedély jogosultja</w:t>
      </w:r>
    </w:p>
    <w:p w14:paraId="6F547D2C" w14:textId="77777777" w:rsidR="00344B3C" w:rsidRPr="004066E3" w:rsidRDefault="00344B3C" w:rsidP="00344B3C">
      <w:pPr>
        <w:keepNext/>
      </w:pPr>
      <w:r w:rsidRPr="004066E3">
        <w:t>Novartis Europharm Limited</w:t>
      </w:r>
    </w:p>
    <w:p w14:paraId="1752F92C" w14:textId="77777777" w:rsidR="00344B3C" w:rsidRPr="004066E3" w:rsidRDefault="00344B3C" w:rsidP="00344B3C">
      <w:pPr>
        <w:keepNext/>
        <w:widowControl w:val="0"/>
        <w:spacing w:line="240" w:lineRule="auto"/>
        <w:rPr>
          <w:color w:val="000000"/>
        </w:rPr>
      </w:pPr>
      <w:r w:rsidRPr="004066E3">
        <w:rPr>
          <w:color w:val="000000"/>
        </w:rPr>
        <w:t>Vista Building</w:t>
      </w:r>
    </w:p>
    <w:p w14:paraId="652DCDF2"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2942A943" w14:textId="77777777" w:rsidR="00344B3C" w:rsidRPr="004066E3" w:rsidRDefault="00344B3C" w:rsidP="00344B3C">
      <w:pPr>
        <w:keepNext/>
        <w:widowControl w:val="0"/>
        <w:spacing w:line="240" w:lineRule="auto"/>
        <w:rPr>
          <w:color w:val="000000"/>
        </w:rPr>
      </w:pPr>
      <w:r w:rsidRPr="004066E3">
        <w:rPr>
          <w:color w:val="000000"/>
        </w:rPr>
        <w:t>Dublin 4</w:t>
      </w:r>
    </w:p>
    <w:p w14:paraId="7D643BD7" w14:textId="77777777" w:rsidR="00344B3C" w:rsidRPr="004066E3" w:rsidRDefault="00344B3C" w:rsidP="00344B3C">
      <w:pPr>
        <w:rPr>
          <w:lang w:val="it-IT"/>
        </w:rPr>
      </w:pPr>
      <w:r w:rsidRPr="004066E3">
        <w:rPr>
          <w:color w:val="000000"/>
        </w:rPr>
        <w:t>Írország</w:t>
      </w:r>
    </w:p>
    <w:p w14:paraId="09589268" w14:textId="77777777" w:rsidR="00344B3C" w:rsidRPr="004066E3" w:rsidRDefault="00344B3C" w:rsidP="00344B3C"/>
    <w:p w14:paraId="25F55774" w14:textId="77777777" w:rsidR="00344B3C" w:rsidRPr="004066E3" w:rsidRDefault="00344B3C" w:rsidP="00344B3C">
      <w:pPr>
        <w:keepNext/>
      </w:pPr>
      <w:r w:rsidRPr="004066E3">
        <w:rPr>
          <w:b/>
          <w:bCs/>
          <w:noProof/>
        </w:rPr>
        <w:t>Gyártó</w:t>
      </w:r>
    </w:p>
    <w:p w14:paraId="3EEA747B" w14:textId="77777777" w:rsidR="00CB2FCC" w:rsidRPr="004066E3" w:rsidRDefault="00CB2FCC" w:rsidP="00CB2FCC">
      <w:pPr>
        <w:keepNext/>
        <w:keepLines/>
        <w:spacing w:line="240" w:lineRule="auto"/>
        <w:rPr>
          <w:szCs w:val="22"/>
          <w:lang w:val="fr-CH"/>
        </w:rPr>
      </w:pPr>
      <w:r w:rsidRPr="004066E3">
        <w:rPr>
          <w:szCs w:val="22"/>
          <w:lang w:val="fr-CH"/>
        </w:rPr>
        <w:t>Novartis Farmacéutica S.A.</w:t>
      </w:r>
    </w:p>
    <w:p w14:paraId="4383657B"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22D8EE83"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7742CE5C" w14:textId="77777777" w:rsidR="00CB2FCC" w:rsidRPr="004066E3" w:rsidRDefault="00CB2FCC" w:rsidP="00CB2FCC">
      <w:pPr>
        <w:spacing w:line="240" w:lineRule="auto"/>
        <w:rPr>
          <w:szCs w:val="22"/>
          <w:lang w:val="en-US"/>
        </w:rPr>
      </w:pPr>
      <w:r w:rsidRPr="004066E3">
        <w:rPr>
          <w:szCs w:val="22"/>
          <w:lang w:val="en-US"/>
        </w:rPr>
        <w:t>Spanyolország</w:t>
      </w:r>
    </w:p>
    <w:p w14:paraId="58F39728" w14:textId="77777777" w:rsidR="00CB2FCC" w:rsidRPr="004066E3" w:rsidRDefault="00CB2FCC" w:rsidP="00CB2FCC">
      <w:pPr>
        <w:spacing w:line="240" w:lineRule="auto"/>
      </w:pPr>
    </w:p>
    <w:p w14:paraId="5028D568"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Novartis Pharma GmbH</w:t>
      </w:r>
    </w:p>
    <w:p w14:paraId="498FCF92"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rPr>
        <w:t>Roonstrasse 25</w:t>
      </w:r>
    </w:p>
    <w:p w14:paraId="2D1AF73F" w14:textId="77777777" w:rsidR="00344B3C" w:rsidRPr="00472719" w:rsidRDefault="00344B3C" w:rsidP="00344B3C">
      <w:pPr>
        <w:keepNext/>
        <w:numPr>
          <w:ilvl w:val="12"/>
          <w:numId w:val="0"/>
        </w:numPr>
        <w:rPr>
          <w:szCs w:val="22"/>
          <w:shd w:val="pct15" w:color="auto" w:fill="auto"/>
        </w:rPr>
      </w:pPr>
      <w:r w:rsidRPr="00472719">
        <w:rPr>
          <w:szCs w:val="22"/>
          <w:shd w:val="pct15" w:color="auto" w:fill="auto"/>
          <w:lang w:val="ru-RU"/>
        </w:rPr>
        <w:t>D-</w:t>
      </w:r>
      <w:r w:rsidRPr="00472719">
        <w:rPr>
          <w:szCs w:val="22"/>
          <w:shd w:val="pct15" w:color="auto" w:fill="auto"/>
        </w:rPr>
        <w:t>90429 Nürnberg</w:t>
      </w:r>
    </w:p>
    <w:p w14:paraId="7E8BF23E" w14:textId="77777777" w:rsidR="00344B3C" w:rsidRPr="00472719" w:rsidRDefault="00344B3C" w:rsidP="00344B3C">
      <w:pPr>
        <w:widowControl w:val="0"/>
        <w:numPr>
          <w:ilvl w:val="12"/>
          <w:numId w:val="0"/>
        </w:numPr>
        <w:spacing w:line="240" w:lineRule="auto"/>
        <w:ind w:right="-2"/>
        <w:rPr>
          <w:color w:val="000000"/>
          <w:szCs w:val="22"/>
          <w:shd w:val="pct15" w:color="auto" w:fill="auto"/>
        </w:rPr>
      </w:pPr>
      <w:r w:rsidRPr="00472719">
        <w:rPr>
          <w:szCs w:val="22"/>
          <w:shd w:val="pct15" w:color="auto" w:fill="auto"/>
        </w:rPr>
        <w:t>Németország</w:t>
      </w:r>
    </w:p>
    <w:p w14:paraId="59D923DE" w14:textId="77777777" w:rsidR="00344B3C" w:rsidRDefault="00344B3C" w:rsidP="00344B3C"/>
    <w:p w14:paraId="34B17290"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684D023"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00318FAF"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1EB2411F" w14:textId="0861CC33" w:rsidR="0096017A" w:rsidRDefault="0096017A" w:rsidP="0096017A">
      <w:pPr>
        <w:rPr>
          <w:szCs w:val="22"/>
          <w:shd w:val="pct15" w:color="auto" w:fill="auto"/>
          <w:lang w:val="de-CH"/>
        </w:rPr>
      </w:pPr>
      <w:r w:rsidRPr="000E3ADA">
        <w:rPr>
          <w:szCs w:val="22"/>
          <w:shd w:val="pct15" w:color="auto" w:fill="auto"/>
          <w:lang w:val="de-CH"/>
        </w:rPr>
        <w:t>Németország</w:t>
      </w:r>
    </w:p>
    <w:p w14:paraId="65B6364E" w14:textId="77777777" w:rsidR="0096017A" w:rsidRPr="004066E3" w:rsidRDefault="0096017A" w:rsidP="0096017A"/>
    <w:p w14:paraId="7A41D27D" w14:textId="77777777" w:rsidR="00344B3C" w:rsidRPr="004066E3" w:rsidRDefault="00344B3C" w:rsidP="00344B3C">
      <w:pPr>
        <w:keepNext/>
      </w:pPr>
      <w:r w:rsidRPr="004066E3">
        <w:t>A készítményhez kapcsolódó további kérdéseivel forduljon a forgalomba hozatali engedély jogosultjának helyi képviseletéhez:</w:t>
      </w:r>
    </w:p>
    <w:p w14:paraId="4A34F341" w14:textId="77777777" w:rsidR="00344B3C" w:rsidRPr="004066E3" w:rsidRDefault="00344B3C" w:rsidP="00344B3C">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44B3C" w:rsidRPr="004066E3" w14:paraId="725DC926" w14:textId="77777777" w:rsidTr="00F65479">
        <w:trPr>
          <w:cantSplit/>
        </w:trPr>
        <w:tc>
          <w:tcPr>
            <w:tcW w:w="4678" w:type="dxa"/>
          </w:tcPr>
          <w:p w14:paraId="6C64E98A" w14:textId="77777777" w:rsidR="00344B3C" w:rsidRPr="004066E3" w:rsidRDefault="00344B3C" w:rsidP="00F65479">
            <w:pPr>
              <w:widowControl w:val="0"/>
              <w:spacing w:line="240" w:lineRule="auto"/>
              <w:rPr>
                <w:color w:val="000000"/>
                <w:szCs w:val="22"/>
                <w:lang w:val="fr-BE"/>
              </w:rPr>
            </w:pPr>
            <w:r w:rsidRPr="004066E3">
              <w:rPr>
                <w:b/>
                <w:color w:val="000000"/>
                <w:szCs w:val="22"/>
                <w:lang w:val="fr-BE"/>
              </w:rPr>
              <w:t>België/Belgique/Belgien</w:t>
            </w:r>
          </w:p>
          <w:p w14:paraId="766046AB" w14:textId="77777777" w:rsidR="00344B3C" w:rsidRPr="004066E3" w:rsidRDefault="00344B3C" w:rsidP="00F65479">
            <w:pPr>
              <w:widowControl w:val="0"/>
              <w:spacing w:line="240" w:lineRule="auto"/>
              <w:rPr>
                <w:color w:val="000000"/>
                <w:szCs w:val="22"/>
                <w:lang w:val="fr-BE"/>
              </w:rPr>
            </w:pPr>
            <w:r w:rsidRPr="004066E3">
              <w:rPr>
                <w:color w:val="000000"/>
                <w:szCs w:val="22"/>
                <w:lang w:val="fr-BE"/>
              </w:rPr>
              <w:t>Novartis Pharma N.V.</w:t>
            </w:r>
          </w:p>
          <w:p w14:paraId="668411EB"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73B051B0" w14:textId="77777777" w:rsidR="00344B3C" w:rsidRPr="004066E3" w:rsidRDefault="00344B3C" w:rsidP="00F65479">
            <w:pPr>
              <w:widowControl w:val="0"/>
              <w:spacing w:line="240" w:lineRule="auto"/>
              <w:ind w:right="34"/>
              <w:rPr>
                <w:color w:val="000000"/>
                <w:szCs w:val="22"/>
              </w:rPr>
            </w:pPr>
          </w:p>
        </w:tc>
        <w:tc>
          <w:tcPr>
            <w:tcW w:w="4678" w:type="dxa"/>
          </w:tcPr>
          <w:p w14:paraId="4E3ACDAA" w14:textId="77777777" w:rsidR="00344B3C" w:rsidRPr="004066E3" w:rsidRDefault="00344B3C" w:rsidP="00F65479">
            <w:pPr>
              <w:widowControl w:val="0"/>
              <w:spacing w:line="240" w:lineRule="auto"/>
              <w:rPr>
                <w:color w:val="000000"/>
                <w:szCs w:val="22"/>
                <w:lang w:val="lt-LT"/>
              </w:rPr>
            </w:pPr>
            <w:r w:rsidRPr="004066E3">
              <w:rPr>
                <w:b/>
                <w:color w:val="000000"/>
                <w:szCs w:val="22"/>
                <w:lang w:val="lt-LT"/>
              </w:rPr>
              <w:t>Lietuva</w:t>
            </w:r>
          </w:p>
          <w:p w14:paraId="40F0CEFF" w14:textId="77777777" w:rsidR="00344B3C" w:rsidRPr="004066E3" w:rsidRDefault="00344B3C" w:rsidP="00F65479">
            <w:pPr>
              <w:widowControl w:val="0"/>
              <w:spacing w:line="240" w:lineRule="auto"/>
              <w:ind w:right="-449"/>
              <w:rPr>
                <w:color w:val="000000"/>
                <w:szCs w:val="22"/>
                <w:lang w:val="lt-LT"/>
              </w:rPr>
            </w:pPr>
            <w:r w:rsidRPr="004066E3">
              <w:rPr>
                <w:szCs w:val="22"/>
                <w:lang w:val="lt-LT"/>
              </w:rPr>
              <w:t>SIA Novartis Baltics Lietuvos filialas</w:t>
            </w:r>
          </w:p>
          <w:p w14:paraId="7141D71D"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Tel: +370 5 269 16 50</w:t>
            </w:r>
          </w:p>
          <w:p w14:paraId="05E66282" w14:textId="77777777" w:rsidR="00344B3C" w:rsidRPr="004066E3" w:rsidRDefault="00344B3C" w:rsidP="00F65479">
            <w:pPr>
              <w:widowControl w:val="0"/>
              <w:spacing w:line="240" w:lineRule="auto"/>
              <w:rPr>
                <w:color w:val="000000"/>
                <w:szCs w:val="22"/>
                <w:lang w:val="it-IT"/>
              </w:rPr>
            </w:pPr>
          </w:p>
        </w:tc>
      </w:tr>
      <w:tr w:rsidR="00344B3C" w:rsidRPr="004066E3" w14:paraId="353D694F" w14:textId="77777777" w:rsidTr="00F65479">
        <w:trPr>
          <w:cantSplit/>
        </w:trPr>
        <w:tc>
          <w:tcPr>
            <w:tcW w:w="4678" w:type="dxa"/>
          </w:tcPr>
          <w:p w14:paraId="12FAB24A" w14:textId="77777777" w:rsidR="00344B3C" w:rsidRPr="004066E3" w:rsidRDefault="00344B3C" w:rsidP="00F65479">
            <w:pPr>
              <w:rPr>
                <w:b/>
                <w:noProof/>
                <w:color w:val="000000"/>
                <w:szCs w:val="22"/>
              </w:rPr>
            </w:pPr>
            <w:r w:rsidRPr="004066E3">
              <w:rPr>
                <w:b/>
                <w:noProof/>
                <w:color w:val="000000"/>
                <w:szCs w:val="22"/>
              </w:rPr>
              <w:t>България</w:t>
            </w:r>
          </w:p>
          <w:p w14:paraId="3696818C" w14:textId="77777777" w:rsidR="00344B3C" w:rsidRPr="004066E3" w:rsidRDefault="00344B3C" w:rsidP="00F65479">
            <w:pPr>
              <w:rPr>
                <w:noProof/>
                <w:color w:val="000000"/>
                <w:szCs w:val="22"/>
              </w:rPr>
            </w:pPr>
            <w:r w:rsidRPr="004066E3">
              <w:rPr>
                <w:szCs w:val="22"/>
              </w:rPr>
              <w:t>Novartis Bulgaria EOOD</w:t>
            </w:r>
          </w:p>
          <w:p w14:paraId="46F4A855" w14:textId="77777777" w:rsidR="00344B3C" w:rsidRPr="004066E3" w:rsidRDefault="00344B3C" w:rsidP="00F65479">
            <w:pPr>
              <w:rPr>
                <w:noProof/>
                <w:color w:val="000000"/>
                <w:szCs w:val="22"/>
              </w:rPr>
            </w:pPr>
            <w:r w:rsidRPr="004066E3">
              <w:rPr>
                <w:noProof/>
                <w:color w:val="000000"/>
                <w:szCs w:val="22"/>
              </w:rPr>
              <w:t>Тел.: +359 2 489 98 28</w:t>
            </w:r>
          </w:p>
          <w:p w14:paraId="32EAA1DE" w14:textId="77777777" w:rsidR="00344B3C" w:rsidRPr="004066E3" w:rsidRDefault="00344B3C" w:rsidP="00F65479">
            <w:pPr>
              <w:widowControl w:val="0"/>
              <w:tabs>
                <w:tab w:val="left" w:pos="-720"/>
              </w:tabs>
              <w:spacing w:line="240" w:lineRule="auto"/>
              <w:rPr>
                <w:b/>
                <w:color w:val="000000"/>
                <w:szCs w:val="22"/>
                <w:lang w:val="pt-BR"/>
              </w:rPr>
            </w:pPr>
          </w:p>
        </w:tc>
        <w:tc>
          <w:tcPr>
            <w:tcW w:w="4678" w:type="dxa"/>
          </w:tcPr>
          <w:p w14:paraId="6E508515" w14:textId="77777777" w:rsidR="00344B3C" w:rsidRPr="004066E3" w:rsidRDefault="00344B3C" w:rsidP="00F65479">
            <w:pPr>
              <w:widowControl w:val="0"/>
              <w:spacing w:line="240" w:lineRule="auto"/>
              <w:rPr>
                <w:color w:val="000000"/>
                <w:szCs w:val="22"/>
                <w:lang w:val="de-CH"/>
              </w:rPr>
            </w:pPr>
            <w:r w:rsidRPr="004066E3">
              <w:rPr>
                <w:b/>
                <w:color w:val="000000"/>
                <w:szCs w:val="22"/>
                <w:lang w:val="de-CH"/>
              </w:rPr>
              <w:t>Luxembourg/Luxemburg</w:t>
            </w:r>
          </w:p>
          <w:p w14:paraId="220E62C1"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Novartis Pharma N.V.</w:t>
            </w:r>
          </w:p>
          <w:p w14:paraId="1CEF3DCA"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2122204A" w14:textId="77777777" w:rsidR="00344B3C" w:rsidRPr="004066E3" w:rsidRDefault="00344B3C" w:rsidP="00F65479">
            <w:pPr>
              <w:widowControl w:val="0"/>
              <w:spacing w:line="240" w:lineRule="auto"/>
              <w:rPr>
                <w:color w:val="000000"/>
                <w:szCs w:val="22"/>
                <w:lang w:val="it-IT"/>
              </w:rPr>
            </w:pPr>
          </w:p>
        </w:tc>
      </w:tr>
      <w:tr w:rsidR="00344B3C" w:rsidRPr="004066E3" w14:paraId="045296FD" w14:textId="77777777" w:rsidTr="00F65479">
        <w:trPr>
          <w:cantSplit/>
        </w:trPr>
        <w:tc>
          <w:tcPr>
            <w:tcW w:w="4678" w:type="dxa"/>
          </w:tcPr>
          <w:p w14:paraId="0FFDDEE8" w14:textId="77777777" w:rsidR="00344B3C" w:rsidRPr="004066E3" w:rsidRDefault="00344B3C" w:rsidP="00F65479">
            <w:pPr>
              <w:widowControl w:val="0"/>
              <w:tabs>
                <w:tab w:val="left" w:pos="-720"/>
              </w:tabs>
              <w:spacing w:line="240" w:lineRule="auto"/>
              <w:rPr>
                <w:color w:val="000000"/>
                <w:szCs w:val="22"/>
                <w:lang w:val="pt-BR"/>
              </w:rPr>
            </w:pPr>
            <w:r w:rsidRPr="004066E3">
              <w:rPr>
                <w:b/>
                <w:color w:val="000000"/>
                <w:szCs w:val="22"/>
                <w:lang w:val="pt-BR"/>
              </w:rPr>
              <w:t>Česká republika</w:t>
            </w:r>
          </w:p>
          <w:p w14:paraId="195D30A4"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lang w:val="pt-BR"/>
              </w:rPr>
              <w:t>Novartis s.r.o.</w:t>
            </w:r>
          </w:p>
          <w:p w14:paraId="271FCC8F"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Tel: +420 225 775 111</w:t>
            </w:r>
          </w:p>
          <w:p w14:paraId="09F760A5" w14:textId="77777777" w:rsidR="00344B3C" w:rsidRPr="004066E3" w:rsidRDefault="00344B3C" w:rsidP="00F65479">
            <w:pPr>
              <w:widowControl w:val="0"/>
              <w:tabs>
                <w:tab w:val="left" w:pos="-720"/>
              </w:tabs>
              <w:spacing w:line="240" w:lineRule="auto"/>
              <w:rPr>
                <w:color w:val="000000"/>
                <w:szCs w:val="22"/>
                <w:lang w:val="de-CH"/>
              </w:rPr>
            </w:pPr>
          </w:p>
        </w:tc>
        <w:tc>
          <w:tcPr>
            <w:tcW w:w="4678" w:type="dxa"/>
          </w:tcPr>
          <w:p w14:paraId="7243537C" w14:textId="77777777" w:rsidR="00344B3C" w:rsidRPr="004066E3" w:rsidRDefault="00344B3C" w:rsidP="00F65479">
            <w:pPr>
              <w:widowControl w:val="0"/>
              <w:spacing w:line="240" w:lineRule="auto"/>
              <w:rPr>
                <w:b/>
                <w:color w:val="000000"/>
                <w:szCs w:val="22"/>
              </w:rPr>
            </w:pPr>
            <w:r w:rsidRPr="004066E3">
              <w:rPr>
                <w:b/>
                <w:color w:val="000000"/>
                <w:szCs w:val="22"/>
              </w:rPr>
              <w:t>Magyarország</w:t>
            </w:r>
          </w:p>
          <w:p w14:paraId="1BE6A912" w14:textId="77777777" w:rsidR="00344B3C" w:rsidRPr="004066E3" w:rsidRDefault="00344B3C" w:rsidP="00F65479">
            <w:pPr>
              <w:widowControl w:val="0"/>
              <w:spacing w:line="240" w:lineRule="auto"/>
              <w:rPr>
                <w:color w:val="000000"/>
                <w:szCs w:val="22"/>
              </w:rPr>
            </w:pPr>
            <w:r w:rsidRPr="004066E3">
              <w:rPr>
                <w:color w:val="000000"/>
                <w:szCs w:val="22"/>
              </w:rPr>
              <w:t>Novartis Hungária Kft.</w:t>
            </w:r>
          </w:p>
          <w:p w14:paraId="7AF0D61A"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rPr>
              <w:t>Tel.: +36 1 457 6500</w:t>
            </w:r>
          </w:p>
        </w:tc>
      </w:tr>
      <w:tr w:rsidR="00344B3C" w:rsidRPr="004066E3" w14:paraId="7065EBA5" w14:textId="77777777" w:rsidTr="00F65479">
        <w:trPr>
          <w:cantSplit/>
        </w:trPr>
        <w:tc>
          <w:tcPr>
            <w:tcW w:w="4678" w:type="dxa"/>
          </w:tcPr>
          <w:p w14:paraId="6F771EFB" w14:textId="77777777" w:rsidR="00344B3C" w:rsidRPr="004066E3" w:rsidRDefault="00344B3C" w:rsidP="00F65479">
            <w:pPr>
              <w:widowControl w:val="0"/>
              <w:spacing w:line="240" w:lineRule="auto"/>
              <w:rPr>
                <w:color w:val="000000"/>
                <w:szCs w:val="22"/>
                <w:lang w:val="da-DK"/>
              </w:rPr>
            </w:pPr>
            <w:r w:rsidRPr="004066E3">
              <w:rPr>
                <w:b/>
                <w:color w:val="000000"/>
                <w:szCs w:val="22"/>
                <w:lang w:val="da-DK"/>
              </w:rPr>
              <w:t>Danmark</w:t>
            </w:r>
          </w:p>
          <w:p w14:paraId="47EC706E" w14:textId="77777777" w:rsidR="00344B3C" w:rsidRPr="004066E3" w:rsidRDefault="00344B3C" w:rsidP="00F65479">
            <w:pPr>
              <w:widowControl w:val="0"/>
              <w:spacing w:line="240" w:lineRule="auto"/>
              <w:rPr>
                <w:color w:val="000000"/>
                <w:szCs w:val="22"/>
                <w:lang w:val="da-DK"/>
              </w:rPr>
            </w:pPr>
            <w:r w:rsidRPr="004066E3">
              <w:rPr>
                <w:color w:val="000000"/>
                <w:szCs w:val="22"/>
                <w:lang w:val="da-DK"/>
              </w:rPr>
              <w:t>Novartis Healthcare A/S</w:t>
            </w:r>
          </w:p>
          <w:p w14:paraId="54A1FF81" w14:textId="77777777" w:rsidR="00344B3C" w:rsidRPr="004066E3" w:rsidRDefault="00344B3C" w:rsidP="00F65479">
            <w:pPr>
              <w:widowControl w:val="0"/>
              <w:spacing w:line="240" w:lineRule="auto"/>
              <w:rPr>
                <w:color w:val="000000"/>
                <w:szCs w:val="22"/>
                <w:lang w:val="en-US"/>
              </w:rPr>
            </w:pPr>
            <w:r w:rsidRPr="004066E3">
              <w:rPr>
                <w:color w:val="000000"/>
                <w:szCs w:val="22"/>
                <w:lang w:val="da-DK"/>
              </w:rPr>
              <w:t>Tlf: +45 39 16 84 00</w:t>
            </w:r>
          </w:p>
          <w:p w14:paraId="65D3E602" w14:textId="77777777" w:rsidR="00344B3C" w:rsidRPr="004066E3" w:rsidRDefault="00344B3C" w:rsidP="00F65479">
            <w:pPr>
              <w:widowControl w:val="0"/>
              <w:tabs>
                <w:tab w:val="left" w:pos="-720"/>
              </w:tabs>
              <w:spacing w:line="240" w:lineRule="auto"/>
              <w:rPr>
                <w:color w:val="000000"/>
                <w:szCs w:val="22"/>
                <w:lang w:val="en-US"/>
              </w:rPr>
            </w:pPr>
          </w:p>
        </w:tc>
        <w:tc>
          <w:tcPr>
            <w:tcW w:w="4678" w:type="dxa"/>
          </w:tcPr>
          <w:p w14:paraId="0D2BB505" w14:textId="77777777" w:rsidR="00344B3C" w:rsidRPr="004066E3" w:rsidRDefault="00344B3C" w:rsidP="00F65479">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60CC2F92" w14:textId="77777777" w:rsidR="00344B3C" w:rsidRPr="004066E3" w:rsidRDefault="00344B3C" w:rsidP="00F65479">
            <w:pPr>
              <w:widowControl w:val="0"/>
              <w:spacing w:line="240" w:lineRule="auto"/>
              <w:rPr>
                <w:color w:val="000000"/>
                <w:szCs w:val="22"/>
                <w:lang w:val="mt-MT"/>
              </w:rPr>
            </w:pPr>
            <w:r w:rsidRPr="004066E3">
              <w:rPr>
                <w:color w:val="000000"/>
                <w:szCs w:val="22"/>
                <w:lang w:val="mt-MT"/>
              </w:rPr>
              <w:t>Novartis Pharma Services Inc.</w:t>
            </w:r>
          </w:p>
          <w:p w14:paraId="1449DB12" w14:textId="77777777" w:rsidR="00344B3C" w:rsidRPr="004066E3" w:rsidRDefault="00344B3C" w:rsidP="00F65479">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344B3C" w:rsidRPr="004066E3" w14:paraId="6501DE5E" w14:textId="77777777" w:rsidTr="00F65479">
        <w:trPr>
          <w:cantSplit/>
        </w:trPr>
        <w:tc>
          <w:tcPr>
            <w:tcW w:w="4678" w:type="dxa"/>
          </w:tcPr>
          <w:p w14:paraId="110E1C4B" w14:textId="77777777" w:rsidR="00344B3C" w:rsidRPr="004066E3" w:rsidRDefault="00344B3C" w:rsidP="00F65479">
            <w:pPr>
              <w:widowControl w:val="0"/>
              <w:spacing w:line="240" w:lineRule="auto"/>
              <w:rPr>
                <w:color w:val="000000"/>
                <w:szCs w:val="22"/>
                <w:lang w:val="de-DE"/>
              </w:rPr>
            </w:pPr>
            <w:r w:rsidRPr="004066E3">
              <w:rPr>
                <w:b/>
                <w:color w:val="000000"/>
                <w:szCs w:val="22"/>
                <w:lang w:val="de-DE"/>
              </w:rPr>
              <w:t>Deutschland</w:t>
            </w:r>
          </w:p>
          <w:p w14:paraId="65602CC1" w14:textId="77777777" w:rsidR="00344B3C" w:rsidRPr="004066E3" w:rsidRDefault="00344B3C" w:rsidP="00F65479">
            <w:pPr>
              <w:widowControl w:val="0"/>
              <w:spacing w:line="240" w:lineRule="auto"/>
              <w:rPr>
                <w:i/>
                <w:color w:val="000000"/>
                <w:szCs w:val="22"/>
                <w:lang w:val="de-DE"/>
              </w:rPr>
            </w:pPr>
            <w:r w:rsidRPr="004066E3">
              <w:rPr>
                <w:color w:val="000000"/>
                <w:szCs w:val="22"/>
                <w:lang w:val="de-DE"/>
              </w:rPr>
              <w:t>Novartis Pharma GmbH</w:t>
            </w:r>
          </w:p>
          <w:p w14:paraId="35A1DB34" w14:textId="77777777" w:rsidR="00344B3C" w:rsidRPr="004066E3" w:rsidRDefault="00344B3C" w:rsidP="00F65479">
            <w:pPr>
              <w:widowControl w:val="0"/>
              <w:spacing w:line="240" w:lineRule="auto"/>
              <w:rPr>
                <w:color w:val="000000"/>
                <w:szCs w:val="22"/>
                <w:lang w:val="de-DE"/>
              </w:rPr>
            </w:pPr>
            <w:r w:rsidRPr="004066E3">
              <w:rPr>
                <w:color w:val="000000"/>
                <w:szCs w:val="22"/>
                <w:lang w:val="de-DE"/>
              </w:rPr>
              <w:t>Tel: +49 911 273 0</w:t>
            </w:r>
          </w:p>
          <w:p w14:paraId="1D6333BB" w14:textId="77777777" w:rsidR="00344B3C" w:rsidRPr="004066E3" w:rsidRDefault="00344B3C" w:rsidP="00F65479">
            <w:pPr>
              <w:widowControl w:val="0"/>
              <w:tabs>
                <w:tab w:val="left" w:pos="-720"/>
              </w:tabs>
              <w:spacing w:line="240" w:lineRule="auto"/>
              <w:rPr>
                <w:color w:val="000000"/>
                <w:szCs w:val="22"/>
                <w:lang w:val="de-DE"/>
              </w:rPr>
            </w:pPr>
          </w:p>
        </w:tc>
        <w:tc>
          <w:tcPr>
            <w:tcW w:w="4678" w:type="dxa"/>
          </w:tcPr>
          <w:p w14:paraId="01C45E9C" w14:textId="77777777" w:rsidR="00344B3C" w:rsidRPr="004066E3" w:rsidRDefault="00344B3C" w:rsidP="00F65479">
            <w:pPr>
              <w:widowControl w:val="0"/>
              <w:spacing w:line="240" w:lineRule="auto"/>
              <w:rPr>
                <w:color w:val="000000"/>
                <w:szCs w:val="22"/>
                <w:lang w:val="nl-NL"/>
              </w:rPr>
            </w:pPr>
            <w:r w:rsidRPr="004066E3">
              <w:rPr>
                <w:b/>
                <w:color w:val="000000"/>
                <w:szCs w:val="22"/>
                <w:lang w:val="nl-NL"/>
              </w:rPr>
              <w:t>Nederland</w:t>
            </w:r>
          </w:p>
          <w:p w14:paraId="656E39B2" w14:textId="77777777" w:rsidR="00344B3C" w:rsidRPr="004066E3" w:rsidRDefault="00344B3C" w:rsidP="00F65479">
            <w:pPr>
              <w:widowControl w:val="0"/>
              <w:spacing w:line="240" w:lineRule="auto"/>
              <w:rPr>
                <w:iCs/>
                <w:color w:val="000000"/>
                <w:szCs w:val="22"/>
                <w:lang w:val="nl-NL"/>
              </w:rPr>
            </w:pPr>
            <w:r w:rsidRPr="004066E3">
              <w:rPr>
                <w:iCs/>
                <w:color w:val="000000"/>
                <w:szCs w:val="22"/>
                <w:lang w:val="nl-NL"/>
              </w:rPr>
              <w:t>Novartis Pharma B.V.</w:t>
            </w:r>
          </w:p>
          <w:p w14:paraId="50A85641" w14:textId="77777777" w:rsidR="00344B3C" w:rsidRPr="004066E3" w:rsidRDefault="00344B3C" w:rsidP="00F65479">
            <w:pPr>
              <w:widowControl w:val="0"/>
              <w:spacing w:line="240" w:lineRule="auto"/>
              <w:rPr>
                <w:color w:val="000000"/>
                <w:szCs w:val="22"/>
                <w:lang w:val="nb-NO"/>
              </w:rPr>
            </w:pPr>
            <w:r w:rsidRPr="004066E3">
              <w:rPr>
                <w:color w:val="000000"/>
                <w:szCs w:val="22"/>
                <w:lang w:val="nl-NL"/>
              </w:rPr>
              <w:t>Tel: +31 88 04 52 111</w:t>
            </w:r>
          </w:p>
        </w:tc>
      </w:tr>
      <w:tr w:rsidR="00344B3C" w:rsidRPr="004066E3" w14:paraId="14CEB452" w14:textId="77777777" w:rsidTr="00F65479">
        <w:trPr>
          <w:cantSplit/>
        </w:trPr>
        <w:tc>
          <w:tcPr>
            <w:tcW w:w="4678" w:type="dxa"/>
          </w:tcPr>
          <w:p w14:paraId="13BCA56D" w14:textId="77777777" w:rsidR="00344B3C" w:rsidRPr="004066E3" w:rsidRDefault="00344B3C" w:rsidP="00F65479">
            <w:pPr>
              <w:widowControl w:val="0"/>
              <w:tabs>
                <w:tab w:val="left" w:pos="-720"/>
              </w:tabs>
              <w:spacing w:line="240" w:lineRule="auto"/>
              <w:rPr>
                <w:b/>
                <w:bCs/>
                <w:color w:val="000000"/>
                <w:szCs w:val="22"/>
                <w:lang w:val="et-EE"/>
              </w:rPr>
            </w:pPr>
            <w:r w:rsidRPr="004066E3">
              <w:rPr>
                <w:b/>
                <w:bCs/>
                <w:color w:val="000000"/>
                <w:szCs w:val="22"/>
                <w:lang w:val="et-EE"/>
              </w:rPr>
              <w:t>Eesti</w:t>
            </w:r>
          </w:p>
          <w:p w14:paraId="472301F1" w14:textId="77777777" w:rsidR="00344B3C" w:rsidRPr="004066E3" w:rsidRDefault="00344B3C" w:rsidP="00F65479">
            <w:pPr>
              <w:widowControl w:val="0"/>
              <w:tabs>
                <w:tab w:val="left" w:pos="-720"/>
              </w:tabs>
              <w:spacing w:line="240" w:lineRule="auto"/>
              <w:rPr>
                <w:color w:val="000000"/>
                <w:szCs w:val="22"/>
                <w:lang w:val="et-EE"/>
              </w:rPr>
            </w:pPr>
            <w:r w:rsidRPr="004066E3">
              <w:rPr>
                <w:szCs w:val="22"/>
                <w:lang w:val="et-EE"/>
              </w:rPr>
              <w:t>SIA Novartis Baltics Eesti filiaal</w:t>
            </w:r>
          </w:p>
          <w:p w14:paraId="250E4EFF"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30F95B50"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6930DB42" w14:textId="77777777" w:rsidR="00344B3C" w:rsidRPr="004066E3" w:rsidRDefault="00344B3C" w:rsidP="00F65479">
            <w:pPr>
              <w:widowControl w:val="0"/>
              <w:spacing w:line="240" w:lineRule="auto"/>
              <w:rPr>
                <w:color w:val="000000"/>
                <w:szCs w:val="22"/>
                <w:lang w:val="nb-NO"/>
              </w:rPr>
            </w:pPr>
            <w:r w:rsidRPr="004066E3">
              <w:rPr>
                <w:b/>
                <w:color w:val="000000"/>
                <w:szCs w:val="22"/>
                <w:lang w:val="nb-NO"/>
              </w:rPr>
              <w:t>Norge</w:t>
            </w:r>
          </w:p>
          <w:p w14:paraId="125872F5" w14:textId="77777777" w:rsidR="00344B3C" w:rsidRPr="004066E3" w:rsidRDefault="00344B3C" w:rsidP="00F65479">
            <w:pPr>
              <w:widowControl w:val="0"/>
              <w:spacing w:line="240" w:lineRule="auto"/>
              <w:rPr>
                <w:color w:val="000000"/>
                <w:szCs w:val="22"/>
                <w:lang w:val="nb-NO"/>
              </w:rPr>
            </w:pPr>
            <w:r w:rsidRPr="004066E3">
              <w:rPr>
                <w:color w:val="000000"/>
                <w:szCs w:val="22"/>
                <w:lang w:val="nb-NO"/>
              </w:rPr>
              <w:t>Novartis Norge AS</w:t>
            </w:r>
          </w:p>
          <w:p w14:paraId="663EDDC5"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nb-NO"/>
              </w:rPr>
              <w:t>Tlf: +47 23 05 20 00</w:t>
            </w:r>
          </w:p>
        </w:tc>
      </w:tr>
      <w:tr w:rsidR="00344B3C" w:rsidRPr="004066E3" w14:paraId="2E8DC82B" w14:textId="77777777" w:rsidTr="00F65479">
        <w:trPr>
          <w:cantSplit/>
        </w:trPr>
        <w:tc>
          <w:tcPr>
            <w:tcW w:w="4678" w:type="dxa"/>
          </w:tcPr>
          <w:p w14:paraId="58E87AE4" w14:textId="77777777" w:rsidR="00344B3C" w:rsidRPr="004066E3" w:rsidRDefault="00344B3C" w:rsidP="00F65479">
            <w:pPr>
              <w:widowControl w:val="0"/>
              <w:spacing w:line="240" w:lineRule="auto"/>
              <w:rPr>
                <w:color w:val="000000"/>
                <w:szCs w:val="22"/>
                <w:lang w:val="et-EE"/>
              </w:rPr>
            </w:pPr>
            <w:r w:rsidRPr="004066E3">
              <w:rPr>
                <w:b/>
                <w:color w:val="000000"/>
                <w:szCs w:val="22"/>
                <w:lang w:val="el-GR"/>
              </w:rPr>
              <w:t>Ελλάδα</w:t>
            </w:r>
          </w:p>
          <w:p w14:paraId="69BF5325" w14:textId="77777777" w:rsidR="00344B3C" w:rsidRPr="004066E3" w:rsidRDefault="00344B3C" w:rsidP="00F65479">
            <w:pPr>
              <w:widowControl w:val="0"/>
              <w:spacing w:line="240" w:lineRule="auto"/>
              <w:rPr>
                <w:color w:val="000000"/>
                <w:szCs w:val="22"/>
                <w:lang w:val="et-EE"/>
              </w:rPr>
            </w:pPr>
            <w:r w:rsidRPr="004066E3">
              <w:rPr>
                <w:color w:val="000000"/>
                <w:szCs w:val="22"/>
                <w:lang w:val="et-EE"/>
              </w:rPr>
              <w:t>Novartis (Hellas) A.E.B.E.</w:t>
            </w:r>
          </w:p>
          <w:p w14:paraId="6BE595DE" w14:textId="77777777" w:rsidR="00344B3C" w:rsidRPr="004066E3" w:rsidRDefault="00344B3C" w:rsidP="00F65479">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61B36746"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3A8DCB8F" w14:textId="77777777" w:rsidR="00344B3C" w:rsidRPr="004066E3" w:rsidRDefault="00344B3C" w:rsidP="00F65479">
            <w:pPr>
              <w:widowControl w:val="0"/>
              <w:spacing w:line="240" w:lineRule="auto"/>
              <w:rPr>
                <w:color w:val="000000"/>
                <w:szCs w:val="22"/>
                <w:lang w:val="de-AT"/>
              </w:rPr>
            </w:pPr>
            <w:r w:rsidRPr="004066E3">
              <w:rPr>
                <w:b/>
                <w:color w:val="000000"/>
                <w:szCs w:val="22"/>
                <w:lang w:val="de-AT"/>
              </w:rPr>
              <w:t>Österreich</w:t>
            </w:r>
          </w:p>
          <w:p w14:paraId="6CC712B3" w14:textId="77777777" w:rsidR="00344B3C" w:rsidRPr="004066E3" w:rsidRDefault="00344B3C" w:rsidP="00F65479">
            <w:pPr>
              <w:widowControl w:val="0"/>
              <w:spacing w:line="240" w:lineRule="auto"/>
              <w:rPr>
                <w:i/>
                <w:color w:val="000000"/>
                <w:szCs w:val="22"/>
                <w:lang w:val="de-AT"/>
              </w:rPr>
            </w:pPr>
            <w:r w:rsidRPr="004066E3">
              <w:rPr>
                <w:color w:val="000000"/>
                <w:szCs w:val="22"/>
                <w:lang w:val="de-AT"/>
              </w:rPr>
              <w:t>Novartis Pharma GmbH</w:t>
            </w:r>
          </w:p>
          <w:p w14:paraId="2C25507E" w14:textId="77777777" w:rsidR="00344B3C" w:rsidRPr="004066E3" w:rsidRDefault="00344B3C" w:rsidP="00F65479">
            <w:pPr>
              <w:widowControl w:val="0"/>
              <w:spacing w:line="240" w:lineRule="auto"/>
              <w:rPr>
                <w:color w:val="000000"/>
                <w:szCs w:val="22"/>
                <w:lang w:val="de-CH"/>
              </w:rPr>
            </w:pPr>
            <w:r w:rsidRPr="004066E3">
              <w:rPr>
                <w:color w:val="000000"/>
                <w:szCs w:val="22"/>
                <w:lang w:val="de-AT"/>
              </w:rPr>
              <w:t>Tel: +43 1 86 6570</w:t>
            </w:r>
          </w:p>
        </w:tc>
      </w:tr>
      <w:tr w:rsidR="00344B3C" w:rsidRPr="004066E3" w14:paraId="44E7FF76" w14:textId="77777777" w:rsidTr="00F65479">
        <w:trPr>
          <w:cantSplit/>
        </w:trPr>
        <w:tc>
          <w:tcPr>
            <w:tcW w:w="4678" w:type="dxa"/>
          </w:tcPr>
          <w:p w14:paraId="1044DDA9" w14:textId="77777777" w:rsidR="00344B3C" w:rsidRPr="004066E3" w:rsidRDefault="00344B3C" w:rsidP="00F65479">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3CF84D2C" w14:textId="77777777" w:rsidR="00344B3C" w:rsidRPr="004066E3" w:rsidRDefault="00344B3C" w:rsidP="00F65479">
            <w:pPr>
              <w:widowControl w:val="0"/>
              <w:spacing w:line="240" w:lineRule="auto"/>
              <w:rPr>
                <w:color w:val="000000"/>
                <w:szCs w:val="22"/>
                <w:lang w:val="es-ES"/>
              </w:rPr>
            </w:pPr>
            <w:r w:rsidRPr="004066E3">
              <w:rPr>
                <w:color w:val="000000"/>
                <w:szCs w:val="22"/>
                <w:lang w:val="pt-BR"/>
              </w:rPr>
              <w:t>Novartis Farmacéutica, S.A.</w:t>
            </w:r>
          </w:p>
          <w:p w14:paraId="1CB57457" w14:textId="77777777" w:rsidR="00344B3C" w:rsidRPr="004066E3" w:rsidRDefault="00344B3C" w:rsidP="00F65479">
            <w:pPr>
              <w:widowControl w:val="0"/>
              <w:spacing w:line="240" w:lineRule="auto"/>
              <w:rPr>
                <w:color w:val="000000"/>
                <w:szCs w:val="22"/>
                <w:lang w:val="es-ES"/>
              </w:rPr>
            </w:pPr>
            <w:r w:rsidRPr="004066E3">
              <w:rPr>
                <w:color w:val="000000"/>
                <w:szCs w:val="22"/>
                <w:lang w:val="es-ES"/>
              </w:rPr>
              <w:t>Tel: +34 93 306 42 00</w:t>
            </w:r>
          </w:p>
          <w:p w14:paraId="783D01E6" w14:textId="77777777" w:rsidR="00344B3C" w:rsidRPr="004066E3" w:rsidRDefault="00344B3C" w:rsidP="00F65479">
            <w:pPr>
              <w:widowControl w:val="0"/>
              <w:tabs>
                <w:tab w:val="left" w:pos="-720"/>
              </w:tabs>
              <w:spacing w:line="240" w:lineRule="auto"/>
              <w:rPr>
                <w:color w:val="000000"/>
                <w:szCs w:val="22"/>
                <w:lang w:val="es-ES"/>
              </w:rPr>
            </w:pPr>
          </w:p>
        </w:tc>
        <w:tc>
          <w:tcPr>
            <w:tcW w:w="4678" w:type="dxa"/>
          </w:tcPr>
          <w:p w14:paraId="577EBBA8" w14:textId="77777777" w:rsidR="00344B3C" w:rsidRPr="004066E3" w:rsidRDefault="00344B3C" w:rsidP="00F65479">
            <w:pPr>
              <w:widowControl w:val="0"/>
              <w:spacing w:line="240" w:lineRule="auto"/>
              <w:rPr>
                <w:b/>
                <w:color w:val="000000"/>
                <w:szCs w:val="22"/>
                <w:lang w:val="sv-SE"/>
              </w:rPr>
            </w:pPr>
            <w:r w:rsidRPr="004066E3">
              <w:rPr>
                <w:b/>
                <w:color w:val="000000"/>
                <w:szCs w:val="22"/>
                <w:lang w:val="sv-SE"/>
              </w:rPr>
              <w:t>Polska</w:t>
            </w:r>
          </w:p>
          <w:p w14:paraId="33F1F379"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Novartis Poland Sp. z o.o.</w:t>
            </w:r>
          </w:p>
          <w:p w14:paraId="641641D2"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Tel.: +48 22 375 4888</w:t>
            </w:r>
          </w:p>
        </w:tc>
      </w:tr>
      <w:tr w:rsidR="00344B3C" w:rsidRPr="004066E3" w14:paraId="5640B01B" w14:textId="77777777" w:rsidTr="00F65479">
        <w:trPr>
          <w:cantSplit/>
        </w:trPr>
        <w:tc>
          <w:tcPr>
            <w:tcW w:w="4678" w:type="dxa"/>
          </w:tcPr>
          <w:p w14:paraId="13403A78" w14:textId="77777777" w:rsidR="00344B3C" w:rsidRPr="004066E3" w:rsidRDefault="00344B3C" w:rsidP="00F65479">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220FD6F3"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Novartis Pharma S.A.S.</w:t>
            </w:r>
          </w:p>
          <w:p w14:paraId="54B5FB72"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Tél: +33 1 55 47 66 00</w:t>
            </w:r>
          </w:p>
          <w:p w14:paraId="647C3614" w14:textId="77777777" w:rsidR="00344B3C" w:rsidRPr="004066E3" w:rsidRDefault="00344B3C" w:rsidP="00F65479">
            <w:pPr>
              <w:widowControl w:val="0"/>
              <w:spacing w:line="240" w:lineRule="auto"/>
              <w:rPr>
                <w:b/>
                <w:color w:val="000000"/>
                <w:szCs w:val="22"/>
                <w:lang w:val="pl-PL"/>
              </w:rPr>
            </w:pPr>
          </w:p>
        </w:tc>
        <w:tc>
          <w:tcPr>
            <w:tcW w:w="4678" w:type="dxa"/>
          </w:tcPr>
          <w:p w14:paraId="0C338C2A" w14:textId="77777777" w:rsidR="00344B3C" w:rsidRPr="004066E3" w:rsidRDefault="00344B3C" w:rsidP="00F65479">
            <w:pPr>
              <w:widowControl w:val="0"/>
              <w:spacing w:line="240" w:lineRule="auto"/>
              <w:rPr>
                <w:color w:val="000000"/>
                <w:szCs w:val="22"/>
                <w:lang w:val="pt-PT"/>
              </w:rPr>
            </w:pPr>
            <w:r w:rsidRPr="004066E3">
              <w:rPr>
                <w:b/>
                <w:color w:val="000000"/>
                <w:szCs w:val="22"/>
                <w:lang w:val="pt-PT"/>
              </w:rPr>
              <w:t>Portugal</w:t>
            </w:r>
          </w:p>
          <w:p w14:paraId="3094D424" w14:textId="77777777" w:rsidR="00344B3C" w:rsidRPr="004066E3" w:rsidRDefault="00344B3C" w:rsidP="00F65479">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589B3B59" w14:textId="77777777" w:rsidR="00344B3C" w:rsidRPr="004066E3" w:rsidRDefault="00344B3C" w:rsidP="00F65479">
            <w:pPr>
              <w:widowControl w:val="0"/>
              <w:tabs>
                <w:tab w:val="left" w:pos="-720"/>
              </w:tabs>
              <w:spacing w:line="240" w:lineRule="auto"/>
              <w:rPr>
                <w:color w:val="000000"/>
                <w:szCs w:val="22"/>
                <w:lang w:val="de-CH"/>
              </w:rPr>
            </w:pPr>
            <w:r w:rsidRPr="004066E3">
              <w:rPr>
                <w:color w:val="000000"/>
                <w:szCs w:val="22"/>
                <w:lang w:val="pt-PT"/>
              </w:rPr>
              <w:t>Tel: +351 21 000 8600</w:t>
            </w:r>
          </w:p>
        </w:tc>
      </w:tr>
      <w:tr w:rsidR="00344B3C" w:rsidRPr="004066E3" w14:paraId="6108695C" w14:textId="77777777" w:rsidTr="00F65479">
        <w:trPr>
          <w:cantSplit/>
        </w:trPr>
        <w:tc>
          <w:tcPr>
            <w:tcW w:w="4678" w:type="dxa"/>
          </w:tcPr>
          <w:p w14:paraId="0AB0CF6F" w14:textId="77777777" w:rsidR="00344B3C" w:rsidRPr="004066E3" w:rsidRDefault="00344B3C" w:rsidP="00F65479">
            <w:pPr>
              <w:pStyle w:val="Smalltext120"/>
              <w:tabs>
                <w:tab w:val="left" w:pos="567"/>
              </w:tabs>
              <w:rPr>
                <w:b/>
                <w:sz w:val="22"/>
                <w:szCs w:val="22"/>
                <w:lang w:val="hu-HU"/>
              </w:rPr>
            </w:pPr>
            <w:r w:rsidRPr="004066E3">
              <w:rPr>
                <w:b/>
                <w:sz w:val="22"/>
                <w:szCs w:val="22"/>
                <w:lang w:val="hu-HU"/>
              </w:rPr>
              <w:t>Hrvatska</w:t>
            </w:r>
          </w:p>
          <w:p w14:paraId="3C127DB6" w14:textId="77777777" w:rsidR="00344B3C" w:rsidRPr="004066E3" w:rsidRDefault="00344B3C" w:rsidP="00F65479">
            <w:pPr>
              <w:pStyle w:val="Smalltext120"/>
              <w:tabs>
                <w:tab w:val="left" w:pos="567"/>
              </w:tabs>
              <w:rPr>
                <w:sz w:val="22"/>
                <w:szCs w:val="22"/>
                <w:lang w:val="hu-HU"/>
              </w:rPr>
            </w:pPr>
            <w:r w:rsidRPr="004066E3">
              <w:rPr>
                <w:sz w:val="22"/>
                <w:szCs w:val="22"/>
                <w:lang w:val="hu-HU"/>
              </w:rPr>
              <w:t>Novartis Hrvatska d.o.o.</w:t>
            </w:r>
          </w:p>
          <w:p w14:paraId="2C6D8549" w14:textId="77777777" w:rsidR="00344B3C" w:rsidRPr="004066E3" w:rsidRDefault="00344B3C" w:rsidP="00F65479">
            <w:pPr>
              <w:pStyle w:val="Smalltext120"/>
              <w:tabs>
                <w:tab w:val="left" w:pos="567"/>
              </w:tabs>
              <w:rPr>
                <w:sz w:val="22"/>
                <w:szCs w:val="22"/>
                <w:lang w:val="en-US"/>
              </w:rPr>
            </w:pPr>
            <w:r w:rsidRPr="004066E3">
              <w:rPr>
                <w:sz w:val="22"/>
                <w:szCs w:val="22"/>
                <w:lang w:val="en-US"/>
              </w:rPr>
              <w:t>Tel. +385 1 6274 220</w:t>
            </w:r>
          </w:p>
          <w:p w14:paraId="009F1704" w14:textId="77777777" w:rsidR="00344B3C" w:rsidRPr="004066E3" w:rsidRDefault="00344B3C" w:rsidP="00F65479">
            <w:pPr>
              <w:widowControl w:val="0"/>
              <w:tabs>
                <w:tab w:val="left" w:pos="-720"/>
                <w:tab w:val="left" w:pos="4536"/>
              </w:tabs>
              <w:spacing w:line="240" w:lineRule="auto"/>
              <w:rPr>
                <w:b/>
                <w:color w:val="000000"/>
                <w:szCs w:val="22"/>
                <w:lang w:val="fr-FR"/>
              </w:rPr>
            </w:pPr>
          </w:p>
        </w:tc>
        <w:tc>
          <w:tcPr>
            <w:tcW w:w="4678" w:type="dxa"/>
          </w:tcPr>
          <w:p w14:paraId="7242B198" w14:textId="77777777" w:rsidR="00344B3C" w:rsidRPr="004066E3" w:rsidRDefault="00344B3C" w:rsidP="00F65479">
            <w:pPr>
              <w:rPr>
                <w:b/>
                <w:noProof/>
                <w:color w:val="000000"/>
                <w:szCs w:val="22"/>
                <w:lang w:val="it-IT"/>
              </w:rPr>
            </w:pPr>
            <w:r w:rsidRPr="004066E3">
              <w:rPr>
                <w:b/>
                <w:noProof/>
                <w:color w:val="000000"/>
                <w:szCs w:val="22"/>
                <w:lang w:val="it-IT"/>
              </w:rPr>
              <w:t>România</w:t>
            </w:r>
          </w:p>
          <w:p w14:paraId="03A3F674" w14:textId="77777777" w:rsidR="00344B3C" w:rsidRPr="004066E3" w:rsidRDefault="00344B3C" w:rsidP="00F65479">
            <w:pPr>
              <w:rPr>
                <w:noProof/>
                <w:color w:val="000000"/>
                <w:szCs w:val="22"/>
                <w:lang w:val="it-IT"/>
              </w:rPr>
            </w:pPr>
            <w:r w:rsidRPr="004066E3">
              <w:rPr>
                <w:noProof/>
                <w:color w:val="000000"/>
                <w:szCs w:val="22"/>
                <w:lang w:val="it-IT"/>
              </w:rPr>
              <w:t>Novartis Pharma Services Romania SRL</w:t>
            </w:r>
          </w:p>
          <w:p w14:paraId="44328440" w14:textId="77777777" w:rsidR="00344B3C" w:rsidRPr="004066E3" w:rsidRDefault="00344B3C" w:rsidP="00F65479">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344B3C" w:rsidRPr="004066E3" w14:paraId="644BEA5D" w14:textId="77777777" w:rsidTr="00F65479">
        <w:trPr>
          <w:cantSplit/>
        </w:trPr>
        <w:tc>
          <w:tcPr>
            <w:tcW w:w="4678" w:type="dxa"/>
          </w:tcPr>
          <w:p w14:paraId="1ABECDA9" w14:textId="77777777" w:rsidR="00344B3C" w:rsidRPr="004066E3" w:rsidRDefault="00344B3C" w:rsidP="00F65479">
            <w:pPr>
              <w:widowControl w:val="0"/>
              <w:spacing w:line="240" w:lineRule="auto"/>
              <w:rPr>
                <w:color w:val="000000"/>
                <w:szCs w:val="22"/>
              </w:rPr>
            </w:pPr>
            <w:r w:rsidRPr="004066E3">
              <w:rPr>
                <w:b/>
                <w:color w:val="000000"/>
                <w:szCs w:val="22"/>
              </w:rPr>
              <w:t>Ireland</w:t>
            </w:r>
          </w:p>
          <w:p w14:paraId="24E47AB4" w14:textId="77777777" w:rsidR="00344B3C" w:rsidRPr="004066E3" w:rsidRDefault="00344B3C" w:rsidP="00F65479">
            <w:pPr>
              <w:widowControl w:val="0"/>
              <w:spacing w:line="240" w:lineRule="auto"/>
              <w:rPr>
                <w:color w:val="000000"/>
                <w:szCs w:val="22"/>
              </w:rPr>
            </w:pPr>
            <w:r w:rsidRPr="004066E3">
              <w:rPr>
                <w:color w:val="000000"/>
                <w:szCs w:val="22"/>
              </w:rPr>
              <w:t>Novartis Ireland Limited</w:t>
            </w:r>
          </w:p>
          <w:p w14:paraId="6C44089B" w14:textId="77777777" w:rsidR="00344B3C" w:rsidRPr="004066E3" w:rsidRDefault="00344B3C" w:rsidP="00F65479">
            <w:pPr>
              <w:widowControl w:val="0"/>
              <w:spacing w:line="240" w:lineRule="auto"/>
              <w:rPr>
                <w:color w:val="000000"/>
                <w:szCs w:val="22"/>
              </w:rPr>
            </w:pPr>
            <w:r w:rsidRPr="004066E3">
              <w:rPr>
                <w:color w:val="000000"/>
                <w:szCs w:val="22"/>
              </w:rPr>
              <w:t>Tel: +353 1 260 12 55</w:t>
            </w:r>
          </w:p>
          <w:p w14:paraId="090B0B83" w14:textId="77777777" w:rsidR="00344B3C" w:rsidRPr="004066E3" w:rsidRDefault="00344B3C" w:rsidP="00F65479">
            <w:pPr>
              <w:widowControl w:val="0"/>
              <w:tabs>
                <w:tab w:val="left" w:pos="-720"/>
              </w:tabs>
              <w:spacing w:line="240" w:lineRule="auto"/>
              <w:rPr>
                <w:color w:val="000000"/>
                <w:szCs w:val="22"/>
              </w:rPr>
            </w:pPr>
          </w:p>
        </w:tc>
        <w:tc>
          <w:tcPr>
            <w:tcW w:w="4678" w:type="dxa"/>
          </w:tcPr>
          <w:p w14:paraId="07C554F8" w14:textId="77777777" w:rsidR="00344B3C" w:rsidRPr="004066E3" w:rsidRDefault="00344B3C" w:rsidP="00F65479">
            <w:pPr>
              <w:widowControl w:val="0"/>
              <w:spacing w:line="240" w:lineRule="auto"/>
              <w:rPr>
                <w:color w:val="000000"/>
                <w:szCs w:val="22"/>
                <w:lang w:val="sl-SI"/>
              </w:rPr>
            </w:pPr>
            <w:r w:rsidRPr="004066E3">
              <w:rPr>
                <w:b/>
                <w:color w:val="000000"/>
                <w:szCs w:val="22"/>
                <w:lang w:val="sl-SI"/>
              </w:rPr>
              <w:t>Slovenija</w:t>
            </w:r>
          </w:p>
          <w:p w14:paraId="3859604C"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Novartis Pharma Services Inc.</w:t>
            </w:r>
          </w:p>
          <w:p w14:paraId="57D011E9"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Tel: +386 1 300 75 50</w:t>
            </w:r>
          </w:p>
        </w:tc>
      </w:tr>
      <w:tr w:rsidR="00344B3C" w:rsidRPr="004066E3" w14:paraId="0957FD10" w14:textId="77777777" w:rsidTr="00F65479">
        <w:trPr>
          <w:cantSplit/>
        </w:trPr>
        <w:tc>
          <w:tcPr>
            <w:tcW w:w="4678" w:type="dxa"/>
          </w:tcPr>
          <w:p w14:paraId="4F6AE001" w14:textId="77777777" w:rsidR="00344B3C" w:rsidRPr="004066E3" w:rsidRDefault="00344B3C" w:rsidP="00F65479">
            <w:pPr>
              <w:widowControl w:val="0"/>
              <w:spacing w:line="240" w:lineRule="auto"/>
              <w:rPr>
                <w:b/>
                <w:color w:val="000000"/>
                <w:szCs w:val="22"/>
                <w:lang w:val="is-IS"/>
              </w:rPr>
            </w:pPr>
            <w:r w:rsidRPr="004066E3">
              <w:rPr>
                <w:b/>
                <w:color w:val="000000"/>
                <w:szCs w:val="22"/>
                <w:lang w:val="is-IS"/>
              </w:rPr>
              <w:t>Ísland</w:t>
            </w:r>
          </w:p>
          <w:p w14:paraId="5220679F" w14:textId="77777777" w:rsidR="00344B3C" w:rsidRPr="004066E3" w:rsidRDefault="00344B3C" w:rsidP="00F65479">
            <w:pPr>
              <w:widowControl w:val="0"/>
              <w:spacing w:line="240" w:lineRule="auto"/>
              <w:rPr>
                <w:color w:val="000000"/>
                <w:szCs w:val="22"/>
                <w:lang w:val="is-IS"/>
              </w:rPr>
            </w:pPr>
            <w:r w:rsidRPr="004066E3">
              <w:rPr>
                <w:color w:val="000000"/>
                <w:szCs w:val="22"/>
                <w:lang w:val="is-IS"/>
              </w:rPr>
              <w:t>Vistor hf.</w:t>
            </w:r>
          </w:p>
          <w:p w14:paraId="40340FC2" w14:textId="77777777" w:rsidR="00344B3C" w:rsidRPr="004066E3" w:rsidRDefault="00344B3C" w:rsidP="00F65479">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284D6CE1" w14:textId="77777777" w:rsidR="00344B3C" w:rsidRPr="004066E3" w:rsidRDefault="00344B3C" w:rsidP="00F65479">
            <w:pPr>
              <w:widowControl w:val="0"/>
              <w:spacing w:line="240" w:lineRule="auto"/>
              <w:rPr>
                <w:b/>
                <w:color w:val="000000"/>
                <w:szCs w:val="22"/>
                <w:lang w:val="it-IT"/>
              </w:rPr>
            </w:pPr>
          </w:p>
        </w:tc>
        <w:tc>
          <w:tcPr>
            <w:tcW w:w="4678" w:type="dxa"/>
          </w:tcPr>
          <w:p w14:paraId="3D56C0B1" w14:textId="77777777" w:rsidR="00344B3C" w:rsidRPr="004066E3" w:rsidRDefault="00344B3C" w:rsidP="00F65479">
            <w:pPr>
              <w:widowControl w:val="0"/>
              <w:tabs>
                <w:tab w:val="left" w:pos="-720"/>
              </w:tabs>
              <w:spacing w:line="240" w:lineRule="auto"/>
              <w:rPr>
                <w:b/>
                <w:color w:val="000000"/>
                <w:szCs w:val="22"/>
                <w:lang w:val="sk-SK"/>
              </w:rPr>
            </w:pPr>
            <w:r w:rsidRPr="004066E3">
              <w:rPr>
                <w:b/>
                <w:color w:val="000000"/>
                <w:szCs w:val="22"/>
                <w:lang w:val="sk-SK"/>
              </w:rPr>
              <w:t>Slovenská republika</w:t>
            </w:r>
          </w:p>
          <w:p w14:paraId="442B0EAE" w14:textId="77777777" w:rsidR="00344B3C" w:rsidRPr="004066E3" w:rsidRDefault="00344B3C" w:rsidP="00F65479">
            <w:pPr>
              <w:widowControl w:val="0"/>
              <w:spacing w:line="240" w:lineRule="auto"/>
              <w:rPr>
                <w:i/>
                <w:color w:val="000000"/>
                <w:szCs w:val="22"/>
                <w:lang w:val="sk-SK"/>
              </w:rPr>
            </w:pPr>
            <w:r w:rsidRPr="004066E3">
              <w:rPr>
                <w:color w:val="000000"/>
                <w:szCs w:val="22"/>
                <w:lang w:val="sk-SK"/>
              </w:rPr>
              <w:t>Novartis Slovakia s.r.o.</w:t>
            </w:r>
          </w:p>
          <w:p w14:paraId="42DF14E2" w14:textId="77777777" w:rsidR="00344B3C" w:rsidRPr="004066E3" w:rsidRDefault="00344B3C" w:rsidP="00F65479">
            <w:pPr>
              <w:widowControl w:val="0"/>
              <w:spacing w:line="240" w:lineRule="auto"/>
              <w:rPr>
                <w:color w:val="000000"/>
                <w:szCs w:val="22"/>
                <w:lang w:val="sk-SK"/>
              </w:rPr>
            </w:pPr>
            <w:r w:rsidRPr="004066E3">
              <w:rPr>
                <w:color w:val="000000"/>
                <w:szCs w:val="22"/>
                <w:lang w:val="sk-SK"/>
              </w:rPr>
              <w:t>Tel: +421 2 5542 5439</w:t>
            </w:r>
          </w:p>
          <w:p w14:paraId="0330FC9E" w14:textId="77777777" w:rsidR="00344B3C" w:rsidRPr="004066E3" w:rsidRDefault="00344B3C" w:rsidP="00F65479">
            <w:pPr>
              <w:widowControl w:val="0"/>
              <w:tabs>
                <w:tab w:val="left" w:pos="-720"/>
              </w:tabs>
              <w:spacing w:line="240" w:lineRule="auto"/>
              <w:rPr>
                <w:b/>
                <w:color w:val="000000"/>
                <w:szCs w:val="22"/>
                <w:lang w:val="sk-SK"/>
              </w:rPr>
            </w:pPr>
          </w:p>
        </w:tc>
      </w:tr>
      <w:tr w:rsidR="00344B3C" w:rsidRPr="004066E3" w14:paraId="64F83F99" w14:textId="77777777" w:rsidTr="00F65479">
        <w:trPr>
          <w:cantSplit/>
        </w:trPr>
        <w:tc>
          <w:tcPr>
            <w:tcW w:w="4678" w:type="dxa"/>
          </w:tcPr>
          <w:p w14:paraId="0F94031E" w14:textId="77777777" w:rsidR="00344B3C" w:rsidRPr="004066E3" w:rsidRDefault="00344B3C" w:rsidP="00F65479">
            <w:pPr>
              <w:widowControl w:val="0"/>
              <w:spacing w:line="240" w:lineRule="auto"/>
              <w:rPr>
                <w:color w:val="000000"/>
                <w:szCs w:val="22"/>
                <w:lang w:val="pt-BR"/>
              </w:rPr>
            </w:pPr>
            <w:r w:rsidRPr="004066E3">
              <w:rPr>
                <w:b/>
                <w:color w:val="000000"/>
                <w:szCs w:val="22"/>
                <w:lang w:val="pt-BR"/>
              </w:rPr>
              <w:t>Italia</w:t>
            </w:r>
          </w:p>
          <w:p w14:paraId="3C485820" w14:textId="77777777" w:rsidR="00344B3C" w:rsidRPr="004066E3" w:rsidRDefault="00344B3C" w:rsidP="00F65479">
            <w:pPr>
              <w:widowControl w:val="0"/>
              <w:spacing w:line="240" w:lineRule="auto"/>
              <w:rPr>
                <w:color w:val="000000"/>
                <w:szCs w:val="22"/>
                <w:lang w:val="pt-BR"/>
              </w:rPr>
            </w:pPr>
            <w:r w:rsidRPr="004066E3">
              <w:rPr>
                <w:color w:val="000000"/>
                <w:szCs w:val="22"/>
                <w:lang w:val="pt-BR"/>
              </w:rPr>
              <w:t>Novartis Farma S.p.A.</w:t>
            </w:r>
          </w:p>
          <w:p w14:paraId="3E69A418" w14:textId="77777777" w:rsidR="00344B3C" w:rsidRPr="004066E3" w:rsidRDefault="00344B3C" w:rsidP="00F65479">
            <w:pPr>
              <w:widowControl w:val="0"/>
              <w:spacing w:line="240" w:lineRule="auto"/>
              <w:rPr>
                <w:b/>
                <w:color w:val="000000"/>
                <w:szCs w:val="22"/>
                <w:lang w:val="pt-PT"/>
              </w:rPr>
            </w:pPr>
            <w:r w:rsidRPr="004066E3">
              <w:rPr>
                <w:color w:val="000000"/>
                <w:szCs w:val="22"/>
                <w:lang w:val="it-IT"/>
              </w:rPr>
              <w:t>Tel: +39 02 96 54 1</w:t>
            </w:r>
          </w:p>
        </w:tc>
        <w:tc>
          <w:tcPr>
            <w:tcW w:w="4678" w:type="dxa"/>
          </w:tcPr>
          <w:p w14:paraId="75C9146B" w14:textId="77777777" w:rsidR="00344B3C" w:rsidRPr="004066E3" w:rsidRDefault="00344B3C" w:rsidP="00F65479">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3E2135B2"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Novartis Finland Oy</w:t>
            </w:r>
          </w:p>
          <w:p w14:paraId="1B15CC00"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2E3FE9C7" w14:textId="77777777" w:rsidR="00344B3C" w:rsidRPr="004066E3" w:rsidRDefault="00344B3C" w:rsidP="00F65479">
            <w:pPr>
              <w:widowControl w:val="0"/>
              <w:tabs>
                <w:tab w:val="left" w:pos="-720"/>
              </w:tabs>
              <w:spacing w:line="240" w:lineRule="auto"/>
              <w:rPr>
                <w:b/>
                <w:color w:val="000000"/>
                <w:szCs w:val="22"/>
                <w:lang w:val="sv-SE"/>
              </w:rPr>
            </w:pPr>
          </w:p>
        </w:tc>
      </w:tr>
      <w:tr w:rsidR="00344B3C" w:rsidRPr="004066E3" w14:paraId="0C973B09" w14:textId="77777777" w:rsidTr="00F65479">
        <w:trPr>
          <w:cantSplit/>
        </w:trPr>
        <w:tc>
          <w:tcPr>
            <w:tcW w:w="4678" w:type="dxa"/>
          </w:tcPr>
          <w:p w14:paraId="22ACB54A" w14:textId="77777777" w:rsidR="00344B3C" w:rsidRPr="004066E3" w:rsidRDefault="00344B3C" w:rsidP="00F65479">
            <w:pPr>
              <w:widowControl w:val="0"/>
              <w:spacing w:line="240" w:lineRule="auto"/>
              <w:rPr>
                <w:b/>
                <w:color w:val="000000"/>
                <w:szCs w:val="22"/>
                <w:lang w:val="el-GR"/>
              </w:rPr>
            </w:pPr>
            <w:r w:rsidRPr="004066E3">
              <w:rPr>
                <w:b/>
                <w:color w:val="000000"/>
                <w:szCs w:val="22"/>
                <w:lang w:val="el-GR"/>
              </w:rPr>
              <w:t>Κύπρος</w:t>
            </w:r>
          </w:p>
          <w:p w14:paraId="56B39027" w14:textId="77777777" w:rsidR="00344B3C" w:rsidRPr="004066E3" w:rsidRDefault="00344B3C" w:rsidP="00F65479">
            <w:pPr>
              <w:widowControl w:val="0"/>
              <w:spacing w:line="240" w:lineRule="auto"/>
              <w:rPr>
                <w:color w:val="000000"/>
                <w:szCs w:val="22"/>
                <w:lang w:val="el-GR"/>
              </w:rPr>
            </w:pPr>
            <w:r w:rsidRPr="004066E3">
              <w:rPr>
                <w:color w:val="000000"/>
                <w:szCs w:val="22"/>
                <w:lang w:bidi="he-IL"/>
              </w:rPr>
              <w:t>Novartis Pharma Services Inc.</w:t>
            </w:r>
          </w:p>
          <w:p w14:paraId="41AE11D1" w14:textId="77777777" w:rsidR="00344B3C" w:rsidRPr="004066E3" w:rsidRDefault="00344B3C" w:rsidP="00F65479">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4DEE5D1C" w14:textId="77777777" w:rsidR="00344B3C" w:rsidRPr="004066E3" w:rsidRDefault="00344B3C" w:rsidP="00F65479">
            <w:pPr>
              <w:widowControl w:val="0"/>
              <w:spacing w:line="240" w:lineRule="auto"/>
              <w:rPr>
                <w:b/>
                <w:color w:val="000000"/>
                <w:szCs w:val="22"/>
                <w:lang w:val="el-GR"/>
              </w:rPr>
            </w:pPr>
          </w:p>
        </w:tc>
        <w:tc>
          <w:tcPr>
            <w:tcW w:w="4678" w:type="dxa"/>
          </w:tcPr>
          <w:p w14:paraId="4C76E160" w14:textId="77777777" w:rsidR="00344B3C" w:rsidRPr="004066E3" w:rsidRDefault="00344B3C" w:rsidP="00F65479">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07B0F06D"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Novartis Sverige AB</w:t>
            </w:r>
          </w:p>
          <w:p w14:paraId="2A044331"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Tel: +46 8 732 32 00</w:t>
            </w:r>
          </w:p>
          <w:p w14:paraId="00926E1F" w14:textId="77777777" w:rsidR="00344B3C" w:rsidRPr="004066E3" w:rsidRDefault="00344B3C" w:rsidP="00F65479">
            <w:pPr>
              <w:widowControl w:val="0"/>
              <w:tabs>
                <w:tab w:val="left" w:pos="-720"/>
                <w:tab w:val="left" w:pos="4536"/>
              </w:tabs>
              <w:spacing w:line="240" w:lineRule="auto"/>
              <w:rPr>
                <w:b/>
                <w:color w:val="000000"/>
                <w:szCs w:val="22"/>
                <w:lang w:val="fi-FI"/>
              </w:rPr>
            </w:pPr>
          </w:p>
        </w:tc>
      </w:tr>
      <w:tr w:rsidR="00344B3C" w:rsidRPr="004066E3" w14:paraId="51D95292" w14:textId="77777777" w:rsidTr="00F65479">
        <w:trPr>
          <w:cantSplit/>
        </w:trPr>
        <w:tc>
          <w:tcPr>
            <w:tcW w:w="4678" w:type="dxa"/>
          </w:tcPr>
          <w:p w14:paraId="20C07C59" w14:textId="77777777" w:rsidR="00344B3C" w:rsidRPr="004066E3" w:rsidRDefault="00344B3C" w:rsidP="00F65479">
            <w:pPr>
              <w:widowControl w:val="0"/>
              <w:spacing w:line="240" w:lineRule="auto"/>
              <w:rPr>
                <w:b/>
                <w:color w:val="000000"/>
                <w:szCs w:val="22"/>
                <w:lang w:val="lv-LV"/>
              </w:rPr>
            </w:pPr>
            <w:r w:rsidRPr="004066E3">
              <w:rPr>
                <w:b/>
                <w:color w:val="000000"/>
                <w:szCs w:val="22"/>
                <w:lang w:val="lv-LV"/>
              </w:rPr>
              <w:t>Latvija</w:t>
            </w:r>
          </w:p>
          <w:p w14:paraId="136F2A87" w14:textId="77777777" w:rsidR="00344B3C" w:rsidRPr="004066E3" w:rsidRDefault="00344B3C" w:rsidP="00F65479">
            <w:pPr>
              <w:widowControl w:val="0"/>
              <w:spacing w:line="240" w:lineRule="auto"/>
              <w:rPr>
                <w:color w:val="000000"/>
                <w:szCs w:val="22"/>
                <w:lang w:val="lv-LV"/>
              </w:rPr>
            </w:pPr>
            <w:r w:rsidRPr="004066E3">
              <w:rPr>
                <w:szCs w:val="22"/>
                <w:lang w:val="it-IT"/>
              </w:rPr>
              <w:t>SIA Novartis Baltics</w:t>
            </w:r>
          </w:p>
          <w:p w14:paraId="2ABF441D" w14:textId="77777777" w:rsidR="00344B3C" w:rsidRPr="004066E3" w:rsidRDefault="00344B3C" w:rsidP="00F65479">
            <w:pPr>
              <w:widowControl w:val="0"/>
              <w:tabs>
                <w:tab w:val="left" w:pos="-720"/>
              </w:tabs>
              <w:spacing w:line="240" w:lineRule="auto"/>
              <w:rPr>
                <w:color w:val="000000"/>
                <w:szCs w:val="22"/>
                <w:lang w:val="lv-LV"/>
              </w:rPr>
            </w:pPr>
            <w:r w:rsidRPr="004066E3">
              <w:rPr>
                <w:color w:val="000000"/>
                <w:szCs w:val="22"/>
                <w:lang w:val="lv-LV"/>
              </w:rPr>
              <w:t>Tel: +371 67 887 070</w:t>
            </w:r>
          </w:p>
          <w:p w14:paraId="06A4DE2C" w14:textId="77777777" w:rsidR="00344B3C" w:rsidRPr="004066E3" w:rsidRDefault="00344B3C" w:rsidP="00F65479">
            <w:pPr>
              <w:widowControl w:val="0"/>
              <w:tabs>
                <w:tab w:val="left" w:pos="-720"/>
              </w:tabs>
              <w:spacing w:line="240" w:lineRule="auto"/>
              <w:rPr>
                <w:color w:val="000000"/>
                <w:szCs w:val="22"/>
                <w:lang w:val="fi-FI"/>
              </w:rPr>
            </w:pPr>
          </w:p>
        </w:tc>
        <w:tc>
          <w:tcPr>
            <w:tcW w:w="4678" w:type="dxa"/>
          </w:tcPr>
          <w:p w14:paraId="0BDA541B" w14:textId="77777777" w:rsidR="00344B3C" w:rsidRPr="004066E3" w:rsidRDefault="00344B3C" w:rsidP="00F65479">
            <w:pPr>
              <w:widowControl w:val="0"/>
              <w:spacing w:line="240" w:lineRule="auto"/>
              <w:rPr>
                <w:color w:val="000000"/>
                <w:szCs w:val="22"/>
                <w:lang w:val="sv-SE"/>
              </w:rPr>
            </w:pPr>
          </w:p>
        </w:tc>
      </w:tr>
    </w:tbl>
    <w:p w14:paraId="19417ED0" w14:textId="77777777" w:rsidR="00344B3C" w:rsidRPr="004066E3" w:rsidRDefault="00344B3C" w:rsidP="00344B3C">
      <w:pPr>
        <w:widowControl w:val="0"/>
        <w:spacing w:line="240" w:lineRule="auto"/>
        <w:ind w:right="-449"/>
        <w:rPr>
          <w:color w:val="000000"/>
          <w:szCs w:val="22"/>
          <w:lang w:val="de-CH"/>
        </w:rPr>
      </w:pPr>
    </w:p>
    <w:p w14:paraId="00AAA7E4" w14:textId="77777777" w:rsidR="00344B3C" w:rsidRPr="004066E3" w:rsidRDefault="00344B3C" w:rsidP="00344B3C">
      <w:pPr>
        <w:spacing w:line="260" w:lineRule="atLeast"/>
        <w:ind w:right="-2"/>
        <w:rPr>
          <w:b/>
        </w:rPr>
      </w:pPr>
      <w:r w:rsidRPr="004066E3">
        <w:rPr>
          <w:b/>
        </w:rPr>
        <w:t>A betegtájékoztató legutóbbi felülvizsgálatának dátuma</w:t>
      </w:r>
    </w:p>
    <w:p w14:paraId="2DF77D64" w14:textId="77777777" w:rsidR="00344B3C" w:rsidRPr="004066E3" w:rsidRDefault="00344B3C" w:rsidP="00344B3C">
      <w:pPr>
        <w:spacing w:line="260" w:lineRule="atLeast"/>
        <w:ind w:right="-449"/>
      </w:pPr>
    </w:p>
    <w:p w14:paraId="0A923B93" w14:textId="77777777" w:rsidR="00344B3C" w:rsidRPr="004066E3" w:rsidRDefault="00344B3C" w:rsidP="00344B3C">
      <w:pPr>
        <w:keepNext/>
        <w:spacing w:line="260" w:lineRule="atLeast"/>
        <w:ind w:right="-449"/>
        <w:rPr>
          <w:b/>
        </w:rPr>
      </w:pPr>
      <w:r w:rsidRPr="004066E3">
        <w:rPr>
          <w:b/>
        </w:rPr>
        <w:t>Egyéb információforrások</w:t>
      </w:r>
    </w:p>
    <w:p w14:paraId="27043801" w14:textId="77777777" w:rsidR="00344B3C" w:rsidRPr="004066E3" w:rsidRDefault="00344B3C" w:rsidP="00344B3C">
      <w:pPr>
        <w:spacing w:line="260" w:lineRule="atLeast"/>
        <w:ind w:right="-449"/>
        <w:rPr>
          <w:iCs/>
          <w:noProof/>
        </w:rPr>
      </w:pPr>
      <w:r w:rsidRPr="004066E3">
        <w:rPr>
          <w:noProof/>
        </w:rPr>
        <w:t>A gyógyszerről részletes információ az Európai Gyógyszerügynökség internetes honlapján (</w:t>
      </w:r>
      <w:hyperlink r:id="rId71" w:history="1">
        <w:r w:rsidRPr="004066E3">
          <w:rPr>
            <w:noProof/>
            <w:color w:val="0000FF"/>
            <w:u w:val="single"/>
          </w:rPr>
          <w:t>http://www.ema.europa.eu</w:t>
        </w:r>
      </w:hyperlink>
      <w:r w:rsidRPr="004066E3">
        <w:rPr>
          <w:iCs/>
          <w:noProof/>
        </w:rPr>
        <w:t>) található.</w:t>
      </w:r>
    </w:p>
    <w:p w14:paraId="43E16B34" w14:textId="77777777" w:rsidR="00121A89" w:rsidRPr="004066E3" w:rsidRDefault="00344B3C" w:rsidP="00121A89">
      <w:pPr>
        <w:tabs>
          <w:tab w:val="left" w:pos="567"/>
        </w:tabs>
        <w:rPr>
          <w:rFonts w:eastAsia="Calibri"/>
          <w:b/>
          <w:szCs w:val="22"/>
        </w:rPr>
      </w:pPr>
      <w:r w:rsidRPr="004066E3">
        <w:br w:type="page"/>
      </w:r>
      <w:bookmarkStart w:id="27" w:name="_Hlk132898273"/>
      <w:r w:rsidR="00121A89" w:rsidRPr="004066E3">
        <w:rPr>
          <w:rFonts w:eastAsia="Calibri"/>
          <w:b/>
          <w:bCs/>
          <w:szCs w:val="22"/>
          <w:lang w:val="hu"/>
        </w:rPr>
        <w:t>ÚTMUTATÓ A XOLAIR ELŐRETÖLTÖTT INJEKCIÓS TOLL ALKALMAZÁSÁHOZ</w:t>
      </w:r>
    </w:p>
    <w:p w14:paraId="39DA7100" w14:textId="77777777" w:rsidR="00121A89" w:rsidRPr="004066E3" w:rsidRDefault="00121A89" w:rsidP="00121A89">
      <w:pPr>
        <w:tabs>
          <w:tab w:val="left" w:pos="567"/>
        </w:tabs>
        <w:suppressAutoHyphens w:val="0"/>
        <w:spacing w:line="240" w:lineRule="auto"/>
        <w:rPr>
          <w:rFonts w:eastAsia="Calibri"/>
          <w:bCs/>
          <w:szCs w:val="22"/>
        </w:rPr>
      </w:pPr>
    </w:p>
    <w:p w14:paraId="0C2DCEF1" w14:textId="77777777" w:rsidR="00121A89" w:rsidRPr="004066E3" w:rsidRDefault="00121A89" w:rsidP="00121A89">
      <w:pPr>
        <w:suppressAutoHyphens w:val="0"/>
        <w:spacing w:line="240" w:lineRule="auto"/>
        <w:rPr>
          <w:rFonts w:eastAsia="Calibri"/>
          <w:szCs w:val="22"/>
        </w:rPr>
      </w:pPr>
      <w:r w:rsidRPr="004066E3">
        <w:rPr>
          <w:rFonts w:eastAsia="Calibri"/>
          <w:szCs w:val="22"/>
          <w:lang w:val="hu"/>
        </w:rPr>
        <w:t>Ez a használati útmutató a Xolair injekció beadásáról szolgál információval.</w:t>
      </w:r>
    </w:p>
    <w:p w14:paraId="5468A108" w14:textId="77777777" w:rsidR="00121A89" w:rsidRPr="004066E3" w:rsidRDefault="00121A89" w:rsidP="00121A89">
      <w:pPr>
        <w:suppressAutoHyphens w:val="0"/>
        <w:spacing w:line="240" w:lineRule="auto"/>
        <w:rPr>
          <w:rFonts w:eastAsia="Calibri"/>
          <w:szCs w:val="22"/>
        </w:rPr>
      </w:pPr>
    </w:p>
    <w:p w14:paraId="4CF6938F" w14:textId="77777777" w:rsidR="00121A89" w:rsidRPr="004066E3" w:rsidRDefault="00121A89" w:rsidP="00121A89">
      <w:pPr>
        <w:suppressAutoHyphens w:val="0"/>
        <w:spacing w:line="240" w:lineRule="auto"/>
        <w:rPr>
          <w:rFonts w:eastAsia="Calibri"/>
          <w:szCs w:val="22"/>
        </w:rPr>
      </w:pPr>
      <w:r w:rsidRPr="004066E3">
        <w:rPr>
          <w:rFonts w:eastAsia="Calibri"/>
          <w:szCs w:val="22"/>
          <w:lang w:val="hu"/>
        </w:rPr>
        <w:t>Amennyiben kezelőorvosa úgy dönt, hogy Ön, vagy gondozója képes otthon beadni a Xolair injekciót, az első ilyen alkalom előtt kezelőorvosa vagy a gondozását végző egészségügyi szakember mutassa meg Önnek vagy gondozójának, hogyan kell előkészíteni a Xolair injekciós tollat és beadni a benne található gyógyszert.</w:t>
      </w:r>
    </w:p>
    <w:p w14:paraId="2A87C51E" w14:textId="77777777" w:rsidR="00121A89" w:rsidRPr="004066E3" w:rsidRDefault="00121A89" w:rsidP="00121A89">
      <w:pPr>
        <w:suppressAutoHyphens w:val="0"/>
        <w:spacing w:line="240" w:lineRule="auto"/>
        <w:rPr>
          <w:rFonts w:eastAsia="Calibri"/>
          <w:szCs w:val="22"/>
        </w:rPr>
      </w:pPr>
    </w:p>
    <w:p w14:paraId="35A1E684" w14:textId="173D2645" w:rsidR="00121A89" w:rsidRPr="004066E3" w:rsidRDefault="00121A89" w:rsidP="00121A89">
      <w:pPr>
        <w:suppressAutoHyphens w:val="0"/>
        <w:spacing w:line="240" w:lineRule="auto"/>
        <w:rPr>
          <w:rFonts w:eastAsia="Calibri"/>
          <w:szCs w:val="22"/>
        </w:rPr>
      </w:pPr>
      <w:r w:rsidRPr="004066E3">
        <w:rPr>
          <w:rFonts w:eastAsia="Calibri"/>
          <w:szCs w:val="22"/>
          <w:lang w:val="hu"/>
        </w:rPr>
        <w:t>Ez a Xolair injekciós toll 12 éves kort betöltött betegek</w:t>
      </w:r>
      <w:r w:rsidR="00DD1B4F" w:rsidRPr="004066E3">
        <w:rPr>
          <w:rFonts w:eastAsia="Calibri"/>
          <w:szCs w:val="22"/>
          <w:lang w:val="hu"/>
        </w:rPr>
        <w:t>nél alkalmazható</w:t>
      </w:r>
      <w:r w:rsidRPr="004066E3">
        <w:rPr>
          <w:rFonts w:eastAsia="Calibri"/>
          <w:szCs w:val="22"/>
          <w:lang w:val="hu"/>
        </w:rPr>
        <w:t>.</w:t>
      </w:r>
    </w:p>
    <w:p w14:paraId="1F152EE5" w14:textId="77777777" w:rsidR="00121A89" w:rsidRPr="004066E3" w:rsidRDefault="00121A89" w:rsidP="00121A89">
      <w:pPr>
        <w:suppressAutoHyphens w:val="0"/>
        <w:spacing w:line="240" w:lineRule="auto"/>
        <w:rPr>
          <w:rFonts w:eastAsia="Calibri"/>
          <w:szCs w:val="22"/>
        </w:rPr>
      </w:pPr>
    </w:p>
    <w:p w14:paraId="0AB4D1F9" w14:textId="77777777" w:rsidR="00121A89" w:rsidRPr="004066E3" w:rsidRDefault="00121A89" w:rsidP="00121A89">
      <w:pPr>
        <w:suppressAutoHyphens w:val="0"/>
        <w:spacing w:line="240" w:lineRule="auto"/>
        <w:rPr>
          <w:rFonts w:eastAsia="Calibri"/>
          <w:szCs w:val="22"/>
        </w:rPr>
      </w:pPr>
      <w:r w:rsidRPr="004066E3">
        <w:rPr>
          <w:rFonts w:eastAsia="Calibri"/>
          <w:szCs w:val="22"/>
          <w:lang w:val="hu"/>
        </w:rPr>
        <w:t>Fontos, hogy a Xolair injekciós toll tartalmának beadása előtt olvassa el és értelmezze az ebben a használati útmutatóban foglaltakat. Szóljon kezelőorvosának, ha bármilyen kérdése van.</w:t>
      </w:r>
    </w:p>
    <w:p w14:paraId="55E7FB92" w14:textId="77777777" w:rsidR="00121A89" w:rsidRPr="004066E3" w:rsidRDefault="00121A89" w:rsidP="00121A89">
      <w:pPr>
        <w:suppressAutoHyphens w:val="0"/>
        <w:spacing w:line="240" w:lineRule="auto"/>
        <w:rPr>
          <w:rFonts w:eastAsia="Calibr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575EF6" w:rsidRPr="004066E3" w14:paraId="7EA8D8C5" w14:textId="77777777" w:rsidTr="00F65479">
        <w:trPr>
          <w:jc w:val="center"/>
        </w:trPr>
        <w:tc>
          <w:tcPr>
            <w:tcW w:w="9350" w:type="dxa"/>
          </w:tcPr>
          <w:p w14:paraId="231F3109" w14:textId="3ACAAB81" w:rsidR="00575EF6" w:rsidRPr="004066E3" w:rsidRDefault="00CF2DF1" w:rsidP="00F65479">
            <w:pPr>
              <w:spacing w:line="240" w:lineRule="auto"/>
              <w:jc w:val="center"/>
              <w:rPr>
                <w:sz w:val="24"/>
                <w:szCs w:val="24"/>
                <w:lang w:val="en-US"/>
              </w:rPr>
            </w:pPr>
            <w:r w:rsidRPr="004066E3">
              <w:rPr>
                <w:noProof/>
                <w:lang w:eastAsia="hu-HU"/>
              </w:rPr>
              <mc:AlternateContent>
                <mc:Choice Requires="wps">
                  <w:drawing>
                    <wp:anchor distT="0" distB="0" distL="114300" distR="114300" simplePos="0" relativeHeight="252118016" behindDoc="0" locked="0" layoutInCell="1" allowOverlap="1" wp14:anchorId="74C73B6B" wp14:editId="0DD4E10F">
                      <wp:simplePos x="0" y="0"/>
                      <wp:positionH relativeFrom="column">
                        <wp:posOffset>1994535</wp:posOffset>
                      </wp:positionH>
                      <wp:positionV relativeFrom="paragraph">
                        <wp:posOffset>3573780</wp:posOffset>
                      </wp:positionV>
                      <wp:extent cx="723900" cy="273050"/>
                      <wp:effectExtent l="0" t="0" r="0" b="0"/>
                      <wp:wrapNone/>
                      <wp:docPr id="307815748" name="Text Box 307815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73050"/>
                              </a:xfrm>
                              <a:prstGeom prst="rect">
                                <a:avLst/>
                              </a:prstGeom>
                              <a:noFill/>
                              <a:ln w="6350">
                                <a:noFill/>
                              </a:ln>
                            </wps:spPr>
                            <wps:txbx>
                              <w:txbxContent>
                                <w:p w14:paraId="2E69EC01" w14:textId="05EE178B" w:rsidR="005E1E71" w:rsidRDefault="005E1E71" w:rsidP="00575EF6">
                                  <w:r>
                                    <w:t>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C73B6B" id="Text Box 307815748" o:spid="_x0000_s1423" type="#_x0000_t202" style="position:absolute;left:0;text-align:left;margin-left:157.05pt;margin-top:281.4pt;width:57pt;height:2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" filled="f" stroked="f" strokeweight=".5pt">
                      <v:textbox>
                        <w:txbxContent>
                          <w:p w14:paraId="2E69EC01" w14:textId="05EE178B" w:rsidR="005E1E71" w:rsidRDefault="005E1E71" w:rsidP="00575EF6">
                            <w:r>
                              <w:t>Kupak</w:t>
                            </w:r>
                          </w:p>
                        </w:txbxContent>
                      </v:textbox>
                    </v:shape>
                  </w:pict>
                </mc:Fallback>
              </mc:AlternateContent>
            </w:r>
            <w:r w:rsidRPr="004066E3">
              <w:rPr>
                <w:noProof/>
                <w:lang w:eastAsia="hu-HU"/>
              </w:rPr>
              <mc:AlternateContent>
                <mc:Choice Requires="wps">
                  <w:drawing>
                    <wp:anchor distT="0" distB="0" distL="114300" distR="114300" simplePos="0" relativeHeight="252113920" behindDoc="0" locked="0" layoutInCell="1" allowOverlap="1" wp14:anchorId="6BB5455E" wp14:editId="7D853365">
                      <wp:simplePos x="0" y="0"/>
                      <wp:positionH relativeFrom="column">
                        <wp:posOffset>3373755</wp:posOffset>
                      </wp:positionH>
                      <wp:positionV relativeFrom="paragraph">
                        <wp:posOffset>52070</wp:posOffset>
                      </wp:positionV>
                      <wp:extent cx="1428750" cy="255270"/>
                      <wp:effectExtent l="0" t="0" r="0" b="0"/>
                      <wp:wrapNone/>
                      <wp:docPr id="307815747" name="Text Box 307815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255270"/>
                              </a:xfrm>
                              <a:prstGeom prst="rect">
                                <a:avLst/>
                              </a:prstGeom>
                              <a:noFill/>
                              <a:ln w="6350">
                                <a:noFill/>
                              </a:ln>
                            </wps:spPr>
                            <wps:txbx>
                              <w:txbxContent>
                                <w:p w14:paraId="7AD7C6EF" w14:textId="62DC9D49" w:rsidR="005E1E71" w:rsidRPr="006F7E99" w:rsidRDefault="005E1E71" w:rsidP="00575EF6">
                                  <w:pPr>
                                    <w:jc w:val="center"/>
                                    <w:rPr>
                                      <w:b/>
                                    </w:rPr>
                                  </w:pPr>
                                  <w:r>
                                    <w:rPr>
                                      <w:b/>
                                    </w:rPr>
                                    <w:t>Alkalmazás 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B5455E" id="Text Box 307815747" o:spid="_x0000_s1424" type="#_x0000_t202" style="position:absolute;left:0;text-align:left;margin-left:265.65pt;margin-top:4.1pt;width:112.5pt;height:20.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" filled="f" stroked="f" strokeweight=".5pt">
                      <v:textbox>
                        <w:txbxContent>
                          <w:p w14:paraId="7AD7C6EF" w14:textId="62DC9D49" w:rsidR="005E1E71" w:rsidRPr="006F7E99" w:rsidRDefault="005E1E71" w:rsidP="00575EF6">
                            <w:pPr>
                              <w:jc w:val="center"/>
                              <w:rPr>
                                <w:b/>
                              </w:rPr>
                            </w:pPr>
                            <w:r>
                              <w:rPr>
                                <w:b/>
                              </w:rPr>
                              <w:t>Alkalmazás után</w:t>
                            </w:r>
                          </w:p>
                        </w:txbxContent>
                      </v:textbox>
                    </v:shape>
                  </w:pict>
                </mc:Fallback>
              </mc:AlternateContent>
            </w:r>
            <w:r w:rsidRPr="004066E3">
              <w:rPr>
                <w:noProof/>
                <w:lang w:eastAsia="hu-HU"/>
              </w:rPr>
              <mc:AlternateContent>
                <mc:Choice Requires="wps">
                  <w:drawing>
                    <wp:anchor distT="0" distB="0" distL="114300" distR="114300" simplePos="0" relativeHeight="252112896" behindDoc="0" locked="0" layoutInCell="1" allowOverlap="1" wp14:anchorId="3363DF9D" wp14:editId="369E55CA">
                      <wp:simplePos x="0" y="0"/>
                      <wp:positionH relativeFrom="column">
                        <wp:posOffset>949325</wp:posOffset>
                      </wp:positionH>
                      <wp:positionV relativeFrom="paragraph">
                        <wp:posOffset>52705</wp:posOffset>
                      </wp:positionV>
                      <wp:extent cx="1308735" cy="267335"/>
                      <wp:effectExtent l="0" t="0" r="0" b="0"/>
                      <wp:wrapNone/>
                      <wp:docPr id="307815746" name="Text Box 307815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267335"/>
                              </a:xfrm>
                              <a:prstGeom prst="rect">
                                <a:avLst/>
                              </a:prstGeom>
                              <a:noFill/>
                              <a:ln w="6350">
                                <a:noFill/>
                              </a:ln>
                            </wps:spPr>
                            <wps:txbx>
                              <w:txbxContent>
                                <w:p w14:paraId="36203904" w14:textId="0A51D10B" w:rsidR="005E1E71" w:rsidRPr="006F7E99" w:rsidRDefault="005E1E71" w:rsidP="00575EF6">
                                  <w:pPr>
                                    <w:rPr>
                                      <w:b/>
                                    </w:rPr>
                                  </w:pPr>
                                  <w:r>
                                    <w:rPr>
                                      <w:b/>
                                    </w:rPr>
                                    <w:t>Alkalmazás előtt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DF9D" id="Text Box 307815746" o:spid="_x0000_s1425" type="#_x0000_t202" style="position:absolute;left:0;text-align:left;margin-left:74.75pt;margin-top:4.15pt;width:103.05pt;height:21.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" filled="f" stroked="f" strokeweight=".5pt">
                      <v:textbox>
                        <w:txbxContent>
                          <w:p w14:paraId="36203904" w14:textId="0A51D10B" w:rsidR="005E1E71" w:rsidRPr="006F7E99" w:rsidRDefault="005E1E71" w:rsidP="00575EF6">
                            <w:pPr>
                              <w:rPr>
                                <w:b/>
                              </w:rPr>
                            </w:pPr>
                            <w:r>
                              <w:rPr>
                                <w:b/>
                              </w:rPr>
                              <w:t>Alkalmazás előtt</w:t>
                            </w:r>
                          </w:p>
                        </w:txbxContent>
                      </v:textbox>
                    </v:shape>
                  </w:pict>
                </mc:Fallback>
              </mc:AlternateContent>
            </w:r>
            <w:r w:rsidRPr="004066E3">
              <w:rPr>
                <w:noProof/>
                <w:lang w:eastAsia="hu-HU"/>
              </w:rPr>
              <mc:AlternateContent>
                <mc:Choice Requires="wps">
                  <w:drawing>
                    <wp:anchor distT="0" distB="0" distL="114300" distR="114300" simplePos="0" relativeHeight="252115968" behindDoc="0" locked="0" layoutInCell="1" allowOverlap="1" wp14:anchorId="26A4656A" wp14:editId="6D9E9D50">
                      <wp:simplePos x="0" y="0"/>
                      <wp:positionH relativeFrom="column">
                        <wp:posOffset>2020570</wp:posOffset>
                      </wp:positionH>
                      <wp:positionV relativeFrom="paragraph">
                        <wp:posOffset>2296795</wp:posOffset>
                      </wp:positionV>
                      <wp:extent cx="1353185" cy="275590"/>
                      <wp:effectExtent l="0" t="0" r="0" b="0"/>
                      <wp:wrapNone/>
                      <wp:docPr id="307815745" name="Text Box 30781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75590"/>
                              </a:xfrm>
                              <a:prstGeom prst="rect">
                                <a:avLst/>
                              </a:prstGeom>
                              <a:noFill/>
                              <a:ln w="6350">
                                <a:noFill/>
                              </a:ln>
                            </wps:spPr>
                            <wps:txbx>
                              <w:txbxContent>
                                <w:p w14:paraId="13983F65"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Ellenőrző ablak</w:t>
                                  </w:r>
                                </w:p>
                                <w:p w14:paraId="27A0981F" w14:textId="2F40D78A"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A4656A" id="Text Box 307815745" o:spid="_x0000_s1426" type="#_x0000_t202" style="position:absolute;left:0;text-align:left;margin-left:159.1pt;margin-top:180.85pt;width:106.55pt;height:21.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" filled="f" stroked="f" strokeweight=".5pt">
                      <v:textbox>
                        <w:txbxContent>
                          <w:p w14:paraId="13983F65"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Ellenőrző ablak</w:t>
                            </w:r>
                          </w:p>
                          <w:p w14:paraId="27A0981F" w14:textId="2F40D78A"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114944" behindDoc="0" locked="0" layoutInCell="1" allowOverlap="1" wp14:anchorId="0E9BDE9F" wp14:editId="35215456">
                      <wp:simplePos x="0" y="0"/>
                      <wp:positionH relativeFrom="column">
                        <wp:posOffset>2307590</wp:posOffset>
                      </wp:positionH>
                      <wp:positionV relativeFrom="paragraph">
                        <wp:posOffset>1177290</wp:posOffset>
                      </wp:positionV>
                      <wp:extent cx="1210310" cy="943610"/>
                      <wp:effectExtent l="0" t="0" r="0" b="0"/>
                      <wp:wrapNone/>
                      <wp:docPr id="307815744" name="Text Box 307815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943610"/>
                              </a:xfrm>
                              <a:prstGeom prst="rect">
                                <a:avLst/>
                              </a:prstGeom>
                              <a:noFill/>
                              <a:ln w="6350">
                                <a:noFill/>
                              </a:ln>
                            </wps:spPr>
                            <wps:txbx>
                              <w:txbxContent>
                                <w:p w14:paraId="5519C577" w14:textId="469419A9" w:rsidR="005E1E71" w:rsidRPr="00121A89" w:rsidRDefault="005E1E71" w:rsidP="00121A89">
                                  <w:pPr>
                                    <w:suppressAutoHyphens w:val="0"/>
                                    <w:spacing w:line="240" w:lineRule="auto"/>
                                    <w:jc w:val="center"/>
                                    <w:rPr>
                                      <w:rFonts w:eastAsia="Calibri"/>
                                      <w:szCs w:val="22"/>
                                    </w:rPr>
                                  </w:pPr>
                                  <w:r w:rsidRPr="00121A89">
                                    <w:rPr>
                                      <w:rFonts w:eastAsia="Calibri"/>
                                      <w:szCs w:val="22"/>
                                      <w:lang w:val="hu"/>
                                    </w:rPr>
                                    <w:t>Eszközcímke</w:t>
                                  </w:r>
                                  <w:r>
                                    <w:rPr>
                                      <w:rFonts w:eastAsia="Calibri"/>
                                      <w:szCs w:val="22"/>
                                      <w:lang w:val="hu"/>
                                    </w:rPr>
                                    <w:t xml:space="preserve"> </w:t>
                                  </w:r>
                                  <w:r w:rsidRPr="00121A89">
                                    <w:rPr>
                                      <w:rFonts w:eastAsia="Calibri"/>
                                      <w:szCs w:val="22"/>
                                      <w:lang w:val="hu"/>
                                    </w:rPr>
                                    <w:t>a kereskedelmi névvel, hatáserősséggel és lejárati idővel</w:t>
                                  </w:r>
                                </w:p>
                                <w:p w14:paraId="5D0DD99B" w14:textId="0FD6050C"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DE9F" id="Text Box 307815744" o:spid="_x0000_s1427" type="#_x0000_t202" style="position:absolute;left:0;text-align:left;margin-left:181.7pt;margin-top:92.7pt;width:95.3pt;height:74.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" filled="f" stroked="f" strokeweight=".5pt">
                      <v:textbox>
                        <w:txbxContent>
                          <w:p w14:paraId="5519C577" w14:textId="469419A9" w:rsidR="005E1E71" w:rsidRPr="00121A89" w:rsidRDefault="005E1E71" w:rsidP="00121A89">
                            <w:pPr>
                              <w:suppressAutoHyphens w:val="0"/>
                              <w:spacing w:line="240" w:lineRule="auto"/>
                              <w:jc w:val="center"/>
                              <w:rPr>
                                <w:rFonts w:eastAsia="Calibri"/>
                                <w:szCs w:val="22"/>
                              </w:rPr>
                            </w:pPr>
                            <w:r w:rsidRPr="00121A89">
                              <w:rPr>
                                <w:rFonts w:eastAsia="Calibri"/>
                                <w:szCs w:val="22"/>
                                <w:lang w:val="hu"/>
                              </w:rPr>
                              <w:t>Eszközcímke</w:t>
                            </w:r>
                            <w:r>
                              <w:rPr>
                                <w:rFonts w:eastAsia="Calibri"/>
                                <w:szCs w:val="22"/>
                                <w:lang w:val="hu"/>
                              </w:rPr>
                              <w:t xml:space="preserve"> </w:t>
                            </w:r>
                            <w:r w:rsidRPr="00121A89">
                              <w:rPr>
                                <w:rFonts w:eastAsia="Calibri"/>
                                <w:szCs w:val="22"/>
                                <w:lang w:val="hu"/>
                              </w:rPr>
                              <w:t>a kereskedelmi névvel, hatáserősséggel és lejárati idővel</w:t>
                            </w:r>
                          </w:p>
                          <w:p w14:paraId="5D0DD99B" w14:textId="0FD6050C"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122112" behindDoc="0" locked="0" layoutInCell="1" allowOverlap="1" wp14:anchorId="458F8E10" wp14:editId="545A3E39">
                      <wp:simplePos x="0" y="0"/>
                      <wp:positionH relativeFrom="column">
                        <wp:posOffset>3879850</wp:posOffset>
                      </wp:positionH>
                      <wp:positionV relativeFrom="paragraph">
                        <wp:posOffset>1115060</wp:posOffset>
                      </wp:positionV>
                      <wp:extent cx="926465" cy="659130"/>
                      <wp:effectExtent l="0" t="76200" r="0" b="647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26465" cy="659130"/>
                              </a:xfrm>
                              <a:prstGeom prst="rect">
                                <a:avLst/>
                              </a:prstGeom>
                              <a:noFill/>
                              <a:ln w="6350">
                                <a:noFill/>
                              </a:ln>
                            </wps:spPr>
                            <wps:txbx>
                              <w:txbxContent>
                                <w:p w14:paraId="26C12027" w14:textId="77777777" w:rsidR="005E1E71" w:rsidRPr="00121A89" w:rsidRDefault="005E1E71" w:rsidP="00121A89">
                                  <w:pPr>
                                    <w:suppressAutoHyphens w:val="0"/>
                                    <w:spacing w:line="240" w:lineRule="auto"/>
                                    <w:rPr>
                                      <w:rFonts w:eastAsia="Calibri"/>
                                      <w:b/>
                                      <w:szCs w:val="22"/>
                                      <w:vertAlign w:val="superscript"/>
                                    </w:rPr>
                                  </w:pPr>
                                  <w:r w:rsidRPr="00121A89">
                                    <w:rPr>
                                      <w:rFonts w:eastAsia="Calibri"/>
                                      <w:b/>
                                      <w:bCs/>
                                      <w:szCs w:val="22"/>
                                      <w:lang w:val="hu"/>
                                    </w:rPr>
                                    <w:t>Xolair</w:t>
                                  </w:r>
                                  <w:r w:rsidRPr="00121A89">
                                    <w:rPr>
                                      <w:rFonts w:eastAsia="Calibri"/>
                                      <w:b/>
                                      <w:bCs/>
                                      <w:szCs w:val="22"/>
                                      <w:vertAlign w:val="superscript"/>
                                      <w:lang w:val="hu"/>
                                    </w:rPr>
                                    <w:t>®</w:t>
                                  </w:r>
                                </w:p>
                                <w:p w14:paraId="59FB4318" w14:textId="77777777" w:rsidR="005E1E71" w:rsidRPr="00121A89" w:rsidRDefault="005E1E71" w:rsidP="00121A89">
                                  <w:pPr>
                                    <w:suppressAutoHyphens w:val="0"/>
                                    <w:spacing w:line="240" w:lineRule="auto"/>
                                    <w:rPr>
                                      <w:rFonts w:eastAsia="Calibri"/>
                                      <w:sz w:val="12"/>
                                      <w:szCs w:val="12"/>
                                    </w:rPr>
                                  </w:pPr>
                                  <w:r w:rsidRPr="00121A89">
                                    <w:rPr>
                                      <w:rFonts w:eastAsia="Calibri"/>
                                      <w:sz w:val="12"/>
                                      <w:szCs w:val="12"/>
                                      <w:lang w:val="hu"/>
                                    </w:rPr>
                                    <w:t>omalizumab</w:t>
                                  </w:r>
                                </w:p>
                                <w:p w14:paraId="1749E223" w14:textId="77777777" w:rsidR="005E1E71" w:rsidRPr="00121A89" w:rsidRDefault="005E1E71" w:rsidP="00121A89">
                                  <w:pPr>
                                    <w:suppressAutoHyphens w:val="0"/>
                                    <w:spacing w:line="240" w:lineRule="auto"/>
                                    <w:rPr>
                                      <w:rFonts w:eastAsia="Calibri"/>
                                      <w:sz w:val="16"/>
                                      <w:szCs w:val="16"/>
                                    </w:rPr>
                                  </w:pPr>
                                  <w:r w:rsidRPr="00121A89">
                                    <w:rPr>
                                      <w:rFonts w:eastAsia="Calibri"/>
                                      <w:sz w:val="16"/>
                                      <w:szCs w:val="16"/>
                                      <w:lang w:val="hu"/>
                                    </w:rPr>
                                    <w:t>i</w:t>
                                  </w:r>
                                  <w:r w:rsidRPr="00121A89">
                                    <w:rPr>
                                      <w:rFonts w:eastAsia="Calibri"/>
                                      <w:sz w:val="12"/>
                                      <w:szCs w:val="12"/>
                                      <w:lang w:val="hu"/>
                                    </w:rPr>
                                    <w:t>njekció</w:t>
                                  </w:r>
                                </w:p>
                                <w:p w14:paraId="08751A35" w14:textId="77777777" w:rsidR="005E1E71" w:rsidRPr="00121A89" w:rsidRDefault="005E1E71" w:rsidP="00121A89">
                                  <w:pPr>
                                    <w:suppressAutoHyphens w:val="0"/>
                                    <w:spacing w:line="240" w:lineRule="auto"/>
                                    <w:rPr>
                                      <w:rFonts w:eastAsia="Calibri"/>
                                      <w:b/>
                                      <w:sz w:val="12"/>
                                      <w:szCs w:val="12"/>
                                    </w:rPr>
                                  </w:pPr>
                                </w:p>
                                <w:p w14:paraId="46E780AF" w14:textId="77777777" w:rsidR="005E1E71" w:rsidRPr="006F7E99" w:rsidRDefault="005E1E71" w:rsidP="00575E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8F8E10" id="Text Box 63" o:spid="_x0000_s1428" type="#_x0000_t202" style="position:absolute;left:0;text-align:left;margin-left:305.5pt;margin-top:87.8pt;width:72.95pt;height:51.9pt;rotation:-9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" filled="f" stroked="f" strokeweight=".5pt">
                      <v:textbox>
                        <w:txbxContent>
                          <w:p w14:paraId="26C12027" w14:textId="77777777" w:rsidR="005E1E71" w:rsidRPr="00121A89" w:rsidRDefault="005E1E71" w:rsidP="00121A89">
                            <w:pPr>
                              <w:suppressAutoHyphens w:val="0"/>
                              <w:spacing w:line="240" w:lineRule="auto"/>
                              <w:rPr>
                                <w:rFonts w:eastAsia="Calibri"/>
                                <w:b/>
                                <w:szCs w:val="22"/>
                                <w:vertAlign w:val="superscript"/>
                              </w:rPr>
                            </w:pPr>
                            <w:r w:rsidRPr="00121A89">
                              <w:rPr>
                                <w:rFonts w:eastAsia="Calibri"/>
                                <w:b/>
                                <w:bCs/>
                                <w:szCs w:val="22"/>
                                <w:lang w:val="hu"/>
                              </w:rPr>
                              <w:t>Xolair</w:t>
                            </w:r>
                            <w:r w:rsidRPr="00121A89">
                              <w:rPr>
                                <w:rFonts w:eastAsia="Calibri"/>
                                <w:b/>
                                <w:bCs/>
                                <w:szCs w:val="22"/>
                                <w:vertAlign w:val="superscript"/>
                                <w:lang w:val="hu"/>
                              </w:rPr>
                              <w:t>®</w:t>
                            </w:r>
                          </w:p>
                          <w:p w14:paraId="59FB4318" w14:textId="77777777" w:rsidR="005E1E71" w:rsidRPr="00121A89" w:rsidRDefault="005E1E71" w:rsidP="00121A89">
                            <w:pPr>
                              <w:suppressAutoHyphens w:val="0"/>
                              <w:spacing w:line="240" w:lineRule="auto"/>
                              <w:rPr>
                                <w:rFonts w:eastAsia="Calibri"/>
                                <w:sz w:val="12"/>
                                <w:szCs w:val="12"/>
                              </w:rPr>
                            </w:pPr>
                            <w:r w:rsidRPr="00121A89">
                              <w:rPr>
                                <w:rFonts w:eastAsia="Calibri"/>
                                <w:sz w:val="12"/>
                                <w:szCs w:val="12"/>
                                <w:lang w:val="hu"/>
                              </w:rPr>
                              <w:t>omalizumab</w:t>
                            </w:r>
                          </w:p>
                          <w:p w14:paraId="1749E223" w14:textId="77777777" w:rsidR="005E1E71" w:rsidRPr="00121A89" w:rsidRDefault="005E1E71" w:rsidP="00121A89">
                            <w:pPr>
                              <w:suppressAutoHyphens w:val="0"/>
                              <w:spacing w:line="240" w:lineRule="auto"/>
                              <w:rPr>
                                <w:rFonts w:eastAsia="Calibri"/>
                                <w:sz w:val="16"/>
                                <w:szCs w:val="16"/>
                              </w:rPr>
                            </w:pPr>
                            <w:r w:rsidRPr="00121A89">
                              <w:rPr>
                                <w:rFonts w:eastAsia="Calibri"/>
                                <w:sz w:val="16"/>
                                <w:szCs w:val="16"/>
                                <w:lang w:val="hu"/>
                              </w:rPr>
                              <w:t>i</w:t>
                            </w:r>
                            <w:r w:rsidRPr="00121A89">
                              <w:rPr>
                                <w:rFonts w:eastAsia="Calibri"/>
                                <w:sz w:val="12"/>
                                <w:szCs w:val="12"/>
                                <w:lang w:val="hu"/>
                              </w:rPr>
                              <w:t>njekció</w:t>
                            </w:r>
                          </w:p>
                          <w:p w14:paraId="08751A35" w14:textId="77777777" w:rsidR="005E1E71" w:rsidRPr="00121A89" w:rsidRDefault="005E1E71" w:rsidP="00121A89">
                            <w:pPr>
                              <w:suppressAutoHyphens w:val="0"/>
                              <w:spacing w:line="240" w:lineRule="auto"/>
                              <w:rPr>
                                <w:rFonts w:eastAsia="Calibri"/>
                                <w:b/>
                                <w:sz w:val="12"/>
                                <w:szCs w:val="12"/>
                              </w:rPr>
                            </w:pPr>
                          </w:p>
                          <w:p w14:paraId="46E780AF" w14:textId="77777777" w:rsidR="005E1E71" w:rsidRPr="006F7E99" w:rsidRDefault="005E1E71" w:rsidP="00575EF6">
                            <w:pPr>
                              <w:rPr>
                                <w:b/>
                              </w:rPr>
                            </w:pPr>
                          </w:p>
                        </w:txbxContent>
                      </v:textbox>
                    </v:shape>
                  </w:pict>
                </mc:Fallback>
              </mc:AlternateContent>
            </w:r>
            <w:r w:rsidRPr="004066E3">
              <w:rPr>
                <w:noProof/>
                <w:lang w:eastAsia="hu-HU"/>
              </w:rPr>
              <mc:AlternateContent>
                <mc:Choice Requires="wps">
                  <w:drawing>
                    <wp:anchor distT="0" distB="0" distL="114300" distR="114300" simplePos="0" relativeHeight="252123136" behindDoc="0" locked="0" layoutInCell="1" allowOverlap="1" wp14:anchorId="6E825FCE" wp14:editId="717A2542">
                      <wp:simplePos x="0" y="0"/>
                      <wp:positionH relativeFrom="column">
                        <wp:posOffset>3798570</wp:posOffset>
                      </wp:positionH>
                      <wp:positionV relativeFrom="paragraph">
                        <wp:posOffset>786765</wp:posOffset>
                      </wp:positionV>
                      <wp:extent cx="600075" cy="258445"/>
                      <wp:effectExtent l="0" t="114300" r="0" b="1035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0075" cy="258445"/>
                              </a:xfrm>
                              <a:prstGeom prst="rect">
                                <a:avLst/>
                              </a:prstGeom>
                              <a:noFill/>
                              <a:ln w="6350">
                                <a:noFill/>
                              </a:ln>
                            </wps:spPr>
                            <wps:txbx>
                              <w:txbxContent>
                                <w:p w14:paraId="71612F0E" w14:textId="77777777" w:rsidR="005E1E71" w:rsidRPr="00121A89" w:rsidRDefault="005E1E71" w:rsidP="00121A89">
                                  <w:pPr>
                                    <w:suppressAutoHyphens w:val="0"/>
                                    <w:spacing w:line="240" w:lineRule="auto"/>
                                    <w:rPr>
                                      <w:rFonts w:eastAsia="Calibri"/>
                                      <w:color w:val="FFFFFF"/>
                                      <w:szCs w:val="22"/>
                                    </w:rPr>
                                  </w:pPr>
                                  <w:r w:rsidRPr="00121A89">
                                    <w:rPr>
                                      <w:rFonts w:eastAsia="Calibri"/>
                                      <w:color w:val="FFFFFF"/>
                                      <w:szCs w:val="22"/>
                                      <w:lang w:val="hu"/>
                                    </w:rPr>
                                    <w:t>xx mg</w:t>
                                  </w:r>
                                </w:p>
                                <w:p w14:paraId="5A053F72" w14:textId="7935D465" w:rsidR="005E1E71" w:rsidRPr="006F7E99" w:rsidRDefault="005E1E71" w:rsidP="00575E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5FCE" id="Text Box 62" o:spid="_x0000_s1429" type="#_x0000_t202" style="position:absolute;left:0;text-align:left;margin-left:299.1pt;margin-top:61.95pt;width:47.25pt;height:20.35pt;rotation:-9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" filled="f" stroked="f" strokeweight=".5pt">
                      <v:textbox>
                        <w:txbxContent>
                          <w:p w14:paraId="71612F0E" w14:textId="77777777" w:rsidR="005E1E71" w:rsidRPr="00121A89" w:rsidRDefault="005E1E71" w:rsidP="00121A89">
                            <w:pPr>
                              <w:suppressAutoHyphens w:val="0"/>
                              <w:spacing w:line="240" w:lineRule="auto"/>
                              <w:rPr>
                                <w:rFonts w:eastAsia="Calibri"/>
                                <w:color w:val="FFFFFF"/>
                                <w:szCs w:val="22"/>
                              </w:rPr>
                            </w:pPr>
                            <w:r w:rsidRPr="00121A89">
                              <w:rPr>
                                <w:rFonts w:eastAsia="Calibri"/>
                                <w:color w:val="FFFFFF"/>
                                <w:szCs w:val="22"/>
                                <w:lang w:val="hu"/>
                              </w:rPr>
                              <w:t>xx mg</w:t>
                            </w:r>
                          </w:p>
                          <w:p w14:paraId="5A053F72" w14:textId="7935D465" w:rsidR="005E1E71" w:rsidRPr="006F7E99" w:rsidRDefault="005E1E71" w:rsidP="00575EF6">
                            <w:pPr>
                              <w:rPr>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20064" behindDoc="0" locked="0" layoutInCell="1" allowOverlap="1" wp14:anchorId="30A5971C" wp14:editId="787BEA0C">
                      <wp:simplePos x="0" y="0"/>
                      <wp:positionH relativeFrom="column">
                        <wp:posOffset>971550</wp:posOffset>
                      </wp:positionH>
                      <wp:positionV relativeFrom="paragraph">
                        <wp:posOffset>1135380</wp:posOffset>
                      </wp:positionV>
                      <wp:extent cx="913765" cy="735965"/>
                      <wp:effectExtent l="0" t="38100" r="0" b="260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3765" cy="735965"/>
                              </a:xfrm>
                              <a:prstGeom prst="rect">
                                <a:avLst/>
                              </a:prstGeom>
                              <a:noFill/>
                              <a:ln w="6350">
                                <a:noFill/>
                              </a:ln>
                            </wps:spPr>
                            <wps:txbx>
                              <w:txbxContent>
                                <w:p w14:paraId="19DBDBA1" w14:textId="77777777" w:rsidR="005E1E71" w:rsidRPr="00121A89" w:rsidRDefault="005E1E71" w:rsidP="00121A89">
                                  <w:pPr>
                                    <w:suppressAutoHyphens w:val="0"/>
                                    <w:spacing w:line="240" w:lineRule="auto"/>
                                    <w:rPr>
                                      <w:rFonts w:eastAsia="Calibri"/>
                                      <w:b/>
                                      <w:szCs w:val="22"/>
                                      <w:vertAlign w:val="superscript"/>
                                    </w:rPr>
                                  </w:pPr>
                                  <w:r w:rsidRPr="00121A89">
                                    <w:rPr>
                                      <w:rFonts w:eastAsia="Calibri"/>
                                      <w:b/>
                                      <w:bCs/>
                                      <w:szCs w:val="22"/>
                                      <w:lang w:val="hu"/>
                                    </w:rPr>
                                    <w:t>Xolair</w:t>
                                  </w:r>
                                  <w:r w:rsidRPr="00121A89">
                                    <w:rPr>
                                      <w:rFonts w:eastAsia="Calibri"/>
                                      <w:b/>
                                      <w:bCs/>
                                      <w:szCs w:val="22"/>
                                      <w:vertAlign w:val="superscript"/>
                                      <w:lang w:val="hu"/>
                                    </w:rPr>
                                    <w:t>®</w:t>
                                  </w:r>
                                </w:p>
                                <w:p w14:paraId="22856C68" w14:textId="77777777" w:rsidR="005E1E71" w:rsidRPr="00121A89" w:rsidRDefault="005E1E71" w:rsidP="00121A89">
                                  <w:pPr>
                                    <w:suppressAutoHyphens w:val="0"/>
                                    <w:spacing w:line="240" w:lineRule="auto"/>
                                    <w:rPr>
                                      <w:rFonts w:eastAsia="Calibri"/>
                                      <w:sz w:val="12"/>
                                      <w:szCs w:val="12"/>
                                    </w:rPr>
                                  </w:pPr>
                                  <w:r w:rsidRPr="00121A89">
                                    <w:rPr>
                                      <w:rFonts w:eastAsia="Calibri"/>
                                      <w:sz w:val="12"/>
                                      <w:szCs w:val="12"/>
                                      <w:lang w:val="hu"/>
                                    </w:rPr>
                                    <w:t>omalizumab</w:t>
                                  </w:r>
                                </w:p>
                                <w:p w14:paraId="0452883F" w14:textId="6ACFF26C" w:rsidR="005E1E71" w:rsidRPr="006F7E99" w:rsidRDefault="005E1E71" w:rsidP="009404EB">
                                  <w:pPr>
                                    <w:suppressAutoHyphens w:val="0"/>
                                    <w:spacing w:line="240" w:lineRule="auto"/>
                                    <w:rPr>
                                      <w:b/>
                                      <w:sz w:val="12"/>
                                      <w:szCs w:val="12"/>
                                    </w:rPr>
                                  </w:pPr>
                                  <w:r w:rsidRPr="00121A89">
                                    <w:rPr>
                                      <w:rFonts w:eastAsia="Calibri"/>
                                      <w:sz w:val="16"/>
                                      <w:szCs w:val="16"/>
                                      <w:lang w:val="hu"/>
                                    </w:rPr>
                                    <w:t>i</w:t>
                                  </w:r>
                                  <w:r w:rsidRPr="00121A89">
                                    <w:rPr>
                                      <w:rFonts w:eastAsia="Calibri"/>
                                      <w:sz w:val="12"/>
                                      <w:szCs w:val="12"/>
                                      <w:lang w:val="hu"/>
                                    </w:rPr>
                                    <w:t>njekció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A5971C" id="Text Box 61" o:spid="_x0000_s1430" type="#_x0000_t202" style="position:absolute;left:0;text-align:left;margin-left:76.5pt;margin-top:89.4pt;width:71.95pt;height:57.95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" filled="f" stroked="f" strokeweight=".5pt">
                      <v:textbox>
                        <w:txbxContent>
                          <w:p w14:paraId="19DBDBA1" w14:textId="77777777" w:rsidR="005E1E71" w:rsidRPr="00121A89" w:rsidRDefault="005E1E71" w:rsidP="00121A89">
                            <w:pPr>
                              <w:suppressAutoHyphens w:val="0"/>
                              <w:spacing w:line="240" w:lineRule="auto"/>
                              <w:rPr>
                                <w:rFonts w:eastAsia="Calibri"/>
                                <w:b/>
                                <w:szCs w:val="22"/>
                                <w:vertAlign w:val="superscript"/>
                              </w:rPr>
                            </w:pPr>
                            <w:r w:rsidRPr="00121A89">
                              <w:rPr>
                                <w:rFonts w:eastAsia="Calibri"/>
                                <w:b/>
                                <w:bCs/>
                                <w:szCs w:val="22"/>
                                <w:lang w:val="hu"/>
                              </w:rPr>
                              <w:t>Xolair</w:t>
                            </w:r>
                            <w:r w:rsidRPr="00121A89">
                              <w:rPr>
                                <w:rFonts w:eastAsia="Calibri"/>
                                <w:b/>
                                <w:bCs/>
                                <w:szCs w:val="22"/>
                                <w:vertAlign w:val="superscript"/>
                                <w:lang w:val="hu"/>
                              </w:rPr>
                              <w:t>®</w:t>
                            </w:r>
                          </w:p>
                          <w:p w14:paraId="22856C68" w14:textId="77777777" w:rsidR="005E1E71" w:rsidRPr="00121A89" w:rsidRDefault="005E1E71" w:rsidP="00121A89">
                            <w:pPr>
                              <w:suppressAutoHyphens w:val="0"/>
                              <w:spacing w:line="240" w:lineRule="auto"/>
                              <w:rPr>
                                <w:rFonts w:eastAsia="Calibri"/>
                                <w:sz w:val="12"/>
                                <w:szCs w:val="12"/>
                              </w:rPr>
                            </w:pPr>
                            <w:r w:rsidRPr="00121A89">
                              <w:rPr>
                                <w:rFonts w:eastAsia="Calibri"/>
                                <w:sz w:val="12"/>
                                <w:szCs w:val="12"/>
                                <w:lang w:val="hu"/>
                              </w:rPr>
                              <w:t>omalizumab</w:t>
                            </w:r>
                          </w:p>
                          <w:p w14:paraId="0452883F" w14:textId="6ACFF26C" w:rsidR="005E1E71" w:rsidRPr="006F7E99" w:rsidRDefault="005E1E71" w:rsidP="009404EB">
                            <w:pPr>
                              <w:suppressAutoHyphens w:val="0"/>
                              <w:spacing w:line="240" w:lineRule="auto"/>
                              <w:rPr>
                                <w:b/>
                                <w:sz w:val="12"/>
                                <w:szCs w:val="12"/>
                              </w:rPr>
                            </w:pPr>
                            <w:r w:rsidRPr="00121A89">
                              <w:rPr>
                                <w:rFonts w:eastAsia="Calibri"/>
                                <w:sz w:val="16"/>
                                <w:szCs w:val="16"/>
                                <w:lang w:val="hu"/>
                              </w:rPr>
                              <w:t>i</w:t>
                            </w:r>
                            <w:r w:rsidRPr="00121A89">
                              <w:rPr>
                                <w:rFonts w:eastAsia="Calibri"/>
                                <w:sz w:val="12"/>
                                <w:szCs w:val="12"/>
                                <w:lang w:val="hu"/>
                              </w:rPr>
                              <w:t>njekció</w:t>
                            </w:r>
                          </w:p>
                        </w:txbxContent>
                      </v:textbox>
                    </v:shape>
                  </w:pict>
                </mc:Fallback>
              </mc:AlternateContent>
            </w:r>
            <w:r w:rsidRPr="004066E3">
              <w:rPr>
                <w:noProof/>
                <w:lang w:eastAsia="hu-HU"/>
              </w:rPr>
              <mc:AlternateContent>
                <mc:Choice Requires="wps">
                  <w:drawing>
                    <wp:anchor distT="0" distB="0" distL="114300" distR="114300" simplePos="0" relativeHeight="252121088" behindDoc="0" locked="0" layoutInCell="1" allowOverlap="1" wp14:anchorId="5BCDE016" wp14:editId="3A0D989E">
                      <wp:simplePos x="0" y="0"/>
                      <wp:positionH relativeFrom="column">
                        <wp:posOffset>887095</wp:posOffset>
                      </wp:positionH>
                      <wp:positionV relativeFrom="paragraph">
                        <wp:posOffset>751840</wp:posOffset>
                      </wp:positionV>
                      <wp:extent cx="604520" cy="368935"/>
                      <wp:effectExtent l="0" t="57150" r="0" b="5016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4520" cy="368935"/>
                              </a:xfrm>
                              <a:prstGeom prst="rect">
                                <a:avLst/>
                              </a:prstGeom>
                              <a:noFill/>
                              <a:ln w="6350">
                                <a:noFill/>
                              </a:ln>
                            </wps:spPr>
                            <wps:txbx>
                              <w:txbxContent>
                                <w:p w14:paraId="4263C0B9" w14:textId="77777777" w:rsidR="005E1E71" w:rsidRPr="00121A89" w:rsidRDefault="005E1E71" w:rsidP="00121A89">
                                  <w:pPr>
                                    <w:suppressAutoHyphens w:val="0"/>
                                    <w:spacing w:line="240" w:lineRule="auto"/>
                                    <w:rPr>
                                      <w:rFonts w:eastAsia="Calibri"/>
                                      <w:color w:val="FFFFFF"/>
                                      <w:szCs w:val="22"/>
                                    </w:rPr>
                                  </w:pPr>
                                  <w:r w:rsidRPr="00121A89">
                                    <w:rPr>
                                      <w:rFonts w:eastAsia="Calibri"/>
                                      <w:color w:val="FFFFFF"/>
                                      <w:szCs w:val="22"/>
                                      <w:lang w:val="hu"/>
                                    </w:rPr>
                                    <w:t>xx mg</w:t>
                                  </w:r>
                                </w:p>
                                <w:p w14:paraId="0587AAE9" w14:textId="6196BD9B" w:rsidR="005E1E71" w:rsidRPr="006F7E99" w:rsidRDefault="005E1E71" w:rsidP="00575E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E016" id="Text Box 60" o:spid="_x0000_s1431" type="#_x0000_t202" style="position:absolute;left:0;text-align:left;margin-left:69.85pt;margin-top:59.2pt;width:47.6pt;height:29.0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" filled="f" stroked="f" strokeweight=".5pt">
                      <v:textbox>
                        <w:txbxContent>
                          <w:p w14:paraId="4263C0B9" w14:textId="77777777" w:rsidR="005E1E71" w:rsidRPr="00121A89" w:rsidRDefault="005E1E71" w:rsidP="00121A89">
                            <w:pPr>
                              <w:suppressAutoHyphens w:val="0"/>
                              <w:spacing w:line="240" w:lineRule="auto"/>
                              <w:rPr>
                                <w:rFonts w:eastAsia="Calibri"/>
                                <w:color w:val="FFFFFF"/>
                                <w:szCs w:val="22"/>
                              </w:rPr>
                            </w:pPr>
                            <w:r w:rsidRPr="00121A89">
                              <w:rPr>
                                <w:rFonts w:eastAsia="Calibri"/>
                                <w:color w:val="FFFFFF"/>
                                <w:szCs w:val="22"/>
                                <w:lang w:val="hu"/>
                              </w:rPr>
                              <w:t>xx mg</w:t>
                            </w:r>
                          </w:p>
                          <w:p w14:paraId="0587AAE9" w14:textId="6196BD9B" w:rsidR="005E1E71" w:rsidRPr="006F7E99" w:rsidRDefault="005E1E71" w:rsidP="00575EF6">
                            <w:pPr>
                              <w:rPr>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19040" behindDoc="0" locked="0" layoutInCell="1" allowOverlap="1" wp14:anchorId="72CA500C" wp14:editId="72204F8D">
                      <wp:simplePos x="0" y="0"/>
                      <wp:positionH relativeFrom="column">
                        <wp:posOffset>2308860</wp:posOffset>
                      </wp:positionH>
                      <wp:positionV relativeFrom="paragraph">
                        <wp:posOffset>3602990</wp:posOffset>
                      </wp:positionV>
                      <wp:extent cx="1466215" cy="5048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504825"/>
                              </a:xfrm>
                              <a:prstGeom prst="rect">
                                <a:avLst/>
                              </a:prstGeom>
                              <a:noFill/>
                              <a:ln w="6350">
                                <a:noFill/>
                              </a:ln>
                            </wps:spPr>
                            <wps:txbx>
                              <w:txbxContent>
                                <w:p w14:paraId="292927C6" w14:textId="77777777" w:rsidR="005E1E71" w:rsidRPr="00121A89" w:rsidRDefault="005E1E71" w:rsidP="00121A89">
                                  <w:pPr>
                                    <w:suppressAutoHyphens w:val="0"/>
                                    <w:spacing w:line="240" w:lineRule="auto"/>
                                    <w:jc w:val="right"/>
                                    <w:rPr>
                                      <w:rFonts w:eastAsia="Calibri"/>
                                      <w:szCs w:val="22"/>
                                    </w:rPr>
                                  </w:pPr>
                                  <w:r w:rsidRPr="00121A89">
                                    <w:rPr>
                                      <w:rFonts w:eastAsia="Calibri"/>
                                      <w:szCs w:val="22"/>
                                      <w:lang w:val="hu"/>
                                    </w:rPr>
                                    <w:t>Biztonsági tűvédő</w:t>
                                  </w:r>
                                </w:p>
                                <w:p w14:paraId="4FA6A707" w14:textId="5148E2DE" w:rsidR="005E1E71" w:rsidRDefault="005E1E71" w:rsidP="009404EB">
                                  <w:pPr>
                                    <w:suppressAutoHyphens w:val="0"/>
                                    <w:spacing w:line="240" w:lineRule="auto"/>
                                  </w:pPr>
                                  <w:r w:rsidRPr="00121A89">
                                    <w:rPr>
                                      <w:rFonts w:eastAsia="Calibri"/>
                                      <w:szCs w:val="22"/>
                                      <w:lang w:val="hu"/>
                                    </w:rPr>
                                    <w:t>Beborítja a tűt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CA500C" id="Text Box 59" o:spid="_x0000_s1432" type="#_x0000_t202" style="position:absolute;left:0;text-align:left;margin-left:181.8pt;margin-top:283.7pt;width:115.45pt;height:3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" filled="f" stroked="f" strokeweight=".5pt">
                      <v:textbox>
                        <w:txbxContent>
                          <w:p w14:paraId="292927C6" w14:textId="77777777" w:rsidR="005E1E71" w:rsidRPr="00121A89" w:rsidRDefault="005E1E71" w:rsidP="00121A89">
                            <w:pPr>
                              <w:suppressAutoHyphens w:val="0"/>
                              <w:spacing w:line="240" w:lineRule="auto"/>
                              <w:jc w:val="right"/>
                              <w:rPr>
                                <w:rFonts w:eastAsia="Calibri"/>
                                <w:szCs w:val="22"/>
                              </w:rPr>
                            </w:pPr>
                            <w:r w:rsidRPr="00121A89">
                              <w:rPr>
                                <w:rFonts w:eastAsia="Calibri"/>
                                <w:szCs w:val="22"/>
                                <w:lang w:val="hu"/>
                              </w:rPr>
                              <w:t>Biztonsági tűvédő</w:t>
                            </w:r>
                          </w:p>
                          <w:p w14:paraId="4FA6A707" w14:textId="5148E2DE" w:rsidR="005E1E71" w:rsidRDefault="005E1E71" w:rsidP="009404EB">
                            <w:pPr>
                              <w:suppressAutoHyphens w:val="0"/>
                              <w:spacing w:line="240" w:lineRule="auto"/>
                            </w:pPr>
                            <w:r w:rsidRPr="00121A89">
                              <w:rPr>
                                <w:rFonts w:eastAsia="Calibri"/>
                                <w:szCs w:val="22"/>
                                <w:lang w:val="hu"/>
                              </w:rPr>
                              <w:t>Beborítja a tűt</w:t>
                            </w:r>
                          </w:p>
                        </w:txbxContent>
                      </v:textbox>
                    </v:shape>
                  </w:pict>
                </mc:Fallback>
              </mc:AlternateContent>
            </w:r>
            <w:r w:rsidRPr="004066E3">
              <w:rPr>
                <w:noProof/>
                <w:lang w:eastAsia="hu-HU"/>
              </w:rPr>
              <mc:AlternateContent>
                <mc:Choice Requires="wps">
                  <w:drawing>
                    <wp:anchor distT="0" distB="0" distL="114300" distR="114300" simplePos="0" relativeHeight="252116992" behindDoc="0" locked="0" layoutInCell="1" allowOverlap="1" wp14:anchorId="7A2A235F" wp14:editId="25905A21">
                      <wp:simplePos x="0" y="0"/>
                      <wp:positionH relativeFrom="column">
                        <wp:posOffset>2778125</wp:posOffset>
                      </wp:positionH>
                      <wp:positionV relativeFrom="paragraph">
                        <wp:posOffset>2546350</wp:posOffset>
                      </wp:positionV>
                      <wp:extent cx="1169670" cy="29718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7180"/>
                              </a:xfrm>
                              <a:prstGeom prst="rect">
                                <a:avLst/>
                              </a:prstGeom>
                              <a:noFill/>
                              <a:ln w="6350">
                                <a:noFill/>
                              </a:ln>
                            </wps:spPr>
                            <wps:txbx>
                              <w:txbxContent>
                                <w:p w14:paraId="51BEAB58"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Zöld jelölő</w:t>
                                  </w:r>
                                </w:p>
                                <w:p w14:paraId="1273A840" w14:textId="676BEC61"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2A235F" id="Text Box 58" o:spid="_x0000_s1433" type="#_x0000_t202" style="position:absolute;left:0;text-align:left;margin-left:218.75pt;margin-top:200.5pt;width:92.1pt;height:2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" filled="f" stroked="f" strokeweight=".5pt">
                      <v:textbox>
                        <w:txbxContent>
                          <w:p w14:paraId="51BEAB58"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Zöld jelölő</w:t>
                            </w:r>
                          </w:p>
                          <w:p w14:paraId="1273A840" w14:textId="676BEC61" w:rsidR="005E1E71" w:rsidRDefault="005E1E71" w:rsidP="00575EF6"/>
                        </w:txbxContent>
                      </v:textbox>
                    </v:shape>
                  </w:pict>
                </mc:Fallback>
              </mc:AlternateContent>
            </w:r>
            <w:r w:rsidR="00575EF6" w:rsidRPr="004066E3">
              <w:rPr>
                <w:noProof/>
                <w:sz w:val="20"/>
                <w:lang w:eastAsia="hu-HU"/>
              </w:rPr>
              <w:drawing>
                <wp:inline distT="0" distB="0" distL="0" distR="0" wp14:anchorId="712FE77E" wp14:editId="55D0C209">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98611" cy="4216104"/>
                          </a:xfrm>
                          <a:prstGeom prst="rect">
                            <a:avLst/>
                          </a:prstGeom>
                        </pic:spPr>
                      </pic:pic>
                    </a:graphicData>
                  </a:graphic>
                </wp:inline>
              </w:drawing>
            </w:r>
          </w:p>
        </w:tc>
      </w:tr>
    </w:tbl>
    <w:p w14:paraId="2E90E7BE" w14:textId="77777777" w:rsidR="00575EF6" w:rsidRPr="004066E3" w:rsidRDefault="00575EF6" w:rsidP="00575EF6">
      <w:pPr>
        <w:widowControl w:val="0"/>
        <w:spacing w:line="240" w:lineRule="auto"/>
        <w:rPr>
          <w:rFonts w:eastAsia="MS Mincho"/>
          <w:bCs/>
          <w:szCs w:val="22"/>
          <w:lang w:val="en-US" w:eastAsia="zh-CN"/>
        </w:rPr>
      </w:pPr>
    </w:p>
    <w:p w14:paraId="380532DE" w14:textId="77777777" w:rsidR="00121A89" w:rsidRPr="004066E3" w:rsidRDefault="00121A89" w:rsidP="00121A89">
      <w:pPr>
        <w:keepNext/>
        <w:keepLines/>
        <w:suppressAutoHyphens w:val="0"/>
        <w:spacing w:line="240" w:lineRule="auto"/>
        <w:rPr>
          <w:rFonts w:eastAsia="MS Mincho"/>
          <w:b/>
          <w:szCs w:val="22"/>
        </w:rPr>
      </w:pPr>
      <w:r w:rsidRPr="004066E3">
        <w:rPr>
          <w:rFonts w:eastAsia="MS Mincho"/>
          <w:b/>
          <w:bCs/>
          <w:szCs w:val="22"/>
          <w:lang w:val="hu"/>
        </w:rPr>
        <w:t>Fontos tudnivalók a Xolair beadása előtt</w:t>
      </w:r>
    </w:p>
    <w:p w14:paraId="3A7D4AE3" w14:textId="77777777" w:rsidR="00121A89" w:rsidRPr="004066E3" w:rsidRDefault="00121A89" w:rsidP="00121A89">
      <w:pPr>
        <w:keepNext/>
        <w:keepLines/>
        <w:suppressAutoHyphens w:val="0"/>
        <w:spacing w:line="240" w:lineRule="auto"/>
        <w:rPr>
          <w:rFonts w:eastAsia="MS Mincho"/>
          <w:bCs/>
          <w:szCs w:val="22"/>
        </w:rPr>
      </w:pPr>
    </w:p>
    <w:p w14:paraId="73AEBC68" w14:textId="1FF1E429"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 xml:space="preserve">A Xolair kizárólag </w:t>
      </w:r>
      <w:r w:rsidR="00DD1B4F" w:rsidRPr="004066E3">
        <w:rPr>
          <w:rFonts w:eastAsia="Calibri"/>
          <w:szCs w:val="22"/>
          <w:lang w:val="hu"/>
        </w:rPr>
        <w:t>közvetlenül a bőr alatti zsírrétegbe beadott (</w:t>
      </w:r>
      <w:r w:rsidRPr="004066E3">
        <w:rPr>
          <w:rFonts w:eastAsia="Calibri"/>
          <w:szCs w:val="22"/>
          <w:lang w:val="hu"/>
        </w:rPr>
        <w:t>szubkután) injekcióként alkalmazható.</w:t>
      </w:r>
    </w:p>
    <w:p w14:paraId="117EC8BC" w14:textId="77777777"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fel az injekciós tollat, ha a külső dobozt felbontották korábban.</w:t>
      </w:r>
    </w:p>
    <w:p w14:paraId="47E79DF4" w14:textId="77777777"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használja fel az injekciós tollat, ha leesett a kupak eltávolítása után.</w:t>
      </w:r>
    </w:p>
    <w:p w14:paraId="1BA36253" w14:textId="77777777"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Ne</w:t>
      </w:r>
      <w:r w:rsidRPr="004066E3">
        <w:rPr>
          <w:rFonts w:eastAsia="Calibri"/>
          <w:szCs w:val="22"/>
          <w:lang w:val="hu"/>
        </w:rPr>
        <w:t xml:space="preserve"> adja be az injekciót, ha az injekciós tollat összesen 48 óránál hosszabb ideig tárolták hűtőszekrényen kívül. Dobja ki (lásd a 13. lépést) és egy új injekciós tollat használjon fel az injekció beadásához.</w:t>
      </w:r>
    </w:p>
    <w:p w14:paraId="65FFC4F8" w14:textId="77777777"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szCs w:val="22"/>
        </w:rPr>
      </w:pPr>
      <w:r w:rsidRPr="004066E3">
        <w:rPr>
          <w:rFonts w:eastAsia="Calibri"/>
          <w:b/>
          <w:bCs/>
          <w:szCs w:val="22"/>
          <w:lang w:val="hu"/>
        </w:rPr>
        <w:t xml:space="preserve">Ne </w:t>
      </w:r>
      <w:r w:rsidRPr="004066E3">
        <w:rPr>
          <w:rFonts w:eastAsia="Calibri"/>
          <w:szCs w:val="22"/>
          <w:lang w:val="hu"/>
        </w:rPr>
        <w:t>érintse meg és ne nyomja meg a biztonsági tűvédőt, mert megsérülhet. Ha hozzáér vagy megnyomja a biztonsági tűvédőt, tűszúrásos sérülést szenvedhet.</w:t>
      </w:r>
    </w:p>
    <w:p w14:paraId="20344E7D" w14:textId="77777777"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Ne</w:t>
      </w:r>
      <w:r w:rsidRPr="004066E3">
        <w:rPr>
          <w:rFonts w:eastAsia="Calibri"/>
          <w:szCs w:val="22"/>
          <w:lang w:val="hu"/>
        </w:rPr>
        <w:t xml:space="preserve"> kísérelje meg újra felhasználni vagy szétszedni az injekciós tollat.</w:t>
      </w:r>
    </w:p>
    <w:p w14:paraId="11B3D692" w14:textId="77777777" w:rsidR="00121A89" w:rsidRPr="004066E3" w:rsidRDefault="00121A89" w:rsidP="00121A89">
      <w:pPr>
        <w:numPr>
          <w:ilvl w:val="0"/>
          <w:numId w:val="58"/>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 xml:space="preserve">Ne </w:t>
      </w:r>
      <w:r w:rsidRPr="004066E3">
        <w:rPr>
          <w:rFonts w:eastAsia="Calibri"/>
          <w:szCs w:val="22"/>
          <w:lang w:val="hu"/>
        </w:rPr>
        <w:t>próbálja visszaszerelni a már leszedett kupakot.</w:t>
      </w:r>
    </w:p>
    <w:p w14:paraId="3B3B6B9E" w14:textId="77777777" w:rsidR="00121A89" w:rsidRPr="004066E3" w:rsidRDefault="00121A89" w:rsidP="00121A89">
      <w:pPr>
        <w:suppressAutoHyphens w:val="0"/>
        <w:spacing w:line="240" w:lineRule="auto"/>
        <w:rPr>
          <w:rFonts w:eastAsia="Calibri"/>
          <w:bCs/>
          <w:szCs w:val="22"/>
        </w:rPr>
      </w:pPr>
    </w:p>
    <w:p w14:paraId="719C584C" w14:textId="77777777" w:rsidR="00121A89" w:rsidRPr="004066E3" w:rsidRDefault="00121A89" w:rsidP="00121A89">
      <w:pPr>
        <w:keepNext/>
        <w:keepLines/>
        <w:suppressAutoHyphens w:val="0"/>
        <w:spacing w:line="240" w:lineRule="auto"/>
        <w:rPr>
          <w:rFonts w:eastAsia="MS Mincho"/>
          <w:b/>
          <w:szCs w:val="22"/>
        </w:rPr>
      </w:pPr>
      <w:r w:rsidRPr="004066E3">
        <w:rPr>
          <w:rFonts w:eastAsia="MS Mincho"/>
          <w:b/>
          <w:bCs/>
          <w:szCs w:val="22"/>
          <w:lang w:val="hu"/>
        </w:rPr>
        <w:t>A Xolair tárolása</w:t>
      </w:r>
    </w:p>
    <w:p w14:paraId="15F45BE4" w14:textId="77777777" w:rsidR="00121A89" w:rsidRPr="004066E3" w:rsidRDefault="00121A89" w:rsidP="00121A89">
      <w:pPr>
        <w:keepNext/>
        <w:keepLines/>
        <w:suppressAutoHyphens w:val="0"/>
        <w:spacing w:line="240" w:lineRule="auto"/>
        <w:rPr>
          <w:rFonts w:eastAsia="MS Mincho"/>
          <w:bCs/>
          <w:szCs w:val="22"/>
        </w:rPr>
      </w:pPr>
    </w:p>
    <w:p w14:paraId="5A75EC1B" w14:textId="6D4150A6" w:rsidR="00121A89" w:rsidRPr="004066E3" w:rsidRDefault="00121A89" w:rsidP="00121A89">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szCs w:val="22"/>
          <w:lang w:val="hu"/>
        </w:rPr>
        <w:t>Hűtőszekrényben (2 °C–8 °C) tárolandó. Az injekciós tollat tartalmazó doboz összesen 48 órán keresztül tárolható szobahőmérsékleten (25 °C</w:t>
      </w:r>
      <w:r w:rsidRPr="004066E3">
        <w:rPr>
          <w:rFonts w:eastAsia="Calibri"/>
          <w:szCs w:val="22"/>
          <w:lang w:val="hu"/>
        </w:rPr>
        <w:noBreakHyphen/>
        <w:t>on) felhasználás előtt.</w:t>
      </w:r>
    </w:p>
    <w:p w14:paraId="78EF9D13" w14:textId="77777777" w:rsidR="00121A89" w:rsidRPr="004066E3" w:rsidRDefault="00121A89" w:rsidP="00121A89">
      <w:pPr>
        <w:numPr>
          <w:ilvl w:val="0"/>
          <w:numId w:val="59"/>
        </w:numPr>
        <w:tabs>
          <w:tab w:val="left" w:pos="567"/>
        </w:tabs>
        <w:suppressAutoHyphens w:val="0"/>
        <w:spacing w:line="240" w:lineRule="auto"/>
        <w:ind w:left="540" w:hanging="540"/>
        <w:contextualSpacing/>
        <w:rPr>
          <w:rFonts w:eastAsia="Calibri"/>
          <w:bCs/>
          <w:szCs w:val="22"/>
        </w:rPr>
      </w:pPr>
      <w:r w:rsidRPr="004066E3">
        <w:rPr>
          <w:rFonts w:eastAsia="Calibri"/>
          <w:b/>
          <w:bCs/>
          <w:szCs w:val="22"/>
          <w:lang w:val="hu"/>
        </w:rPr>
        <w:t xml:space="preserve">Nem </w:t>
      </w:r>
      <w:r w:rsidRPr="004066E3">
        <w:rPr>
          <w:rFonts w:eastAsia="Calibri"/>
          <w:szCs w:val="22"/>
          <w:lang w:val="hu"/>
        </w:rPr>
        <w:t>fagyasztható!</w:t>
      </w:r>
    </w:p>
    <w:p w14:paraId="1B69D6DE" w14:textId="77777777" w:rsidR="00121A89" w:rsidRPr="004066E3" w:rsidRDefault="00121A89" w:rsidP="00121A89">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 fénytől való védelem érdekében tartsa az injekciós tollat az eredeti dobozában addig, amíg készen nem áll a fecskendő felhasználására.</w:t>
      </w:r>
    </w:p>
    <w:p w14:paraId="4664CAF4" w14:textId="77777777" w:rsidR="00121A89" w:rsidRPr="004066E3" w:rsidRDefault="00121A89" w:rsidP="00121A89">
      <w:pPr>
        <w:numPr>
          <w:ilvl w:val="0"/>
          <w:numId w:val="59"/>
        </w:numPr>
        <w:tabs>
          <w:tab w:val="left" w:pos="567"/>
        </w:tabs>
        <w:suppressAutoHyphens w:val="0"/>
        <w:spacing w:line="240" w:lineRule="auto"/>
        <w:ind w:left="540" w:hanging="540"/>
        <w:contextualSpacing/>
        <w:rPr>
          <w:rFonts w:eastAsia="Calibri"/>
          <w:szCs w:val="22"/>
        </w:rPr>
      </w:pPr>
      <w:r w:rsidRPr="004066E3">
        <w:rPr>
          <w:rFonts w:eastAsia="Calibri"/>
          <w:szCs w:val="22"/>
          <w:lang w:val="hu"/>
        </w:rPr>
        <w:t>Az injekciós toll gyermekektől elzárva tartandó!</w:t>
      </w:r>
    </w:p>
    <w:p w14:paraId="23CAD759" w14:textId="77777777" w:rsidR="00121A89" w:rsidRPr="004066E3" w:rsidRDefault="00121A89" w:rsidP="00121A89">
      <w:pPr>
        <w:suppressAutoHyphens w:val="0"/>
        <w:spacing w:line="240" w:lineRule="auto"/>
        <w:rPr>
          <w:rFonts w:eastAsia="Calibri"/>
          <w:szCs w:val="22"/>
        </w:rPr>
      </w:pPr>
    </w:p>
    <w:p w14:paraId="37B4299B" w14:textId="77777777" w:rsidR="00121A89" w:rsidRPr="004066E3" w:rsidRDefault="00121A89" w:rsidP="00121A89">
      <w:pPr>
        <w:keepNext/>
        <w:keepLines/>
        <w:suppressAutoHyphens w:val="0"/>
        <w:spacing w:line="240" w:lineRule="auto"/>
        <w:rPr>
          <w:rFonts w:eastAsia="MS Mincho"/>
          <w:b/>
          <w:szCs w:val="22"/>
        </w:rPr>
      </w:pPr>
      <w:r w:rsidRPr="004066E3">
        <w:rPr>
          <w:rFonts w:eastAsia="MS Mincho"/>
          <w:b/>
          <w:bCs/>
          <w:szCs w:val="22"/>
          <w:lang w:val="hu"/>
        </w:rPr>
        <w:t>ADAGOLÁSI TÁBLÁZAT</w:t>
      </w:r>
    </w:p>
    <w:p w14:paraId="15ACE299" w14:textId="77777777" w:rsidR="00121A89" w:rsidRPr="004066E3" w:rsidRDefault="00121A89" w:rsidP="00121A89">
      <w:pPr>
        <w:keepNext/>
        <w:keepLines/>
        <w:suppressAutoHyphens w:val="0"/>
        <w:spacing w:line="240" w:lineRule="auto"/>
        <w:rPr>
          <w:rFonts w:eastAsia="MS Mincho"/>
          <w:bCs/>
          <w:szCs w:val="22"/>
        </w:rPr>
      </w:pPr>
    </w:p>
    <w:p w14:paraId="247DBF68" w14:textId="77777777" w:rsidR="00121A89" w:rsidRPr="004066E3" w:rsidRDefault="00121A89" w:rsidP="00121A89">
      <w:pPr>
        <w:suppressAutoHyphens w:val="0"/>
        <w:spacing w:line="240" w:lineRule="auto"/>
        <w:rPr>
          <w:rFonts w:eastAsia="Calibri"/>
          <w:szCs w:val="22"/>
        </w:rPr>
      </w:pPr>
      <w:r w:rsidRPr="004066E3">
        <w:rPr>
          <w:rFonts w:eastAsia="Calibri"/>
          <w:szCs w:val="22"/>
          <w:lang w:val="hu"/>
        </w:rPr>
        <w:t>A Xolair injekciós toll háromféle hatáserősségben érhető el (dobozonként egy-egy injekciós toll). Ezek az utasítások mindhárom hatáserősségre érvényesek.</w:t>
      </w:r>
    </w:p>
    <w:p w14:paraId="0724B8A0" w14:textId="77777777" w:rsidR="00121A89" w:rsidRPr="004066E3" w:rsidRDefault="00121A89" w:rsidP="00121A89">
      <w:pPr>
        <w:suppressAutoHyphens w:val="0"/>
        <w:spacing w:line="240" w:lineRule="auto"/>
        <w:rPr>
          <w:rFonts w:eastAsia="Calibri"/>
          <w:szCs w:val="22"/>
        </w:rPr>
      </w:pPr>
      <w:r w:rsidRPr="004066E3">
        <w:rPr>
          <w:rFonts w:eastAsia="Calibri"/>
          <w:szCs w:val="22"/>
          <w:lang w:val="hu"/>
        </w:rPr>
        <w:t>A felírt dózistól függően Önnek egy vagy több injekciós tollat is ki kell választania, és azok teljes tartalmát beadnia, hogy a teljes adagot bejuttassa a szervezetébe. Az alábbi adagolási táblázat bemutatja, hogyan kombinálja az injekciós tollakat a teljes adag beadásához.</w:t>
      </w:r>
    </w:p>
    <w:p w14:paraId="26CB7C50" w14:textId="77777777" w:rsidR="00121A89" w:rsidRPr="004066E3" w:rsidRDefault="00121A89" w:rsidP="00121A89">
      <w:pPr>
        <w:suppressAutoHyphens w:val="0"/>
        <w:spacing w:line="240" w:lineRule="auto"/>
        <w:rPr>
          <w:rFonts w:eastAsia="Calibri"/>
          <w:szCs w:val="22"/>
        </w:rPr>
      </w:pPr>
      <w:r w:rsidRPr="004066E3">
        <w:rPr>
          <w:rFonts w:eastAsia="Calibri"/>
          <w:szCs w:val="22"/>
          <w:lang w:val="hu"/>
        </w:rPr>
        <w:t>Az adagolási táblázattal kapcsolatos kérdéseivel forduljon kezelőorvosához.</w:t>
      </w:r>
    </w:p>
    <w:p w14:paraId="52DF5EFE" w14:textId="77777777" w:rsidR="00575EF6" w:rsidRPr="004066E3" w:rsidRDefault="00575EF6" w:rsidP="00575EF6">
      <w:pPr>
        <w:spacing w:line="240" w:lineRule="auto"/>
        <w:rPr>
          <w:rFonts w:eastAsiaTheme="minorHAnsi"/>
          <w:szCs w:val="22"/>
        </w:rPr>
      </w:pPr>
    </w:p>
    <w:tbl>
      <w:tblPr>
        <w:tblStyle w:val="TableGrid5"/>
        <w:tblW w:w="0" w:type="auto"/>
        <w:tblLook w:val="04A0" w:firstRow="1" w:lastRow="0" w:firstColumn="1" w:lastColumn="0" w:noHBand="0" w:noVBand="1"/>
      </w:tblPr>
      <w:tblGrid>
        <w:gridCol w:w="9059"/>
      </w:tblGrid>
      <w:tr w:rsidR="00575EF6" w:rsidRPr="004066E3" w14:paraId="29B67BD1" w14:textId="77777777" w:rsidTr="00F65479">
        <w:tc>
          <w:tcPr>
            <w:tcW w:w="9350" w:type="dxa"/>
          </w:tcPr>
          <w:p w14:paraId="5E4C21B8" w14:textId="669248C4" w:rsidR="00575EF6" w:rsidRPr="004066E3" w:rsidRDefault="00CF2DF1" w:rsidP="00F65479">
            <w:pPr>
              <w:spacing w:line="240" w:lineRule="auto"/>
              <w:jc w:val="center"/>
              <w:rPr>
                <w:b/>
                <w:sz w:val="24"/>
                <w:szCs w:val="24"/>
                <w:lang w:val="en-US"/>
              </w:rPr>
            </w:pPr>
            <w:r w:rsidRPr="004066E3">
              <w:rPr>
                <w:noProof/>
                <w:lang w:eastAsia="hu-HU"/>
              </w:rPr>
              <mc:AlternateContent>
                <mc:Choice Requires="wps">
                  <w:drawing>
                    <wp:anchor distT="0" distB="0" distL="114300" distR="114300" simplePos="0" relativeHeight="252130304" behindDoc="0" locked="0" layoutInCell="1" allowOverlap="1" wp14:anchorId="78BD00DB" wp14:editId="5A50BDE8">
                      <wp:simplePos x="0" y="0"/>
                      <wp:positionH relativeFrom="column">
                        <wp:posOffset>3877945</wp:posOffset>
                      </wp:positionH>
                      <wp:positionV relativeFrom="paragraph">
                        <wp:posOffset>1046480</wp:posOffset>
                      </wp:positionV>
                      <wp:extent cx="1495425" cy="4445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444500"/>
                              </a:xfrm>
                              <a:prstGeom prst="rect">
                                <a:avLst/>
                              </a:prstGeom>
                              <a:noFill/>
                              <a:ln w="6350">
                                <a:noFill/>
                              </a:ln>
                            </wps:spPr>
                            <wps:txbx>
                              <w:txbxContent>
                                <w:p w14:paraId="08E689C4"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Szürke biztonsági tűvédő</w:t>
                                  </w:r>
                                </w:p>
                                <w:p w14:paraId="27566063" w14:textId="69647A0A"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BD00DB" id="Text Box 57" o:spid="_x0000_s1434" type="#_x0000_t202" style="position:absolute;left:0;text-align:left;margin-left:305.35pt;margin-top:82.4pt;width:117.75pt;height: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" filled="f" stroked="f" strokeweight=".5pt">
                      <v:textbox>
                        <w:txbxContent>
                          <w:p w14:paraId="08E689C4"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Szürke biztonsági tűvédő</w:t>
                            </w:r>
                          </w:p>
                          <w:p w14:paraId="27566063" w14:textId="69647A0A"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129280" behindDoc="0" locked="0" layoutInCell="1" allowOverlap="1" wp14:anchorId="1E54AE1C" wp14:editId="789A256A">
                      <wp:simplePos x="0" y="0"/>
                      <wp:positionH relativeFrom="column">
                        <wp:posOffset>2037715</wp:posOffset>
                      </wp:positionH>
                      <wp:positionV relativeFrom="paragraph">
                        <wp:posOffset>1035685</wp:posOffset>
                      </wp:positionV>
                      <wp:extent cx="1295400" cy="46037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460375"/>
                              </a:xfrm>
                              <a:prstGeom prst="rect">
                                <a:avLst/>
                              </a:prstGeom>
                              <a:noFill/>
                              <a:ln w="6350">
                                <a:noFill/>
                              </a:ln>
                            </wps:spPr>
                            <wps:txbx>
                              <w:txbxContent>
                                <w:p w14:paraId="051C884B"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Lila biztonsági tűvédő</w:t>
                                  </w:r>
                                </w:p>
                                <w:p w14:paraId="3A60E59B" w14:textId="08127968"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54AE1C" id="Text Box 56" o:spid="_x0000_s1435" type="#_x0000_t202" style="position:absolute;left:0;text-align:left;margin-left:160.45pt;margin-top:81.55pt;width:102pt;height:3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" filled="f" stroked="f" strokeweight=".5pt">
                      <v:textbox>
                        <w:txbxContent>
                          <w:p w14:paraId="051C884B"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Lila biztonsági tűvédő</w:t>
                            </w:r>
                          </w:p>
                          <w:p w14:paraId="3A60E59B" w14:textId="08127968" w:rsidR="005E1E71" w:rsidRDefault="005E1E71" w:rsidP="00575EF6"/>
                        </w:txbxContent>
                      </v:textbox>
                    </v:shape>
                  </w:pict>
                </mc:Fallback>
              </mc:AlternateContent>
            </w:r>
            <w:r w:rsidRPr="004066E3">
              <w:rPr>
                <w:noProof/>
                <w:lang w:eastAsia="hu-HU"/>
              </w:rPr>
              <mc:AlternateContent>
                <mc:Choice Requires="wps">
                  <w:drawing>
                    <wp:anchor distT="0" distB="0" distL="114300" distR="114300" simplePos="0" relativeHeight="252151808" behindDoc="0" locked="0" layoutInCell="1" allowOverlap="1" wp14:anchorId="055DDB42" wp14:editId="25A858C4">
                      <wp:simplePos x="0" y="0"/>
                      <wp:positionH relativeFrom="column">
                        <wp:posOffset>1493520</wp:posOffset>
                      </wp:positionH>
                      <wp:positionV relativeFrom="paragraph">
                        <wp:posOffset>4545965</wp:posOffset>
                      </wp:positionV>
                      <wp:extent cx="1073150" cy="2838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83845"/>
                              </a:xfrm>
                              <a:prstGeom prst="rect">
                                <a:avLst/>
                              </a:prstGeom>
                              <a:solidFill>
                                <a:sysClr val="window" lastClr="FFFFFF"/>
                              </a:solidFill>
                              <a:ln w="6350">
                                <a:noFill/>
                              </a:ln>
                            </wps:spPr>
                            <wps:txbx>
                              <w:txbxContent>
                                <w:p w14:paraId="326A6DB1" w14:textId="77777777" w:rsidR="005E1E71" w:rsidRPr="00F43870" w:rsidRDefault="005E1E71" w:rsidP="00F43870">
                                  <w:pPr>
                                    <w:suppressAutoHyphens w:val="0"/>
                                    <w:spacing w:line="240" w:lineRule="auto"/>
                                    <w:jc w:val="center"/>
                                    <w:rPr>
                                      <w:rFonts w:eastAsia="Calibri"/>
                                      <w:szCs w:val="22"/>
                                    </w:rPr>
                                  </w:pPr>
                                  <w:r w:rsidRPr="00F43870">
                                    <w:rPr>
                                      <w:rFonts w:eastAsia="Calibri"/>
                                      <w:szCs w:val="22"/>
                                      <w:lang w:val="hu"/>
                                    </w:rPr>
                                    <w:t>1 lila</w:t>
                                  </w:r>
                                </w:p>
                                <w:p w14:paraId="0AF483DF" w14:textId="3D9894B5"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5DDB42" id="Text Box 55" o:spid="_x0000_s1436" type="#_x0000_t202" style="position:absolute;left:0;text-align:left;margin-left:117.6pt;margin-top:357.95pt;width:84.5pt;height:22.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" fillcolor="window" stroked="f" strokeweight=".5pt">
                      <v:textbox>
                        <w:txbxContent>
                          <w:p w14:paraId="326A6DB1" w14:textId="77777777" w:rsidR="005E1E71" w:rsidRPr="00F43870" w:rsidRDefault="005E1E71" w:rsidP="00F43870">
                            <w:pPr>
                              <w:suppressAutoHyphens w:val="0"/>
                              <w:spacing w:line="240" w:lineRule="auto"/>
                              <w:jc w:val="center"/>
                              <w:rPr>
                                <w:rFonts w:eastAsia="Calibri"/>
                                <w:szCs w:val="22"/>
                              </w:rPr>
                            </w:pPr>
                            <w:r w:rsidRPr="00F43870">
                              <w:rPr>
                                <w:rFonts w:eastAsia="Calibri"/>
                                <w:szCs w:val="22"/>
                                <w:lang w:val="hu"/>
                              </w:rPr>
                              <w:t>1 lila</w:t>
                            </w:r>
                          </w:p>
                          <w:p w14:paraId="0AF483DF" w14:textId="3D9894B5"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125184" behindDoc="0" locked="0" layoutInCell="1" allowOverlap="1" wp14:anchorId="62D8FC5A" wp14:editId="514ECC96">
                      <wp:simplePos x="0" y="0"/>
                      <wp:positionH relativeFrom="column">
                        <wp:posOffset>102870</wp:posOffset>
                      </wp:positionH>
                      <wp:positionV relativeFrom="paragraph">
                        <wp:posOffset>69850</wp:posOffset>
                      </wp:positionV>
                      <wp:extent cx="1816100" cy="7112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711200"/>
                              </a:xfrm>
                              <a:prstGeom prst="rect">
                                <a:avLst/>
                              </a:prstGeom>
                              <a:noFill/>
                              <a:ln w="6350">
                                <a:noFill/>
                              </a:ln>
                            </wps:spPr>
                            <wps:txbx>
                              <w:txbxContent>
                                <w:p w14:paraId="025B7A30"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Xolair 75 mg</w:t>
                                  </w:r>
                                </w:p>
                                <w:p w14:paraId="0A6B37B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injekciós toll kék biztonsági tűvédővel</w:t>
                                  </w:r>
                                </w:p>
                                <w:p w14:paraId="39BFEFD0" w14:textId="4A3DF0C1" w:rsidR="005E1E71" w:rsidRPr="00251CD3" w:rsidRDefault="005E1E71" w:rsidP="00575EF6">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D8FC5A" id="Text Box 54" o:spid="_x0000_s1437" type="#_x0000_t202" style="position:absolute;left:0;text-align:left;margin-left:8.1pt;margin-top:5.5pt;width:143pt;height:5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" filled="f" stroked="f" strokeweight=".5pt">
                      <v:textbox>
                        <w:txbxContent>
                          <w:p w14:paraId="025B7A30"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Xolair 75 mg</w:t>
                            </w:r>
                          </w:p>
                          <w:p w14:paraId="0A6B37B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injekciós toll kék biztonsági tűvédővel</w:t>
                            </w:r>
                          </w:p>
                          <w:p w14:paraId="39BFEFD0" w14:textId="4A3DF0C1" w:rsidR="005E1E71" w:rsidRPr="00251CD3" w:rsidRDefault="005E1E71" w:rsidP="00575EF6">
                            <w:pPr>
                              <w:spacing w:after="60"/>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26208" behindDoc="0" locked="0" layoutInCell="1" allowOverlap="1" wp14:anchorId="1AE1A9B2" wp14:editId="76BF8088">
                      <wp:simplePos x="0" y="0"/>
                      <wp:positionH relativeFrom="column">
                        <wp:posOffset>1983105</wp:posOffset>
                      </wp:positionH>
                      <wp:positionV relativeFrom="paragraph">
                        <wp:posOffset>81915</wp:posOffset>
                      </wp:positionV>
                      <wp:extent cx="1778000" cy="635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388ECC65"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Xolair 150 mg</w:t>
                                  </w:r>
                                </w:p>
                                <w:p w14:paraId="594418A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injekciós toll lila biztonsági tűvédővel</w:t>
                                  </w:r>
                                </w:p>
                                <w:p w14:paraId="0FFC31AD" w14:textId="488DB03B" w:rsidR="005E1E71" w:rsidRPr="00251CD3" w:rsidRDefault="005E1E71" w:rsidP="00575EF6">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1A9B2" id="Text Box 53" o:spid="_x0000_s1438" type="#_x0000_t202" style="position:absolute;left:0;text-align:left;margin-left:156.15pt;margin-top:6.45pt;width:140pt;height:5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" filled="f" stroked="f" strokeweight=".5pt">
                      <v:textbox>
                        <w:txbxContent>
                          <w:p w14:paraId="388ECC65"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Xolair 150 mg</w:t>
                            </w:r>
                          </w:p>
                          <w:p w14:paraId="594418A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injekciós toll lila biztonsági tűvédővel</w:t>
                            </w:r>
                          </w:p>
                          <w:p w14:paraId="0FFC31AD" w14:textId="488DB03B" w:rsidR="005E1E71" w:rsidRPr="00251CD3" w:rsidRDefault="005E1E71" w:rsidP="00575EF6">
                            <w:pPr>
                              <w:spacing w:after="60"/>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27232" behindDoc="0" locked="0" layoutInCell="1" allowOverlap="1" wp14:anchorId="2278174E" wp14:editId="4DC465B7">
                      <wp:simplePos x="0" y="0"/>
                      <wp:positionH relativeFrom="column">
                        <wp:posOffset>3785235</wp:posOffset>
                      </wp:positionH>
                      <wp:positionV relativeFrom="paragraph">
                        <wp:posOffset>87630</wp:posOffset>
                      </wp:positionV>
                      <wp:extent cx="1816100" cy="6858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5B50D44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Xolair 300 mg</w:t>
                                  </w:r>
                                </w:p>
                                <w:p w14:paraId="46ED949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injekciós toll szürke biztonsági tűvédővel</w:t>
                                  </w:r>
                                </w:p>
                                <w:p w14:paraId="71F159B0" w14:textId="2AD8669F" w:rsidR="005E1E71" w:rsidRPr="00251CD3" w:rsidRDefault="005E1E71" w:rsidP="00575EF6">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78174E" id="Text Box 52" o:spid="_x0000_s1439" type="#_x0000_t202" style="position:absolute;left:0;text-align:left;margin-left:298.05pt;margin-top:6.9pt;width:143pt;height:5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" filled="f" stroked="f" strokeweight=".5pt">
                      <v:textbox>
                        <w:txbxContent>
                          <w:p w14:paraId="5B50D44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Xolair 300 mg</w:t>
                            </w:r>
                          </w:p>
                          <w:p w14:paraId="46ED949E" w14:textId="77777777" w:rsidR="005E1E71" w:rsidRPr="00121A89" w:rsidRDefault="005E1E71" w:rsidP="00121A89">
                            <w:pPr>
                              <w:suppressAutoHyphens w:val="0"/>
                              <w:spacing w:after="60" w:line="240" w:lineRule="auto"/>
                              <w:jc w:val="center"/>
                              <w:rPr>
                                <w:rFonts w:eastAsia="Calibri"/>
                                <w:b/>
                                <w:color w:val="FFFFFF"/>
                                <w:szCs w:val="22"/>
                              </w:rPr>
                            </w:pPr>
                            <w:r w:rsidRPr="00121A89">
                              <w:rPr>
                                <w:rFonts w:eastAsia="Calibri"/>
                                <w:b/>
                                <w:bCs/>
                                <w:color w:val="FFFFFF"/>
                                <w:szCs w:val="22"/>
                                <w:lang w:val="hu"/>
                              </w:rPr>
                              <w:t>injekciós toll szürke biztonsági tűvédővel</w:t>
                            </w:r>
                          </w:p>
                          <w:p w14:paraId="71F159B0" w14:textId="2AD8669F" w:rsidR="005E1E71" w:rsidRPr="00251CD3" w:rsidRDefault="005E1E71" w:rsidP="00575EF6">
                            <w:pPr>
                              <w:spacing w:after="60"/>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36448" behindDoc="0" locked="0" layoutInCell="1" allowOverlap="1" wp14:anchorId="1F6749A2" wp14:editId="04D00BE0">
                      <wp:simplePos x="0" y="0"/>
                      <wp:positionH relativeFrom="column">
                        <wp:posOffset>5001260</wp:posOffset>
                      </wp:positionH>
                      <wp:positionV relativeFrom="paragraph">
                        <wp:posOffset>1254125</wp:posOffset>
                      </wp:positionV>
                      <wp:extent cx="469900" cy="274955"/>
                      <wp:effectExtent l="0" t="57150" r="0" b="4889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3BB472BB" w14:textId="77777777" w:rsidR="005E1E71" w:rsidRPr="00121A89" w:rsidRDefault="005E1E71" w:rsidP="00121A89">
                                  <w:pPr>
                                    <w:suppressAutoHyphens w:val="0"/>
                                    <w:spacing w:line="240" w:lineRule="auto"/>
                                    <w:rPr>
                                      <w:rFonts w:eastAsia="Calibri"/>
                                      <w:color w:val="FFFFFF"/>
                                      <w:sz w:val="12"/>
                                      <w:szCs w:val="12"/>
                                    </w:rPr>
                                  </w:pPr>
                                  <w:r w:rsidRPr="00121A89">
                                    <w:rPr>
                                      <w:rFonts w:eastAsia="Calibri"/>
                                      <w:color w:val="FFFFFF"/>
                                      <w:sz w:val="12"/>
                                      <w:szCs w:val="12"/>
                                      <w:lang w:val="hu"/>
                                    </w:rPr>
                                    <w:t>300 mg</w:t>
                                  </w:r>
                                </w:p>
                                <w:p w14:paraId="5D1ECB64" w14:textId="522C0777" w:rsidR="005E1E71" w:rsidRPr="00251CD3" w:rsidRDefault="005E1E71" w:rsidP="00575EF6">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49A2" id="Text Box 51" o:spid="_x0000_s1440" type="#_x0000_t202" style="position:absolute;left:0;text-align:left;margin-left:393.8pt;margin-top:98.75pt;width:37pt;height:21.65pt;rotation:-2988913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" filled="f" stroked="f" strokeweight=".5pt">
                      <v:textbox>
                        <w:txbxContent>
                          <w:p w14:paraId="3BB472BB" w14:textId="77777777" w:rsidR="005E1E71" w:rsidRPr="00121A89" w:rsidRDefault="005E1E71" w:rsidP="00121A89">
                            <w:pPr>
                              <w:suppressAutoHyphens w:val="0"/>
                              <w:spacing w:line="240" w:lineRule="auto"/>
                              <w:rPr>
                                <w:rFonts w:eastAsia="Calibri"/>
                                <w:color w:val="FFFFFF"/>
                                <w:sz w:val="12"/>
                                <w:szCs w:val="12"/>
                              </w:rPr>
                            </w:pPr>
                            <w:r w:rsidRPr="00121A89">
                              <w:rPr>
                                <w:rFonts w:eastAsia="Calibri"/>
                                <w:color w:val="FFFFFF"/>
                                <w:sz w:val="12"/>
                                <w:szCs w:val="12"/>
                                <w:lang w:val="hu"/>
                              </w:rPr>
                              <w:t>300 mg</w:t>
                            </w:r>
                          </w:p>
                          <w:p w14:paraId="5D1ECB64" w14:textId="522C0777" w:rsidR="005E1E71" w:rsidRPr="00251CD3" w:rsidRDefault="005E1E71" w:rsidP="00575EF6">
                            <w:pPr>
                              <w:rPr>
                                <w:color w:val="FFFFFF" w:themeColor="background1"/>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135424" behindDoc="0" locked="0" layoutInCell="1" allowOverlap="1" wp14:anchorId="70326657" wp14:editId="062EF889">
                      <wp:simplePos x="0" y="0"/>
                      <wp:positionH relativeFrom="column">
                        <wp:posOffset>4752975</wp:posOffset>
                      </wp:positionH>
                      <wp:positionV relativeFrom="paragraph">
                        <wp:posOffset>1581150</wp:posOffset>
                      </wp:positionV>
                      <wp:extent cx="584200" cy="374650"/>
                      <wp:effectExtent l="0" t="95250" r="0" b="825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7B0A22FA"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b/>
                                      <w:bCs/>
                                      <w:sz w:val="12"/>
                                      <w:szCs w:val="12"/>
                                      <w:lang w:val="hu"/>
                                    </w:rPr>
                                    <w:t>Xolair</w:t>
                                  </w:r>
                                  <w:r w:rsidRPr="00121A89">
                                    <w:rPr>
                                      <w:rFonts w:eastAsia="Calibri"/>
                                      <w:b/>
                                      <w:bCs/>
                                      <w:sz w:val="12"/>
                                      <w:szCs w:val="12"/>
                                      <w:vertAlign w:val="superscript"/>
                                      <w:lang w:val="hu"/>
                                    </w:rPr>
                                    <w:t>®</w:t>
                                  </w:r>
                                </w:p>
                                <w:p w14:paraId="4EECD4C5"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sz w:val="8"/>
                                      <w:szCs w:val="8"/>
                                      <w:lang w:val="hu"/>
                                    </w:rPr>
                                    <w:t>omalizumab</w:t>
                                  </w:r>
                                </w:p>
                                <w:p w14:paraId="6EAB5E75" w14:textId="77777777" w:rsidR="005E1E71" w:rsidRPr="00121A89" w:rsidRDefault="005E1E71" w:rsidP="00121A89">
                                  <w:pPr>
                                    <w:suppressAutoHyphens w:val="0"/>
                                    <w:spacing w:line="240" w:lineRule="auto"/>
                                    <w:rPr>
                                      <w:rFonts w:eastAsia="Calibri"/>
                                      <w:sz w:val="8"/>
                                      <w:szCs w:val="8"/>
                                    </w:rPr>
                                  </w:pPr>
                                  <w:r w:rsidRPr="00121A89">
                                    <w:rPr>
                                      <w:rFonts w:eastAsia="Calibri"/>
                                      <w:sz w:val="8"/>
                                      <w:szCs w:val="8"/>
                                      <w:lang w:val="hu"/>
                                    </w:rPr>
                                    <w:t>injekció</w:t>
                                  </w:r>
                                </w:p>
                                <w:p w14:paraId="2B0934A6" w14:textId="7958ACBF" w:rsidR="005E1E71" w:rsidRPr="00251CD3" w:rsidRDefault="005E1E71" w:rsidP="00575EF6">
                                  <w:pPr>
                                    <w:spacing w:line="240" w:lineRule="auto"/>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6657" id="Text Box 50" o:spid="_x0000_s1441" type="#_x0000_t202" style="position:absolute;left:0;text-align:left;margin-left:374.25pt;margin-top:124.5pt;width:46pt;height:29.5pt;rotation:-3019005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" filled="f" stroked="f" strokeweight=".5pt">
                      <v:textbox>
                        <w:txbxContent>
                          <w:p w14:paraId="7B0A22FA"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b/>
                                <w:bCs/>
                                <w:sz w:val="12"/>
                                <w:szCs w:val="12"/>
                                <w:lang w:val="hu"/>
                              </w:rPr>
                              <w:t>Xolair</w:t>
                            </w:r>
                            <w:r w:rsidRPr="00121A89">
                              <w:rPr>
                                <w:rFonts w:eastAsia="Calibri"/>
                                <w:b/>
                                <w:bCs/>
                                <w:sz w:val="12"/>
                                <w:szCs w:val="12"/>
                                <w:vertAlign w:val="superscript"/>
                                <w:lang w:val="hu"/>
                              </w:rPr>
                              <w:t>®</w:t>
                            </w:r>
                          </w:p>
                          <w:p w14:paraId="4EECD4C5"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sz w:val="8"/>
                                <w:szCs w:val="8"/>
                                <w:lang w:val="hu"/>
                              </w:rPr>
                              <w:t>omalizumab</w:t>
                            </w:r>
                          </w:p>
                          <w:p w14:paraId="6EAB5E75" w14:textId="77777777" w:rsidR="005E1E71" w:rsidRPr="00121A89" w:rsidRDefault="005E1E71" w:rsidP="00121A89">
                            <w:pPr>
                              <w:suppressAutoHyphens w:val="0"/>
                              <w:spacing w:line="240" w:lineRule="auto"/>
                              <w:rPr>
                                <w:rFonts w:eastAsia="Calibri"/>
                                <w:sz w:val="8"/>
                                <w:szCs w:val="8"/>
                              </w:rPr>
                            </w:pPr>
                            <w:r w:rsidRPr="00121A89">
                              <w:rPr>
                                <w:rFonts w:eastAsia="Calibri"/>
                                <w:sz w:val="8"/>
                                <w:szCs w:val="8"/>
                                <w:lang w:val="hu"/>
                              </w:rPr>
                              <w:t>injekció</w:t>
                            </w:r>
                          </w:p>
                          <w:p w14:paraId="2B0934A6" w14:textId="7958ACBF" w:rsidR="005E1E71" w:rsidRPr="00251CD3" w:rsidRDefault="005E1E71" w:rsidP="00575EF6">
                            <w:pPr>
                              <w:spacing w:line="240" w:lineRule="auto"/>
                              <w:rPr>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134400" behindDoc="0" locked="0" layoutInCell="1" allowOverlap="1" wp14:anchorId="0FEC6586" wp14:editId="4CEC80C5">
                      <wp:simplePos x="0" y="0"/>
                      <wp:positionH relativeFrom="column">
                        <wp:posOffset>3140075</wp:posOffset>
                      </wp:positionH>
                      <wp:positionV relativeFrom="paragraph">
                        <wp:posOffset>1268730</wp:posOffset>
                      </wp:positionV>
                      <wp:extent cx="482600" cy="267335"/>
                      <wp:effectExtent l="0" t="76200" r="0" b="565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13277D5F" w14:textId="77777777" w:rsidR="005E1E71" w:rsidRPr="00121A89" w:rsidRDefault="005E1E71" w:rsidP="00121A89">
                                  <w:pPr>
                                    <w:suppressAutoHyphens w:val="0"/>
                                    <w:spacing w:line="240" w:lineRule="auto"/>
                                    <w:rPr>
                                      <w:rFonts w:eastAsia="Calibri"/>
                                      <w:color w:val="FFFFFF"/>
                                      <w:sz w:val="12"/>
                                      <w:szCs w:val="12"/>
                                    </w:rPr>
                                  </w:pPr>
                                  <w:r w:rsidRPr="00121A89">
                                    <w:rPr>
                                      <w:rFonts w:eastAsia="Calibri"/>
                                      <w:color w:val="FFFFFF"/>
                                      <w:sz w:val="12"/>
                                      <w:szCs w:val="12"/>
                                      <w:lang w:val="hu"/>
                                    </w:rPr>
                                    <w:t>150 mg</w:t>
                                  </w:r>
                                </w:p>
                                <w:p w14:paraId="6F466E0C" w14:textId="42CF2E19" w:rsidR="005E1E71" w:rsidRPr="00251CD3" w:rsidRDefault="005E1E71" w:rsidP="00575EF6">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EC6586" id="Text Box 49" o:spid="_x0000_s1442" type="#_x0000_t202" style="position:absolute;left:0;text-align:left;margin-left:247.25pt;margin-top:99.9pt;width:38pt;height:21.05pt;rotation:-3064301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" filled="f" stroked="f" strokeweight=".5pt">
                      <v:textbox>
                        <w:txbxContent>
                          <w:p w14:paraId="13277D5F" w14:textId="77777777" w:rsidR="005E1E71" w:rsidRPr="00121A89" w:rsidRDefault="005E1E71" w:rsidP="00121A89">
                            <w:pPr>
                              <w:suppressAutoHyphens w:val="0"/>
                              <w:spacing w:line="240" w:lineRule="auto"/>
                              <w:rPr>
                                <w:rFonts w:eastAsia="Calibri"/>
                                <w:color w:val="FFFFFF"/>
                                <w:sz w:val="12"/>
                                <w:szCs w:val="12"/>
                              </w:rPr>
                            </w:pPr>
                            <w:r w:rsidRPr="00121A89">
                              <w:rPr>
                                <w:rFonts w:eastAsia="Calibri"/>
                                <w:color w:val="FFFFFF"/>
                                <w:sz w:val="12"/>
                                <w:szCs w:val="12"/>
                                <w:lang w:val="hu"/>
                              </w:rPr>
                              <w:t>150 mg</w:t>
                            </w:r>
                          </w:p>
                          <w:p w14:paraId="6F466E0C" w14:textId="42CF2E19" w:rsidR="005E1E71" w:rsidRPr="00251CD3" w:rsidRDefault="005E1E71" w:rsidP="00575EF6">
                            <w:pPr>
                              <w:rPr>
                                <w:color w:val="FFFFFF" w:themeColor="background1"/>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133376" behindDoc="0" locked="0" layoutInCell="1" allowOverlap="1" wp14:anchorId="1DE78CEA" wp14:editId="2ECA6242">
                      <wp:simplePos x="0" y="0"/>
                      <wp:positionH relativeFrom="column">
                        <wp:posOffset>2934335</wp:posOffset>
                      </wp:positionH>
                      <wp:positionV relativeFrom="paragraph">
                        <wp:posOffset>1577975</wp:posOffset>
                      </wp:positionV>
                      <wp:extent cx="565150" cy="400050"/>
                      <wp:effectExtent l="0" t="76200" r="0" b="762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5D4EA795"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b/>
                                      <w:bCs/>
                                      <w:sz w:val="12"/>
                                      <w:szCs w:val="12"/>
                                      <w:lang w:val="hu"/>
                                    </w:rPr>
                                    <w:t>Xolair</w:t>
                                  </w:r>
                                  <w:r w:rsidRPr="00121A89">
                                    <w:rPr>
                                      <w:rFonts w:eastAsia="Calibri"/>
                                      <w:b/>
                                      <w:bCs/>
                                      <w:sz w:val="12"/>
                                      <w:szCs w:val="12"/>
                                      <w:vertAlign w:val="superscript"/>
                                      <w:lang w:val="hu"/>
                                    </w:rPr>
                                    <w:t>®</w:t>
                                  </w:r>
                                </w:p>
                                <w:p w14:paraId="2D7FD54C"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sz w:val="8"/>
                                      <w:szCs w:val="8"/>
                                      <w:lang w:val="hu"/>
                                    </w:rPr>
                                    <w:t>omalizumab</w:t>
                                  </w:r>
                                </w:p>
                                <w:p w14:paraId="1C269A1B" w14:textId="77777777" w:rsidR="005E1E71" w:rsidRPr="00121A89" w:rsidRDefault="005E1E71" w:rsidP="00121A89">
                                  <w:pPr>
                                    <w:suppressAutoHyphens w:val="0"/>
                                    <w:spacing w:line="240" w:lineRule="auto"/>
                                    <w:rPr>
                                      <w:rFonts w:eastAsia="Calibri"/>
                                      <w:sz w:val="8"/>
                                      <w:szCs w:val="8"/>
                                    </w:rPr>
                                  </w:pPr>
                                  <w:r w:rsidRPr="00121A89">
                                    <w:rPr>
                                      <w:rFonts w:eastAsia="Calibri"/>
                                      <w:sz w:val="8"/>
                                      <w:szCs w:val="8"/>
                                      <w:lang w:val="hu"/>
                                    </w:rPr>
                                    <w:t>injekció</w:t>
                                  </w:r>
                                </w:p>
                                <w:p w14:paraId="59F30E15" w14:textId="1304284A" w:rsidR="005E1E71" w:rsidRPr="00251CD3" w:rsidRDefault="005E1E71" w:rsidP="00575EF6">
                                  <w:pPr>
                                    <w:spacing w:line="240" w:lineRule="auto"/>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78CEA" id="Text Box 48" o:spid="_x0000_s1443" type="#_x0000_t202" style="position:absolute;left:0;text-align:left;margin-left:231.05pt;margin-top:124.25pt;width:44.5pt;height:31.5pt;rotation:-3061059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AeLtAcxAgAAXAQAAA4AAAAAAAAAAAAAAAAALgIA&#10;AGRycy9lMm9Eb2MueG1sUEsBAi0AFAAGAAgAAAAhAFPgiT7dAAAACwEAAA8AAAAAAAAAAAAAAAAA&#10;iwQAAGRycy9kb3ducmV2LnhtbFBLBQYAAAAABAAEAPMAAACVBQAAAAA=&#10;" filled="f" stroked="f" strokeweight=".5pt">
                      <v:textbox>
                        <w:txbxContent>
                          <w:p w14:paraId="5D4EA795"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b/>
                                <w:bCs/>
                                <w:sz w:val="12"/>
                                <w:szCs w:val="12"/>
                                <w:lang w:val="hu"/>
                              </w:rPr>
                              <w:t>Xolair</w:t>
                            </w:r>
                            <w:r w:rsidRPr="00121A89">
                              <w:rPr>
                                <w:rFonts w:eastAsia="Calibri"/>
                                <w:b/>
                                <w:bCs/>
                                <w:sz w:val="12"/>
                                <w:szCs w:val="12"/>
                                <w:vertAlign w:val="superscript"/>
                                <w:lang w:val="hu"/>
                              </w:rPr>
                              <w:t>®</w:t>
                            </w:r>
                          </w:p>
                          <w:p w14:paraId="2D7FD54C"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sz w:val="8"/>
                                <w:szCs w:val="8"/>
                                <w:lang w:val="hu"/>
                              </w:rPr>
                              <w:t>omalizumab</w:t>
                            </w:r>
                          </w:p>
                          <w:p w14:paraId="1C269A1B" w14:textId="77777777" w:rsidR="005E1E71" w:rsidRPr="00121A89" w:rsidRDefault="005E1E71" w:rsidP="00121A89">
                            <w:pPr>
                              <w:suppressAutoHyphens w:val="0"/>
                              <w:spacing w:line="240" w:lineRule="auto"/>
                              <w:rPr>
                                <w:rFonts w:eastAsia="Calibri"/>
                                <w:sz w:val="8"/>
                                <w:szCs w:val="8"/>
                              </w:rPr>
                            </w:pPr>
                            <w:r w:rsidRPr="00121A89">
                              <w:rPr>
                                <w:rFonts w:eastAsia="Calibri"/>
                                <w:sz w:val="8"/>
                                <w:szCs w:val="8"/>
                                <w:lang w:val="hu"/>
                              </w:rPr>
                              <w:t>injekció</w:t>
                            </w:r>
                          </w:p>
                          <w:p w14:paraId="59F30E15" w14:textId="1304284A" w:rsidR="005E1E71" w:rsidRPr="00251CD3" w:rsidRDefault="005E1E71" w:rsidP="00575EF6">
                            <w:pPr>
                              <w:spacing w:line="240" w:lineRule="auto"/>
                              <w:rPr>
                                <w:b/>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132352" behindDoc="0" locked="0" layoutInCell="1" allowOverlap="1" wp14:anchorId="1E993E95" wp14:editId="42055012">
                      <wp:simplePos x="0" y="0"/>
                      <wp:positionH relativeFrom="column">
                        <wp:posOffset>1233805</wp:posOffset>
                      </wp:positionH>
                      <wp:positionV relativeFrom="paragraph">
                        <wp:posOffset>1222375</wp:posOffset>
                      </wp:positionV>
                      <wp:extent cx="514350" cy="221615"/>
                      <wp:effectExtent l="0" t="95250" r="0" b="8318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41ECB518" w14:textId="77777777" w:rsidR="005E1E71" w:rsidRPr="00121A89" w:rsidRDefault="005E1E71" w:rsidP="00121A89">
                                  <w:pPr>
                                    <w:suppressAutoHyphens w:val="0"/>
                                    <w:spacing w:line="240" w:lineRule="auto"/>
                                    <w:rPr>
                                      <w:rFonts w:eastAsia="Calibri"/>
                                      <w:color w:val="FFFFFF"/>
                                      <w:sz w:val="12"/>
                                      <w:szCs w:val="12"/>
                                    </w:rPr>
                                  </w:pPr>
                                  <w:r w:rsidRPr="00121A89">
                                    <w:rPr>
                                      <w:rFonts w:eastAsia="Calibri"/>
                                      <w:color w:val="FFFFFF"/>
                                      <w:sz w:val="12"/>
                                      <w:szCs w:val="12"/>
                                      <w:lang w:val="hu"/>
                                    </w:rPr>
                                    <w:t>75 mg</w:t>
                                  </w:r>
                                </w:p>
                                <w:p w14:paraId="523C768B" w14:textId="73ED82AF" w:rsidR="005E1E71" w:rsidRPr="00251CD3" w:rsidRDefault="005E1E71" w:rsidP="00575EF6">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3E95" id="Text Box 47" o:spid="_x0000_s1444" type="#_x0000_t202" style="position:absolute;left:0;text-align:left;margin-left:97.15pt;margin-top:96.25pt;width:40.5pt;height:17.45pt;rotation:-2833527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" filled="f" stroked="f" strokeweight=".5pt">
                      <v:textbox>
                        <w:txbxContent>
                          <w:p w14:paraId="41ECB518" w14:textId="77777777" w:rsidR="005E1E71" w:rsidRPr="00121A89" w:rsidRDefault="005E1E71" w:rsidP="00121A89">
                            <w:pPr>
                              <w:suppressAutoHyphens w:val="0"/>
                              <w:spacing w:line="240" w:lineRule="auto"/>
                              <w:rPr>
                                <w:rFonts w:eastAsia="Calibri"/>
                                <w:color w:val="FFFFFF"/>
                                <w:sz w:val="12"/>
                                <w:szCs w:val="12"/>
                              </w:rPr>
                            </w:pPr>
                            <w:r w:rsidRPr="00121A89">
                              <w:rPr>
                                <w:rFonts w:eastAsia="Calibri"/>
                                <w:color w:val="FFFFFF"/>
                                <w:sz w:val="12"/>
                                <w:szCs w:val="12"/>
                                <w:lang w:val="hu"/>
                              </w:rPr>
                              <w:t>75 mg</w:t>
                            </w:r>
                          </w:p>
                          <w:p w14:paraId="523C768B" w14:textId="73ED82AF" w:rsidR="005E1E71" w:rsidRPr="00251CD3" w:rsidRDefault="005E1E71" w:rsidP="00575EF6">
                            <w:pPr>
                              <w:rPr>
                                <w:color w:val="FFFFFF" w:themeColor="background1"/>
                                <w:sz w:val="12"/>
                                <w:szCs w:val="12"/>
                              </w:rPr>
                            </w:pPr>
                          </w:p>
                        </w:txbxContent>
                      </v:textbox>
                    </v:shape>
                  </w:pict>
                </mc:Fallback>
              </mc:AlternateContent>
            </w:r>
            <w:r w:rsidRPr="004066E3">
              <w:rPr>
                <w:noProof/>
                <w:lang w:eastAsia="hu-HU"/>
              </w:rPr>
              <mc:AlternateContent>
                <mc:Choice Requires="wps">
                  <w:drawing>
                    <wp:anchor distT="0" distB="0" distL="114300" distR="114300" simplePos="0" relativeHeight="252131328" behindDoc="0" locked="0" layoutInCell="1" allowOverlap="1" wp14:anchorId="3DCB6B34" wp14:editId="7C24F6F8">
                      <wp:simplePos x="0" y="0"/>
                      <wp:positionH relativeFrom="column">
                        <wp:posOffset>1003300</wp:posOffset>
                      </wp:positionH>
                      <wp:positionV relativeFrom="paragraph">
                        <wp:posOffset>1548765</wp:posOffset>
                      </wp:positionV>
                      <wp:extent cx="622300" cy="375920"/>
                      <wp:effectExtent l="0" t="95250" r="0" b="10033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03D68F17"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b/>
                                      <w:bCs/>
                                      <w:sz w:val="12"/>
                                      <w:szCs w:val="12"/>
                                      <w:lang w:val="hu"/>
                                    </w:rPr>
                                    <w:t>Xolair</w:t>
                                  </w:r>
                                  <w:r w:rsidRPr="00121A89">
                                    <w:rPr>
                                      <w:rFonts w:eastAsia="Calibri"/>
                                      <w:b/>
                                      <w:bCs/>
                                      <w:sz w:val="12"/>
                                      <w:szCs w:val="12"/>
                                      <w:vertAlign w:val="superscript"/>
                                      <w:lang w:val="hu"/>
                                    </w:rPr>
                                    <w:t>®</w:t>
                                  </w:r>
                                </w:p>
                                <w:p w14:paraId="593C0B58"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sz w:val="8"/>
                                      <w:szCs w:val="8"/>
                                      <w:lang w:val="hu"/>
                                    </w:rPr>
                                    <w:t>omalizumab</w:t>
                                  </w:r>
                                </w:p>
                                <w:p w14:paraId="6F8C0C54" w14:textId="77777777" w:rsidR="005E1E71" w:rsidRPr="00121A89" w:rsidRDefault="005E1E71" w:rsidP="00121A89">
                                  <w:pPr>
                                    <w:suppressAutoHyphens w:val="0"/>
                                    <w:spacing w:line="240" w:lineRule="auto"/>
                                    <w:rPr>
                                      <w:rFonts w:eastAsia="Calibri"/>
                                      <w:sz w:val="8"/>
                                      <w:szCs w:val="8"/>
                                    </w:rPr>
                                  </w:pPr>
                                  <w:r w:rsidRPr="00121A89">
                                    <w:rPr>
                                      <w:rFonts w:eastAsia="Calibri"/>
                                      <w:sz w:val="8"/>
                                      <w:szCs w:val="8"/>
                                      <w:lang w:val="hu"/>
                                    </w:rPr>
                                    <w:t>injekció</w:t>
                                  </w:r>
                                </w:p>
                                <w:p w14:paraId="36E33B16" w14:textId="74216B44" w:rsidR="005E1E71" w:rsidRPr="00251CD3" w:rsidRDefault="005E1E71" w:rsidP="00575EF6">
                                  <w:pPr>
                                    <w:spacing w:line="240" w:lineRule="auto"/>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6B34" id="Text Box 46" o:spid="_x0000_s1445" type="#_x0000_t202" style="position:absolute;left:0;text-align:left;margin-left:79pt;margin-top:121.95pt;width:49pt;height:29.6pt;rotation:-2907710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HHwWWU0AgAAXAQAAA4AAAAAAAAAAAAA&#10;AAAALgIAAGRycy9lMm9Eb2MueG1sUEsBAi0AFAAGAAgAAAAhAAu+M4PgAAAACwEAAA8AAAAAAAAA&#10;AAAAAAAAjgQAAGRycy9kb3ducmV2LnhtbFBLBQYAAAAABAAEAPMAAACbBQAAAAA=&#10;" filled="f" stroked="f" strokeweight=".5pt">
                      <v:textbox>
                        <w:txbxContent>
                          <w:p w14:paraId="03D68F17"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b/>
                                <w:bCs/>
                                <w:sz w:val="12"/>
                                <w:szCs w:val="12"/>
                                <w:lang w:val="hu"/>
                              </w:rPr>
                              <w:t>Xolair</w:t>
                            </w:r>
                            <w:r w:rsidRPr="00121A89">
                              <w:rPr>
                                <w:rFonts w:eastAsia="Calibri"/>
                                <w:b/>
                                <w:bCs/>
                                <w:sz w:val="12"/>
                                <w:szCs w:val="12"/>
                                <w:vertAlign w:val="superscript"/>
                                <w:lang w:val="hu"/>
                              </w:rPr>
                              <w:t>®</w:t>
                            </w:r>
                          </w:p>
                          <w:p w14:paraId="593C0B58" w14:textId="77777777" w:rsidR="005E1E71" w:rsidRPr="00121A89" w:rsidRDefault="005E1E71" w:rsidP="00121A89">
                            <w:pPr>
                              <w:suppressAutoHyphens w:val="0"/>
                              <w:spacing w:line="240" w:lineRule="auto"/>
                              <w:rPr>
                                <w:rFonts w:eastAsia="Calibri"/>
                                <w:b/>
                                <w:sz w:val="12"/>
                                <w:szCs w:val="12"/>
                                <w:vertAlign w:val="superscript"/>
                              </w:rPr>
                            </w:pPr>
                            <w:r w:rsidRPr="00121A89">
                              <w:rPr>
                                <w:rFonts w:eastAsia="Calibri"/>
                                <w:sz w:val="8"/>
                                <w:szCs w:val="8"/>
                                <w:lang w:val="hu"/>
                              </w:rPr>
                              <w:t>omalizumab</w:t>
                            </w:r>
                          </w:p>
                          <w:p w14:paraId="6F8C0C54" w14:textId="77777777" w:rsidR="005E1E71" w:rsidRPr="00121A89" w:rsidRDefault="005E1E71" w:rsidP="00121A89">
                            <w:pPr>
                              <w:suppressAutoHyphens w:val="0"/>
                              <w:spacing w:line="240" w:lineRule="auto"/>
                              <w:rPr>
                                <w:rFonts w:eastAsia="Calibri"/>
                                <w:sz w:val="8"/>
                                <w:szCs w:val="8"/>
                              </w:rPr>
                            </w:pPr>
                            <w:r w:rsidRPr="00121A89">
                              <w:rPr>
                                <w:rFonts w:eastAsia="Calibri"/>
                                <w:sz w:val="8"/>
                                <w:szCs w:val="8"/>
                                <w:lang w:val="hu"/>
                              </w:rPr>
                              <w:t>injekció</w:t>
                            </w:r>
                          </w:p>
                          <w:p w14:paraId="36E33B16" w14:textId="74216B44" w:rsidR="005E1E71" w:rsidRPr="00251CD3" w:rsidRDefault="005E1E71" w:rsidP="00575EF6">
                            <w:pPr>
                              <w:spacing w:line="240" w:lineRule="auto"/>
                              <w:rPr>
                                <w:sz w:val="8"/>
                                <w:szCs w:val="8"/>
                              </w:rPr>
                            </w:pPr>
                          </w:p>
                        </w:txbxContent>
                      </v:textbox>
                    </v:shape>
                  </w:pict>
                </mc:Fallback>
              </mc:AlternateContent>
            </w:r>
            <w:r w:rsidRPr="004066E3">
              <w:rPr>
                <w:noProof/>
                <w:lang w:eastAsia="hu-HU"/>
              </w:rPr>
              <mc:AlternateContent>
                <mc:Choice Requires="wps">
                  <w:drawing>
                    <wp:anchor distT="0" distB="0" distL="114300" distR="114300" simplePos="0" relativeHeight="252157952" behindDoc="0" locked="0" layoutInCell="1" allowOverlap="1" wp14:anchorId="7BCCE36E" wp14:editId="21189ACE">
                      <wp:simplePos x="0" y="0"/>
                      <wp:positionH relativeFrom="column">
                        <wp:posOffset>969645</wp:posOffset>
                      </wp:positionH>
                      <wp:positionV relativeFrom="paragraph">
                        <wp:posOffset>6913880</wp:posOffset>
                      </wp:positionV>
                      <wp:extent cx="2165350" cy="2730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18D09D58" w14:textId="77777777" w:rsidR="005E1E71" w:rsidRPr="00BE60C6" w:rsidRDefault="005E1E71" w:rsidP="00BE60C6">
                                  <w:pPr>
                                    <w:suppressAutoHyphens w:val="0"/>
                                    <w:spacing w:line="240" w:lineRule="auto"/>
                                    <w:jc w:val="center"/>
                                    <w:rPr>
                                      <w:rFonts w:eastAsia="Calibri"/>
                                      <w:szCs w:val="22"/>
                                    </w:rPr>
                                  </w:pPr>
                                  <w:r w:rsidRPr="00BE60C6">
                                    <w:rPr>
                                      <w:rFonts w:eastAsia="Calibri"/>
                                      <w:szCs w:val="22"/>
                                      <w:lang w:val="hu"/>
                                    </w:rPr>
                                    <w:t>1 szürke + 1 szürke</w:t>
                                  </w:r>
                                </w:p>
                                <w:p w14:paraId="35D6BD2C" w14:textId="74CB238B"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CE36E" id="Text Box 45" o:spid="_x0000_s1446" type="#_x0000_t202" style="position:absolute;left:0;text-align:left;margin-left:76.35pt;margin-top:544.4pt;width:170.5pt;height:2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" filled="f" stroked="f" strokeweight=".5pt">
                      <v:textbox>
                        <w:txbxContent>
                          <w:p w14:paraId="18D09D58" w14:textId="77777777" w:rsidR="005E1E71" w:rsidRPr="00BE60C6" w:rsidRDefault="005E1E71" w:rsidP="00BE60C6">
                            <w:pPr>
                              <w:suppressAutoHyphens w:val="0"/>
                              <w:spacing w:line="240" w:lineRule="auto"/>
                              <w:jc w:val="center"/>
                              <w:rPr>
                                <w:rFonts w:eastAsia="Calibri"/>
                                <w:szCs w:val="22"/>
                              </w:rPr>
                            </w:pPr>
                            <w:r w:rsidRPr="00BE60C6">
                              <w:rPr>
                                <w:rFonts w:eastAsia="Calibri"/>
                                <w:szCs w:val="22"/>
                                <w:lang w:val="hu"/>
                              </w:rPr>
                              <w:t>1 szürke + 1 szürke</w:t>
                            </w:r>
                          </w:p>
                          <w:p w14:paraId="35D6BD2C" w14:textId="74CB238B"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156928" behindDoc="0" locked="0" layoutInCell="1" allowOverlap="1" wp14:anchorId="04A000CF" wp14:editId="18144B5B">
                      <wp:simplePos x="0" y="0"/>
                      <wp:positionH relativeFrom="column">
                        <wp:posOffset>960120</wp:posOffset>
                      </wp:positionH>
                      <wp:positionV relativeFrom="paragraph">
                        <wp:posOffset>6526530</wp:posOffset>
                      </wp:positionV>
                      <wp:extent cx="2150745" cy="3302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24CCF1D8" w14:textId="5A31D8E6" w:rsidR="005E1E71" w:rsidRDefault="005E1E71" w:rsidP="009404EB">
                                  <w:pPr>
                                    <w:suppressAutoHyphens w:val="0"/>
                                    <w:spacing w:line="240" w:lineRule="auto"/>
                                    <w:jc w:val="center"/>
                                  </w:pPr>
                                  <w:r w:rsidRPr="00BE60C6">
                                    <w:rPr>
                                      <w:rFonts w:eastAsia="Calibri"/>
                                      <w:szCs w:val="22"/>
                                      <w:lang w:val="hu"/>
                                    </w:rPr>
                                    <w:t>1 kék + 1 lila + 1 szürke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A000CF" id="Text Box 44" o:spid="_x0000_s1447" type="#_x0000_t202" style="position:absolute;left:0;text-align:left;margin-left:75.6pt;margin-top:513.9pt;width:169.35pt;height:2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mp25tyoCAABOBAAADgAAAAAAAAAAAAAAAAAuAgAA&#10;ZHJzL2Uyb0RvYy54bWxQSwECLQAUAAYACAAAACEA2vHzueMAAAANAQAADwAAAAAAAAAAAAAAAACE&#10;BAAAZHJzL2Rvd25yZXYueG1sUEsFBgAAAAAEAAQA8wAAAJQFAAAAAA==&#10;" filled="f" stroked="f" strokeweight=".5pt">
                      <v:textbox>
                        <w:txbxContent>
                          <w:p w14:paraId="24CCF1D8" w14:textId="5A31D8E6" w:rsidR="005E1E71" w:rsidRDefault="005E1E71" w:rsidP="009404EB">
                            <w:pPr>
                              <w:suppressAutoHyphens w:val="0"/>
                              <w:spacing w:line="240" w:lineRule="auto"/>
                              <w:jc w:val="center"/>
                            </w:pPr>
                            <w:r w:rsidRPr="00BE60C6">
                              <w:rPr>
                                <w:rFonts w:eastAsia="Calibri"/>
                                <w:szCs w:val="22"/>
                                <w:lang w:val="hu"/>
                              </w:rPr>
                              <w:t>1 kék + 1 lila + 1 szürke</w:t>
                            </w:r>
                          </w:p>
                        </w:txbxContent>
                      </v:textbox>
                    </v:shape>
                  </w:pict>
                </mc:Fallback>
              </mc:AlternateContent>
            </w:r>
            <w:r w:rsidRPr="004066E3">
              <w:rPr>
                <w:noProof/>
                <w:lang w:eastAsia="hu-HU"/>
              </w:rPr>
              <mc:AlternateContent>
                <mc:Choice Requires="wps">
                  <w:drawing>
                    <wp:anchor distT="0" distB="0" distL="114300" distR="114300" simplePos="0" relativeHeight="252155904" behindDoc="0" locked="0" layoutInCell="1" allowOverlap="1" wp14:anchorId="7D429E66" wp14:editId="27CC9D66">
                      <wp:simplePos x="0" y="0"/>
                      <wp:positionH relativeFrom="column">
                        <wp:posOffset>969645</wp:posOffset>
                      </wp:positionH>
                      <wp:positionV relativeFrom="paragraph">
                        <wp:posOffset>6139180</wp:posOffset>
                      </wp:positionV>
                      <wp:extent cx="2139950" cy="2794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741EF1BE" w14:textId="77777777" w:rsidR="005E1E71" w:rsidRPr="00BE60C6" w:rsidRDefault="005E1E71" w:rsidP="00BE60C6">
                                  <w:pPr>
                                    <w:suppressAutoHyphens w:val="0"/>
                                    <w:spacing w:line="240" w:lineRule="auto"/>
                                    <w:jc w:val="center"/>
                                    <w:rPr>
                                      <w:rFonts w:eastAsia="Calibri"/>
                                      <w:szCs w:val="22"/>
                                    </w:rPr>
                                  </w:pPr>
                                  <w:r w:rsidRPr="00BE60C6">
                                    <w:rPr>
                                      <w:rFonts w:eastAsia="Calibri"/>
                                      <w:szCs w:val="22"/>
                                      <w:lang w:val="hu"/>
                                    </w:rPr>
                                    <w:t>1 lila + 1 szürke</w:t>
                                  </w:r>
                                </w:p>
                                <w:p w14:paraId="31FA0164" w14:textId="2772BEF1"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429E66" id="Text Box 43" o:spid="_x0000_s1448" type="#_x0000_t202" style="position:absolute;left:0;text-align:left;margin-left:76.35pt;margin-top:483.4pt;width:168.5pt;height:2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" filled="f" stroked="f" strokeweight=".5pt">
                      <v:textbox>
                        <w:txbxContent>
                          <w:p w14:paraId="741EF1BE" w14:textId="77777777" w:rsidR="005E1E71" w:rsidRPr="00BE60C6" w:rsidRDefault="005E1E71" w:rsidP="00BE60C6">
                            <w:pPr>
                              <w:suppressAutoHyphens w:val="0"/>
                              <w:spacing w:line="240" w:lineRule="auto"/>
                              <w:jc w:val="center"/>
                              <w:rPr>
                                <w:rFonts w:eastAsia="Calibri"/>
                                <w:szCs w:val="22"/>
                              </w:rPr>
                            </w:pPr>
                            <w:r w:rsidRPr="00BE60C6">
                              <w:rPr>
                                <w:rFonts w:eastAsia="Calibri"/>
                                <w:szCs w:val="22"/>
                                <w:lang w:val="hu"/>
                              </w:rPr>
                              <w:t>1 lila + 1 szürke</w:t>
                            </w:r>
                          </w:p>
                          <w:p w14:paraId="31FA0164" w14:textId="2772BEF1"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154880" behindDoc="0" locked="0" layoutInCell="1" allowOverlap="1" wp14:anchorId="57EC4AB0" wp14:editId="05EC4B6A">
                      <wp:simplePos x="0" y="0"/>
                      <wp:positionH relativeFrom="column">
                        <wp:posOffset>1014095</wp:posOffset>
                      </wp:positionH>
                      <wp:positionV relativeFrom="paragraph">
                        <wp:posOffset>5732780</wp:posOffset>
                      </wp:positionV>
                      <wp:extent cx="2082800" cy="2730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14F9AF25" w14:textId="77777777" w:rsidR="005E1E71" w:rsidRPr="00BE60C6" w:rsidRDefault="005E1E71" w:rsidP="00BE60C6">
                                  <w:pPr>
                                    <w:suppressAutoHyphens w:val="0"/>
                                    <w:spacing w:line="240" w:lineRule="auto"/>
                                    <w:jc w:val="center"/>
                                    <w:rPr>
                                      <w:rFonts w:eastAsia="Calibri"/>
                                      <w:szCs w:val="22"/>
                                    </w:rPr>
                                  </w:pPr>
                                  <w:r w:rsidRPr="00BE60C6">
                                    <w:rPr>
                                      <w:rFonts w:eastAsia="Calibri"/>
                                      <w:szCs w:val="22"/>
                                      <w:lang w:val="hu"/>
                                    </w:rPr>
                                    <w:t>1 kék + 1 szürke</w:t>
                                  </w:r>
                                </w:p>
                                <w:p w14:paraId="22F66193" w14:textId="704E110A"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EC4AB0" id="Text Box 42" o:spid="_x0000_s1449" type="#_x0000_t202" style="position:absolute;left:0;text-align:left;margin-left:79.85pt;margin-top:451.4pt;width:164pt;height:2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" filled="f" stroked="f" strokeweight=".5pt">
                      <v:textbox>
                        <w:txbxContent>
                          <w:p w14:paraId="14F9AF25" w14:textId="77777777" w:rsidR="005E1E71" w:rsidRPr="00BE60C6" w:rsidRDefault="005E1E71" w:rsidP="00BE60C6">
                            <w:pPr>
                              <w:suppressAutoHyphens w:val="0"/>
                              <w:spacing w:line="240" w:lineRule="auto"/>
                              <w:jc w:val="center"/>
                              <w:rPr>
                                <w:rFonts w:eastAsia="Calibri"/>
                                <w:szCs w:val="22"/>
                              </w:rPr>
                            </w:pPr>
                            <w:r w:rsidRPr="00BE60C6">
                              <w:rPr>
                                <w:rFonts w:eastAsia="Calibri"/>
                                <w:szCs w:val="22"/>
                                <w:lang w:val="hu"/>
                              </w:rPr>
                              <w:t>1 kék + 1 szürke</w:t>
                            </w:r>
                          </w:p>
                          <w:p w14:paraId="22F66193" w14:textId="704E110A"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153856" behindDoc="0" locked="0" layoutInCell="1" allowOverlap="1" wp14:anchorId="4024E084" wp14:editId="1A69373E">
                      <wp:simplePos x="0" y="0"/>
                      <wp:positionH relativeFrom="column">
                        <wp:posOffset>937895</wp:posOffset>
                      </wp:positionH>
                      <wp:positionV relativeFrom="paragraph">
                        <wp:posOffset>5345430</wp:posOffset>
                      </wp:positionV>
                      <wp:extent cx="2184400" cy="3111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58546EF1" w14:textId="590EAA15" w:rsidR="005E1E71" w:rsidRDefault="005E1E71" w:rsidP="009404EB">
                                  <w:pPr>
                                    <w:suppressAutoHyphens w:val="0"/>
                                    <w:spacing w:line="240" w:lineRule="auto"/>
                                    <w:jc w:val="center"/>
                                  </w:pPr>
                                  <w:r w:rsidRPr="00BE60C6">
                                    <w:rPr>
                                      <w:rFonts w:eastAsia="Calibri"/>
                                      <w:szCs w:val="22"/>
                                      <w:lang w:val="hu"/>
                                    </w:rPr>
                                    <w:t>1 szürke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24E084" id="Text Box 41" o:spid="_x0000_s1450" type="#_x0000_t202" style="position:absolute;left:0;text-align:left;margin-left:73.85pt;margin-top:420.9pt;width:172pt;height:2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Gxo3JykCAABOBAAADgAAAAAAAAAAAAAAAAAuAgAAZHJz&#10;L2Uyb0RvYy54bWxQSwECLQAUAAYACAAAACEA0OV54+EAAAALAQAADwAAAAAAAAAAAAAAAACDBAAA&#10;ZHJzL2Rvd25yZXYueG1sUEsFBgAAAAAEAAQA8wAAAJEFAAAAAA==&#10;" filled="f" stroked="f" strokeweight=".5pt">
                      <v:textbox>
                        <w:txbxContent>
                          <w:p w14:paraId="58546EF1" w14:textId="590EAA15" w:rsidR="005E1E71" w:rsidRDefault="005E1E71" w:rsidP="009404EB">
                            <w:pPr>
                              <w:suppressAutoHyphens w:val="0"/>
                              <w:spacing w:line="240" w:lineRule="auto"/>
                              <w:jc w:val="center"/>
                            </w:pPr>
                            <w:r w:rsidRPr="00BE60C6">
                              <w:rPr>
                                <w:rFonts w:eastAsia="Calibri"/>
                                <w:szCs w:val="22"/>
                                <w:lang w:val="hu"/>
                              </w:rPr>
                              <w:t>1 szürke</w:t>
                            </w:r>
                          </w:p>
                        </w:txbxContent>
                      </v:textbox>
                    </v:shape>
                  </w:pict>
                </mc:Fallback>
              </mc:AlternateContent>
            </w:r>
            <w:r w:rsidRPr="004066E3">
              <w:rPr>
                <w:noProof/>
                <w:lang w:eastAsia="hu-HU"/>
              </w:rPr>
              <mc:AlternateContent>
                <mc:Choice Requires="wps">
                  <w:drawing>
                    <wp:anchor distT="0" distB="0" distL="114300" distR="114300" simplePos="0" relativeHeight="252152832" behindDoc="0" locked="0" layoutInCell="1" allowOverlap="1" wp14:anchorId="0B059D64" wp14:editId="4EE1A86B">
                      <wp:simplePos x="0" y="0"/>
                      <wp:positionH relativeFrom="column">
                        <wp:posOffset>995045</wp:posOffset>
                      </wp:positionH>
                      <wp:positionV relativeFrom="paragraph">
                        <wp:posOffset>4951730</wp:posOffset>
                      </wp:positionV>
                      <wp:extent cx="2152650" cy="2921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92100"/>
                              </a:xfrm>
                              <a:prstGeom prst="rect">
                                <a:avLst/>
                              </a:prstGeom>
                              <a:noFill/>
                              <a:ln w="6350">
                                <a:noFill/>
                              </a:ln>
                            </wps:spPr>
                            <wps:txbx>
                              <w:txbxContent>
                                <w:p w14:paraId="1E8F2A10" w14:textId="77777777" w:rsidR="005E1E71" w:rsidRPr="00F43870" w:rsidRDefault="005E1E71" w:rsidP="00F43870">
                                  <w:pPr>
                                    <w:suppressAutoHyphens w:val="0"/>
                                    <w:spacing w:line="240" w:lineRule="auto"/>
                                    <w:jc w:val="center"/>
                                    <w:rPr>
                                      <w:rFonts w:eastAsia="Calibri"/>
                                      <w:szCs w:val="22"/>
                                    </w:rPr>
                                  </w:pPr>
                                  <w:r w:rsidRPr="00F43870">
                                    <w:rPr>
                                      <w:rFonts w:eastAsia="Calibri"/>
                                      <w:szCs w:val="22"/>
                                      <w:lang w:val="hu"/>
                                    </w:rPr>
                                    <w:t>1 kék + 1 lila</w:t>
                                  </w:r>
                                </w:p>
                                <w:p w14:paraId="02F5DCA8" w14:textId="534B3818" w:rsidR="005E1E71" w:rsidRDefault="005E1E71" w:rsidP="00575E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59D64" id="Text Box 40" o:spid="_x0000_s1451" type="#_x0000_t202" style="position:absolute;left:0;text-align:left;margin-left:78.35pt;margin-top:389.9pt;width:169.5pt;height:2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" filled="f" stroked="f" strokeweight=".5pt">
                      <v:textbox>
                        <w:txbxContent>
                          <w:p w14:paraId="1E8F2A10" w14:textId="77777777" w:rsidR="005E1E71" w:rsidRPr="00F43870" w:rsidRDefault="005E1E71" w:rsidP="00F43870">
                            <w:pPr>
                              <w:suppressAutoHyphens w:val="0"/>
                              <w:spacing w:line="240" w:lineRule="auto"/>
                              <w:jc w:val="center"/>
                              <w:rPr>
                                <w:rFonts w:eastAsia="Calibri"/>
                                <w:szCs w:val="22"/>
                              </w:rPr>
                            </w:pPr>
                            <w:r w:rsidRPr="00F43870">
                              <w:rPr>
                                <w:rFonts w:eastAsia="Calibri"/>
                                <w:szCs w:val="22"/>
                                <w:lang w:val="hu"/>
                              </w:rPr>
                              <w:t>1 kék + 1 lila</w:t>
                            </w:r>
                          </w:p>
                          <w:p w14:paraId="02F5DCA8" w14:textId="534B3818" w:rsidR="005E1E71" w:rsidRDefault="005E1E71" w:rsidP="00575EF6">
                            <w:pPr>
                              <w:jc w:val="center"/>
                            </w:pPr>
                          </w:p>
                        </w:txbxContent>
                      </v:textbox>
                    </v:shape>
                  </w:pict>
                </mc:Fallback>
              </mc:AlternateContent>
            </w:r>
            <w:r w:rsidRPr="004066E3">
              <w:rPr>
                <w:noProof/>
                <w:lang w:eastAsia="hu-HU"/>
              </w:rPr>
              <mc:AlternateContent>
                <mc:Choice Requires="wps">
                  <w:drawing>
                    <wp:anchor distT="0" distB="0" distL="114300" distR="114300" simplePos="0" relativeHeight="252150784" behindDoc="0" locked="0" layoutInCell="1" allowOverlap="1" wp14:anchorId="799C3908" wp14:editId="77E15396">
                      <wp:simplePos x="0" y="0"/>
                      <wp:positionH relativeFrom="column">
                        <wp:posOffset>1356995</wp:posOffset>
                      </wp:positionH>
                      <wp:positionV relativeFrom="paragraph">
                        <wp:posOffset>4126230</wp:posOffset>
                      </wp:positionV>
                      <wp:extent cx="1327150" cy="317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13DD0EC8" w14:textId="229FDB52" w:rsidR="005E1E71" w:rsidRDefault="005E1E71" w:rsidP="009404EB">
                                  <w:pPr>
                                    <w:suppressAutoHyphens w:val="0"/>
                                    <w:spacing w:line="240" w:lineRule="auto"/>
                                    <w:jc w:val="center"/>
                                  </w:pPr>
                                  <w:r w:rsidRPr="00F43870">
                                    <w:rPr>
                                      <w:rFonts w:eastAsia="Calibri"/>
                                      <w:szCs w:val="22"/>
                                      <w:lang w:val="hu"/>
                                    </w:rPr>
                                    <w:t>1 kék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9C3908" id="Text Box 39" o:spid="_x0000_s1452" type="#_x0000_t202" style="position:absolute;left:0;text-align:left;margin-left:106.85pt;margin-top:324.9pt;width:104.5pt;height: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" filled="f" stroked="f" strokeweight=".5pt">
                      <v:textbox>
                        <w:txbxContent>
                          <w:p w14:paraId="13DD0EC8" w14:textId="229FDB52" w:rsidR="005E1E71" w:rsidRDefault="005E1E71" w:rsidP="009404EB">
                            <w:pPr>
                              <w:suppressAutoHyphens w:val="0"/>
                              <w:spacing w:line="240" w:lineRule="auto"/>
                              <w:jc w:val="center"/>
                            </w:pPr>
                            <w:r w:rsidRPr="00F43870">
                              <w:rPr>
                                <w:rFonts w:eastAsia="Calibri"/>
                                <w:szCs w:val="22"/>
                                <w:lang w:val="hu"/>
                              </w:rPr>
                              <w:t>1 kék</w:t>
                            </w:r>
                          </w:p>
                        </w:txbxContent>
                      </v:textbox>
                    </v:shape>
                  </w:pict>
                </mc:Fallback>
              </mc:AlternateContent>
            </w:r>
            <w:r w:rsidRPr="004066E3">
              <w:rPr>
                <w:noProof/>
                <w:lang w:eastAsia="hu-HU"/>
              </w:rPr>
              <mc:AlternateContent>
                <mc:Choice Requires="wps">
                  <w:drawing>
                    <wp:anchor distT="0" distB="0" distL="114300" distR="114300" simplePos="0" relativeHeight="252138496" behindDoc="0" locked="0" layoutInCell="1" allowOverlap="1" wp14:anchorId="1A601ED3" wp14:editId="1F3A9450">
                      <wp:simplePos x="0" y="0"/>
                      <wp:positionH relativeFrom="column">
                        <wp:posOffset>937895</wp:posOffset>
                      </wp:positionH>
                      <wp:positionV relativeFrom="paragraph">
                        <wp:posOffset>3491230</wp:posOffset>
                      </wp:positionV>
                      <wp:extent cx="2190750" cy="4381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48C89BB7" w14:textId="77777777" w:rsidR="005E1E71" w:rsidRPr="00F43870" w:rsidRDefault="005E1E71" w:rsidP="00F43870">
                                  <w:pPr>
                                    <w:suppressAutoHyphens w:val="0"/>
                                    <w:spacing w:line="240" w:lineRule="auto"/>
                                    <w:jc w:val="center"/>
                                    <w:rPr>
                                      <w:rFonts w:eastAsia="Calibri"/>
                                      <w:b/>
                                      <w:szCs w:val="22"/>
                                    </w:rPr>
                                  </w:pPr>
                                  <w:r w:rsidRPr="00F43870">
                                    <w:rPr>
                                      <w:rFonts w:eastAsia="Calibri"/>
                                      <w:b/>
                                      <w:bCs/>
                                      <w:szCs w:val="22"/>
                                      <w:lang w:val="hu"/>
                                    </w:rPr>
                                    <w:t>Az adaghoz szükséges injekciós tollak</w:t>
                                  </w:r>
                                </w:p>
                                <w:p w14:paraId="555C7FCD" w14:textId="6F2EF26A" w:rsidR="005E1E71" w:rsidRPr="00251CD3" w:rsidRDefault="005E1E71" w:rsidP="00575EF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01ED3" id="Text Box 38" o:spid="_x0000_s1453" type="#_x0000_t202" style="position:absolute;left:0;text-align:left;margin-left:73.85pt;margin-top:274.9pt;width:172.5pt;height:3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" filled="f" stroked="f" strokeweight=".5pt">
                      <v:textbox>
                        <w:txbxContent>
                          <w:p w14:paraId="48C89BB7" w14:textId="77777777" w:rsidR="005E1E71" w:rsidRPr="00F43870" w:rsidRDefault="005E1E71" w:rsidP="00F43870">
                            <w:pPr>
                              <w:suppressAutoHyphens w:val="0"/>
                              <w:spacing w:line="240" w:lineRule="auto"/>
                              <w:jc w:val="center"/>
                              <w:rPr>
                                <w:rFonts w:eastAsia="Calibri"/>
                                <w:b/>
                                <w:szCs w:val="22"/>
                              </w:rPr>
                            </w:pPr>
                            <w:r w:rsidRPr="00F43870">
                              <w:rPr>
                                <w:rFonts w:eastAsia="Calibri"/>
                                <w:b/>
                                <w:bCs/>
                                <w:szCs w:val="22"/>
                                <w:lang w:val="hu"/>
                              </w:rPr>
                              <w:t>Az adaghoz szükséges injekciós tollak</w:t>
                            </w:r>
                          </w:p>
                          <w:p w14:paraId="555C7FCD" w14:textId="6F2EF26A" w:rsidR="005E1E71" w:rsidRPr="00251CD3" w:rsidRDefault="005E1E71" w:rsidP="00575EF6">
                            <w:pPr>
                              <w:jc w:val="center"/>
                              <w:rPr>
                                <w:b/>
                              </w:rPr>
                            </w:pPr>
                          </w:p>
                        </w:txbxContent>
                      </v:textbox>
                    </v:shape>
                  </w:pict>
                </mc:Fallback>
              </mc:AlternateContent>
            </w:r>
            <w:r w:rsidRPr="004066E3">
              <w:rPr>
                <w:noProof/>
                <w:lang w:eastAsia="hu-HU"/>
              </w:rPr>
              <mc:AlternateContent>
                <mc:Choice Requires="wps">
                  <w:drawing>
                    <wp:anchor distT="0" distB="0" distL="114300" distR="114300" simplePos="0" relativeHeight="252149760" behindDoc="0" locked="0" layoutInCell="1" allowOverlap="1" wp14:anchorId="5DB407C7" wp14:editId="005F0745">
                      <wp:simplePos x="0" y="0"/>
                      <wp:positionH relativeFrom="column">
                        <wp:posOffset>144145</wp:posOffset>
                      </wp:positionH>
                      <wp:positionV relativeFrom="paragraph">
                        <wp:posOffset>6907530</wp:posOffset>
                      </wp:positionV>
                      <wp:extent cx="717550" cy="2984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02CA866D" w14:textId="60E8CD50" w:rsidR="005E1E71" w:rsidRPr="00251CD3" w:rsidRDefault="005E1E71" w:rsidP="00575EF6">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B407C7" id="Text Box 37" o:spid="_x0000_s1454" type="#_x0000_t202" style="position:absolute;left:0;text-align:left;margin-left:11.35pt;margin-top:543.9pt;width:56.5pt;height:2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" filled="f" stroked="f" strokeweight=".5pt">
                      <v:textbox>
                        <w:txbxContent>
                          <w:p w14:paraId="02CA866D" w14:textId="60E8CD50" w:rsidR="005E1E71" w:rsidRPr="00251CD3" w:rsidRDefault="005E1E71" w:rsidP="00575EF6">
                            <w:pPr>
                              <w:jc w:val="center"/>
                              <w:rPr>
                                <w:b/>
                              </w:rPr>
                            </w:pPr>
                            <w:r>
                              <w:rPr>
                                <w:b/>
                              </w:rPr>
                              <w:t>600 mg</w:t>
                            </w:r>
                          </w:p>
                        </w:txbxContent>
                      </v:textbox>
                    </v:shape>
                  </w:pict>
                </mc:Fallback>
              </mc:AlternateContent>
            </w:r>
            <w:r w:rsidRPr="004066E3">
              <w:rPr>
                <w:noProof/>
                <w:lang w:eastAsia="hu-HU"/>
              </w:rPr>
              <mc:AlternateContent>
                <mc:Choice Requires="wps">
                  <w:drawing>
                    <wp:anchor distT="0" distB="0" distL="114300" distR="114300" simplePos="0" relativeHeight="252148736" behindDoc="0" locked="0" layoutInCell="1" allowOverlap="1" wp14:anchorId="7280380D" wp14:editId="11424529">
                      <wp:simplePos x="0" y="0"/>
                      <wp:positionH relativeFrom="column">
                        <wp:posOffset>169545</wp:posOffset>
                      </wp:positionH>
                      <wp:positionV relativeFrom="paragraph">
                        <wp:posOffset>6501130</wp:posOffset>
                      </wp:positionV>
                      <wp:extent cx="698500" cy="2984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7558D4C3" w14:textId="68167E3E" w:rsidR="005E1E71" w:rsidRPr="00251CD3" w:rsidRDefault="005E1E71" w:rsidP="00575EF6">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80380D" id="Text Box 36" o:spid="_x0000_s1455" type="#_x0000_t202" style="position:absolute;left:0;text-align:left;margin-left:13.35pt;margin-top:511.9pt;width:55pt;height:2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" filled="f" stroked="f" strokeweight=".5pt">
                      <v:textbox>
                        <w:txbxContent>
                          <w:p w14:paraId="7558D4C3" w14:textId="68167E3E" w:rsidR="005E1E71" w:rsidRPr="00251CD3" w:rsidRDefault="005E1E71" w:rsidP="00575EF6">
                            <w:pPr>
                              <w:jc w:val="center"/>
                              <w:rPr>
                                <w:b/>
                              </w:rPr>
                            </w:pPr>
                            <w:r>
                              <w:rPr>
                                <w:b/>
                              </w:rPr>
                              <w:t>525 mg</w:t>
                            </w:r>
                          </w:p>
                        </w:txbxContent>
                      </v:textbox>
                    </v:shape>
                  </w:pict>
                </mc:Fallback>
              </mc:AlternateContent>
            </w:r>
            <w:r w:rsidRPr="004066E3">
              <w:rPr>
                <w:noProof/>
                <w:lang w:eastAsia="hu-HU"/>
              </w:rPr>
              <mc:AlternateContent>
                <mc:Choice Requires="wps">
                  <w:drawing>
                    <wp:anchor distT="0" distB="0" distL="114300" distR="114300" simplePos="0" relativeHeight="252147712" behindDoc="0" locked="0" layoutInCell="1" allowOverlap="1" wp14:anchorId="082C4CE0" wp14:editId="473712BA">
                      <wp:simplePos x="0" y="0"/>
                      <wp:positionH relativeFrom="column">
                        <wp:posOffset>194945</wp:posOffset>
                      </wp:positionH>
                      <wp:positionV relativeFrom="paragraph">
                        <wp:posOffset>6126480</wp:posOffset>
                      </wp:positionV>
                      <wp:extent cx="660400" cy="2794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1EF2D9C8" w14:textId="691DAFB6" w:rsidR="005E1E71" w:rsidRPr="00251CD3" w:rsidRDefault="005E1E71" w:rsidP="00575EF6">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C4CE0" id="Text Box 35" o:spid="_x0000_s1456" type="#_x0000_t202" style="position:absolute;left:0;text-align:left;margin-left:15.35pt;margin-top:482.4pt;width:52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" filled="f" stroked="f" strokeweight=".5pt">
                      <v:textbox>
                        <w:txbxContent>
                          <w:p w14:paraId="1EF2D9C8" w14:textId="691DAFB6" w:rsidR="005E1E71" w:rsidRPr="00251CD3" w:rsidRDefault="005E1E71" w:rsidP="00575EF6">
                            <w:pPr>
                              <w:jc w:val="center"/>
                              <w:rPr>
                                <w:b/>
                              </w:rPr>
                            </w:pPr>
                            <w:r>
                              <w:rPr>
                                <w:b/>
                              </w:rPr>
                              <w:t>450 mg</w:t>
                            </w:r>
                          </w:p>
                        </w:txbxContent>
                      </v:textbox>
                    </v:shape>
                  </w:pict>
                </mc:Fallback>
              </mc:AlternateContent>
            </w:r>
            <w:r w:rsidRPr="004066E3">
              <w:rPr>
                <w:noProof/>
                <w:lang w:eastAsia="hu-HU"/>
              </w:rPr>
              <mc:AlternateContent>
                <mc:Choice Requires="wps">
                  <w:drawing>
                    <wp:anchor distT="0" distB="0" distL="114300" distR="114300" simplePos="0" relativeHeight="252146688" behindDoc="0" locked="0" layoutInCell="1" allowOverlap="1" wp14:anchorId="6F334CEA" wp14:editId="193D25D4">
                      <wp:simplePos x="0" y="0"/>
                      <wp:positionH relativeFrom="column">
                        <wp:posOffset>150495</wp:posOffset>
                      </wp:positionH>
                      <wp:positionV relativeFrom="paragraph">
                        <wp:posOffset>5726430</wp:posOffset>
                      </wp:positionV>
                      <wp:extent cx="685800" cy="2984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4D7A4155" w14:textId="4ABB0942" w:rsidR="005E1E71" w:rsidRPr="00251CD3" w:rsidRDefault="005E1E71" w:rsidP="00575EF6">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334CEA" id="Text Box 34" o:spid="_x0000_s1457" type="#_x0000_t202" style="position:absolute;left:0;text-align:left;margin-left:11.85pt;margin-top:450.9pt;width:54pt;height:2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" filled="f" stroked="f" strokeweight=".5pt">
                      <v:textbox>
                        <w:txbxContent>
                          <w:p w14:paraId="4D7A4155" w14:textId="4ABB0942" w:rsidR="005E1E71" w:rsidRPr="00251CD3" w:rsidRDefault="005E1E71" w:rsidP="00575EF6">
                            <w:pPr>
                              <w:jc w:val="center"/>
                              <w:rPr>
                                <w:b/>
                              </w:rPr>
                            </w:pPr>
                            <w:r>
                              <w:rPr>
                                <w:b/>
                              </w:rPr>
                              <w:t>375 mg</w:t>
                            </w:r>
                          </w:p>
                        </w:txbxContent>
                      </v:textbox>
                    </v:shape>
                  </w:pict>
                </mc:Fallback>
              </mc:AlternateContent>
            </w:r>
            <w:r w:rsidRPr="004066E3">
              <w:rPr>
                <w:noProof/>
                <w:lang w:eastAsia="hu-HU"/>
              </w:rPr>
              <mc:AlternateContent>
                <mc:Choice Requires="wps">
                  <w:drawing>
                    <wp:anchor distT="0" distB="0" distL="114300" distR="114300" simplePos="0" relativeHeight="252145664" behindDoc="0" locked="0" layoutInCell="1" allowOverlap="1" wp14:anchorId="683D37C1" wp14:editId="2E7B97D6">
                      <wp:simplePos x="0" y="0"/>
                      <wp:positionH relativeFrom="column">
                        <wp:posOffset>156845</wp:posOffset>
                      </wp:positionH>
                      <wp:positionV relativeFrom="paragraph">
                        <wp:posOffset>5345430</wp:posOffset>
                      </wp:positionV>
                      <wp:extent cx="698500" cy="2794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57331A2F" w14:textId="70A603FB" w:rsidR="005E1E71" w:rsidRPr="00251CD3" w:rsidRDefault="005E1E71" w:rsidP="00575EF6">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D37C1" id="Text Box 33" o:spid="_x0000_s1458" type="#_x0000_t202" style="position:absolute;left:0;text-align:left;margin-left:12.35pt;margin-top:420.9pt;width:55pt;height:2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" filled="f" stroked="f" strokeweight=".5pt">
                      <v:textbox>
                        <w:txbxContent>
                          <w:p w14:paraId="57331A2F" w14:textId="70A603FB" w:rsidR="005E1E71" w:rsidRPr="00251CD3" w:rsidRDefault="005E1E71" w:rsidP="00575EF6">
                            <w:pPr>
                              <w:jc w:val="center"/>
                              <w:rPr>
                                <w:b/>
                              </w:rPr>
                            </w:pPr>
                            <w:r>
                              <w:rPr>
                                <w:b/>
                              </w:rPr>
                              <w:t>300 mg</w:t>
                            </w:r>
                          </w:p>
                        </w:txbxContent>
                      </v:textbox>
                    </v:shape>
                  </w:pict>
                </mc:Fallback>
              </mc:AlternateContent>
            </w:r>
            <w:r w:rsidRPr="004066E3">
              <w:rPr>
                <w:noProof/>
                <w:lang w:eastAsia="hu-HU"/>
              </w:rPr>
              <mc:AlternateContent>
                <mc:Choice Requires="wps">
                  <w:drawing>
                    <wp:anchor distT="0" distB="0" distL="114300" distR="114300" simplePos="0" relativeHeight="252144640" behindDoc="0" locked="0" layoutInCell="1" allowOverlap="1" wp14:anchorId="64EE390F" wp14:editId="4C443B6D">
                      <wp:simplePos x="0" y="0"/>
                      <wp:positionH relativeFrom="column">
                        <wp:posOffset>150495</wp:posOffset>
                      </wp:positionH>
                      <wp:positionV relativeFrom="paragraph">
                        <wp:posOffset>4951730</wp:posOffset>
                      </wp:positionV>
                      <wp:extent cx="698500" cy="3111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7FFCF95C" w14:textId="4C2993AC" w:rsidR="005E1E71" w:rsidRPr="00251CD3" w:rsidRDefault="005E1E71" w:rsidP="00575EF6">
                                  <w:pPr>
                                    <w:jc w:val="center"/>
                                    <w:rPr>
                                      <w:b/>
                                    </w:rPr>
                                  </w:pPr>
                                  <w:r>
                                    <w:rPr>
                                      <w:b/>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E390F" id="Text Box 32" o:spid="_x0000_s1459" type="#_x0000_t202" style="position:absolute;left:0;text-align:left;margin-left:11.85pt;margin-top:389.9pt;width:55pt;height:2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CRheg8oAgAATQQAAA4AAAAAAAAAAAAAAAAALgIAAGRycy9l&#10;Mm9Eb2MueG1sUEsBAi0AFAAGAAgAAAAhAASW9qngAAAACgEAAA8AAAAAAAAAAAAAAAAAggQAAGRy&#10;cy9kb3ducmV2LnhtbFBLBQYAAAAABAAEAPMAAACPBQAAAAA=&#10;" filled="f" stroked="f" strokeweight=".5pt">
                      <v:textbox>
                        <w:txbxContent>
                          <w:p w14:paraId="7FFCF95C" w14:textId="4C2993AC" w:rsidR="005E1E71" w:rsidRPr="00251CD3" w:rsidRDefault="005E1E71" w:rsidP="00575EF6">
                            <w:pPr>
                              <w:jc w:val="center"/>
                              <w:rPr>
                                <w:b/>
                              </w:rPr>
                            </w:pPr>
                            <w:r>
                              <w:rPr>
                                <w:b/>
                              </w:rPr>
                              <w:t>225 mg</w:t>
                            </w:r>
                          </w:p>
                        </w:txbxContent>
                      </v:textbox>
                    </v:shape>
                  </w:pict>
                </mc:Fallback>
              </mc:AlternateContent>
            </w:r>
            <w:r w:rsidRPr="004066E3">
              <w:rPr>
                <w:noProof/>
                <w:lang w:eastAsia="hu-HU"/>
              </w:rPr>
              <mc:AlternateContent>
                <mc:Choice Requires="wps">
                  <w:drawing>
                    <wp:anchor distT="0" distB="0" distL="114300" distR="114300" simplePos="0" relativeHeight="252143616" behindDoc="0" locked="0" layoutInCell="1" allowOverlap="1" wp14:anchorId="0ADFC8C1" wp14:editId="038995DE">
                      <wp:simplePos x="0" y="0"/>
                      <wp:positionH relativeFrom="column">
                        <wp:posOffset>175895</wp:posOffset>
                      </wp:positionH>
                      <wp:positionV relativeFrom="paragraph">
                        <wp:posOffset>4564380</wp:posOffset>
                      </wp:positionV>
                      <wp:extent cx="685800" cy="2794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7812FBE2" w14:textId="5BB9380E" w:rsidR="005E1E71" w:rsidRPr="00251CD3" w:rsidRDefault="005E1E71" w:rsidP="00575EF6">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DFC8C1" id="Text Box 31" o:spid="_x0000_s1460" type="#_x0000_t202" style="position:absolute;left:0;text-align:left;margin-left:13.85pt;margin-top:359.4pt;width:54pt;height:2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9DJw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" filled="f" stroked="f" strokeweight=".5pt">
                      <v:textbox>
                        <w:txbxContent>
                          <w:p w14:paraId="7812FBE2" w14:textId="5BB9380E" w:rsidR="005E1E71" w:rsidRPr="00251CD3" w:rsidRDefault="005E1E71" w:rsidP="00575EF6">
                            <w:pPr>
                              <w:jc w:val="center"/>
                              <w:rPr>
                                <w:b/>
                              </w:rPr>
                            </w:pPr>
                            <w:r>
                              <w:rPr>
                                <w:b/>
                              </w:rPr>
                              <w:t>150 mg</w:t>
                            </w:r>
                          </w:p>
                        </w:txbxContent>
                      </v:textbox>
                    </v:shape>
                  </w:pict>
                </mc:Fallback>
              </mc:AlternateContent>
            </w:r>
            <w:r w:rsidRPr="004066E3">
              <w:rPr>
                <w:noProof/>
                <w:lang w:eastAsia="hu-HU"/>
              </w:rPr>
              <mc:AlternateContent>
                <mc:Choice Requires="wps">
                  <w:drawing>
                    <wp:anchor distT="0" distB="0" distL="114300" distR="114300" simplePos="0" relativeHeight="252142592" behindDoc="0" locked="0" layoutInCell="1" allowOverlap="1" wp14:anchorId="30BB1BD4" wp14:editId="207DB663">
                      <wp:simplePos x="0" y="0"/>
                      <wp:positionH relativeFrom="column">
                        <wp:posOffset>194945</wp:posOffset>
                      </wp:positionH>
                      <wp:positionV relativeFrom="paragraph">
                        <wp:posOffset>4119880</wp:posOffset>
                      </wp:positionV>
                      <wp:extent cx="635000" cy="2794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7EC22115" w14:textId="47F226C2" w:rsidR="005E1E71" w:rsidRPr="00251CD3" w:rsidRDefault="005E1E71" w:rsidP="00575EF6">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B1BD4" id="Text Box 30" o:spid="_x0000_s1461" type="#_x0000_t202" style="position:absolute;left:0;text-align:left;margin-left:15.35pt;margin-top:324.4pt;width:50pt;height:2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2qG0mCUCAABNBAAADgAAAAAAAAAAAAAAAAAuAgAAZHJzL2Uyb0Rv&#10;Yy54bWxQSwECLQAUAAYACAAAACEAbijYud8AAAAKAQAADwAAAAAAAAAAAAAAAAB/BAAAZHJzL2Rv&#10;d25yZXYueG1sUEsFBgAAAAAEAAQA8wAAAIsFAAAAAA==&#10;" filled="f" stroked="f" strokeweight=".5pt">
                      <v:textbox>
                        <w:txbxContent>
                          <w:p w14:paraId="7EC22115" w14:textId="47F226C2" w:rsidR="005E1E71" w:rsidRPr="00251CD3" w:rsidRDefault="005E1E71" w:rsidP="00575EF6">
                            <w:pPr>
                              <w:jc w:val="center"/>
                              <w:rPr>
                                <w:b/>
                              </w:rPr>
                            </w:pPr>
                            <w:r>
                              <w:rPr>
                                <w:b/>
                              </w:rPr>
                              <w:t>75 mg</w:t>
                            </w:r>
                          </w:p>
                        </w:txbxContent>
                      </v:textbox>
                    </v:shape>
                  </w:pict>
                </mc:Fallback>
              </mc:AlternateContent>
            </w:r>
            <w:r w:rsidRPr="004066E3">
              <w:rPr>
                <w:noProof/>
                <w:lang w:eastAsia="hu-HU"/>
              </w:rPr>
              <mc:AlternateContent>
                <mc:Choice Requires="wps">
                  <w:drawing>
                    <wp:anchor distT="0" distB="0" distL="114300" distR="114300" simplePos="0" relativeHeight="252141568" behindDoc="0" locked="0" layoutInCell="1" allowOverlap="1" wp14:anchorId="152AC670" wp14:editId="51767FC5">
                      <wp:simplePos x="0" y="0"/>
                      <wp:positionH relativeFrom="column">
                        <wp:posOffset>4887595</wp:posOffset>
                      </wp:positionH>
                      <wp:positionV relativeFrom="paragraph">
                        <wp:posOffset>3465830</wp:posOffset>
                      </wp:positionV>
                      <wp:extent cx="730250" cy="4508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373913EA"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Szürke</w:t>
                                  </w:r>
                                </w:p>
                                <w:p w14:paraId="23BDBDB1"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300 mg</w:t>
                                  </w:r>
                                </w:p>
                                <w:p w14:paraId="6A2DC2D9" w14:textId="5DD4921C" w:rsidR="005E1E71" w:rsidRPr="00251CD3"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2AC670" id="Text Box 29" o:spid="_x0000_s1462" type="#_x0000_t202" style="position:absolute;left:0;text-align:left;margin-left:384.85pt;margin-top:272.9pt;width:57.5pt;height:3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nQJg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" filled="f" stroked="f" strokeweight=".5pt">
                      <v:textbox>
                        <w:txbxContent>
                          <w:p w14:paraId="373913EA"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Szürke</w:t>
                            </w:r>
                          </w:p>
                          <w:p w14:paraId="23BDBDB1"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300 mg</w:t>
                            </w:r>
                          </w:p>
                          <w:p w14:paraId="6A2DC2D9" w14:textId="5DD4921C" w:rsidR="005E1E71" w:rsidRPr="00251CD3"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40544" behindDoc="0" locked="0" layoutInCell="1" allowOverlap="1" wp14:anchorId="76E28A28" wp14:editId="64883323">
                      <wp:simplePos x="0" y="0"/>
                      <wp:positionH relativeFrom="column">
                        <wp:posOffset>4100195</wp:posOffset>
                      </wp:positionH>
                      <wp:positionV relativeFrom="paragraph">
                        <wp:posOffset>3465830</wp:posOffset>
                      </wp:positionV>
                      <wp:extent cx="698500" cy="4572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4809D788" w14:textId="77777777" w:rsidR="005E1E71" w:rsidRPr="00F43870" w:rsidRDefault="005E1E71" w:rsidP="00F43870">
                                  <w:pPr>
                                    <w:suppressAutoHyphens w:val="0"/>
                                    <w:spacing w:line="240" w:lineRule="auto"/>
                                    <w:rPr>
                                      <w:rFonts w:eastAsia="Calibri"/>
                                      <w:b/>
                                      <w:color w:val="FFFFFF"/>
                                      <w:szCs w:val="22"/>
                                    </w:rPr>
                                  </w:pPr>
                                  <w:r w:rsidRPr="00F43870">
                                    <w:rPr>
                                      <w:rFonts w:eastAsia="Calibri"/>
                                      <w:b/>
                                      <w:bCs/>
                                      <w:color w:val="FFFFFF"/>
                                      <w:szCs w:val="22"/>
                                      <w:lang w:val="hu"/>
                                    </w:rPr>
                                    <w:t>Lila</w:t>
                                  </w:r>
                                </w:p>
                                <w:p w14:paraId="3C9E4F94" w14:textId="77777777" w:rsidR="005E1E71" w:rsidRPr="00F43870" w:rsidRDefault="005E1E71" w:rsidP="00F43870">
                                  <w:pPr>
                                    <w:suppressAutoHyphens w:val="0"/>
                                    <w:spacing w:line="240" w:lineRule="auto"/>
                                    <w:rPr>
                                      <w:rFonts w:eastAsia="Calibri"/>
                                      <w:b/>
                                      <w:color w:val="FFFFFF"/>
                                      <w:szCs w:val="22"/>
                                    </w:rPr>
                                  </w:pPr>
                                  <w:r w:rsidRPr="00F43870">
                                    <w:rPr>
                                      <w:rFonts w:eastAsia="Calibri"/>
                                      <w:b/>
                                      <w:bCs/>
                                      <w:color w:val="FFFFFF"/>
                                      <w:szCs w:val="22"/>
                                      <w:lang w:val="hu"/>
                                    </w:rPr>
                                    <w:t>150 mg</w:t>
                                  </w:r>
                                </w:p>
                                <w:p w14:paraId="43C7966F" w14:textId="43ABD91C" w:rsidR="005E1E71" w:rsidRPr="00251CD3" w:rsidRDefault="005E1E71" w:rsidP="00575EF6">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E28A28" id="Text Box 28" o:spid="_x0000_s1463" type="#_x0000_t202" style="position:absolute;left:0;text-align:left;margin-left:322.85pt;margin-top:272.9pt;width:55pt;height:3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MB8WRgnAgAATQQAAA4AAAAAAAAAAAAAAAAALgIAAGRycy9l&#10;Mm9Eb2MueG1sUEsBAi0AFAAGAAgAAAAhACuFUPfhAAAACwEAAA8AAAAAAAAAAAAAAAAAgQQAAGRy&#10;cy9kb3ducmV2LnhtbFBLBQYAAAAABAAEAPMAAACPBQAAAAA=&#10;" filled="f" stroked="f" strokeweight=".5pt">
                      <v:textbox>
                        <w:txbxContent>
                          <w:p w14:paraId="4809D788" w14:textId="77777777" w:rsidR="005E1E71" w:rsidRPr="00F43870" w:rsidRDefault="005E1E71" w:rsidP="00F43870">
                            <w:pPr>
                              <w:suppressAutoHyphens w:val="0"/>
                              <w:spacing w:line="240" w:lineRule="auto"/>
                              <w:rPr>
                                <w:rFonts w:eastAsia="Calibri"/>
                                <w:b/>
                                <w:color w:val="FFFFFF"/>
                                <w:szCs w:val="22"/>
                              </w:rPr>
                            </w:pPr>
                            <w:r w:rsidRPr="00F43870">
                              <w:rPr>
                                <w:rFonts w:eastAsia="Calibri"/>
                                <w:b/>
                                <w:bCs/>
                                <w:color w:val="FFFFFF"/>
                                <w:szCs w:val="22"/>
                                <w:lang w:val="hu"/>
                              </w:rPr>
                              <w:t>Lila</w:t>
                            </w:r>
                          </w:p>
                          <w:p w14:paraId="3C9E4F94" w14:textId="77777777" w:rsidR="005E1E71" w:rsidRPr="00F43870" w:rsidRDefault="005E1E71" w:rsidP="00F43870">
                            <w:pPr>
                              <w:suppressAutoHyphens w:val="0"/>
                              <w:spacing w:line="240" w:lineRule="auto"/>
                              <w:rPr>
                                <w:rFonts w:eastAsia="Calibri"/>
                                <w:b/>
                                <w:color w:val="FFFFFF"/>
                                <w:szCs w:val="22"/>
                              </w:rPr>
                            </w:pPr>
                            <w:r w:rsidRPr="00F43870">
                              <w:rPr>
                                <w:rFonts w:eastAsia="Calibri"/>
                                <w:b/>
                                <w:bCs/>
                                <w:color w:val="FFFFFF"/>
                                <w:szCs w:val="22"/>
                                <w:lang w:val="hu"/>
                              </w:rPr>
                              <w:t>150 mg</w:t>
                            </w:r>
                          </w:p>
                          <w:p w14:paraId="43C7966F" w14:textId="43ABD91C" w:rsidR="005E1E71" w:rsidRPr="00251CD3" w:rsidRDefault="005E1E71" w:rsidP="00575EF6">
                            <w:pP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39520" behindDoc="0" locked="0" layoutInCell="1" allowOverlap="1" wp14:anchorId="4D2B642A" wp14:editId="5E70FB2E">
                      <wp:simplePos x="0" y="0"/>
                      <wp:positionH relativeFrom="column">
                        <wp:posOffset>3261995</wp:posOffset>
                      </wp:positionH>
                      <wp:positionV relativeFrom="paragraph">
                        <wp:posOffset>3472180</wp:posOffset>
                      </wp:positionV>
                      <wp:extent cx="679450" cy="482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2600"/>
                              </a:xfrm>
                              <a:prstGeom prst="rect">
                                <a:avLst/>
                              </a:prstGeom>
                              <a:noFill/>
                              <a:ln w="6350">
                                <a:noFill/>
                              </a:ln>
                            </wps:spPr>
                            <wps:txbx>
                              <w:txbxContent>
                                <w:p w14:paraId="4790F430"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Kék</w:t>
                                  </w:r>
                                </w:p>
                                <w:p w14:paraId="1EF4ADA1"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75 mg</w:t>
                                  </w:r>
                                </w:p>
                                <w:p w14:paraId="3BF2DCBE" w14:textId="7FB6309C" w:rsidR="005E1E71" w:rsidRPr="00251CD3" w:rsidRDefault="005E1E71" w:rsidP="00575EF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2B642A" id="Text Box 27" o:spid="_x0000_s1464" type="#_x0000_t202" style="position:absolute;left:0;text-align:left;margin-left:256.85pt;margin-top:273.4pt;width:53.5pt;height:3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" filled="f" stroked="f" strokeweight=".5pt">
                      <v:textbox>
                        <w:txbxContent>
                          <w:p w14:paraId="4790F430"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Kék</w:t>
                            </w:r>
                          </w:p>
                          <w:p w14:paraId="1EF4ADA1" w14:textId="77777777" w:rsidR="005E1E71" w:rsidRPr="00F43870" w:rsidRDefault="005E1E71" w:rsidP="00F43870">
                            <w:pPr>
                              <w:suppressAutoHyphens w:val="0"/>
                              <w:spacing w:line="240" w:lineRule="auto"/>
                              <w:jc w:val="center"/>
                              <w:rPr>
                                <w:rFonts w:eastAsia="Calibri"/>
                                <w:b/>
                                <w:color w:val="FFFFFF"/>
                                <w:szCs w:val="22"/>
                              </w:rPr>
                            </w:pPr>
                            <w:r w:rsidRPr="00F43870">
                              <w:rPr>
                                <w:rFonts w:eastAsia="Calibri"/>
                                <w:b/>
                                <w:bCs/>
                                <w:color w:val="FFFFFF"/>
                                <w:szCs w:val="22"/>
                                <w:lang w:val="hu"/>
                              </w:rPr>
                              <w:t>75 mg</w:t>
                            </w:r>
                          </w:p>
                          <w:p w14:paraId="3BF2DCBE" w14:textId="7FB6309C" w:rsidR="005E1E71" w:rsidRPr="00251CD3" w:rsidRDefault="005E1E71" w:rsidP="00575EF6">
                            <w:pPr>
                              <w:jc w:val="center"/>
                              <w:rPr>
                                <w:b/>
                                <w:color w:val="FFFFFF" w:themeColor="background1"/>
                              </w:rPr>
                            </w:pPr>
                          </w:p>
                        </w:txbxContent>
                      </v:textbox>
                    </v:shape>
                  </w:pict>
                </mc:Fallback>
              </mc:AlternateContent>
            </w:r>
            <w:r w:rsidRPr="004066E3">
              <w:rPr>
                <w:noProof/>
                <w:lang w:eastAsia="hu-HU"/>
              </w:rPr>
              <mc:AlternateContent>
                <mc:Choice Requires="wps">
                  <w:drawing>
                    <wp:anchor distT="0" distB="0" distL="114300" distR="114300" simplePos="0" relativeHeight="252137472" behindDoc="0" locked="0" layoutInCell="1" allowOverlap="1" wp14:anchorId="56FE87F5" wp14:editId="0313DE7F">
                      <wp:simplePos x="0" y="0"/>
                      <wp:positionH relativeFrom="column">
                        <wp:posOffset>182245</wp:posOffset>
                      </wp:positionH>
                      <wp:positionV relativeFrom="paragraph">
                        <wp:posOffset>3497580</wp:posOffset>
                      </wp:positionV>
                      <wp:extent cx="654050" cy="2984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1F601FF9" w14:textId="7DC4253F" w:rsidR="005E1E71" w:rsidRPr="00251CD3" w:rsidRDefault="005E1E71" w:rsidP="00575EF6">
                                  <w:pPr>
                                    <w:jc w:val="center"/>
                                    <w:rPr>
                                      <w:b/>
                                    </w:rPr>
                                  </w:pPr>
                                  <w:r>
                                    <w:rPr>
                                      <w:b/>
                                    </w:rPr>
                                    <w:t>Adag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FE87F5" id="Text Box 26" o:spid="_x0000_s1465" type="#_x0000_t202" style="position:absolute;left:0;text-align:left;margin-left:14.35pt;margin-top:275.4pt;width:51.5pt;height:2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pOnLHicCAABNBAAADgAAAAAAAAAAAAAAAAAuAgAAZHJzL2Uy&#10;b0RvYy54bWxQSwECLQAUAAYACAAAACEA1Hbi2+AAAAAKAQAADwAAAAAAAAAAAAAAAACBBAAAZHJz&#10;L2Rvd25yZXYueG1sUEsFBgAAAAAEAAQA8wAAAI4FAAAAAA==&#10;" filled="f" stroked="f" strokeweight=".5pt">
                      <v:textbox>
                        <w:txbxContent>
                          <w:p w14:paraId="1F601FF9" w14:textId="7DC4253F" w:rsidR="005E1E71" w:rsidRPr="00251CD3" w:rsidRDefault="005E1E71" w:rsidP="00575EF6">
                            <w:pPr>
                              <w:jc w:val="center"/>
                              <w:rPr>
                                <w:b/>
                              </w:rPr>
                            </w:pPr>
                            <w:r>
                              <w:rPr>
                                <w:b/>
                              </w:rPr>
                              <w:t>Adag</w:t>
                            </w:r>
                          </w:p>
                        </w:txbxContent>
                      </v:textbox>
                    </v:shape>
                  </w:pict>
                </mc:Fallback>
              </mc:AlternateContent>
            </w:r>
            <w:r w:rsidRPr="004066E3">
              <w:rPr>
                <w:noProof/>
                <w:lang w:eastAsia="hu-HU"/>
              </w:rPr>
              <mc:AlternateContent>
                <mc:Choice Requires="wps">
                  <w:drawing>
                    <wp:anchor distT="0" distB="0" distL="114300" distR="114300" simplePos="0" relativeHeight="252128256" behindDoc="0" locked="0" layoutInCell="1" allowOverlap="1" wp14:anchorId="4923CF46" wp14:editId="06275E07">
                      <wp:simplePos x="0" y="0"/>
                      <wp:positionH relativeFrom="column">
                        <wp:posOffset>125095</wp:posOffset>
                      </wp:positionH>
                      <wp:positionV relativeFrom="paragraph">
                        <wp:posOffset>1046480</wp:posOffset>
                      </wp:positionV>
                      <wp:extent cx="1073150" cy="4508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50850"/>
                              </a:xfrm>
                              <a:prstGeom prst="rect">
                                <a:avLst/>
                              </a:prstGeom>
                              <a:noFill/>
                              <a:ln w="6350">
                                <a:noFill/>
                              </a:ln>
                            </wps:spPr>
                            <wps:txbx>
                              <w:txbxContent>
                                <w:p w14:paraId="5FF9AC2E"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Kék biztonsági tűvédő</w:t>
                                  </w:r>
                                </w:p>
                                <w:p w14:paraId="580DE1B2" w14:textId="20233F91" w:rsidR="005E1E71" w:rsidRDefault="005E1E71" w:rsidP="00575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23CF46" id="Text Box 25" o:spid="_x0000_s1466" type="#_x0000_t202" style="position:absolute;left:0;text-align:left;margin-left:9.85pt;margin-top:82.4pt;width:84.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" filled="f" stroked="f" strokeweight=".5pt">
                      <v:textbox>
                        <w:txbxContent>
                          <w:p w14:paraId="5FF9AC2E" w14:textId="77777777" w:rsidR="005E1E71" w:rsidRPr="00121A89" w:rsidRDefault="005E1E71" w:rsidP="00121A89">
                            <w:pPr>
                              <w:suppressAutoHyphens w:val="0"/>
                              <w:spacing w:line="240" w:lineRule="auto"/>
                              <w:rPr>
                                <w:rFonts w:eastAsia="Calibri"/>
                                <w:szCs w:val="22"/>
                              </w:rPr>
                            </w:pPr>
                            <w:r w:rsidRPr="00121A89">
                              <w:rPr>
                                <w:rFonts w:eastAsia="Calibri"/>
                                <w:szCs w:val="22"/>
                                <w:lang w:val="hu"/>
                              </w:rPr>
                              <w:t>Kék biztonsági tűvédő</w:t>
                            </w:r>
                          </w:p>
                          <w:p w14:paraId="580DE1B2" w14:textId="20233F91" w:rsidR="005E1E71" w:rsidRDefault="005E1E71" w:rsidP="00575EF6"/>
                        </w:txbxContent>
                      </v:textbox>
                    </v:shape>
                  </w:pict>
                </mc:Fallback>
              </mc:AlternateContent>
            </w:r>
            <w:r w:rsidR="00575EF6" w:rsidRPr="004066E3">
              <w:rPr>
                <w:noProof/>
                <w:sz w:val="20"/>
                <w:lang w:eastAsia="hu-HU"/>
              </w:rPr>
              <w:drawing>
                <wp:inline distT="0" distB="0" distL="0" distR="0" wp14:anchorId="388C27A4" wp14:editId="73D98455">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5950" cy="7343775"/>
                          </a:xfrm>
                          <a:prstGeom prst="rect">
                            <a:avLst/>
                          </a:prstGeom>
                        </pic:spPr>
                      </pic:pic>
                    </a:graphicData>
                  </a:graphic>
                </wp:inline>
              </w:drawing>
            </w:r>
          </w:p>
        </w:tc>
      </w:tr>
    </w:tbl>
    <w:p w14:paraId="58B8D0F3" w14:textId="77777777" w:rsidR="00575EF6" w:rsidRPr="004066E3" w:rsidRDefault="00575EF6" w:rsidP="00575EF6">
      <w:pPr>
        <w:spacing w:line="240" w:lineRule="auto"/>
        <w:rPr>
          <w:rFonts w:eastAsiaTheme="minorHAnsi"/>
          <w:bCs/>
          <w:szCs w:val="22"/>
        </w:rPr>
      </w:pPr>
    </w:p>
    <w:p w14:paraId="2F1AD0F1" w14:textId="77777777" w:rsidR="00B50762" w:rsidRPr="004066E3" w:rsidRDefault="00B50762" w:rsidP="00B50762">
      <w:pPr>
        <w:keepNext/>
        <w:keepLines/>
        <w:suppressAutoHyphens w:val="0"/>
        <w:spacing w:line="240" w:lineRule="auto"/>
        <w:rPr>
          <w:rFonts w:eastAsia="MS Mincho"/>
          <w:b/>
          <w:szCs w:val="22"/>
        </w:rPr>
      </w:pPr>
      <w:r w:rsidRPr="004066E3">
        <w:rPr>
          <w:rFonts w:eastAsia="MS Mincho"/>
          <w:b/>
          <w:bCs/>
          <w:szCs w:val="22"/>
          <w:lang w:val="hu"/>
        </w:rPr>
        <w:t>Készüljön fel a Xolair beadására</w:t>
      </w:r>
    </w:p>
    <w:p w14:paraId="16AED517" w14:textId="77777777" w:rsidR="00575EF6" w:rsidRPr="004066E3" w:rsidRDefault="00575EF6" w:rsidP="00575EF6">
      <w:pPr>
        <w:keepNext/>
        <w:keepLines/>
        <w:spacing w:line="240" w:lineRule="auto"/>
        <w:rPr>
          <w:rFonts w:eastAsia="MS Mincho"/>
          <w:bCs/>
          <w:szCs w:val="22"/>
          <w:lang w:val="en-US" w:eastAsia="zh-CN"/>
        </w:rPr>
      </w:pPr>
    </w:p>
    <w:tbl>
      <w:tblPr>
        <w:tblStyle w:val="TableGrid5"/>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661"/>
      </w:tblGrid>
      <w:tr w:rsidR="00B50762" w:rsidRPr="004066E3" w14:paraId="0637E41B" w14:textId="77777777" w:rsidTr="00851020">
        <w:tc>
          <w:tcPr>
            <w:tcW w:w="4624" w:type="dxa"/>
          </w:tcPr>
          <w:p w14:paraId="494DD42F" w14:textId="77777777" w:rsidR="00B50762" w:rsidRPr="004066E3" w:rsidRDefault="00B50762" w:rsidP="00E43907">
            <w:pPr>
              <w:keepNext/>
              <w:keepLines/>
              <w:rPr>
                <w:rFonts w:ascii="Times New Roman" w:eastAsia="Calibri" w:hAnsi="Times New Roman" w:cs="Times New Roman"/>
                <w:b/>
                <w:szCs w:val="22"/>
              </w:rPr>
            </w:pPr>
            <w:r w:rsidRPr="004066E3">
              <w:rPr>
                <w:rFonts w:ascii="Times New Roman" w:eastAsia="Calibri" w:hAnsi="Times New Roman" w:cs="Times New Roman"/>
                <w:b/>
                <w:bCs/>
                <w:szCs w:val="22"/>
                <w:lang w:val="hu"/>
              </w:rPr>
              <w:t>1. lépés. Hagyja szobahőmérsékletre melegedni</w:t>
            </w:r>
          </w:p>
          <w:p w14:paraId="49D1FCF5" w14:textId="77777777" w:rsidR="00B50762" w:rsidRPr="004066E3" w:rsidRDefault="00B50762" w:rsidP="00E43907">
            <w:pPr>
              <w:keepNext/>
              <w:keepLines/>
              <w:rPr>
                <w:rFonts w:ascii="Times New Roman" w:eastAsia="Calibri" w:hAnsi="Times New Roman" w:cs="Times New Roman"/>
                <w:bCs/>
                <w:szCs w:val="22"/>
              </w:rPr>
            </w:pPr>
          </w:p>
          <w:p w14:paraId="17E21820" w14:textId="77777777" w:rsidR="00B50762" w:rsidRPr="004066E3" w:rsidRDefault="00B50762"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Vegye ki az injekciós tollat tartalmazó dobozt a hűtőszekrényből, </w:t>
            </w:r>
            <w:r w:rsidRPr="004066E3">
              <w:rPr>
                <w:rFonts w:ascii="Times New Roman" w:hAnsi="Times New Roman" w:cs="Times New Roman"/>
                <w:b/>
                <w:bCs/>
                <w:szCs w:val="22"/>
                <w:lang w:val="hu"/>
              </w:rPr>
              <w:t>és hagyja bontatlanul szobahőmérsékletűre melegedni (legalább 30 percig)</w:t>
            </w:r>
            <w:r w:rsidRPr="004066E3">
              <w:rPr>
                <w:rFonts w:ascii="Times New Roman" w:hAnsi="Times New Roman" w:cs="Times New Roman"/>
                <w:szCs w:val="22"/>
                <w:lang w:val="hu"/>
              </w:rPr>
              <w:t>.</w:t>
            </w:r>
          </w:p>
          <w:p w14:paraId="57C44449" w14:textId="77777777" w:rsidR="00B50762" w:rsidRPr="004066E3" w:rsidRDefault="00B50762" w:rsidP="00B50762">
            <w:pPr>
              <w:keepLines/>
              <w:tabs>
                <w:tab w:val="left" w:pos="284"/>
              </w:tabs>
              <w:rPr>
                <w:rFonts w:ascii="Times New Roman" w:hAnsi="Times New Roman" w:cs="Times New Roman"/>
                <w:szCs w:val="22"/>
              </w:rPr>
            </w:pPr>
          </w:p>
          <w:p w14:paraId="622D5DC6" w14:textId="77777777" w:rsidR="00B50762" w:rsidRPr="004066E3" w:rsidRDefault="00B50762" w:rsidP="00B50762">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Megjegyzés: Ha egynél több injekciós toll (egy-egy injekciós toll dobozonként) szükséges a teljes adag beadásához (lásd az adagolási táblázatot), az összes dobozt ugyanabban az időpontban vegye ki a hűtőszekrényből.</w:t>
            </w:r>
          </w:p>
          <w:p w14:paraId="2965B33D" w14:textId="1F7C9B5C" w:rsidR="00E43907" w:rsidRPr="004066E3" w:rsidRDefault="00E43907" w:rsidP="00B50762">
            <w:pPr>
              <w:spacing w:line="240" w:lineRule="auto"/>
              <w:rPr>
                <w:b/>
                <w:szCs w:val="22"/>
              </w:rPr>
            </w:pPr>
          </w:p>
        </w:tc>
        <w:tc>
          <w:tcPr>
            <w:tcW w:w="4661" w:type="dxa"/>
          </w:tcPr>
          <w:p w14:paraId="057C222E" w14:textId="7731AEAC" w:rsidR="00B50762" w:rsidRPr="004066E3" w:rsidRDefault="00B50762" w:rsidP="00B50762">
            <w:pPr>
              <w:spacing w:before="240" w:after="120" w:line="240" w:lineRule="auto"/>
              <w:jc w:val="center"/>
              <w:rPr>
                <w:rFonts w:ascii="Times New Roman" w:hAnsi="Times New Roman" w:cs="Times New Roman"/>
                <w:szCs w:val="22"/>
                <w:lang w:val="en-US"/>
              </w:rPr>
            </w:pPr>
          </w:p>
        </w:tc>
      </w:tr>
      <w:tr w:rsidR="00B50762" w:rsidRPr="004066E3" w14:paraId="55E1ECBC" w14:textId="77777777" w:rsidTr="00851020">
        <w:tc>
          <w:tcPr>
            <w:tcW w:w="4624" w:type="dxa"/>
          </w:tcPr>
          <w:p w14:paraId="0A60CF0C" w14:textId="1DCAAA20"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 xml:space="preserve">2. lépés. Szedje össze a szükséges </w:t>
            </w:r>
            <w:r w:rsidR="00DD1B4F" w:rsidRPr="004066E3">
              <w:rPr>
                <w:rFonts w:ascii="Times New Roman" w:eastAsia="Calibri" w:hAnsi="Times New Roman" w:cs="Times New Roman"/>
                <w:b/>
                <w:bCs/>
                <w:szCs w:val="22"/>
                <w:lang w:val="hu"/>
              </w:rPr>
              <w:t>eszközöket</w:t>
            </w:r>
          </w:p>
          <w:p w14:paraId="3EF3C2CC" w14:textId="77777777" w:rsidR="00B50762" w:rsidRPr="004066E3" w:rsidRDefault="00B50762" w:rsidP="00B50762">
            <w:pPr>
              <w:rPr>
                <w:rFonts w:ascii="Times New Roman" w:eastAsia="Calibri" w:hAnsi="Times New Roman" w:cs="Times New Roman"/>
                <w:bCs/>
                <w:szCs w:val="22"/>
              </w:rPr>
            </w:pPr>
          </w:p>
          <w:p w14:paraId="2884D1DF" w14:textId="02ED4E11"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A következő </w:t>
            </w:r>
            <w:r w:rsidR="00DD1B4F" w:rsidRPr="004066E3">
              <w:rPr>
                <w:rFonts w:ascii="Times New Roman" w:hAnsi="Times New Roman" w:cs="Times New Roman"/>
                <w:szCs w:val="22"/>
                <w:lang w:val="hu"/>
              </w:rPr>
              <w:t>eszközökre</w:t>
            </w:r>
            <w:r w:rsidRPr="004066E3">
              <w:rPr>
                <w:rFonts w:ascii="Times New Roman" w:hAnsi="Times New Roman" w:cs="Times New Roman"/>
                <w:szCs w:val="22"/>
                <w:lang w:val="hu"/>
              </w:rPr>
              <w:t xml:space="preserve"> lesz szüksége (amelyeket nem tartalmaz a doboz):</w:t>
            </w:r>
          </w:p>
          <w:p w14:paraId="0A740F9D" w14:textId="77777777" w:rsidR="00B50762" w:rsidRPr="004066E3" w:rsidRDefault="00B50762" w:rsidP="00B50762">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Alkoholos törlőkendő</w:t>
            </w:r>
          </w:p>
          <w:p w14:paraId="2187A4F9" w14:textId="77777777" w:rsidR="00B50762" w:rsidRPr="004066E3" w:rsidRDefault="00B50762" w:rsidP="00B50762">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Vattacsomó vagy gézlap</w:t>
            </w:r>
          </w:p>
          <w:p w14:paraId="6BD09B01" w14:textId="343C88ED" w:rsidR="00B50762" w:rsidRPr="004066E3" w:rsidRDefault="00B50762" w:rsidP="00B50762">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Éles eszközök eldobására szolgáló tartály</w:t>
            </w:r>
          </w:p>
          <w:p w14:paraId="115DBF7F" w14:textId="70FD3C88" w:rsidR="00B453C6" w:rsidRPr="004066E3" w:rsidRDefault="00B453C6" w:rsidP="00B50762">
            <w:pPr>
              <w:numPr>
                <w:ilvl w:val="0"/>
                <w:numId w:val="56"/>
              </w:numPr>
              <w:tabs>
                <w:tab w:val="clear" w:pos="357"/>
                <w:tab w:val="left" w:pos="567"/>
              </w:tabs>
              <w:suppressAutoHyphens w:val="0"/>
              <w:spacing w:line="240" w:lineRule="auto"/>
              <w:ind w:left="525" w:hanging="525"/>
              <w:rPr>
                <w:rFonts w:ascii="Times New Roman" w:hAnsi="Times New Roman" w:cs="Times New Roman"/>
                <w:szCs w:val="22"/>
              </w:rPr>
            </w:pPr>
            <w:r w:rsidRPr="004066E3">
              <w:rPr>
                <w:rFonts w:ascii="Times New Roman" w:hAnsi="Times New Roman" w:cs="Times New Roman"/>
                <w:szCs w:val="22"/>
                <w:lang w:val="hu"/>
              </w:rPr>
              <w:t>Öntapadós ragtapasz</w:t>
            </w:r>
          </w:p>
          <w:p w14:paraId="58516796" w14:textId="06CA1F28" w:rsidR="00B50762" w:rsidRPr="004066E3" w:rsidRDefault="00B50762" w:rsidP="00B50762">
            <w:pPr>
              <w:spacing w:line="240" w:lineRule="auto"/>
              <w:rPr>
                <w:b/>
                <w:szCs w:val="22"/>
                <w:lang w:val="en-US"/>
              </w:rPr>
            </w:pPr>
          </w:p>
        </w:tc>
        <w:tc>
          <w:tcPr>
            <w:tcW w:w="4661" w:type="dxa"/>
          </w:tcPr>
          <w:p w14:paraId="2A09D29F" w14:textId="4E639C3D" w:rsidR="00B50762" w:rsidRPr="004066E3" w:rsidRDefault="00B50762" w:rsidP="00B50762">
            <w:pPr>
              <w:spacing w:before="240" w:after="120" w:line="240" w:lineRule="auto"/>
              <w:jc w:val="center"/>
              <w:rPr>
                <w:sz w:val="24"/>
                <w:szCs w:val="24"/>
                <w:lang w:val="en-US"/>
              </w:rPr>
            </w:pPr>
          </w:p>
        </w:tc>
      </w:tr>
      <w:tr w:rsidR="00B50762" w:rsidRPr="004066E3" w14:paraId="708DE4F8" w14:textId="77777777" w:rsidTr="00851020">
        <w:tc>
          <w:tcPr>
            <w:tcW w:w="4624" w:type="dxa"/>
          </w:tcPr>
          <w:p w14:paraId="2C5F401F"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3. lépés. Csomagolja ki</w:t>
            </w:r>
          </w:p>
          <w:p w14:paraId="5D2BA373" w14:textId="77777777" w:rsidR="00B50762" w:rsidRPr="004066E3" w:rsidRDefault="00B50762" w:rsidP="00B50762">
            <w:pPr>
              <w:rPr>
                <w:rFonts w:ascii="Times New Roman" w:eastAsia="Calibri" w:hAnsi="Times New Roman" w:cs="Times New Roman"/>
                <w:bCs/>
                <w:szCs w:val="22"/>
              </w:rPr>
            </w:pPr>
          </w:p>
          <w:p w14:paraId="6E2A69D6"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Vegye ki az injekciós tollat a dobozból.</w:t>
            </w:r>
          </w:p>
          <w:p w14:paraId="6C2B28A1" w14:textId="77777777" w:rsidR="00B50762" w:rsidRPr="004066E3" w:rsidRDefault="00B50762" w:rsidP="00B50762">
            <w:pPr>
              <w:keepLines/>
              <w:tabs>
                <w:tab w:val="left" w:pos="284"/>
              </w:tabs>
              <w:rPr>
                <w:rFonts w:ascii="Times New Roman" w:hAnsi="Times New Roman" w:cs="Times New Roman"/>
                <w:szCs w:val="22"/>
              </w:rPr>
            </w:pPr>
          </w:p>
          <w:p w14:paraId="7FC36CE4" w14:textId="4EC2AC49" w:rsidR="00B50762" w:rsidRPr="004066E3" w:rsidRDefault="00B50762" w:rsidP="00B50762">
            <w:pPr>
              <w:spacing w:line="240" w:lineRule="auto"/>
              <w:rPr>
                <w:b/>
                <w:szCs w:val="22"/>
              </w:rPr>
            </w:pPr>
            <w:r w:rsidRPr="004066E3">
              <w:rPr>
                <w:rFonts w:ascii="Times New Roman" w:eastAsia="Calibri" w:hAnsi="Times New Roman" w:cs="Times New Roman"/>
                <w:b/>
                <w:bCs/>
                <w:szCs w:val="22"/>
                <w:lang w:val="hu"/>
              </w:rPr>
              <w:t>Csak akkor</w:t>
            </w:r>
            <w:r w:rsidRPr="004066E3">
              <w:rPr>
                <w:rFonts w:ascii="Times New Roman" w:eastAsia="Calibri" w:hAnsi="Times New Roman" w:cs="Times New Roman"/>
                <w:szCs w:val="22"/>
                <w:lang w:val="hu"/>
              </w:rPr>
              <w:t xml:space="preserve"> vegye le a kupakot, amikor már készen áll az injekció beadására.</w:t>
            </w:r>
          </w:p>
        </w:tc>
        <w:tc>
          <w:tcPr>
            <w:tcW w:w="4661" w:type="dxa"/>
          </w:tcPr>
          <w:p w14:paraId="4C583FA1" w14:textId="77777777" w:rsidR="00B50762" w:rsidRPr="004066E3" w:rsidRDefault="00B50762" w:rsidP="00B50762">
            <w:pPr>
              <w:spacing w:before="240" w:after="120" w:line="240" w:lineRule="auto"/>
              <w:jc w:val="center"/>
              <w:rPr>
                <w:sz w:val="24"/>
                <w:szCs w:val="24"/>
                <w:lang w:val="en-US"/>
              </w:rPr>
            </w:pPr>
            <w:r w:rsidRPr="004066E3">
              <w:rPr>
                <w:noProof/>
                <w:sz w:val="20"/>
                <w:lang w:eastAsia="hu-HU"/>
              </w:rPr>
              <w:drawing>
                <wp:inline distT="0" distB="0" distL="0" distR="0" wp14:anchorId="5C59E8D8" wp14:editId="00468302">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27612" cy="2165350"/>
                          </a:xfrm>
                          <a:prstGeom prst="rect">
                            <a:avLst/>
                          </a:prstGeom>
                        </pic:spPr>
                      </pic:pic>
                    </a:graphicData>
                  </a:graphic>
                </wp:inline>
              </w:drawing>
            </w:r>
          </w:p>
        </w:tc>
      </w:tr>
      <w:tr w:rsidR="00B50762" w:rsidRPr="004066E3" w14:paraId="223139FA" w14:textId="77777777" w:rsidTr="00851020">
        <w:tc>
          <w:tcPr>
            <w:tcW w:w="4624" w:type="dxa"/>
          </w:tcPr>
          <w:p w14:paraId="1D5859D8"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4. lépés. Vizsgálja meg az injekciós tollat</w:t>
            </w:r>
          </w:p>
          <w:p w14:paraId="617B6778" w14:textId="77777777" w:rsidR="00B50762" w:rsidRPr="004066E3" w:rsidRDefault="00B50762" w:rsidP="00B50762">
            <w:pPr>
              <w:rPr>
                <w:rFonts w:ascii="Times New Roman" w:eastAsia="Calibri" w:hAnsi="Times New Roman" w:cs="Times New Roman"/>
                <w:bCs/>
                <w:szCs w:val="22"/>
              </w:rPr>
            </w:pPr>
          </w:p>
          <w:p w14:paraId="563D42AE" w14:textId="77777777"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Nézzen be az injekciós toll ellenőrző ablakán. A bent látható folyadéknak átlátszónak vagy enyhén opálosnak kell lennie. A színe a színtelentől a világos sárgás-barnáig változhat. Légbuborékokat láthat a folyadékban, ami normális.</w:t>
            </w:r>
          </w:p>
          <w:p w14:paraId="0733F01F" w14:textId="77777777" w:rsidR="00B50762" w:rsidRPr="004066E3" w:rsidRDefault="00B50762" w:rsidP="00B50762">
            <w:pPr>
              <w:keepLines/>
              <w:tabs>
                <w:tab w:val="left" w:pos="284"/>
              </w:tabs>
              <w:rPr>
                <w:rFonts w:ascii="Times New Roman" w:hAnsi="Times New Roman" w:cs="Times New Roman"/>
                <w:szCs w:val="22"/>
                <w:lang w:val="hu"/>
              </w:rPr>
            </w:pPr>
          </w:p>
          <w:p w14:paraId="6E8F7FBE" w14:textId="64D89DBE" w:rsidR="00B50762" w:rsidRPr="004066E3" w:rsidRDefault="00B50762" w:rsidP="00EA6669">
            <w:pPr>
              <w:numPr>
                <w:ilvl w:val="0"/>
                <w:numId w:val="57"/>
              </w:numPr>
              <w:tabs>
                <w:tab w:val="clear" w:pos="357"/>
              </w:tabs>
              <w:suppressAutoHyphens w:val="0"/>
              <w:spacing w:line="240" w:lineRule="auto"/>
              <w:ind w:left="432" w:hanging="432"/>
              <w:rPr>
                <w:rFonts w:ascii="Times New Roman" w:eastAsia="Calibri"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 xml:space="preserve">használja fel az injekciós tollat, ha a folyadék részecskéket tartalmaz, vagy ha a folyadék </w:t>
            </w:r>
            <w:r w:rsidR="00DD1B4F" w:rsidRPr="004066E3">
              <w:rPr>
                <w:rFonts w:ascii="Times New Roman" w:hAnsi="Times New Roman" w:cs="Times New Roman"/>
                <w:szCs w:val="22"/>
                <w:lang w:val="hu"/>
              </w:rPr>
              <w:t>határozottan</w:t>
            </w:r>
            <w:r w:rsidRPr="004066E3">
              <w:rPr>
                <w:rFonts w:ascii="Times New Roman" w:hAnsi="Times New Roman" w:cs="Times New Roman"/>
                <w:szCs w:val="22"/>
                <w:lang w:val="hu"/>
              </w:rPr>
              <w:t xml:space="preserve"> zavaros vagy barna.</w:t>
            </w:r>
          </w:p>
          <w:p w14:paraId="12249BDB" w14:textId="77777777" w:rsidR="00B50762" w:rsidRPr="004066E3" w:rsidRDefault="00B50762" w:rsidP="00EA6669">
            <w:pPr>
              <w:numPr>
                <w:ilvl w:val="0"/>
                <w:numId w:val="57"/>
              </w:numPr>
              <w:tabs>
                <w:tab w:val="clear" w:pos="357"/>
              </w:tabs>
              <w:suppressAutoHyphens w:val="0"/>
              <w:spacing w:line="240" w:lineRule="auto"/>
              <w:ind w:left="432" w:hanging="432"/>
              <w:rPr>
                <w:rFonts w:ascii="Times New Roman" w:eastAsia="Calibri"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használja fel az injekciós tollat, ha láthatóan megsérült.</w:t>
            </w:r>
          </w:p>
          <w:p w14:paraId="217BCF8A" w14:textId="77777777" w:rsidR="00B50762" w:rsidRPr="004066E3" w:rsidRDefault="00B50762" w:rsidP="00EA6669">
            <w:pPr>
              <w:numPr>
                <w:ilvl w:val="0"/>
                <w:numId w:val="57"/>
              </w:numPr>
              <w:tabs>
                <w:tab w:val="clear" w:pos="357"/>
              </w:tabs>
              <w:suppressAutoHyphens w:val="0"/>
              <w:spacing w:line="240" w:lineRule="auto"/>
              <w:ind w:left="432" w:hanging="432"/>
              <w:rPr>
                <w:rFonts w:ascii="Times New Roman" w:eastAsia="Calibri"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alkalmazza az injekciós tollat a címkéjén és a dobozon feltüntetett lejárati idő (EXP) után.</w:t>
            </w:r>
          </w:p>
          <w:p w14:paraId="25D5B6B4" w14:textId="77777777" w:rsidR="00B50762" w:rsidRPr="004066E3" w:rsidRDefault="00B50762" w:rsidP="00B50762">
            <w:pPr>
              <w:rPr>
                <w:rFonts w:ascii="Times New Roman" w:eastAsia="Calibri" w:hAnsi="Times New Roman" w:cs="Times New Roman"/>
                <w:szCs w:val="22"/>
                <w:lang w:val="hu"/>
              </w:rPr>
            </w:pPr>
          </w:p>
          <w:p w14:paraId="6B0E95FC" w14:textId="77777777" w:rsidR="00B50762" w:rsidRPr="004066E3" w:rsidRDefault="00B50762" w:rsidP="00B50762">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Minden ilyen esetben értesítse kezelőorvosát, a gondozását végző egészségügyi szakembert vagy gyógyszerészét.</w:t>
            </w:r>
          </w:p>
          <w:p w14:paraId="2770A7A3" w14:textId="30EF6551" w:rsidR="00B453C6" w:rsidRPr="004066E3" w:rsidRDefault="00B453C6" w:rsidP="00B50762">
            <w:pPr>
              <w:spacing w:line="240" w:lineRule="auto"/>
              <w:rPr>
                <w:b/>
                <w:szCs w:val="22"/>
                <w:lang w:val="hu"/>
              </w:rPr>
            </w:pPr>
          </w:p>
        </w:tc>
        <w:tc>
          <w:tcPr>
            <w:tcW w:w="4661" w:type="dxa"/>
          </w:tcPr>
          <w:p w14:paraId="443F44EB" w14:textId="1F869D41" w:rsidR="00B50762" w:rsidRPr="004066E3" w:rsidRDefault="00CF2DF1" w:rsidP="00B50762">
            <w:pPr>
              <w:spacing w:before="240" w:after="120" w:line="240" w:lineRule="auto"/>
              <w:jc w:val="center"/>
              <w:rPr>
                <w:rFonts w:ascii="Times New Roman" w:hAnsi="Times New Roman" w:cs="Times New Roman"/>
                <w:szCs w:val="22"/>
                <w:lang w:val="en-US"/>
              </w:rPr>
            </w:pPr>
            <w:r w:rsidRPr="004066E3">
              <w:rPr>
                <w:noProof/>
                <w:lang w:eastAsia="hu-HU"/>
              </w:rPr>
              <mc:AlternateContent>
                <mc:Choice Requires="wps">
                  <w:drawing>
                    <wp:anchor distT="0" distB="0" distL="114300" distR="114300" simplePos="0" relativeHeight="252213248" behindDoc="0" locked="0" layoutInCell="1" allowOverlap="1" wp14:anchorId="0161B7DA" wp14:editId="0E850111">
                      <wp:simplePos x="0" y="0"/>
                      <wp:positionH relativeFrom="column">
                        <wp:posOffset>1290955</wp:posOffset>
                      </wp:positionH>
                      <wp:positionV relativeFrom="paragraph">
                        <wp:posOffset>1591945</wp:posOffset>
                      </wp:positionV>
                      <wp:extent cx="1016000" cy="34734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7345"/>
                              </a:xfrm>
                              <a:prstGeom prst="rect">
                                <a:avLst/>
                              </a:prstGeom>
                              <a:noFill/>
                              <a:ln w="6350">
                                <a:noFill/>
                              </a:ln>
                            </wps:spPr>
                            <wps:txbx>
                              <w:txbxContent>
                                <w:p w14:paraId="72240767" w14:textId="7C7A6AFF" w:rsidR="005E1E71" w:rsidRDefault="005E1E71" w:rsidP="00B50762">
                                  <w:pPr>
                                    <w:jc w:val="right"/>
                                  </w:pPr>
                                  <w:r>
                                    <w:t>Lejárati idő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61B7DA" id="Text Box 23" o:spid="_x0000_s1467" type="#_x0000_t202" style="position:absolute;left:0;text-align:left;margin-left:101.65pt;margin-top:125.35pt;width:80pt;height:27.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" filled="f" stroked="f" strokeweight=".5pt">
                      <v:textbox>
                        <w:txbxContent>
                          <w:p w14:paraId="72240767" w14:textId="7C7A6AFF" w:rsidR="005E1E71" w:rsidRDefault="005E1E71" w:rsidP="00B50762">
                            <w:pPr>
                              <w:jc w:val="right"/>
                            </w:pPr>
                            <w:r>
                              <w:t>Lejárati idő</w:t>
                            </w:r>
                          </w:p>
                        </w:txbxContent>
                      </v:textbox>
                    </v:shape>
                  </w:pict>
                </mc:Fallback>
              </mc:AlternateContent>
            </w:r>
            <w:r w:rsidRPr="004066E3">
              <w:rPr>
                <w:noProof/>
                <w:lang w:eastAsia="hu-HU"/>
              </w:rPr>
              <mc:AlternateContent>
                <mc:Choice Requires="wps">
                  <w:drawing>
                    <wp:anchor distT="0" distB="0" distL="114300" distR="114300" simplePos="0" relativeHeight="252212224" behindDoc="0" locked="0" layoutInCell="1" allowOverlap="1" wp14:anchorId="7174EC46" wp14:editId="37342D44">
                      <wp:simplePos x="0" y="0"/>
                      <wp:positionH relativeFrom="column">
                        <wp:posOffset>659765</wp:posOffset>
                      </wp:positionH>
                      <wp:positionV relativeFrom="paragraph">
                        <wp:posOffset>396875</wp:posOffset>
                      </wp:positionV>
                      <wp:extent cx="1365250" cy="292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292100"/>
                              </a:xfrm>
                              <a:prstGeom prst="rect">
                                <a:avLst/>
                              </a:prstGeom>
                              <a:noFill/>
                              <a:ln w="6350">
                                <a:noFill/>
                              </a:ln>
                            </wps:spPr>
                            <wps:txbx>
                              <w:txbxContent>
                                <w:p w14:paraId="1CA4004E" w14:textId="744BE32E" w:rsidR="005E1E71" w:rsidRDefault="005E1E71" w:rsidP="00B50762">
                                  <w:r>
                                    <w:t>Ellenőrző 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74EC46" id="_x0000_s1468" type="#_x0000_t202" style="position:absolute;left:0;text-align:left;margin-left:51.95pt;margin-top:31.25pt;width:107.5pt;height:2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" filled="f" stroked="f" strokeweight=".5pt">
                      <v:textbox>
                        <w:txbxContent>
                          <w:p w14:paraId="1CA4004E" w14:textId="744BE32E" w:rsidR="005E1E71" w:rsidRDefault="005E1E71" w:rsidP="00B50762">
                            <w:r>
                              <w:t>Ellenőrző ablak</w:t>
                            </w:r>
                          </w:p>
                        </w:txbxContent>
                      </v:textbox>
                    </v:shape>
                  </w:pict>
                </mc:Fallback>
              </mc:AlternateContent>
            </w:r>
            <w:r w:rsidR="00B50762" w:rsidRPr="004066E3">
              <w:rPr>
                <w:noProof/>
                <w:sz w:val="20"/>
                <w:lang w:eastAsia="hu-HU"/>
              </w:rPr>
              <w:drawing>
                <wp:inline distT="0" distB="0" distL="0" distR="0" wp14:anchorId="0CBD95C9" wp14:editId="6027EC73">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18876" cy="2781978"/>
                          </a:xfrm>
                          <a:prstGeom prst="rect">
                            <a:avLst/>
                          </a:prstGeom>
                        </pic:spPr>
                      </pic:pic>
                    </a:graphicData>
                  </a:graphic>
                </wp:inline>
              </w:drawing>
            </w:r>
          </w:p>
          <w:p w14:paraId="4A43B2DA" w14:textId="77777777" w:rsidR="00B50762" w:rsidRPr="004066E3" w:rsidRDefault="00B50762" w:rsidP="00B50762">
            <w:pPr>
              <w:spacing w:line="240" w:lineRule="auto"/>
              <w:jc w:val="center"/>
              <w:rPr>
                <w:sz w:val="24"/>
                <w:szCs w:val="24"/>
                <w:lang w:val="en-US"/>
              </w:rPr>
            </w:pPr>
          </w:p>
        </w:tc>
      </w:tr>
      <w:tr w:rsidR="00B50762" w:rsidRPr="004066E3" w14:paraId="127C2656" w14:textId="77777777" w:rsidTr="00851020">
        <w:tc>
          <w:tcPr>
            <w:tcW w:w="4624" w:type="dxa"/>
          </w:tcPr>
          <w:p w14:paraId="24C79B9D"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5. lépés. Válassza ki a beadás helyét</w:t>
            </w:r>
          </w:p>
          <w:p w14:paraId="18A98EE9" w14:textId="77777777" w:rsidR="00B50762" w:rsidRPr="004066E3" w:rsidRDefault="00B50762" w:rsidP="00B50762">
            <w:pPr>
              <w:rPr>
                <w:rFonts w:ascii="Times New Roman" w:eastAsia="Calibri" w:hAnsi="Times New Roman" w:cs="Times New Roman"/>
                <w:bCs/>
                <w:szCs w:val="22"/>
              </w:rPr>
            </w:pPr>
          </w:p>
          <w:p w14:paraId="3BDC2EF3"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Az injekciót beadhatja a comb elülső részébe vagy a has alsó részébe, kivéve a köldök körüli 5 cm-es területet.</w:t>
            </w:r>
          </w:p>
          <w:p w14:paraId="090203DC" w14:textId="77777777" w:rsidR="00B50762" w:rsidRPr="004066E3" w:rsidRDefault="00B50762" w:rsidP="00B50762">
            <w:pPr>
              <w:keepLines/>
              <w:tabs>
                <w:tab w:val="left" w:pos="284"/>
              </w:tabs>
              <w:rPr>
                <w:rFonts w:ascii="Times New Roman" w:hAnsi="Times New Roman" w:cs="Times New Roman"/>
                <w:szCs w:val="22"/>
              </w:rPr>
            </w:pPr>
          </w:p>
          <w:p w14:paraId="2D5AD1C2"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adja be az injekciót olyan helyre, ahol a bőr érzékeny, bevérzett, vörös, kemény, illetve heges vagy striás területre.</w:t>
            </w:r>
          </w:p>
          <w:p w14:paraId="102DDA38" w14:textId="77777777" w:rsidR="00B50762" w:rsidRPr="004066E3" w:rsidRDefault="00B50762" w:rsidP="00B50762">
            <w:pPr>
              <w:keepLines/>
              <w:tabs>
                <w:tab w:val="left" w:pos="284"/>
              </w:tabs>
              <w:rPr>
                <w:rFonts w:ascii="Times New Roman" w:hAnsi="Times New Roman" w:cs="Times New Roman"/>
                <w:szCs w:val="22"/>
              </w:rPr>
            </w:pPr>
          </w:p>
          <w:p w14:paraId="39105538" w14:textId="4A19488C" w:rsidR="00B50762" w:rsidRPr="004066E3" w:rsidRDefault="00B50762" w:rsidP="00B50762">
            <w:pPr>
              <w:spacing w:line="240" w:lineRule="auto"/>
              <w:rPr>
                <w:b/>
                <w:szCs w:val="22"/>
              </w:rPr>
            </w:pPr>
            <w:r w:rsidRPr="004066E3">
              <w:rPr>
                <w:rFonts w:ascii="Times New Roman" w:hAnsi="Times New Roman" w:cs="Times New Roman"/>
                <w:szCs w:val="22"/>
                <w:lang w:val="hu"/>
              </w:rPr>
              <w:t>Megjegyzés: Ha egynél több injekciós tollra van szükség a teljes adagja beadásához, az injekciókat egymástól legalább 2 cm távolságra adja be.</w:t>
            </w:r>
          </w:p>
        </w:tc>
        <w:tc>
          <w:tcPr>
            <w:tcW w:w="4661" w:type="dxa"/>
          </w:tcPr>
          <w:p w14:paraId="48114FC5" w14:textId="77777777" w:rsidR="00B50762" w:rsidRPr="004066E3" w:rsidRDefault="00B50762" w:rsidP="00B50762">
            <w:pPr>
              <w:spacing w:before="24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76A6ECF6" wp14:editId="7CDD9CDD">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7322" cy="2205488"/>
                          </a:xfrm>
                          <a:prstGeom prst="rect">
                            <a:avLst/>
                          </a:prstGeom>
                        </pic:spPr>
                      </pic:pic>
                    </a:graphicData>
                  </a:graphic>
                </wp:inline>
              </w:drawing>
            </w:r>
          </w:p>
          <w:p w14:paraId="5B2E18D9" w14:textId="77777777" w:rsidR="00B50762" w:rsidRPr="004066E3" w:rsidRDefault="00B50762" w:rsidP="00B50762">
            <w:pPr>
              <w:spacing w:line="240" w:lineRule="auto"/>
              <w:jc w:val="center"/>
              <w:rPr>
                <w:sz w:val="24"/>
                <w:szCs w:val="24"/>
                <w:lang w:val="en-US"/>
              </w:rPr>
            </w:pPr>
          </w:p>
        </w:tc>
      </w:tr>
      <w:tr w:rsidR="00B50762" w:rsidRPr="004066E3" w14:paraId="15618757" w14:textId="77777777" w:rsidTr="00851020">
        <w:tc>
          <w:tcPr>
            <w:tcW w:w="4624" w:type="dxa"/>
          </w:tcPr>
          <w:p w14:paraId="604B42FA" w14:textId="4700F129" w:rsidR="00B50762" w:rsidRPr="004066E3" w:rsidRDefault="00B50762" w:rsidP="00B50762">
            <w:pPr>
              <w:spacing w:line="240" w:lineRule="auto"/>
              <w:rPr>
                <w:szCs w:val="22"/>
              </w:rPr>
            </w:pPr>
            <w:r w:rsidRPr="004066E3">
              <w:rPr>
                <w:rFonts w:ascii="Times New Roman" w:eastAsia="Calibri" w:hAnsi="Times New Roman" w:cs="Times New Roman"/>
                <w:szCs w:val="22"/>
                <w:lang w:val="hu"/>
              </w:rPr>
              <w:t>Ha az injekciót gondozója, kezelőorvosa vagy a gondozását végző egészségügyi szakember adja be, akkor a felkar külső felülete is választható.</w:t>
            </w:r>
          </w:p>
        </w:tc>
        <w:tc>
          <w:tcPr>
            <w:tcW w:w="4661" w:type="dxa"/>
          </w:tcPr>
          <w:p w14:paraId="43CFC912" w14:textId="77777777" w:rsidR="00B50762" w:rsidRPr="004066E3" w:rsidRDefault="00B50762" w:rsidP="00B50762">
            <w:pPr>
              <w:spacing w:before="240" w:after="120" w:line="240" w:lineRule="auto"/>
              <w:jc w:val="center"/>
              <w:rPr>
                <w:sz w:val="24"/>
                <w:szCs w:val="24"/>
                <w:lang w:val="en-US"/>
              </w:rPr>
            </w:pPr>
            <w:r w:rsidRPr="004066E3">
              <w:rPr>
                <w:noProof/>
                <w:sz w:val="20"/>
                <w:lang w:eastAsia="hu-HU"/>
              </w:rPr>
              <w:drawing>
                <wp:inline distT="0" distB="0" distL="0" distR="0" wp14:anchorId="5CD7C218" wp14:editId="5C3DFDA4">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93774" cy="1680141"/>
                          </a:xfrm>
                          <a:prstGeom prst="rect">
                            <a:avLst/>
                          </a:prstGeom>
                        </pic:spPr>
                      </pic:pic>
                    </a:graphicData>
                  </a:graphic>
                </wp:inline>
              </w:drawing>
            </w:r>
          </w:p>
        </w:tc>
      </w:tr>
    </w:tbl>
    <w:p w14:paraId="5991D93D" w14:textId="77777777" w:rsidR="00575EF6" w:rsidRPr="004066E3" w:rsidRDefault="00575EF6" w:rsidP="00575EF6">
      <w:pPr>
        <w:spacing w:line="240" w:lineRule="auto"/>
        <w:rPr>
          <w:rFonts w:eastAsiaTheme="minorHAnsi"/>
          <w:szCs w:val="22"/>
          <w:lang w:val="en-US"/>
        </w:rPr>
      </w:pPr>
    </w:p>
    <w:p w14:paraId="67FE9C42" w14:textId="77777777" w:rsidR="00B50762" w:rsidRPr="004066E3" w:rsidRDefault="00B50762" w:rsidP="00B50762">
      <w:pPr>
        <w:keepNext/>
        <w:keepLines/>
        <w:suppressAutoHyphens w:val="0"/>
        <w:spacing w:line="240" w:lineRule="auto"/>
        <w:rPr>
          <w:rFonts w:eastAsia="MS Mincho"/>
          <w:b/>
          <w:szCs w:val="22"/>
        </w:rPr>
      </w:pPr>
      <w:r w:rsidRPr="004066E3">
        <w:rPr>
          <w:rFonts w:eastAsia="MS Mincho"/>
          <w:b/>
          <w:bCs/>
          <w:szCs w:val="22"/>
          <w:lang w:val="hu"/>
        </w:rPr>
        <w:t>A Xolair beadása</w:t>
      </w:r>
    </w:p>
    <w:p w14:paraId="1FA9DF54" w14:textId="77777777" w:rsidR="00575EF6" w:rsidRPr="004066E3" w:rsidRDefault="00575EF6" w:rsidP="00575EF6">
      <w:pPr>
        <w:keepNext/>
        <w:keepLines/>
        <w:spacing w:line="240" w:lineRule="auto"/>
        <w:rPr>
          <w:rFonts w:eastAsia="MS Mincho"/>
          <w:bCs/>
          <w:szCs w:val="22"/>
          <w:lang w:val="en-US" w:eastAsia="zh-CN"/>
        </w:rPr>
      </w:pPr>
    </w:p>
    <w:tbl>
      <w:tblPr>
        <w:tblStyle w:val="TableGrid5"/>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63"/>
      </w:tblGrid>
      <w:tr w:rsidR="00B50762" w:rsidRPr="004066E3" w14:paraId="18C51A5A" w14:textId="77777777" w:rsidTr="00851020">
        <w:tc>
          <w:tcPr>
            <w:tcW w:w="4622" w:type="dxa"/>
          </w:tcPr>
          <w:p w14:paraId="7E2380AB" w14:textId="77777777" w:rsidR="00B50762" w:rsidRPr="004066E3" w:rsidRDefault="00B50762" w:rsidP="00E43907">
            <w:pPr>
              <w:keepNext/>
              <w:keepLines/>
              <w:rPr>
                <w:rFonts w:ascii="Times New Roman" w:eastAsia="Calibri" w:hAnsi="Times New Roman" w:cs="Times New Roman"/>
                <w:b/>
                <w:szCs w:val="22"/>
              </w:rPr>
            </w:pPr>
            <w:r w:rsidRPr="004066E3">
              <w:rPr>
                <w:rFonts w:ascii="Times New Roman" w:eastAsia="Calibri" w:hAnsi="Times New Roman" w:cs="Times New Roman"/>
                <w:b/>
                <w:bCs/>
                <w:szCs w:val="22"/>
                <w:lang w:val="hu"/>
              </w:rPr>
              <w:t>6. lépés. Tisztítsa meg a beadás helyét</w:t>
            </w:r>
          </w:p>
          <w:p w14:paraId="330C0D11" w14:textId="77777777" w:rsidR="00B50762" w:rsidRPr="004066E3" w:rsidRDefault="00B50762" w:rsidP="00E43907">
            <w:pPr>
              <w:keepNext/>
              <w:keepLines/>
              <w:rPr>
                <w:rFonts w:ascii="Times New Roman" w:eastAsia="Calibri" w:hAnsi="Times New Roman" w:cs="Times New Roman"/>
                <w:bCs/>
                <w:szCs w:val="22"/>
              </w:rPr>
            </w:pPr>
          </w:p>
          <w:p w14:paraId="705E2335" w14:textId="77777777" w:rsidR="00B50762" w:rsidRPr="004066E3" w:rsidRDefault="00B50762" w:rsidP="00E43907">
            <w:pPr>
              <w:keepNext/>
              <w:keepLines/>
              <w:tabs>
                <w:tab w:val="left" w:pos="284"/>
              </w:tabs>
              <w:rPr>
                <w:rFonts w:ascii="Times New Roman" w:hAnsi="Times New Roman" w:cs="Times New Roman"/>
                <w:szCs w:val="22"/>
              </w:rPr>
            </w:pPr>
            <w:r w:rsidRPr="004066E3">
              <w:rPr>
                <w:rFonts w:ascii="Times New Roman" w:hAnsi="Times New Roman" w:cs="Times New Roman"/>
                <w:szCs w:val="22"/>
                <w:lang w:val="hu"/>
              </w:rPr>
              <w:t>Mossa meg a kezét.</w:t>
            </w:r>
          </w:p>
          <w:p w14:paraId="6679A6E1" w14:textId="77777777" w:rsidR="00B50762" w:rsidRPr="004066E3" w:rsidRDefault="00B50762" w:rsidP="00B50762">
            <w:pPr>
              <w:keepLines/>
              <w:tabs>
                <w:tab w:val="left" w:pos="284"/>
              </w:tabs>
              <w:rPr>
                <w:rFonts w:ascii="Times New Roman" w:hAnsi="Times New Roman" w:cs="Times New Roman"/>
                <w:szCs w:val="22"/>
              </w:rPr>
            </w:pPr>
          </w:p>
          <w:p w14:paraId="6404050A" w14:textId="65286B5F"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Tisztítsa </w:t>
            </w:r>
            <w:r w:rsidR="00940C28" w:rsidRPr="004066E3">
              <w:rPr>
                <w:rFonts w:ascii="Times New Roman" w:hAnsi="Times New Roman" w:cs="Times New Roman"/>
                <w:szCs w:val="22"/>
                <w:lang w:val="hu"/>
              </w:rPr>
              <w:t>meg</w:t>
            </w:r>
            <w:r w:rsidRPr="004066E3">
              <w:rPr>
                <w:rFonts w:ascii="Times New Roman" w:hAnsi="Times New Roman" w:cs="Times New Roman"/>
                <w:szCs w:val="22"/>
                <w:lang w:val="hu"/>
              </w:rPr>
              <w:t xml:space="preserve"> a beadás kiválasztott helyét alkoholos törlőkendővel. Beadás előtt hagyja megszáradni.</w:t>
            </w:r>
          </w:p>
          <w:p w14:paraId="094241C7" w14:textId="77777777" w:rsidR="00B50762" w:rsidRPr="004066E3" w:rsidRDefault="00B50762" w:rsidP="00B50762">
            <w:pPr>
              <w:keepLines/>
              <w:tabs>
                <w:tab w:val="left" w:pos="284"/>
              </w:tabs>
              <w:rPr>
                <w:rFonts w:ascii="Times New Roman" w:hAnsi="Times New Roman" w:cs="Times New Roman"/>
                <w:szCs w:val="22"/>
                <w:lang w:val="hu"/>
              </w:rPr>
            </w:pPr>
          </w:p>
          <w:p w14:paraId="674B7791" w14:textId="77777777" w:rsidR="00B50762" w:rsidRPr="004066E3" w:rsidRDefault="00B50762" w:rsidP="00B50762">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 beadásig már ne érjen hozzá ehhez a területhez és ne is fújjon rá.</w:t>
            </w:r>
          </w:p>
          <w:p w14:paraId="6589C030" w14:textId="4DE22D68" w:rsidR="00E43907" w:rsidRPr="004066E3" w:rsidRDefault="00E43907" w:rsidP="00B50762">
            <w:pPr>
              <w:spacing w:line="240" w:lineRule="auto"/>
              <w:rPr>
                <w:b/>
                <w:szCs w:val="22"/>
                <w:lang w:val="hu"/>
              </w:rPr>
            </w:pPr>
          </w:p>
        </w:tc>
        <w:tc>
          <w:tcPr>
            <w:tcW w:w="4663" w:type="dxa"/>
          </w:tcPr>
          <w:p w14:paraId="42F3A9C7" w14:textId="77777777" w:rsidR="00B50762" w:rsidRPr="004066E3" w:rsidRDefault="00B50762" w:rsidP="00B50762">
            <w:pPr>
              <w:spacing w:line="240" w:lineRule="auto"/>
              <w:jc w:val="center"/>
              <w:rPr>
                <w:rFonts w:ascii="Times New Roman" w:hAnsi="Times New Roman" w:cs="Times New Roman"/>
                <w:szCs w:val="22"/>
                <w:lang w:val="en-US"/>
              </w:rPr>
            </w:pPr>
          </w:p>
        </w:tc>
      </w:tr>
      <w:tr w:rsidR="00B50762" w:rsidRPr="004066E3" w14:paraId="0FE3A3F1" w14:textId="77777777" w:rsidTr="00851020">
        <w:tc>
          <w:tcPr>
            <w:tcW w:w="4622" w:type="dxa"/>
          </w:tcPr>
          <w:p w14:paraId="78F4DEDF"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7. lépés. Vegye le a kupakot</w:t>
            </w:r>
          </w:p>
          <w:p w14:paraId="65170706" w14:textId="77777777" w:rsidR="00B50762" w:rsidRPr="004066E3" w:rsidRDefault="00B50762" w:rsidP="00B50762">
            <w:pPr>
              <w:rPr>
                <w:rFonts w:ascii="Times New Roman" w:eastAsia="Calibri" w:hAnsi="Times New Roman" w:cs="Times New Roman"/>
                <w:bCs/>
                <w:szCs w:val="22"/>
              </w:rPr>
            </w:pPr>
          </w:p>
          <w:p w14:paraId="3F754E51"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 nyíl irányában egyenesen húzza le a kupakot.</w:t>
            </w:r>
          </w:p>
          <w:p w14:paraId="124A4ACD" w14:textId="77777777" w:rsidR="00B50762" w:rsidRPr="004066E3" w:rsidRDefault="00B50762" w:rsidP="00B50762">
            <w:pPr>
              <w:keepLines/>
              <w:tabs>
                <w:tab w:val="left" w:pos="284"/>
              </w:tabs>
              <w:rPr>
                <w:rFonts w:ascii="Times New Roman" w:hAnsi="Times New Roman" w:cs="Times New Roman"/>
                <w:szCs w:val="22"/>
              </w:rPr>
            </w:pPr>
          </w:p>
          <w:p w14:paraId="17C3AAA4" w14:textId="472457FD" w:rsidR="00B50762" w:rsidRPr="004066E3" w:rsidRDefault="00B50762" w:rsidP="00B50762">
            <w:pPr>
              <w:spacing w:line="240" w:lineRule="auto"/>
              <w:rPr>
                <w:b/>
                <w:szCs w:val="22"/>
                <w:lang w:val="en-US"/>
              </w:rPr>
            </w:pPr>
            <w:r w:rsidRPr="004066E3">
              <w:rPr>
                <w:rFonts w:ascii="Times New Roman" w:eastAsia="Calibri" w:hAnsi="Times New Roman" w:cs="Times New Roman"/>
                <w:b/>
                <w:bCs/>
                <w:szCs w:val="22"/>
                <w:lang w:val="hu"/>
              </w:rPr>
              <w:t xml:space="preserve">Ne </w:t>
            </w:r>
            <w:r w:rsidRPr="004066E3">
              <w:rPr>
                <w:rFonts w:ascii="Times New Roman" w:eastAsia="Calibri" w:hAnsi="Times New Roman" w:cs="Times New Roman"/>
                <w:szCs w:val="22"/>
                <w:lang w:val="hu"/>
              </w:rPr>
              <w:t>tegye vissza a kupakot. Dobja ki a kupakot.</w:t>
            </w:r>
          </w:p>
        </w:tc>
        <w:tc>
          <w:tcPr>
            <w:tcW w:w="4663" w:type="dxa"/>
          </w:tcPr>
          <w:p w14:paraId="569FA790" w14:textId="77777777" w:rsidR="00B50762" w:rsidRPr="004066E3" w:rsidRDefault="00B50762" w:rsidP="00B50762">
            <w:pPr>
              <w:spacing w:before="24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220700A0" wp14:editId="01AFC894">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48568" cy="1908979"/>
                          </a:xfrm>
                          <a:prstGeom prst="rect">
                            <a:avLst/>
                          </a:prstGeom>
                        </pic:spPr>
                      </pic:pic>
                    </a:graphicData>
                  </a:graphic>
                </wp:inline>
              </w:drawing>
            </w:r>
          </w:p>
          <w:p w14:paraId="45EC28BD" w14:textId="77777777" w:rsidR="00B50762" w:rsidRPr="004066E3" w:rsidRDefault="00B50762" w:rsidP="00B50762">
            <w:pPr>
              <w:spacing w:line="240" w:lineRule="auto"/>
              <w:jc w:val="center"/>
              <w:rPr>
                <w:sz w:val="24"/>
                <w:szCs w:val="24"/>
                <w:lang w:val="en-US"/>
              </w:rPr>
            </w:pPr>
          </w:p>
        </w:tc>
      </w:tr>
      <w:tr w:rsidR="00B50762" w:rsidRPr="004066E3" w14:paraId="3C5607D5" w14:textId="77777777" w:rsidTr="00851020">
        <w:tc>
          <w:tcPr>
            <w:tcW w:w="4622" w:type="dxa"/>
          </w:tcPr>
          <w:p w14:paraId="5850639E"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8. lépés. Állítsa megfelelő helyzetbe az injekciós tollat</w:t>
            </w:r>
          </w:p>
          <w:p w14:paraId="1F0A9505" w14:textId="77777777" w:rsidR="00B50762" w:rsidRPr="004066E3" w:rsidRDefault="00B50762" w:rsidP="00B50762">
            <w:pPr>
              <w:rPr>
                <w:rFonts w:ascii="Times New Roman" w:eastAsia="Calibri" w:hAnsi="Times New Roman" w:cs="Times New Roman"/>
                <w:bCs/>
                <w:szCs w:val="22"/>
              </w:rPr>
            </w:pPr>
          </w:p>
          <w:p w14:paraId="74039484"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 xml:space="preserve">Fogja meg kényelmesen az injekciós tollat úgy, hogy </w:t>
            </w:r>
            <w:r w:rsidRPr="004066E3">
              <w:rPr>
                <w:rFonts w:ascii="Times New Roman" w:hAnsi="Times New Roman" w:cs="Times New Roman"/>
                <w:b/>
                <w:bCs/>
                <w:szCs w:val="22"/>
                <w:lang w:val="hu"/>
              </w:rPr>
              <w:t>a biztonsági tűvédő közvetlenül a bőréhez érjen.</w:t>
            </w:r>
          </w:p>
          <w:p w14:paraId="48657288" w14:textId="77777777" w:rsidR="00B50762" w:rsidRPr="004066E3" w:rsidRDefault="00B50762" w:rsidP="00B50762">
            <w:pPr>
              <w:keepLines/>
              <w:tabs>
                <w:tab w:val="left" w:pos="284"/>
              </w:tabs>
              <w:rPr>
                <w:rFonts w:ascii="Times New Roman" w:hAnsi="Times New Roman" w:cs="Times New Roman"/>
                <w:szCs w:val="22"/>
              </w:rPr>
            </w:pPr>
          </w:p>
          <w:p w14:paraId="72493B23" w14:textId="76E79881" w:rsidR="00B50762" w:rsidRPr="004066E3" w:rsidRDefault="00B50762" w:rsidP="00B50762">
            <w:pPr>
              <w:spacing w:line="240" w:lineRule="auto"/>
              <w:rPr>
                <w:b/>
                <w:szCs w:val="22"/>
              </w:rPr>
            </w:pPr>
            <w:r w:rsidRPr="004066E3">
              <w:rPr>
                <w:rFonts w:ascii="Times New Roman" w:eastAsia="Calibri" w:hAnsi="Times New Roman" w:cs="Times New Roman"/>
                <w:szCs w:val="22"/>
                <w:lang w:val="hu"/>
              </w:rPr>
              <w:t>Az injekciós toll 90°</w:t>
            </w:r>
            <w:r w:rsidRPr="004066E3">
              <w:rPr>
                <w:rFonts w:ascii="Times New Roman" w:eastAsia="Calibri" w:hAnsi="Times New Roman" w:cs="Times New Roman"/>
                <w:szCs w:val="22"/>
                <w:lang w:val="hu"/>
              </w:rPr>
              <w:noBreakHyphen/>
              <w:t>os szöget zárjon be a bőr felületével, az ábrán látható módon.</w:t>
            </w:r>
          </w:p>
        </w:tc>
        <w:tc>
          <w:tcPr>
            <w:tcW w:w="4663" w:type="dxa"/>
          </w:tcPr>
          <w:p w14:paraId="4153865A" w14:textId="77777777" w:rsidR="00B50762" w:rsidRPr="004066E3" w:rsidRDefault="00B50762" w:rsidP="00B50762">
            <w:pPr>
              <w:spacing w:before="240" w:after="120" w:line="240" w:lineRule="auto"/>
              <w:jc w:val="center"/>
              <w:rPr>
                <w:sz w:val="24"/>
                <w:szCs w:val="24"/>
                <w:lang w:val="en-US"/>
              </w:rPr>
            </w:pPr>
            <w:r w:rsidRPr="004066E3">
              <w:rPr>
                <w:noProof/>
                <w:sz w:val="20"/>
                <w:lang w:eastAsia="hu-HU"/>
              </w:rPr>
              <w:drawing>
                <wp:inline distT="0" distB="0" distL="0" distR="0" wp14:anchorId="4FAE900F" wp14:editId="76D9756D">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82266" cy="1855109"/>
                          </a:xfrm>
                          <a:prstGeom prst="rect">
                            <a:avLst/>
                          </a:prstGeom>
                        </pic:spPr>
                      </pic:pic>
                    </a:graphicData>
                  </a:graphic>
                </wp:inline>
              </w:drawing>
            </w:r>
          </w:p>
        </w:tc>
      </w:tr>
      <w:tr w:rsidR="00B50762" w:rsidRPr="004066E3" w14:paraId="22A9B04B" w14:textId="77777777" w:rsidTr="00851020">
        <w:tc>
          <w:tcPr>
            <w:tcW w:w="4622" w:type="dxa"/>
          </w:tcPr>
          <w:p w14:paraId="2DD2898C"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9. lépés. Kezdje meg az injekció beadását</w:t>
            </w:r>
          </w:p>
          <w:p w14:paraId="00F37CEE" w14:textId="77777777" w:rsidR="00B50762" w:rsidRPr="004066E3" w:rsidRDefault="00B50762" w:rsidP="00B50762">
            <w:pPr>
              <w:rPr>
                <w:rFonts w:ascii="Times New Roman" w:eastAsia="Calibri" w:hAnsi="Times New Roman" w:cs="Times New Roman"/>
                <w:bCs/>
                <w:szCs w:val="22"/>
              </w:rPr>
            </w:pPr>
          </w:p>
          <w:p w14:paraId="73DCC71A" w14:textId="103DC046" w:rsidR="00B50762" w:rsidRPr="004066E3" w:rsidRDefault="00B50762" w:rsidP="00B50762">
            <w:pPr>
              <w:spacing w:line="240" w:lineRule="auto"/>
              <w:rPr>
                <w:b/>
                <w:szCs w:val="22"/>
                <w:lang w:val="hu"/>
              </w:rPr>
            </w:pPr>
            <w:r w:rsidRPr="004066E3">
              <w:rPr>
                <w:rFonts w:ascii="Times New Roman" w:hAnsi="Times New Roman" w:cs="Times New Roman"/>
                <w:szCs w:val="22"/>
                <w:lang w:val="hu"/>
              </w:rPr>
              <w:t xml:space="preserve">Nyomja az injekciós tollat a bőrére, majd tartsa ott határozottan. Az </w:t>
            </w:r>
            <w:r w:rsidRPr="004066E3">
              <w:rPr>
                <w:rFonts w:ascii="Times New Roman" w:hAnsi="Times New Roman" w:cs="Times New Roman"/>
                <w:b/>
                <w:bCs/>
                <w:szCs w:val="22"/>
                <w:lang w:val="hu"/>
              </w:rPr>
              <w:t>első kattanás</w:t>
            </w:r>
            <w:r w:rsidRPr="004066E3">
              <w:rPr>
                <w:rFonts w:ascii="Times New Roman" w:hAnsi="Times New Roman" w:cs="Times New Roman"/>
                <w:szCs w:val="22"/>
                <w:lang w:val="hu"/>
              </w:rPr>
              <w:t xml:space="preserve"> azt jelzi, hogy megkezdődött az injekció beadása.</w:t>
            </w:r>
            <w:r w:rsidR="007C4D80" w:rsidRPr="004066E3">
              <w:rPr>
                <w:noProof/>
                <w:szCs w:val="22"/>
                <w:lang w:val="en-US"/>
              </w:rPr>
              <w:t xml:space="preserve"> </w:t>
            </w:r>
          </w:p>
        </w:tc>
        <w:tc>
          <w:tcPr>
            <w:tcW w:w="4663" w:type="dxa"/>
          </w:tcPr>
          <w:p w14:paraId="4FA625C8" w14:textId="2C06001E" w:rsidR="00B50762" w:rsidRPr="004066E3" w:rsidRDefault="007C4D80" w:rsidP="00B50762">
            <w:pPr>
              <w:spacing w:before="240" w:after="120" w:line="240" w:lineRule="auto"/>
              <w:jc w:val="center"/>
              <w:rPr>
                <w:rFonts w:ascii="Times New Roman" w:hAnsi="Times New Roman" w:cs="Times New Roman"/>
                <w:szCs w:val="22"/>
                <w:lang w:val="en-US"/>
              </w:rPr>
            </w:pPr>
            <w:r w:rsidRPr="004066E3">
              <w:rPr>
                <w:noProof/>
                <w:szCs w:val="22"/>
                <w:lang w:eastAsia="hu-HU"/>
              </w:rPr>
              <mc:AlternateContent>
                <mc:Choice Requires="wps">
                  <w:drawing>
                    <wp:anchor distT="45720" distB="45720" distL="114300" distR="114300" simplePos="0" relativeHeight="252228608" behindDoc="0" locked="0" layoutInCell="1" allowOverlap="1" wp14:anchorId="28ABF8A3" wp14:editId="74AC3E94">
                      <wp:simplePos x="0" y="0"/>
                      <wp:positionH relativeFrom="column">
                        <wp:posOffset>1614225</wp:posOffset>
                      </wp:positionH>
                      <wp:positionV relativeFrom="paragraph">
                        <wp:posOffset>377190</wp:posOffset>
                      </wp:positionV>
                      <wp:extent cx="683812" cy="310101"/>
                      <wp:effectExtent l="0" t="0" r="2540" b="0"/>
                      <wp:wrapNone/>
                      <wp:docPr id="1374665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10101"/>
                              </a:xfrm>
                              <a:prstGeom prst="rect">
                                <a:avLst/>
                              </a:prstGeom>
                              <a:solidFill>
                                <a:schemeClr val="bg1">
                                  <a:lumMod val="75000"/>
                                </a:schemeClr>
                              </a:solidFill>
                              <a:ln w="9525">
                                <a:noFill/>
                                <a:miter lim="800000"/>
                                <a:headEnd/>
                                <a:tailEnd/>
                              </a:ln>
                            </wps:spPr>
                            <wps:txbx>
                              <w:txbxContent>
                                <w:p w14:paraId="193E0A75" w14:textId="0FA09C27" w:rsidR="005E1E71" w:rsidRPr="00CC0E55" w:rsidRDefault="005E1E71" w:rsidP="00CC0E55">
                                  <w:pPr>
                                    <w:spacing w:line="240" w:lineRule="auto"/>
                                    <w:jc w:val="center"/>
                                    <w:rPr>
                                      <w:b/>
                                      <w:bCs/>
                                      <w:sz w:val="20"/>
                                    </w:rPr>
                                  </w:pPr>
                                  <w:r w:rsidRPr="00CC0E55">
                                    <w:rPr>
                                      <w:b/>
                                      <w:bCs/>
                                      <w:sz w:val="20"/>
                                    </w:rPr>
                                    <w:t>Első kattanás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BF8A3" id="_x0000_s1469" type="#_x0000_t202" style="position:absolute;left:0;text-align:left;margin-left:127.1pt;margin-top:29.7pt;width:53.85pt;height:24.4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" fillcolor="#bfbfbf [2412]" stroked="f">
                      <v:textbox inset="0,0,0,0">
                        <w:txbxContent>
                          <w:p w14:paraId="193E0A75" w14:textId="0FA09C27" w:rsidR="005E1E71" w:rsidRPr="00CC0E55" w:rsidRDefault="005E1E71" w:rsidP="00CC0E55">
                            <w:pPr>
                              <w:spacing w:line="240" w:lineRule="auto"/>
                              <w:jc w:val="center"/>
                              <w:rPr>
                                <w:b/>
                                <w:bCs/>
                                <w:sz w:val="20"/>
                              </w:rPr>
                            </w:pPr>
                            <w:r w:rsidRPr="00CC0E55">
                              <w:rPr>
                                <w:b/>
                                <w:bCs/>
                                <w:sz w:val="20"/>
                              </w:rPr>
                              <w:t>Első kattanás</w:t>
                            </w:r>
                          </w:p>
                        </w:txbxContent>
                      </v:textbox>
                    </v:shape>
                  </w:pict>
                </mc:Fallback>
              </mc:AlternateContent>
            </w:r>
            <w:r w:rsidRPr="004066E3">
              <w:rPr>
                <w:noProof/>
                <w:lang w:eastAsia="hu-HU"/>
              </w:rPr>
              <w:drawing>
                <wp:inline distT="0" distB="0" distL="0" distR="0" wp14:anchorId="739D9B3B" wp14:editId="7A8B9497">
                  <wp:extent cx="2262574" cy="2378476"/>
                  <wp:effectExtent l="0" t="0" r="4445" b="3175"/>
                  <wp:docPr id="1374665349" name="Picture 13746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8">
                            <a:extLst>
                              <a:ext uri="{28A0092B-C50C-407E-A947-70E740481C1C}">
                                <a14:useLocalDpi xmlns:a14="http://schemas.microsoft.com/office/drawing/2010/main" val="0"/>
                              </a:ext>
                            </a:extLst>
                          </a:blip>
                          <a:stretch>
                            <a:fillRect/>
                          </a:stretch>
                        </pic:blipFill>
                        <pic:spPr>
                          <a:xfrm>
                            <a:off x="0" y="0"/>
                            <a:ext cx="2274960" cy="2391496"/>
                          </a:xfrm>
                          <a:prstGeom prst="rect">
                            <a:avLst/>
                          </a:prstGeom>
                        </pic:spPr>
                      </pic:pic>
                    </a:graphicData>
                  </a:graphic>
                </wp:inline>
              </w:drawing>
            </w:r>
          </w:p>
          <w:p w14:paraId="340443CC" w14:textId="77777777" w:rsidR="00B50762" w:rsidRPr="004066E3" w:rsidRDefault="00B50762" w:rsidP="00B50762">
            <w:pPr>
              <w:spacing w:line="240" w:lineRule="auto"/>
              <w:jc w:val="center"/>
              <w:rPr>
                <w:sz w:val="24"/>
                <w:szCs w:val="24"/>
                <w:lang w:val="en-US"/>
              </w:rPr>
            </w:pPr>
          </w:p>
        </w:tc>
      </w:tr>
      <w:tr w:rsidR="00B50762" w:rsidRPr="004066E3" w14:paraId="31DCA6FB" w14:textId="77777777" w:rsidTr="00851020">
        <w:tc>
          <w:tcPr>
            <w:tcW w:w="4622" w:type="dxa"/>
          </w:tcPr>
          <w:p w14:paraId="5261FD4A"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10. lépés. Kövesse figyelemmel a beadást</w:t>
            </w:r>
          </w:p>
          <w:p w14:paraId="143ED5E7" w14:textId="77777777" w:rsidR="00B50762" w:rsidRPr="004066E3" w:rsidRDefault="00B50762" w:rsidP="00B50762">
            <w:pPr>
              <w:rPr>
                <w:rFonts w:ascii="Times New Roman" w:eastAsia="Calibri" w:hAnsi="Times New Roman" w:cs="Times New Roman"/>
                <w:bCs/>
                <w:szCs w:val="22"/>
              </w:rPr>
            </w:pPr>
          </w:p>
          <w:p w14:paraId="61EEE909" w14:textId="49A0C679" w:rsidR="00B50762" w:rsidRPr="004066E3" w:rsidRDefault="00B50762" w:rsidP="00B50762">
            <w:pPr>
              <w:spacing w:line="240" w:lineRule="auto"/>
              <w:rPr>
                <w:b/>
                <w:szCs w:val="22"/>
                <w:lang w:val="hu"/>
              </w:rPr>
            </w:pPr>
            <w:r w:rsidRPr="004066E3">
              <w:rPr>
                <w:rFonts w:ascii="Times New Roman" w:eastAsia="Calibri" w:hAnsi="Times New Roman" w:cs="Times New Roman"/>
                <w:szCs w:val="22"/>
                <w:lang w:val="hu"/>
              </w:rPr>
              <w:t>Továbbra is határozottan nyomja a bőréhez az injekciós tollat. A zöld jelölő mutatja, hogy áll az injekció beadása.</w:t>
            </w:r>
          </w:p>
        </w:tc>
        <w:tc>
          <w:tcPr>
            <w:tcW w:w="4663" w:type="dxa"/>
          </w:tcPr>
          <w:p w14:paraId="67CAC134" w14:textId="77777777" w:rsidR="00B50762" w:rsidRPr="004066E3" w:rsidRDefault="00B50762" w:rsidP="00B50762">
            <w:pPr>
              <w:spacing w:before="240" w:after="120" w:line="240" w:lineRule="auto"/>
              <w:jc w:val="center"/>
              <w:rPr>
                <w:rFonts w:ascii="Times New Roman" w:hAnsi="Times New Roman" w:cs="Times New Roman"/>
                <w:szCs w:val="22"/>
                <w:lang w:val="en-US"/>
              </w:rPr>
            </w:pPr>
            <w:r w:rsidRPr="004066E3">
              <w:rPr>
                <w:noProof/>
                <w:sz w:val="20"/>
                <w:lang w:eastAsia="hu-HU"/>
              </w:rPr>
              <w:drawing>
                <wp:inline distT="0" distB="0" distL="0" distR="0" wp14:anchorId="2F2B7395" wp14:editId="30FDF113">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27379" cy="2460850"/>
                          </a:xfrm>
                          <a:prstGeom prst="rect">
                            <a:avLst/>
                          </a:prstGeom>
                        </pic:spPr>
                      </pic:pic>
                    </a:graphicData>
                  </a:graphic>
                </wp:inline>
              </w:drawing>
            </w:r>
          </w:p>
          <w:p w14:paraId="6862D044" w14:textId="77777777" w:rsidR="00B50762" w:rsidRPr="004066E3" w:rsidRDefault="00B50762" w:rsidP="00B50762">
            <w:pPr>
              <w:spacing w:line="240" w:lineRule="auto"/>
              <w:jc w:val="center"/>
              <w:rPr>
                <w:sz w:val="24"/>
                <w:szCs w:val="24"/>
                <w:lang w:val="en-US"/>
              </w:rPr>
            </w:pPr>
          </w:p>
        </w:tc>
      </w:tr>
      <w:tr w:rsidR="00B50762" w:rsidRPr="004066E3" w14:paraId="4004CF6A" w14:textId="77777777" w:rsidTr="00851020">
        <w:tc>
          <w:tcPr>
            <w:tcW w:w="4622" w:type="dxa"/>
          </w:tcPr>
          <w:p w14:paraId="37EAFBB4" w14:textId="77777777" w:rsidR="00B50762" w:rsidRPr="004066E3" w:rsidRDefault="00B50762" w:rsidP="00B50762">
            <w:pPr>
              <w:keepLines/>
              <w:tabs>
                <w:tab w:val="left" w:pos="284"/>
              </w:tabs>
              <w:rPr>
                <w:rFonts w:ascii="Times New Roman" w:hAnsi="Times New Roman" w:cs="Times New Roman"/>
                <w:b/>
                <w:szCs w:val="22"/>
              </w:rPr>
            </w:pPr>
            <w:r w:rsidRPr="004066E3">
              <w:rPr>
                <w:rFonts w:ascii="Times New Roman" w:hAnsi="Times New Roman" w:cs="Times New Roman"/>
                <w:b/>
                <w:bCs/>
                <w:szCs w:val="22"/>
                <w:lang w:val="hu"/>
              </w:rPr>
              <w:t>11. lépés. Fejezze be a beadást</w:t>
            </w:r>
          </w:p>
          <w:p w14:paraId="4CC709DF" w14:textId="77777777" w:rsidR="00B50762" w:rsidRPr="004066E3" w:rsidRDefault="00B50762" w:rsidP="00B50762">
            <w:pPr>
              <w:keepLines/>
              <w:tabs>
                <w:tab w:val="left" w:pos="284"/>
              </w:tabs>
              <w:rPr>
                <w:rFonts w:ascii="Times New Roman" w:hAnsi="Times New Roman" w:cs="Times New Roman"/>
                <w:szCs w:val="22"/>
              </w:rPr>
            </w:pPr>
          </w:p>
          <w:p w14:paraId="0AD295EB" w14:textId="0066E189"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 xml:space="preserve">Figyeljen, hogy mikor hallja meg a </w:t>
            </w:r>
            <w:r w:rsidRPr="004066E3">
              <w:rPr>
                <w:rFonts w:ascii="Times New Roman" w:hAnsi="Times New Roman" w:cs="Times New Roman"/>
                <w:b/>
                <w:bCs/>
                <w:szCs w:val="22"/>
                <w:lang w:val="hu"/>
              </w:rPr>
              <w:t>2. kattanást</w:t>
            </w:r>
            <w:r w:rsidRPr="004066E3">
              <w:rPr>
                <w:rFonts w:ascii="Times New Roman" w:hAnsi="Times New Roman" w:cs="Times New Roman"/>
                <w:szCs w:val="22"/>
                <w:lang w:val="hu"/>
              </w:rPr>
              <w:t xml:space="preserve">. Ez azt jelzi, hogy az injekció beadása </w:t>
            </w:r>
            <w:r w:rsidRPr="004066E3">
              <w:rPr>
                <w:rFonts w:ascii="Times New Roman" w:hAnsi="Times New Roman" w:cs="Times New Roman"/>
                <w:b/>
                <w:bCs/>
                <w:szCs w:val="22"/>
                <w:lang w:val="hu"/>
              </w:rPr>
              <w:t xml:space="preserve">majdnem </w:t>
            </w:r>
            <w:r w:rsidRPr="004066E3">
              <w:rPr>
                <w:rFonts w:ascii="Times New Roman" w:hAnsi="Times New Roman" w:cs="Times New Roman"/>
                <w:szCs w:val="22"/>
                <w:lang w:val="hu"/>
              </w:rPr>
              <w:t>kész.</w:t>
            </w:r>
          </w:p>
          <w:p w14:paraId="4BCE0D0C" w14:textId="77777777" w:rsidR="00B50762" w:rsidRPr="004066E3" w:rsidRDefault="00B50762" w:rsidP="00B50762">
            <w:pPr>
              <w:keepLines/>
              <w:tabs>
                <w:tab w:val="left" w:pos="284"/>
              </w:tabs>
              <w:rPr>
                <w:rFonts w:ascii="Times New Roman" w:hAnsi="Times New Roman" w:cs="Times New Roman"/>
                <w:szCs w:val="22"/>
                <w:lang w:val="hu"/>
              </w:rPr>
            </w:pPr>
          </w:p>
          <w:p w14:paraId="283D3DA8" w14:textId="283A4834" w:rsidR="00B50762" w:rsidRPr="004066E3" w:rsidRDefault="00B50762" w:rsidP="00B50762">
            <w:pPr>
              <w:keepLines/>
              <w:tabs>
                <w:tab w:val="left" w:pos="284"/>
              </w:tabs>
              <w:spacing w:line="240" w:lineRule="auto"/>
              <w:rPr>
                <w:rFonts w:eastAsia="MS Mincho"/>
                <w:b/>
                <w:szCs w:val="22"/>
                <w:lang w:val="hu" w:eastAsia="zh-CN"/>
              </w:rPr>
            </w:pPr>
            <w:r w:rsidRPr="004066E3">
              <w:rPr>
                <w:rFonts w:ascii="Times New Roman" w:hAnsi="Times New Roman" w:cs="Times New Roman"/>
                <w:b/>
                <w:bCs/>
                <w:szCs w:val="22"/>
                <w:lang w:val="hu"/>
              </w:rPr>
              <w:t>Mindaddig tartsa a helyén az injekciós tollat, amíg a zöld jelölő meg nem áll. Ezzel biztosíthatja, hogy teljesen beadja az injekciót.</w:t>
            </w:r>
            <w:r w:rsidRPr="004066E3">
              <w:rPr>
                <w:rFonts w:ascii="Times New Roman" w:hAnsi="Times New Roman" w:cs="Times New Roman"/>
                <w:szCs w:val="22"/>
                <w:lang w:val="hu"/>
              </w:rPr>
              <w:t xml:space="preserve"> Vegye el az injekciós tollat a bőrétől. A biztonsági tűvédő automatikusan betakarja a tűt. Az injekció </w:t>
            </w:r>
            <w:r w:rsidR="00851020" w:rsidRPr="004066E3">
              <w:rPr>
                <w:rFonts w:ascii="Times New Roman" w:hAnsi="Times New Roman" w:cs="Times New Roman"/>
                <w:szCs w:val="22"/>
                <w:lang w:val="hu"/>
              </w:rPr>
              <w:t xml:space="preserve">beadása </w:t>
            </w:r>
            <w:r w:rsidRPr="004066E3">
              <w:rPr>
                <w:rFonts w:ascii="Times New Roman" w:hAnsi="Times New Roman" w:cs="Times New Roman"/>
                <w:szCs w:val="22"/>
                <w:lang w:val="hu"/>
              </w:rPr>
              <w:t>befejeződött.</w:t>
            </w:r>
          </w:p>
        </w:tc>
        <w:tc>
          <w:tcPr>
            <w:tcW w:w="4663" w:type="dxa"/>
          </w:tcPr>
          <w:p w14:paraId="28E6F9AB" w14:textId="2D387B28" w:rsidR="00B50762" w:rsidRPr="004066E3" w:rsidRDefault="007C4D80" w:rsidP="00B50762">
            <w:pPr>
              <w:spacing w:before="240" w:after="120" w:line="240" w:lineRule="auto"/>
              <w:jc w:val="center"/>
              <w:rPr>
                <w:sz w:val="24"/>
                <w:szCs w:val="24"/>
                <w:lang w:val="en-US"/>
              </w:rPr>
            </w:pPr>
            <w:r w:rsidRPr="004066E3">
              <w:rPr>
                <w:noProof/>
                <w:szCs w:val="22"/>
                <w:lang w:eastAsia="hu-HU"/>
              </w:rPr>
              <mc:AlternateContent>
                <mc:Choice Requires="wps">
                  <w:drawing>
                    <wp:anchor distT="45720" distB="45720" distL="114300" distR="114300" simplePos="0" relativeHeight="252230656" behindDoc="0" locked="0" layoutInCell="1" allowOverlap="1" wp14:anchorId="2B31F83C" wp14:editId="0B7DF8F7">
                      <wp:simplePos x="0" y="0"/>
                      <wp:positionH relativeFrom="column">
                        <wp:posOffset>1614805</wp:posOffset>
                      </wp:positionH>
                      <wp:positionV relativeFrom="paragraph">
                        <wp:posOffset>544830</wp:posOffset>
                      </wp:positionV>
                      <wp:extent cx="753533" cy="220133"/>
                      <wp:effectExtent l="0" t="0" r="8890" b="8890"/>
                      <wp:wrapNone/>
                      <wp:docPr id="1374665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65A2001A" w14:textId="5F886E52" w:rsidR="005E1E71" w:rsidRPr="00FB28AA" w:rsidRDefault="005E1E71" w:rsidP="007C4D80">
                                  <w:pPr>
                                    <w:spacing w:line="240" w:lineRule="auto"/>
                                    <w:rPr>
                                      <w:b/>
                                      <w:bCs/>
                                    </w:rPr>
                                  </w:pPr>
                                  <w:r>
                                    <w:rPr>
                                      <w:b/>
                                      <w:bCs/>
                                    </w:rPr>
                                    <w:t>2. kattanás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F83C" id="_x0000_s1470" type="#_x0000_t202" style="position:absolute;left:0;text-align:left;margin-left:127.15pt;margin-top:42.9pt;width:59.35pt;height:17.35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2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" fillcolor="#bfbfbf" stroked="f">
                      <v:textbox inset="0,0,0,0">
                        <w:txbxContent>
                          <w:p w14:paraId="65A2001A" w14:textId="5F886E52" w:rsidR="005E1E71" w:rsidRPr="00FB28AA" w:rsidRDefault="005E1E71" w:rsidP="007C4D80">
                            <w:pPr>
                              <w:spacing w:line="240" w:lineRule="auto"/>
                              <w:rPr>
                                <w:b/>
                                <w:bCs/>
                              </w:rPr>
                            </w:pPr>
                            <w:r>
                              <w:rPr>
                                <w:b/>
                                <w:bCs/>
                              </w:rPr>
                              <w:t>2. kattanás</w:t>
                            </w:r>
                          </w:p>
                        </w:txbxContent>
                      </v:textbox>
                    </v:shape>
                  </w:pict>
                </mc:Fallback>
              </mc:AlternateContent>
            </w:r>
            <w:r w:rsidRPr="004066E3">
              <w:rPr>
                <w:noProof/>
                <w:lang w:eastAsia="hu-HU"/>
              </w:rPr>
              <w:drawing>
                <wp:inline distT="0" distB="0" distL="0" distR="0" wp14:anchorId="599A1888" wp14:editId="07AC0708">
                  <wp:extent cx="2347620" cy="2596447"/>
                  <wp:effectExtent l="0" t="0" r="0" b="0"/>
                  <wp:docPr id="1374665351" name="Picture 1374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4248" cy="2636957"/>
                          </a:xfrm>
                          <a:prstGeom prst="rect">
                            <a:avLst/>
                          </a:prstGeom>
                        </pic:spPr>
                      </pic:pic>
                    </a:graphicData>
                  </a:graphic>
                </wp:inline>
              </w:drawing>
            </w:r>
          </w:p>
        </w:tc>
      </w:tr>
    </w:tbl>
    <w:p w14:paraId="1395FB7D" w14:textId="77777777" w:rsidR="00575EF6" w:rsidRPr="004066E3" w:rsidRDefault="00575EF6" w:rsidP="00575EF6">
      <w:pPr>
        <w:spacing w:line="259" w:lineRule="auto"/>
        <w:rPr>
          <w:rFonts w:eastAsiaTheme="minorHAnsi"/>
          <w:szCs w:val="22"/>
          <w:lang w:val="en-US"/>
        </w:rPr>
      </w:pPr>
    </w:p>
    <w:p w14:paraId="5D245E5C" w14:textId="77777777" w:rsidR="00B50762" w:rsidRPr="004066E3" w:rsidRDefault="00B50762" w:rsidP="00B50762">
      <w:pPr>
        <w:keepNext/>
        <w:keepLines/>
        <w:suppressAutoHyphens w:val="0"/>
        <w:spacing w:line="240" w:lineRule="auto"/>
        <w:rPr>
          <w:rFonts w:eastAsia="MS Mincho"/>
          <w:b/>
          <w:szCs w:val="22"/>
        </w:rPr>
      </w:pPr>
      <w:r w:rsidRPr="004066E3">
        <w:rPr>
          <w:rFonts w:eastAsia="MS Mincho"/>
          <w:b/>
          <w:bCs/>
          <w:szCs w:val="22"/>
          <w:lang w:val="hu"/>
        </w:rPr>
        <w:t>Az injekció után</w:t>
      </w:r>
    </w:p>
    <w:p w14:paraId="0138310B" w14:textId="77777777" w:rsidR="00575EF6" w:rsidRPr="004066E3" w:rsidRDefault="00575EF6" w:rsidP="00575EF6">
      <w:pPr>
        <w:keepNext/>
        <w:keepLines/>
        <w:spacing w:line="240" w:lineRule="auto"/>
        <w:rPr>
          <w:rFonts w:eastAsia="MS Mincho"/>
          <w:bCs/>
          <w:szCs w:val="22"/>
          <w:lang w:val="en-US" w:eastAsia="zh-CN"/>
        </w:rPr>
      </w:pPr>
    </w:p>
    <w:tbl>
      <w:tblPr>
        <w:tblStyle w:val="TableGrid5"/>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B50762" w:rsidRPr="004066E3" w14:paraId="066661E3" w14:textId="77777777" w:rsidTr="00851020">
        <w:tc>
          <w:tcPr>
            <w:tcW w:w="4454" w:type="dxa"/>
          </w:tcPr>
          <w:p w14:paraId="7EF14BB8"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12. lépés. Ellenőrizze a zöld jelölőt</w:t>
            </w:r>
          </w:p>
          <w:p w14:paraId="09F2C29D" w14:textId="77777777" w:rsidR="00B50762" w:rsidRPr="004066E3" w:rsidRDefault="00B50762" w:rsidP="00B50762">
            <w:pPr>
              <w:rPr>
                <w:rFonts w:ascii="Times New Roman" w:eastAsia="Calibri" w:hAnsi="Times New Roman" w:cs="Times New Roman"/>
                <w:bCs/>
                <w:szCs w:val="22"/>
              </w:rPr>
            </w:pPr>
          </w:p>
          <w:p w14:paraId="4120C2BF"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Ha a zöld jelölő nem tölti ki teljesen az ellenőrző ablakot, szóljon kezelőorvosának vagy a gondozását végző egészségügyi szakembernek.</w:t>
            </w:r>
          </w:p>
          <w:p w14:paraId="20DBFEB1" w14:textId="77777777" w:rsidR="00B50762" w:rsidRPr="004066E3" w:rsidRDefault="00B50762" w:rsidP="00B50762">
            <w:pPr>
              <w:keepLines/>
              <w:tabs>
                <w:tab w:val="left" w:pos="284"/>
              </w:tabs>
              <w:rPr>
                <w:rFonts w:ascii="Times New Roman" w:hAnsi="Times New Roman" w:cs="Times New Roman"/>
                <w:szCs w:val="22"/>
              </w:rPr>
            </w:pPr>
          </w:p>
          <w:p w14:paraId="32C695F5"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Az injekció beadási helyén kis mennyiségű vér jelentkezhet.</w:t>
            </w:r>
          </w:p>
          <w:p w14:paraId="0773A0B0" w14:textId="77777777" w:rsidR="00B50762" w:rsidRPr="004066E3" w:rsidRDefault="00B50762" w:rsidP="00B50762">
            <w:pPr>
              <w:keepLines/>
              <w:tabs>
                <w:tab w:val="left" w:pos="284"/>
              </w:tabs>
              <w:rPr>
                <w:rFonts w:ascii="Times New Roman" w:hAnsi="Times New Roman" w:cs="Times New Roman"/>
                <w:szCs w:val="22"/>
              </w:rPr>
            </w:pPr>
          </w:p>
          <w:p w14:paraId="79E83AC1"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A vattapamacsot vagy gézlapot rányomhatja az injekció beadási helyére, amíg el nem áll az esetleges vérzés.</w:t>
            </w:r>
          </w:p>
          <w:p w14:paraId="5D22EE81" w14:textId="77777777" w:rsidR="00B50762" w:rsidRPr="004066E3" w:rsidRDefault="00B50762" w:rsidP="00B50762">
            <w:pPr>
              <w:keepLines/>
              <w:tabs>
                <w:tab w:val="left" w:pos="284"/>
              </w:tabs>
              <w:rPr>
                <w:rFonts w:ascii="Times New Roman" w:hAnsi="Times New Roman" w:cs="Times New Roman"/>
                <w:szCs w:val="22"/>
              </w:rPr>
            </w:pPr>
          </w:p>
          <w:p w14:paraId="2024B663" w14:textId="77777777"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b/>
                <w:bCs/>
                <w:szCs w:val="22"/>
                <w:lang w:val="hu"/>
              </w:rPr>
              <w:t xml:space="preserve">Ne </w:t>
            </w:r>
            <w:r w:rsidRPr="004066E3">
              <w:rPr>
                <w:rFonts w:ascii="Times New Roman" w:hAnsi="Times New Roman" w:cs="Times New Roman"/>
                <w:szCs w:val="22"/>
                <w:lang w:val="hu"/>
              </w:rPr>
              <w:t>dörzsölje az injekció beadási helyét. Szükség esetén lefedheti az injekció beadási helyét kis méretű öntapadós ragtapasszal.</w:t>
            </w:r>
          </w:p>
          <w:p w14:paraId="3B75C08B" w14:textId="77777777" w:rsidR="00B50762" w:rsidRPr="004066E3" w:rsidRDefault="00B50762" w:rsidP="00B50762">
            <w:pPr>
              <w:keepLines/>
              <w:tabs>
                <w:tab w:val="left" w:pos="284"/>
              </w:tabs>
              <w:rPr>
                <w:rFonts w:ascii="Times New Roman" w:hAnsi="Times New Roman" w:cs="Times New Roman"/>
                <w:szCs w:val="22"/>
                <w:lang w:val="hu"/>
              </w:rPr>
            </w:pPr>
          </w:p>
          <w:p w14:paraId="2F686066" w14:textId="77777777"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Megjegyzés: Ha egynél több injekciós tollra van szükség a teljes adagja beadásához, dobja ki az elhasznált injekciós tollat a 13. lépésben leírtak szerint.</w:t>
            </w:r>
          </w:p>
          <w:p w14:paraId="524702F8" w14:textId="77777777" w:rsidR="00B50762" w:rsidRPr="004066E3" w:rsidRDefault="00B50762" w:rsidP="00B50762">
            <w:pPr>
              <w:keepLines/>
              <w:tabs>
                <w:tab w:val="left" w:pos="284"/>
              </w:tabs>
              <w:rPr>
                <w:rFonts w:ascii="Times New Roman" w:hAnsi="Times New Roman" w:cs="Times New Roman"/>
                <w:szCs w:val="22"/>
                <w:lang w:val="hu"/>
              </w:rPr>
            </w:pPr>
          </w:p>
          <w:p w14:paraId="0949BCBD" w14:textId="77777777"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Ismételje meg a 2–13. lépésben leírtakat a teljes adag beadásához szükséges összes injekciós toll esetében.</w:t>
            </w:r>
          </w:p>
          <w:p w14:paraId="6CDA4D90" w14:textId="77777777" w:rsidR="00B50762" w:rsidRPr="004066E3" w:rsidRDefault="00B50762" w:rsidP="00B50762">
            <w:pPr>
              <w:keepLines/>
              <w:tabs>
                <w:tab w:val="left" w:pos="284"/>
              </w:tabs>
              <w:rPr>
                <w:rFonts w:ascii="Times New Roman" w:hAnsi="Times New Roman" w:cs="Times New Roman"/>
                <w:szCs w:val="22"/>
                <w:lang w:val="hu"/>
              </w:rPr>
            </w:pPr>
          </w:p>
          <w:p w14:paraId="0DDE8247" w14:textId="77777777" w:rsidR="00B50762" w:rsidRPr="004066E3" w:rsidRDefault="00B50762" w:rsidP="00B50762">
            <w:pPr>
              <w:keepLines/>
              <w:tabs>
                <w:tab w:val="left" w:pos="284"/>
              </w:tabs>
              <w:rPr>
                <w:rFonts w:ascii="Times New Roman" w:hAnsi="Times New Roman" w:cs="Times New Roman"/>
                <w:szCs w:val="22"/>
                <w:lang w:val="hu"/>
              </w:rPr>
            </w:pPr>
            <w:r w:rsidRPr="004066E3">
              <w:rPr>
                <w:rFonts w:ascii="Times New Roman" w:hAnsi="Times New Roman" w:cs="Times New Roman"/>
                <w:szCs w:val="22"/>
                <w:lang w:val="hu"/>
              </w:rPr>
              <w:t>Közvetlenül egymás után adja be az injekciókat.</w:t>
            </w:r>
          </w:p>
          <w:p w14:paraId="2C38A61A" w14:textId="77777777" w:rsidR="00B50762" w:rsidRPr="004066E3" w:rsidRDefault="00B50762" w:rsidP="00B50762">
            <w:pPr>
              <w:keepLines/>
              <w:tabs>
                <w:tab w:val="left" w:pos="284"/>
              </w:tabs>
              <w:rPr>
                <w:rFonts w:ascii="Times New Roman" w:hAnsi="Times New Roman" w:cs="Times New Roman"/>
                <w:szCs w:val="22"/>
                <w:lang w:val="hu"/>
              </w:rPr>
            </w:pPr>
          </w:p>
          <w:p w14:paraId="1448F1CA" w14:textId="77777777" w:rsidR="00B50762" w:rsidRPr="004066E3" w:rsidRDefault="00B50762" w:rsidP="00B50762">
            <w:pPr>
              <w:rPr>
                <w:rFonts w:ascii="Times New Roman" w:eastAsia="Calibri" w:hAnsi="Times New Roman" w:cs="Times New Roman"/>
                <w:szCs w:val="22"/>
                <w:lang w:val="hu"/>
              </w:rPr>
            </w:pPr>
            <w:r w:rsidRPr="004066E3">
              <w:rPr>
                <w:rFonts w:ascii="Times New Roman" w:eastAsia="Calibri" w:hAnsi="Times New Roman" w:cs="Times New Roman"/>
                <w:szCs w:val="22"/>
                <w:lang w:val="hu"/>
              </w:rPr>
              <w:t>Ügyeljen, hogy az injekciókat egymástól legalább 2 cm távolságra adja be.</w:t>
            </w:r>
          </w:p>
          <w:p w14:paraId="465565D5" w14:textId="77777777" w:rsidR="00B50762" w:rsidRPr="004066E3" w:rsidRDefault="00B50762" w:rsidP="00B50762">
            <w:pPr>
              <w:spacing w:line="240" w:lineRule="auto"/>
              <w:rPr>
                <w:b/>
                <w:szCs w:val="22"/>
                <w:lang w:val="hu"/>
              </w:rPr>
            </w:pPr>
          </w:p>
        </w:tc>
        <w:tc>
          <w:tcPr>
            <w:tcW w:w="4617" w:type="dxa"/>
          </w:tcPr>
          <w:p w14:paraId="72BE378F" w14:textId="77777777" w:rsidR="00B50762" w:rsidRPr="004066E3" w:rsidRDefault="00B50762" w:rsidP="00B50762">
            <w:pPr>
              <w:spacing w:before="240" w:line="240" w:lineRule="auto"/>
              <w:jc w:val="center"/>
              <w:rPr>
                <w:sz w:val="24"/>
                <w:szCs w:val="24"/>
                <w:lang w:val="en-US"/>
              </w:rPr>
            </w:pPr>
            <w:r w:rsidRPr="004066E3">
              <w:rPr>
                <w:noProof/>
                <w:sz w:val="20"/>
                <w:lang w:eastAsia="hu-HU"/>
              </w:rPr>
              <w:drawing>
                <wp:inline distT="0" distB="0" distL="0" distR="0" wp14:anchorId="7C285E77" wp14:editId="33BCE4BB">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58340" cy="2266522"/>
                          </a:xfrm>
                          <a:prstGeom prst="rect">
                            <a:avLst/>
                          </a:prstGeom>
                        </pic:spPr>
                      </pic:pic>
                    </a:graphicData>
                  </a:graphic>
                </wp:inline>
              </w:drawing>
            </w:r>
          </w:p>
        </w:tc>
      </w:tr>
      <w:tr w:rsidR="00B50762" w:rsidRPr="004066E3" w14:paraId="5285B151" w14:textId="77777777" w:rsidTr="00851020">
        <w:tc>
          <w:tcPr>
            <w:tcW w:w="4454" w:type="dxa"/>
          </w:tcPr>
          <w:p w14:paraId="4D708AA7" w14:textId="77777777" w:rsidR="00B50762" w:rsidRPr="004066E3" w:rsidRDefault="00B50762" w:rsidP="00B50762">
            <w:pPr>
              <w:rPr>
                <w:rFonts w:ascii="Times New Roman" w:eastAsia="Calibri" w:hAnsi="Times New Roman" w:cs="Times New Roman"/>
                <w:b/>
                <w:szCs w:val="22"/>
              </w:rPr>
            </w:pPr>
            <w:r w:rsidRPr="004066E3">
              <w:rPr>
                <w:rFonts w:ascii="Times New Roman" w:eastAsia="Calibri" w:hAnsi="Times New Roman" w:cs="Times New Roman"/>
                <w:b/>
                <w:bCs/>
                <w:szCs w:val="22"/>
                <w:lang w:val="hu"/>
              </w:rPr>
              <w:t>13. lépés. Dobja ki az injekciós tollat</w:t>
            </w:r>
          </w:p>
          <w:p w14:paraId="71841250" w14:textId="77777777" w:rsidR="00B50762" w:rsidRPr="004066E3" w:rsidRDefault="00B50762" w:rsidP="00B50762">
            <w:pPr>
              <w:rPr>
                <w:rFonts w:ascii="Times New Roman" w:eastAsia="Calibri" w:hAnsi="Times New Roman" w:cs="Times New Roman"/>
                <w:bCs/>
                <w:szCs w:val="22"/>
              </w:rPr>
            </w:pPr>
          </w:p>
          <w:p w14:paraId="72BF8B9C" w14:textId="77777777" w:rsidR="00B50762" w:rsidRPr="004066E3" w:rsidRDefault="00B50762" w:rsidP="00B50762">
            <w:pPr>
              <w:keepLines/>
              <w:tabs>
                <w:tab w:val="left" w:pos="284"/>
              </w:tabs>
              <w:rPr>
                <w:rFonts w:ascii="Times New Roman" w:hAnsi="Times New Roman" w:cs="Times New Roman"/>
                <w:szCs w:val="22"/>
              </w:rPr>
            </w:pPr>
            <w:r w:rsidRPr="004066E3">
              <w:rPr>
                <w:rFonts w:ascii="Times New Roman" w:hAnsi="Times New Roman" w:cs="Times New Roman"/>
                <w:szCs w:val="22"/>
                <w:lang w:val="hu"/>
              </w:rPr>
              <w:t>Helyezze a felhasznált injekciós tollat egy éles eszközök eldobására szolgáló tartályba (azaz szúrásbiztos, lezárható tartályba vagy hasonlóba) közvetlenül a felhasználást követően.</w:t>
            </w:r>
          </w:p>
          <w:p w14:paraId="395BC5F3" w14:textId="77777777" w:rsidR="00B50762" w:rsidRPr="004066E3" w:rsidRDefault="00B50762" w:rsidP="00B50762">
            <w:pPr>
              <w:keepLines/>
              <w:tabs>
                <w:tab w:val="left" w:pos="284"/>
              </w:tabs>
              <w:rPr>
                <w:rFonts w:ascii="Times New Roman" w:hAnsi="Times New Roman" w:cs="Times New Roman"/>
                <w:szCs w:val="22"/>
              </w:rPr>
            </w:pPr>
          </w:p>
          <w:p w14:paraId="2E283ECF" w14:textId="77777777" w:rsidR="00B50762" w:rsidRPr="004066E3" w:rsidRDefault="00B50762" w:rsidP="00B50762">
            <w:pPr>
              <w:spacing w:line="240" w:lineRule="auto"/>
              <w:rPr>
                <w:rFonts w:ascii="Times New Roman" w:eastAsia="Calibri" w:hAnsi="Times New Roman" w:cs="Times New Roman"/>
                <w:szCs w:val="22"/>
                <w:lang w:val="hu"/>
              </w:rPr>
            </w:pPr>
            <w:r w:rsidRPr="004066E3">
              <w:rPr>
                <w:rFonts w:ascii="Times New Roman" w:eastAsia="Calibri" w:hAnsi="Times New Roman" w:cs="Times New Roman"/>
                <w:szCs w:val="22"/>
                <w:lang w:val="hu"/>
              </w:rPr>
              <w:t>Az éles eszközök eldobására szolgáló tartály megfelelő ártalmatlanítását beszélje meg kezelőorvosával vagy gyógyszerészével. Lehetséges, hogy helyi előírásokat is figyelembe kell venni az ártalmatlanítás során.</w:t>
            </w:r>
          </w:p>
          <w:p w14:paraId="3F119591" w14:textId="10C5D2DF" w:rsidR="00E43907" w:rsidRPr="004066E3" w:rsidRDefault="00E43907" w:rsidP="00B50762">
            <w:pPr>
              <w:spacing w:line="240" w:lineRule="auto"/>
              <w:rPr>
                <w:b/>
                <w:szCs w:val="22"/>
                <w:lang w:val="hu"/>
              </w:rPr>
            </w:pPr>
          </w:p>
        </w:tc>
        <w:tc>
          <w:tcPr>
            <w:tcW w:w="4617" w:type="dxa"/>
          </w:tcPr>
          <w:p w14:paraId="2475B3F6" w14:textId="56C98342" w:rsidR="00B50762" w:rsidRPr="004066E3" w:rsidRDefault="00CF2DF1" w:rsidP="00B50762">
            <w:pPr>
              <w:spacing w:before="240" w:after="120" w:line="240" w:lineRule="auto"/>
              <w:jc w:val="center"/>
              <w:rPr>
                <w:sz w:val="24"/>
                <w:szCs w:val="24"/>
                <w:lang w:val="en-US"/>
              </w:rPr>
            </w:pPr>
            <w:r w:rsidRPr="004066E3">
              <w:rPr>
                <w:noProof/>
                <w:lang w:eastAsia="hu-HU"/>
              </w:rPr>
              <mc:AlternateContent>
                <mc:Choice Requires="wps">
                  <w:drawing>
                    <wp:anchor distT="0" distB="0" distL="114300" distR="114300" simplePos="0" relativeHeight="252220416" behindDoc="0" locked="0" layoutInCell="1" allowOverlap="1" wp14:anchorId="0CC4D5D7" wp14:editId="2FCB13C2">
                      <wp:simplePos x="0" y="0"/>
                      <wp:positionH relativeFrom="column">
                        <wp:posOffset>1752600</wp:posOffset>
                      </wp:positionH>
                      <wp:positionV relativeFrom="paragraph">
                        <wp:posOffset>1025525</wp:posOffset>
                      </wp:positionV>
                      <wp:extent cx="440055" cy="173355"/>
                      <wp:effectExtent l="0" t="57150" r="0" b="361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7233">
                                <a:off x="0" y="0"/>
                                <a:ext cx="440055" cy="173355"/>
                              </a:xfrm>
                              <a:prstGeom prst="rect">
                                <a:avLst/>
                              </a:prstGeom>
                              <a:noFill/>
                              <a:ln w="6350">
                                <a:noFill/>
                              </a:ln>
                            </wps:spPr>
                            <wps:txbx>
                              <w:txbxContent>
                                <w:p w14:paraId="253B54AE" w14:textId="77777777" w:rsidR="005E1E71" w:rsidRPr="00251CD3" w:rsidRDefault="005E1E71" w:rsidP="00B50762">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4D5D7" id="Text Box 1" o:spid="_x0000_s1471" type="#_x0000_t202" style="position:absolute;left:0;text-align:left;margin-left:138pt;margin-top:80.75pt;width:34.65pt;height:13.65pt;rotation:2170588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" filled="f" stroked="f" strokeweight=".5pt">
                      <v:textbox>
                        <w:txbxContent>
                          <w:p w14:paraId="253B54AE" w14:textId="77777777" w:rsidR="005E1E71" w:rsidRPr="00251CD3" w:rsidRDefault="005E1E71" w:rsidP="00B50762">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6DF05F2B" w14:textId="77777777" w:rsidR="00575EF6" w:rsidRPr="004066E3" w:rsidRDefault="00575EF6" w:rsidP="00575EF6">
      <w:pPr>
        <w:spacing w:line="240" w:lineRule="auto"/>
        <w:rPr>
          <w:szCs w:val="22"/>
        </w:rPr>
      </w:pPr>
      <w:r w:rsidRPr="004066E3">
        <w:rPr>
          <w:szCs w:val="22"/>
        </w:rPr>
        <w:br w:type="page"/>
      </w:r>
    </w:p>
    <w:bookmarkEnd w:id="27"/>
    <w:p w14:paraId="1904A595" w14:textId="397FE04B" w:rsidR="00344B3C" w:rsidRPr="004066E3" w:rsidRDefault="00344B3C" w:rsidP="00344B3C">
      <w:pPr>
        <w:spacing w:line="260" w:lineRule="atLeast"/>
        <w:jc w:val="center"/>
        <w:rPr>
          <w:b/>
        </w:rPr>
      </w:pPr>
      <w:r w:rsidRPr="004066E3">
        <w:rPr>
          <w:b/>
        </w:rPr>
        <w:t>Betegtájékoztató: Információk a felhasználó számára</w:t>
      </w:r>
    </w:p>
    <w:p w14:paraId="6250FC20" w14:textId="77777777" w:rsidR="00344B3C" w:rsidRPr="004066E3" w:rsidRDefault="00344B3C" w:rsidP="00344B3C">
      <w:pPr>
        <w:spacing w:line="260" w:lineRule="atLeast"/>
        <w:jc w:val="center"/>
      </w:pPr>
    </w:p>
    <w:p w14:paraId="57E53DE7" w14:textId="77777777" w:rsidR="00344B3C" w:rsidRPr="004066E3" w:rsidRDefault="00344B3C" w:rsidP="00344B3C">
      <w:pPr>
        <w:widowControl w:val="0"/>
        <w:numPr>
          <w:ilvl w:val="12"/>
          <w:numId w:val="0"/>
        </w:numPr>
        <w:spacing w:line="240" w:lineRule="auto"/>
        <w:jc w:val="center"/>
        <w:rPr>
          <w:b/>
          <w:szCs w:val="22"/>
        </w:rPr>
      </w:pPr>
      <w:r w:rsidRPr="004066E3">
        <w:rPr>
          <w:b/>
          <w:szCs w:val="22"/>
        </w:rPr>
        <w:t>Xolair 75 mg por és oldószer oldatos injekcióhoz</w:t>
      </w:r>
    </w:p>
    <w:p w14:paraId="10849E70" w14:textId="77777777" w:rsidR="00344B3C" w:rsidRPr="004066E3" w:rsidRDefault="00344B3C" w:rsidP="00344B3C">
      <w:pPr>
        <w:widowControl w:val="0"/>
        <w:numPr>
          <w:ilvl w:val="12"/>
          <w:numId w:val="0"/>
        </w:numPr>
        <w:spacing w:line="240" w:lineRule="auto"/>
        <w:jc w:val="center"/>
        <w:rPr>
          <w:szCs w:val="22"/>
        </w:rPr>
      </w:pPr>
      <w:r w:rsidRPr="004066E3">
        <w:rPr>
          <w:szCs w:val="22"/>
        </w:rPr>
        <w:t>omalizumab</w:t>
      </w:r>
    </w:p>
    <w:p w14:paraId="4ABEE828" w14:textId="77777777" w:rsidR="00344B3C" w:rsidRPr="004066E3" w:rsidRDefault="00344B3C" w:rsidP="00344B3C">
      <w:pPr>
        <w:spacing w:line="260" w:lineRule="atLeast"/>
      </w:pPr>
    </w:p>
    <w:p w14:paraId="18DD2C96" w14:textId="77777777" w:rsidR="00344B3C" w:rsidRPr="004066E3" w:rsidRDefault="00344B3C" w:rsidP="00344B3C">
      <w:pPr>
        <w:rPr>
          <w:b/>
        </w:rPr>
      </w:pPr>
      <w:r w:rsidRPr="004066E3">
        <w:rPr>
          <w:b/>
        </w:rPr>
        <w:t>Mielőtt elkezdi alkalmazni ezt a gyógyszert, olvassa el figyelmesen az alábbi betegtájékoztatót, mert az Ön számára fontos információkat tartalmaz.</w:t>
      </w:r>
    </w:p>
    <w:p w14:paraId="7804391A" w14:textId="77777777" w:rsidR="00344B3C" w:rsidRPr="004066E3" w:rsidRDefault="00344B3C" w:rsidP="00344B3C">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550F86A4" w14:textId="77777777" w:rsidR="00344B3C" w:rsidRPr="004066E3" w:rsidRDefault="00344B3C" w:rsidP="00344B3C">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4FAD2682" w14:textId="77777777" w:rsidR="00344B3C" w:rsidRPr="004066E3" w:rsidRDefault="00344B3C" w:rsidP="00344B3C">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 Lásd 4. pont.</w:t>
      </w:r>
    </w:p>
    <w:p w14:paraId="40AB1667" w14:textId="77777777" w:rsidR="00344B3C" w:rsidRPr="004066E3" w:rsidRDefault="00344B3C" w:rsidP="00344B3C">
      <w:pPr>
        <w:spacing w:line="260" w:lineRule="atLeast"/>
        <w:ind w:right="-2"/>
      </w:pPr>
    </w:p>
    <w:p w14:paraId="7E874AB3" w14:textId="77777777" w:rsidR="00344B3C" w:rsidRPr="004066E3" w:rsidRDefault="00344B3C" w:rsidP="00344B3C">
      <w:pPr>
        <w:spacing w:line="260" w:lineRule="atLeast"/>
        <w:ind w:right="-2"/>
        <w:rPr>
          <w:b/>
        </w:rPr>
      </w:pPr>
      <w:r w:rsidRPr="004066E3">
        <w:rPr>
          <w:b/>
        </w:rPr>
        <w:t>A betegtájékoztató tartalma</w:t>
      </w:r>
    </w:p>
    <w:p w14:paraId="2749BAB4" w14:textId="77777777" w:rsidR="00344B3C" w:rsidRPr="004066E3" w:rsidRDefault="00344B3C" w:rsidP="00344B3C">
      <w:pPr>
        <w:spacing w:line="260" w:lineRule="atLeast"/>
        <w:ind w:right="-2"/>
      </w:pPr>
    </w:p>
    <w:p w14:paraId="528C40AA" w14:textId="77777777" w:rsidR="00344B3C" w:rsidRPr="004066E3" w:rsidRDefault="00344B3C" w:rsidP="00344B3C">
      <w:pPr>
        <w:spacing w:line="260" w:lineRule="atLeast"/>
        <w:ind w:right="-29"/>
      </w:pPr>
      <w:r w:rsidRPr="004066E3">
        <w:t>1.</w:t>
      </w:r>
      <w:r w:rsidRPr="004066E3">
        <w:tab/>
        <w:t>Milyen típusú gyógyszer a Xolair és milyen betegségek esetén alkalmazható?</w:t>
      </w:r>
    </w:p>
    <w:p w14:paraId="69999937" w14:textId="77777777" w:rsidR="00344B3C" w:rsidRPr="004066E3" w:rsidRDefault="00344B3C" w:rsidP="00344B3C">
      <w:pPr>
        <w:spacing w:line="260" w:lineRule="atLeast"/>
        <w:ind w:right="-29"/>
      </w:pPr>
      <w:r w:rsidRPr="004066E3">
        <w:t>2.</w:t>
      </w:r>
      <w:r w:rsidRPr="004066E3">
        <w:tab/>
        <w:t>Tudnivalók a Xolair beadása előtt</w:t>
      </w:r>
    </w:p>
    <w:p w14:paraId="4497BC8E" w14:textId="77777777" w:rsidR="00344B3C" w:rsidRPr="004066E3" w:rsidRDefault="00344B3C" w:rsidP="00344B3C">
      <w:pPr>
        <w:spacing w:line="260" w:lineRule="atLeast"/>
        <w:ind w:left="567" w:right="-29" w:hanging="567"/>
      </w:pPr>
      <w:r w:rsidRPr="004066E3">
        <w:t>3.</w:t>
      </w:r>
      <w:r w:rsidRPr="004066E3">
        <w:tab/>
        <w:t>Hogyan kell beadni a Xolair</w:t>
      </w:r>
      <w:r w:rsidRPr="004066E3">
        <w:noBreakHyphen/>
        <w:t>t?</w:t>
      </w:r>
    </w:p>
    <w:p w14:paraId="0C296ACE" w14:textId="77777777" w:rsidR="00344B3C" w:rsidRPr="004066E3" w:rsidRDefault="00344B3C" w:rsidP="00344B3C">
      <w:pPr>
        <w:spacing w:line="260" w:lineRule="atLeast"/>
        <w:ind w:left="567" w:right="-29" w:hanging="567"/>
      </w:pPr>
      <w:r w:rsidRPr="004066E3">
        <w:t>4.</w:t>
      </w:r>
      <w:r w:rsidRPr="004066E3">
        <w:tab/>
        <w:t>Lehetséges mellékhatások</w:t>
      </w:r>
    </w:p>
    <w:p w14:paraId="2BF324CC" w14:textId="77777777" w:rsidR="00344B3C" w:rsidRPr="004066E3" w:rsidRDefault="00344B3C" w:rsidP="00344B3C">
      <w:pPr>
        <w:spacing w:line="260" w:lineRule="atLeast"/>
        <w:ind w:left="567" w:right="-29" w:hanging="567"/>
      </w:pPr>
      <w:r w:rsidRPr="004066E3">
        <w:t>5.</w:t>
      </w:r>
      <w:r w:rsidRPr="004066E3">
        <w:tab/>
        <w:t>Hogyan kell a Xolair</w:t>
      </w:r>
      <w:r w:rsidRPr="004066E3">
        <w:noBreakHyphen/>
        <w:t>t tárolni?</w:t>
      </w:r>
    </w:p>
    <w:p w14:paraId="29D77649" w14:textId="77777777" w:rsidR="00344B3C" w:rsidRPr="004066E3" w:rsidRDefault="00344B3C" w:rsidP="00344B3C">
      <w:pPr>
        <w:spacing w:line="260" w:lineRule="atLeast"/>
        <w:ind w:left="567" w:right="-29" w:hanging="567"/>
      </w:pPr>
      <w:r w:rsidRPr="004066E3">
        <w:t>6.</w:t>
      </w:r>
      <w:r w:rsidRPr="004066E3">
        <w:tab/>
        <w:t>A csomagolás tartalma és egyéb információk</w:t>
      </w:r>
    </w:p>
    <w:p w14:paraId="49E18FA2" w14:textId="77777777" w:rsidR="00344B3C" w:rsidRPr="004066E3" w:rsidRDefault="00344B3C" w:rsidP="00344B3C">
      <w:pPr>
        <w:spacing w:line="260" w:lineRule="atLeast"/>
        <w:ind w:right="-2"/>
      </w:pPr>
    </w:p>
    <w:p w14:paraId="6D500DC5" w14:textId="77777777" w:rsidR="00344B3C" w:rsidRPr="004066E3" w:rsidRDefault="00344B3C" w:rsidP="00344B3C">
      <w:pPr>
        <w:spacing w:line="260" w:lineRule="atLeast"/>
        <w:ind w:right="-2"/>
      </w:pPr>
    </w:p>
    <w:p w14:paraId="332D2931" w14:textId="77777777" w:rsidR="00344B3C" w:rsidRPr="004066E3" w:rsidRDefault="00344B3C" w:rsidP="00344B3C">
      <w:pPr>
        <w:keepNext/>
        <w:spacing w:line="260" w:lineRule="atLeast"/>
        <w:ind w:left="567" w:hanging="567"/>
      </w:pPr>
      <w:r w:rsidRPr="004066E3">
        <w:rPr>
          <w:b/>
        </w:rPr>
        <w:t>1.</w:t>
      </w:r>
      <w:r w:rsidRPr="004066E3">
        <w:rPr>
          <w:b/>
        </w:rPr>
        <w:tab/>
        <w:t>Milyen típusú gyógyszer a Xolair és milyen betegségek esetén alkalmazható?</w:t>
      </w:r>
    </w:p>
    <w:p w14:paraId="6692028F" w14:textId="77777777" w:rsidR="00344B3C" w:rsidRPr="004066E3" w:rsidRDefault="00344B3C" w:rsidP="00344B3C">
      <w:pPr>
        <w:keepNext/>
        <w:spacing w:line="260" w:lineRule="atLeast"/>
      </w:pPr>
    </w:p>
    <w:p w14:paraId="0A7905EA" w14:textId="77777777" w:rsidR="00344B3C" w:rsidRPr="004066E3" w:rsidRDefault="00344B3C" w:rsidP="00344B3C">
      <w:pPr>
        <w:spacing w:line="260" w:lineRule="atLeast"/>
        <w:ind w:right="-2"/>
      </w:pPr>
      <w:r w:rsidRPr="004066E3">
        <w:t>A Xolair az omalizumab hatóanyagot tartalmazza. Az omalizumab egy mesterségesen előállított fehérje, ami a szervezet által termelt fehérjéhez hasonló. A monoklonális antitesteknek nevezett gyógyszerek családjába tartozik.</w:t>
      </w:r>
    </w:p>
    <w:p w14:paraId="5FE48CF1" w14:textId="77777777" w:rsidR="00344B3C" w:rsidRPr="004066E3" w:rsidRDefault="00344B3C" w:rsidP="00344B3C">
      <w:pPr>
        <w:spacing w:line="260" w:lineRule="atLeast"/>
        <w:ind w:right="-2"/>
        <w:rPr>
          <w:szCs w:val="22"/>
        </w:rPr>
      </w:pPr>
    </w:p>
    <w:p w14:paraId="5DFFD676" w14:textId="77777777" w:rsidR="00344B3C" w:rsidRPr="004066E3" w:rsidRDefault="00344B3C" w:rsidP="00344B3C">
      <w:pPr>
        <w:keepNext/>
        <w:spacing w:line="260" w:lineRule="atLeast"/>
        <w:rPr>
          <w:szCs w:val="22"/>
        </w:rPr>
      </w:pPr>
      <w:r w:rsidRPr="004066E3">
        <w:rPr>
          <w:szCs w:val="22"/>
          <w:lang w:val="hu"/>
        </w:rPr>
        <w:t>A Xolair</w:t>
      </w:r>
      <w:r w:rsidRPr="004066E3">
        <w:rPr>
          <w:szCs w:val="22"/>
          <w:lang w:val="hu"/>
        </w:rPr>
        <w:noBreakHyphen/>
        <w:t>t az alábbi betegségek kezelésére alkalmazzák:</w:t>
      </w:r>
    </w:p>
    <w:p w14:paraId="3AD34FB3" w14:textId="77777777" w:rsidR="00344B3C" w:rsidRPr="004066E3" w:rsidRDefault="00344B3C" w:rsidP="00344B3C">
      <w:pPr>
        <w:numPr>
          <w:ilvl w:val="0"/>
          <w:numId w:val="53"/>
        </w:numPr>
        <w:spacing w:line="260" w:lineRule="atLeast"/>
        <w:ind w:left="630" w:right="-2" w:hanging="630"/>
        <w:rPr>
          <w:szCs w:val="22"/>
        </w:rPr>
      </w:pPr>
      <w:r w:rsidRPr="004066E3">
        <w:rPr>
          <w:szCs w:val="22"/>
          <w:lang w:val="hu"/>
        </w:rPr>
        <w:t>allergiás asztma;</w:t>
      </w:r>
    </w:p>
    <w:p w14:paraId="57A54FE8" w14:textId="77777777" w:rsidR="00344B3C" w:rsidRPr="004066E3" w:rsidRDefault="00344B3C" w:rsidP="00344B3C">
      <w:pPr>
        <w:numPr>
          <w:ilvl w:val="0"/>
          <w:numId w:val="53"/>
        </w:numPr>
        <w:spacing w:line="260" w:lineRule="atLeast"/>
        <w:ind w:left="630" w:right="-2" w:hanging="630"/>
        <w:rPr>
          <w:szCs w:val="22"/>
        </w:rPr>
      </w:pPr>
      <w:r w:rsidRPr="004066E3">
        <w:rPr>
          <w:szCs w:val="22"/>
          <w:lang w:val="hu"/>
        </w:rPr>
        <w:t>az orr és a melléküregek idült gyulladása (krónikus rinoszinuszitisz) orrpolipózissal.</w:t>
      </w:r>
    </w:p>
    <w:p w14:paraId="7BF754DD" w14:textId="77777777" w:rsidR="00344B3C" w:rsidRPr="004066E3" w:rsidRDefault="00344B3C" w:rsidP="00344B3C">
      <w:pPr>
        <w:spacing w:line="260" w:lineRule="atLeast"/>
        <w:ind w:right="-2"/>
        <w:rPr>
          <w:szCs w:val="22"/>
        </w:rPr>
      </w:pPr>
    </w:p>
    <w:p w14:paraId="5A7F9D77"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Allergiás asztma</w:t>
      </w:r>
    </w:p>
    <w:p w14:paraId="6CC8CFBF"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6ED6B357" w14:textId="77777777" w:rsidR="00344B3C" w:rsidRPr="004066E3" w:rsidRDefault="00344B3C" w:rsidP="00344B3C">
      <w:pPr>
        <w:suppressAutoHyphens w:val="0"/>
        <w:autoSpaceDE w:val="0"/>
        <w:autoSpaceDN w:val="0"/>
        <w:adjustRightInd w:val="0"/>
        <w:spacing w:line="240" w:lineRule="auto"/>
        <w:rPr>
          <w:szCs w:val="22"/>
        </w:rPr>
      </w:pPr>
    </w:p>
    <w:p w14:paraId="3DAB129B"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66F5A3D7"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789B5FA5" w14:textId="77777777" w:rsidR="00344B3C" w:rsidRPr="004066E3" w:rsidRDefault="00344B3C" w:rsidP="00344B3C">
      <w:pPr>
        <w:suppressAutoHyphens w:val="0"/>
        <w:autoSpaceDE w:val="0"/>
        <w:autoSpaceDN w:val="0"/>
        <w:adjustRightInd w:val="0"/>
        <w:spacing w:line="240" w:lineRule="auto"/>
        <w:rPr>
          <w:szCs w:val="22"/>
        </w:rPr>
      </w:pPr>
    </w:p>
    <w:p w14:paraId="7BB13666" w14:textId="77777777" w:rsidR="00344B3C" w:rsidRPr="004066E3" w:rsidRDefault="00344B3C" w:rsidP="00344B3C">
      <w:pPr>
        <w:spacing w:line="260" w:lineRule="atLeast"/>
        <w:ind w:right="-2"/>
        <w:rPr>
          <w:szCs w:val="22"/>
        </w:rPr>
      </w:pPr>
      <w:r w:rsidRPr="004066E3">
        <w:rPr>
          <w:szCs w:val="22"/>
        </w:rPr>
        <w:t>A Xolair úgy hat, hogy gátolja a szervezet által termelt, immunglobulin E</w:t>
      </w:r>
      <w:r w:rsidRPr="004066E3">
        <w:rPr>
          <w:szCs w:val="22"/>
        </w:rPr>
        <w:noBreakHyphen/>
        <w:t>nek (IgE) nevezett fehérjét. Az IgE hozzájárul a gyulladás azon típusához, amely fontos szerepet játszik az allergiás asztma és az orrpolipózissal járó krónikus rinoszinuszitisz előidézésében.</w:t>
      </w:r>
    </w:p>
    <w:p w14:paraId="5880D1D4" w14:textId="77777777" w:rsidR="00344B3C" w:rsidRPr="004066E3" w:rsidRDefault="00344B3C" w:rsidP="00344B3C">
      <w:pPr>
        <w:spacing w:line="260" w:lineRule="atLeast"/>
        <w:ind w:right="-2"/>
        <w:rPr>
          <w:szCs w:val="22"/>
        </w:rPr>
      </w:pPr>
    </w:p>
    <w:p w14:paraId="60FE85B5" w14:textId="77777777" w:rsidR="00344B3C" w:rsidRPr="004066E3" w:rsidRDefault="00344B3C" w:rsidP="00344B3C">
      <w:pPr>
        <w:spacing w:line="260" w:lineRule="atLeast"/>
        <w:ind w:right="-2"/>
        <w:rPr>
          <w:szCs w:val="22"/>
        </w:rPr>
      </w:pPr>
    </w:p>
    <w:p w14:paraId="1F5C6CD6" w14:textId="77777777" w:rsidR="00344B3C" w:rsidRPr="004066E3" w:rsidRDefault="00344B3C" w:rsidP="00344B3C">
      <w:pPr>
        <w:keepNext/>
        <w:spacing w:line="260" w:lineRule="atLeast"/>
        <w:ind w:left="567" w:hanging="567"/>
        <w:rPr>
          <w:b/>
        </w:rPr>
      </w:pPr>
      <w:r w:rsidRPr="004066E3">
        <w:rPr>
          <w:b/>
        </w:rPr>
        <w:t>2.</w:t>
      </w:r>
      <w:r w:rsidRPr="004066E3">
        <w:rPr>
          <w:b/>
        </w:rPr>
        <w:tab/>
        <w:t>Tudnivalók a Xolair beadása előtt</w:t>
      </w:r>
    </w:p>
    <w:p w14:paraId="37C81FCA" w14:textId="77777777" w:rsidR="00344B3C" w:rsidRPr="004066E3" w:rsidRDefault="00344B3C" w:rsidP="00344B3C">
      <w:pPr>
        <w:keepNext/>
        <w:spacing w:line="260" w:lineRule="atLeast"/>
      </w:pPr>
    </w:p>
    <w:p w14:paraId="13785E41" w14:textId="77777777" w:rsidR="00344B3C" w:rsidRPr="004066E3" w:rsidRDefault="00344B3C" w:rsidP="00344B3C">
      <w:pPr>
        <w:keepNext/>
        <w:spacing w:line="260" w:lineRule="atLeast"/>
        <w:rPr>
          <w:b/>
        </w:rPr>
      </w:pPr>
      <w:r w:rsidRPr="004066E3">
        <w:rPr>
          <w:b/>
        </w:rPr>
        <w:t>Ne alkalmazza a Xolair</w:t>
      </w:r>
      <w:r w:rsidRPr="004066E3">
        <w:rPr>
          <w:b/>
        </w:rPr>
        <w:noBreakHyphen/>
        <w:t>t:</w:t>
      </w:r>
    </w:p>
    <w:p w14:paraId="0BC49D3D" w14:textId="77777777" w:rsidR="00344B3C" w:rsidRPr="004066E3" w:rsidRDefault="00344B3C" w:rsidP="00344B3C">
      <w:pPr>
        <w:keepNext/>
        <w:numPr>
          <w:ilvl w:val="0"/>
          <w:numId w:val="8"/>
        </w:numPr>
        <w:tabs>
          <w:tab w:val="clear" w:pos="360"/>
        </w:tabs>
        <w:spacing w:line="260" w:lineRule="atLeast"/>
        <w:ind w:left="567" w:hanging="567"/>
      </w:pPr>
      <w:r w:rsidRPr="004066E3">
        <w:t>ha allergiás az omalizumabra vagy a gyógyszer (6. pontban felsorolt) egyéb összetevőjére.</w:t>
      </w:r>
    </w:p>
    <w:p w14:paraId="10D0D46D" w14:textId="77777777" w:rsidR="00344B3C" w:rsidRPr="004066E3" w:rsidRDefault="00344B3C" w:rsidP="00344B3C">
      <w:pPr>
        <w:spacing w:line="260" w:lineRule="atLeast"/>
      </w:pPr>
      <w:r w:rsidRPr="004066E3">
        <w:t>Ha úgy gondolja, hogy bármelyik összetevőre allergiás lehet, beszéljen kezelőorvosával, mivel ilyenkor nem szabad Xolair</w:t>
      </w:r>
      <w:r w:rsidRPr="004066E3">
        <w:noBreakHyphen/>
        <w:t>t kapnia.</w:t>
      </w:r>
    </w:p>
    <w:p w14:paraId="367213F8" w14:textId="77777777" w:rsidR="00344B3C" w:rsidRPr="004066E3" w:rsidRDefault="00344B3C" w:rsidP="00344B3C">
      <w:pPr>
        <w:spacing w:line="260" w:lineRule="atLeast"/>
      </w:pPr>
    </w:p>
    <w:p w14:paraId="5174D7AD" w14:textId="77777777" w:rsidR="00344B3C" w:rsidRPr="004066E3" w:rsidRDefault="00344B3C" w:rsidP="00344B3C">
      <w:pPr>
        <w:keepNext/>
        <w:spacing w:line="260" w:lineRule="atLeast"/>
        <w:rPr>
          <w:b/>
        </w:rPr>
      </w:pPr>
      <w:r w:rsidRPr="004066E3">
        <w:rPr>
          <w:b/>
        </w:rPr>
        <w:t>Figyelmeztetések és óvintézkedések</w:t>
      </w:r>
    </w:p>
    <w:p w14:paraId="0A82E5BD" w14:textId="77777777" w:rsidR="00344B3C" w:rsidRPr="004066E3" w:rsidRDefault="00344B3C" w:rsidP="00344B3C">
      <w:pPr>
        <w:pStyle w:val="Text"/>
        <w:keepNext/>
        <w:suppressAutoHyphens/>
        <w:spacing w:before="0"/>
        <w:jc w:val="left"/>
        <w:rPr>
          <w:color w:val="000000"/>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 gyógyszerészével vagy a gondozását végző egészségügyi szakemberrel,</w:t>
      </w:r>
    </w:p>
    <w:p w14:paraId="5AB427A0" w14:textId="77777777" w:rsidR="00344B3C" w:rsidRPr="004066E3" w:rsidRDefault="00344B3C" w:rsidP="00344B3C">
      <w:pPr>
        <w:pStyle w:val="BodyTextIndent4"/>
        <w:widowControl w:val="0"/>
        <w:numPr>
          <w:ilvl w:val="0"/>
          <w:numId w:val="27"/>
        </w:numPr>
        <w:tabs>
          <w:tab w:val="clear" w:pos="851"/>
        </w:tabs>
        <w:rPr>
          <w:bCs/>
          <w:color w:val="000000"/>
          <w:sz w:val="22"/>
          <w:szCs w:val="22"/>
          <w:lang w:val="nb-NO"/>
        </w:rPr>
      </w:pPr>
      <w:r w:rsidRPr="004066E3">
        <w:rPr>
          <w:bCs/>
          <w:color w:val="000000"/>
          <w:sz w:val="22"/>
          <w:szCs w:val="22"/>
          <w:lang w:val="nb-NO"/>
        </w:rPr>
        <w:t>ha vese- vagy májbetegsége van.</w:t>
      </w:r>
    </w:p>
    <w:p w14:paraId="4C610628"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41360EFD" w14:textId="77777777" w:rsidR="00344B3C" w:rsidRPr="004066E3" w:rsidRDefault="00344B3C" w:rsidP="00344B3C">
      <w:pPr>
        <w:pStyle w:val="BodyTextIndent4"/>
        <w:widowControl w:val="0"/>
        <w:numPr>
          <w:ilvl w:val="0"/>
          <w:numId w:val="27"/>
        </w:numPr>
        <w:tabs>
          <w:tab w:val="clear" w:pos="851"/>
        </w:tabs>
        <w:ind w:left="567" w:hanging="567"/>
        <w:rPr>
          <w:lang w:val="nb-NO"/>
        </w:rPr>
      </w:pPr>
      <w:r w:rsidRPr="004066E3">
        <w:rPr>
          <w:bCs/>
          <w:color w:val="000000"/>
          <w:sz w:val="22"/>
          <w:szCs w:val="22"/>
          <w:lang w:val="nb-NO"/>
        </w:rPr>
        <w:t>ha olyan területre utazik, ahol az élősködők okozta fertőzések gyakoriak – a Xolair gyengítheti az ilyen fertőzésekkel szembeni ellenállóképességét.</w:t>
      </w:r>
    </w:p>
    <w:p w14:paraId="51E9CD4F"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117641E5" w14:textId="77777777" w:rsidR="00344B3C" w:rsidRPr="004066E3" w:rsidRDefault="00344B3C" w:rsidP="00344B3C">
      <w:pPr>
        <w:pStyle w:val="BodyTextIndent4"/>
        <w:widowControl w:val="0"/>
        <w:numPr>
          <w:ilvl w:val="0"/>
          <w:numId w:val="0"/>
        </w:numPr>
        <w:rPr>
          <w:lang w:val="nb-NO"/>
        </w:rPr>
      </w:pPr>
    </w:p>
    <w:p w14:paraId="00CA9AC7" w14:textId="77777777" w:rsidR="00344B3C" w:rsidRPr="004066E3" w:rsidRDefault="00344B3C" w:rsidP="00344B3C">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77A07AB0" w14:textId="77777777" w:rsidR="00344B3C" w:rsidRPr="004066E3" w:rsidRDefault="00344B3C" w:rsidP="00344B3C">
      <w:pPr>
        <w:spacing w:line="260" w:lineRule="atLeast"/>
      </w:pPr>
    </w:p>
    <w:p w14:paraId="628FAD32"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Pr="004066E3">
        <w:t xml:space="preserve"> mivel a Xolair</w:t>
      </w:r>
      <w:r w:rsidRPr="004066E3">
        <w:noBreakHyphen/>
        <w:t>t ezekben a betegségekben nem vizsgálták</w:t>
      </w:r>
      <w:r w:rsidRPr="004066E3">
        <w:rPr>
          <w:bCs/>
          <w:color w:val="000000"/>
          <w:szCs w:val="22"/>
        </w:rPr>
        <w:t>.</w:t>
      </w:r>
    </w:p>
    <w:p w14:paraId="3CF434E6" w14:textId="77777777" w:rsidR="00344B3C" w:rsidRPr="004066E3" w:rsidRDefault="00344B3C" w:rsidP="00344B3C">
      <w:pPr>
        <w:widowControl w:val="0"/>
        <w:tabs>
          <w:tab w:val="left" w:pos="284"/>
        </w:tabs>
        <w:spacing w:line="240" w:lineRule="auto"/>
        <w:rPr>
          <w:bCs/>
          <w:color w:val="000000"/>
          <w:szCs w:val="22"/>
        </w:rPr>
      </w:pPr>
    </w:p>
    <w:p w14:paraId="7F9E3E4E" w14:textId="77777777" w:rsidR="00344B3C" w:rsidRPr="004066E3" w:rsidRDefault="00344B3C" w:rsidP="00344B3C">
      <w:pPr>
        <w:keepNext/>
        <w:widowControl w:val="0"/>
        <w:suppressAutoHyphens w:val="0"/>
        <w:spacing w:line="240" w:lineRule="auto"/>
        <w:rPr>
          <w:b/>
          <w:bCs/>
          <w:szCs w:val="22"/>
        </w:rPr>
      </w:pPr>
      <w:r w:rsidRPr="004066E3">
        <w:rPr>
          <w:b/>
          <w:bCs/>
          <w:szCs w:val="22"/>
        </w:rPr>
        <w:t>Figyeljen az allergiás reakciók és más súlyos mellékhatások jeleire</w:t>
      </w:r>
    </w:p>
    <w:p w14:paraId="74C945F8"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ezen állapotok jeleire. Ha súlyos mellékhatás jeleit észleli, azonnal kérjen orvosi segítséget. Ezen jelek felsorolását a 4. pontban a „Súlyos mellékhatások” között találja. A súlyos allergiás reakciók leggyakrabban az első három Xolair adag során jelentkeznek.</w:t>
      </w:r>
    </w:p>
    <w:p w14:paraId="688E433C" w14:textId="77777777" w:rsidR="00344B3C" w:rsidRPr="004066E3" w:rsidRDefault="00344B3C" w:rsidP="00344B3C">
      <w:pPr>
        <w:keepNext/>
        <w:spacing w:line="260" w:lineRule="atLeast"/>
      </w:pPr>
    </w:p>
    <w:p w14:paraId="34B656A6" w14:textId="77777777" w:rsidR="00344B3C" w:rsidRPr="004066E3" w:rsidRDefault="00344B3C" w:rsidP="00344B3C">
      <w:pPr>
        <w:keepNext/>
        <w:spacing w:line="260" w:lineRule="atLeast"/>
        <w:rPr>
          <w:b/>
        </w:rPr>
      </w:pPr>
      <w:r w:rsidRPr="004066E3">
        <w:rPr>
          <w:b/>
        </w:rPr>
        <w:t>Gyermekek és serdülők</w:t>
      </w:r>
    </w:p>
    <w:p w14:paraId="5226EFD3" w14:textId="77777777" w:rsidR="00344B3C" w:rsidRPr="004066E3" w:rsidRDefault="00344B3C" w:rsidP="00344B3C">
      <w:pPr>
        <w:keepNext/>
        <w:widowControl w:val="0"/>
        <w:numPr>
          <w:ilvl w:val="12"/>
          <w:numId w:val="0"/>
        </w:numPr>
        <w:suppressAutoHyphens w:val="0"/>
        <w:spacing w:line="240" w:lineRule="auto"/>
        <w:rPr>
          <w:bCs/>
          <w:szCs w:val="22"/>
          <w:u w:val="single"/>
        </w:rPr>
      </w:pPr>
      <w:r w:rsidRPr="004066E3">
        <w:rPr>
          <w:szCs w:val="22"/>
          <w:u w:val="single"/>
          <w:lang w:val="hu"/>
        </w:rPr>
        <w:t>Allergiás asztma</w:t>
      </w:r>
    </w:p>
    <w:p w14:paraId="3ACB6378" w14:textId="77777777" w:rsidR="00344B3C" w:rsidRPr="004066E3" w:rsidRDefault="00344B3C" w:rsidP="00344B3C">
      <w:pPr>
        <w:spacing w:line="260" w:lineRule="atLeast"/>
      </w:pPr>
      <w:r w:rsidRPr="004066E3">
        <w:t xml:space="preserve">A Xolair nem javasolt 6 éven aluli gyermekeknek. </w:t>
      </w:r>
      <w:r w:rsidRPr="004066E3">
        <w:rPr>
          <w:szCs w:val="22"/>
          <w:lang w:val="hu"/>
        </w:rPr>
        <w:t>Alkalmazását 6 évesnél fiatalabb gyermekeknél nem tanulmányozták.</w:t>
      </w:r>
    </w:p>
    <w:p w14:paraId="27B3C910" w14:textId="77777777" w:rsidR="00344B3C" w:rsidRPr="004066E3" w:rsidRDefault="00344B3C" w:rsidP="00344B3C">
      <w:pPr>
        <w:spacing w:line="260" w:lineRule="atLeast"/>
      </w:pPr>
    </w:p>
    <w:p w14:paraId="373535D1"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0F5E65F3" w14:textId="77777777" w:rsidR="00344B3C" w:rsidRPr="004066E3" w:rsidRDefault="00344B3C" w:rsidP="00344B3C">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3379D8A5" w14:textId="77777777" w:rsidR="00344B3C" w:rsidRPr="004066E3" w:rsidRDefault="00344B3C" w:rsidP="00344B3C">
      <w:pPr>
        <w:spacing w:line="260" w:lineRule="atLeast"/>
      </w:pPr>
    </w:p>
    <w:p w14:paraId="647902B6" w14:textId="77777777" w:rsidR="00344B3C" w:rsidRPr="004066E3" w:rsidRDefault="00344B3C" w:rsidP="00344B3C">
      <w:pPr>
        <w:keepNext/>
        <w:spacing w:line="260" w:lineRule="atLeast"/>
        <w:rPr>
          <w:b/>
        </w:rPr>
      </w:pPr>
      <w:r w:rsidRPr="004066E3">
        <w:rPr>
          <w:b/>
        </w:rPr>
        <w:t>Egyéb gyógyszerek és a Xolair</w:t>
      </w:r>
    </w:p>
    <w:p w14:paraId="1169F8FB" w14:textId="77777777" w:rsidR="00344B3C" w:rsidRPr="004066E3" w:rsidRDefault="00344B3C" w:rsidP="00344B3C">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29816823" w14:textId="77777777" w:rsidR="00344B3C" w:rsidRPr="004066E3" w:rsidRDefault="00344B3C" w:rsidP="00344B3C">
      <w:pPr>
        <w:spacing w:line="260" w:lineRule="atLeast"/>
        <w:jc w:val="both"/>
      </w:pPr>
    </w:p>
    <w:p w14:paraId="6484CDF8"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55DE9954" w14:textId="77777777" w:rsidR="00344B3C" w:rsidRPr="004066E3" w:rsidRDefault="00344B3C" w:rsidP="00344B3C">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57AD1D7B" w14:textId="77777777" w:rsidR="00344B3C" w:rsidRPr="004066E3" w:rsidRDefault="00344B3C" w:rsidP="00344B3C">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2750DC17" w14:textId="77777777" w:rsidR="00344B3C" w:rsidRPr="004066E3" w:rsidRDefault="00344B3C" w:rsidP="00344B3C">
      <w:pPr>
        <w:spacing w:line="260" w:lineRule="atLeast"/>
        <w:ind w:right="-2"/>
      </w:pPr>
    </w:p>
    <w:p w14:paraId="6418211D" w14:textId="77777777" w:rsidR="00344B3C" w:rsidRPr="004066E3" w:rsidRDefault="00344B3C" w:rsidP="00344B3C">
      <w:pPr>
        <w:keepNext/>
        <w:spacing w:line="260" w:lineRule="atLeast"/>
        <w:rPr>
          <w:b/>
        </w:rPr>
      </w:pPr>
      <w:r w:rsidRPr="004066E3">
        <w:rPr>
          <w:b/>
        </w:rPr>
        <w:t>Terhesség és szoptatás</w:t>
      </w:r>
    </w:p>
    <w:p w14:paraId="0CBB4FAC" w14:textId="77777777" w:rsidR="00344B3C" w:rsidRPr="004066E3" w:rsidRDefault="00344B3C" w:rsidP="00344B3C">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Pr="004066E3">
        <w:t>Kezelőorvosa megbeszéli Önnel a Xolair terhesség idején való alkalmazásának előnyeit és lehetséges kockázatait.</w:t>
      </w:r>
    </w:p>
    <w:p w14:paraId="08EC2FD0" w14:textId="77777777" w:rsidR="00344B3C" w:rsidRPr="004066E3" w:rsidRDefault="00344B3C" w:rsidP="00344B3C">
      <w:pPr>
        <w:spacing w:line="260" w:lineRule="atLeast"/>
      </w:pPr>
    </w:p>
    <w:p w14:paraId="67F2E61F" w14:textId="77777777" w:rsidR="00344B3C" w:rsidRPr="004066E3" w:rsidRDefault="00344B3C" w:rsidP="00344B3C">
      <w:pPr>
        <w:spacing w:line="260" w:lineRule="atLeast"/>
      </w:pPr>
      <w:r w:rsidRPr="004066E3">
        <w:t>Amennyiben a Xolair</w:t>
      </w:r>
      <w:r w:rsidRPr="004066E3">
        <w:noBreakHyphen/>
        <w:t>kezelés alatt Ön teherbe esik, haladéktalanul közölje kezelőorvosával.</w:t>
      </w:r>
    </w:p>
    <w:p w14:paraId="6C732FDD" w14:textId="77777777" w:rsidR="00344B3C" w:rsidRPr="004066E3" w:rsidRDefault="00344B3C" w:rsidP="00344B3C">
      <w:pPr>
        <w:spacing w:line="260" w:lineRule="atLeast"/>
        <w:ind w:right="-2"/>
      </w:pPr>
    </w:p>
    <w:p w14:paraId="1A00341D" w14:textId="77777777" w:rsidR="00344B3C" w:rsidRPr="004066E3" w:rsidRDefault="00344B3C" w:rsidP="00344B3C">
      <w:pPr>
        <w:spacing w:line="260" w:lineRule="atLeast"/>
      </w:pPr>
      <w:r w:rsidRPr="004066E3">
        <w:rPr>
          <w:bCs/>
          <w:color w:val="000000"/>
          <w:szCs w:val="22"/>
        </w:rPr>
        <w:t>A Xolair átjuthat az anyatejbe. Ha Ön szoptat vagy szoptatást tervez, a gyógyszer alkalmazása előtt kérjen tanácsot kezelőorvosától.</w:t>
      </w:r>
    </w:p>
    <w:p w14:paraId="14DBF5B5" w14:textId="77777777" w:rsidR="00344B3C" w:rsidRPr="004066E3" w:rsidRDefault="00344B3C" w:rsidP="00344B3C">
      <w:pPr>
        <w:spacing w:line="260" w:lineRule="atLeast"/>
      </w:pPr>
    </w:p>
    <w:p w14:paraId="556DEAEF" w14:textId="77777777" w:rsidR="00344B3C" w:rsidRPr="004066E3" w:rsidRDefault="00344B3C" w:rsidP="00344B3C">
      <w:pPr>
        <w:keepNext/>
        <w:spacing w:line="260" w:lineRule="atLeast"/>
        <w:rPr>
          <w:b/>
        </w:rPr>
      </w:pPr>
      <w:r w:rsidRPr="004066E3">
        <w:rPr>
          <w:b/>
        </w:rPr>
        <w:t>A készítmény hatásai a gépjárművezetéshez és a gépek kezeléséhez szükséges képességekre</w:t>
      </w:r>
    </w:p>
    <w:p w14:paraId="74DAA5EB" w14:textId="77777777" w:rsidR="00344B3C" w:rsidRPr="004066E3" w:rsidRDefault="00344B3C" w:rsidP="00344B3C">
      <w:pPr>
        <w:spacing w:line="260" w:lineRule="atLeast"/>
        <w:ind w:right="-29"/>
      </w:pPr>
      <w:r w:rsidRPr="004066E3">
        <w:t>Nem valószínű, hogy a Xolair befolyásolni fogja a gépjárművezetéshez és a gépek kezeléséhez szükséges képességeit.</w:t>
      </w:r>
    </w:p>
    <w:p w14:paraId="031C1313" w14:textId="77777777" w:rsidR="00344B3C" w:rsidRPr="004066E3" w:rsidRDefault="00344B3C" w:rsidP="00344B3C">
      <w:pPr>
        <w:spacing w:line="260" w:lineRule="atLeast"/>
      </w:pPr>
    </w:p>
    <w:p w14:paraId="67146630" w14:textId="77777777" w:rsidR="00344B3C" w:rsidRPr="004066E3" w:rsidRDefault="00344B3C" w:rsidP="00344B3C">
      <w:pPr>
        <w:spacing w:line="260" w:lineRule="atLeast"/>
        <w:ind w:right="-2"/>
      </w:pPr>
    </w:p>
    <w:p w14:paraId="14A138AD" w14:textId="77777777" w:rsidR="00344B3C" w:rsidRPr="004066E3" w:rsidRDefault="00344B3C" w:rsidP="00344B3C">
      <w:pPr>
        <w:keepNext/>
        <w:spacing w:line="260" w:lineRule="atLeast"/>
        <w:rPr>
          <w:b/>
        </w:rPr>
      </w:pPr>
      <w:r w:rsidRPr="004066E3">
        <w:rPr>
          <w:b/>
        </w:rPr>
        <w:t>3.</w:t>
      </w:r>
      <w:r w:rsidRPr="004066E3">
        <w:rPr>
          <w:b/>
        </w:rPr>
        <w:tab/>
        <w:t>Hogyan kell beadni a Xolair</w:t>
      </w:r>
      <w:r w:rsidRPr="004066E3">
        <w:rPr>
          <w:b/>
        </w:rPr>
        <w:noBreakHyphen/>
        <w:t>t?</w:t>
      </w:r>
    </w:p>
    <w:p w14:paraId="08080B49" w14:textId="77777777" w:rsidR="00344B3C" w:rsidRPr="004066E3" w:rsidRDefault="00344B3C" w:rsidP="00344B3C">
      <w:pPr>
        <w:keepNext/>
        <w:spacing w:line="260" w:lineRule="atLeast"/>
      </w:pPr>
    </w:p>
    <w:p w14:paraId="37A5991B" w14:textId="77777777" w:rsidR="00344B3C" w:rsidRPr="004066E3" w:rsidRDefault="00344B3C" w:rsidP="00344B3C">
      <w:pPr>
        <w:spacing w:line="260" w:lineRule="atLeast"/>
        <w:ind w:right="-2"/>
      </w:pPr>
      <w:r w:rsidRPr="004066E3">
        <w:t>A Xolair alkalmazásával kapcsolatos utasításokat az „Információk egészségügyi szakemberek számára” rész tartalmazza.</w:t>
      </w:r>
    </w:p>
    <w:p w14:paraId="66EF7361" w14:textId="77777777" w:rsidR="00344B3C" w:rsidRPr="004066E3" w:rsidRDefault="00344B3C" w:rsidP="00344B3C">
      <w:pPr>
        <w:spacing w:line="260" w:lineRule="atLeast"/>
        <w:ind w:left="567" w:right="-2" w:hanging="567"/>
      </w:pPr>
    </w:p>
    <w:p w14:paraId="0B2A3086" w14:textId="77777777" w:rsidR="00344B3C" w:rsidRPr="004066E3" w:rsidRDefault="00344B3C" w:rsidP="00344B3C">
      <w:pPr>
        <w:spacing w:line="260" w:lineRule="atLeast"/>
        <w:ind w:right="-2"/>
      </w:pPr>
      <w:r w:rsidRPr="004066E3">
        <w:t>Kezelőorvosa vagy egy gondozását végző egészségügyi szakember bőr alá adott injekció formájában (szubkután) adja be Önnek a Xolair</w:t>
      </w:r>
      <w:r w:rsidRPr="004066E3">
        <w:noBreakHyphen/>
        <w:t>t.</w:t>
      </w:r>
    </w:p>
    <w:p w14:paraId="6C9447D0" w14:textId="77777777" w:rsidR="00344B3C" w:rsidRPr="004066E3" w:rsidRDefault="00344B3C" w:rsidP="00344B3C">
      <w:pPr>
        <w:spacing w:line="260" w:lineRule="atLeast"/>
        <w:ind w:left="567" w:right="-2" w:hanging="567"/>
      </w:pPr>
    </w:p>
    <w:p w14:paraId="0F93ED2D" w14:textId="77777777" w:rsidR="00344B3C" w:rsidRPr="004066E3" w:rsidRDefault="00344B3C" w:rsidP="00344B3C">
      <w:pPr>
        <w:spacing w:line="260" w:lineRule="atLeast"/>
        <w:ind w:right="-2"/>
      </w:pPr>
      <w:r w:rsidRPr="004066E3">
        <w:t>Pontosan kövesse kezelőorvosa vagy a gondozását végző egészségügyi szakember minden utasítását.</w:t>
      </w:r>
    </w:p>
    <w:p w14:paraId="38FE9F81" w14:textId="77777777" w:rsidR="00344B3C" w:rsidRPr="004066E3" w:rsidRDefault="00344B3C" w:rsidP="00344B3C">
      <w:pPr>
        <w:spacing w:line="260" w:lineRule="atLeast"/>
        <w:ind w:right="-2"/>
      </w:pPr>
    </w:p>
    <w:p w14:paraId="1B39EEA2" w14:textId="77777777" w:rsidR="00344B3C" w:rsidRPr="004066E3" w:rsidRDefault="00344B3C" w:rsidP="00344B3C">
      <w:pPr>
        <w:keepNext/>
        <w:spacing w:line="260" w:lineRule="atLeast"/>
        <w:rPr>
          <w:b/>
        </w:rPr>
      </w:pPr>
      <w:r w:rsidRPr="004066E3">
        <w:rPr>
          <w:b/>
        </w:rPr>
        <w:t>Mennyi gyógyszert kap</w:t>
      </w:r>
    </w:p>
    <w:p w14:paraId="18847D5E" w14:textId="77777777" w:rsidR="00344B3C" w:rsidRPr="004066E3" w:rsidRDefault="00344B3C" w:rsidP="00344B3C">
      <w:pPr>
        <w:suppressAutoHyphens w:val="0"/>
        <w:spacing w:line="240" w:lineRule="auto"/>
      </w:pPr>
      <w:r w:rsidRPr="004066E3">
        <w:t>Kezelőorvosa dönti el, hogy mennyi Xolair</w:t>
      </w:r>
      <w:r w:rsidRPr="004066E3">
        <w:noBreakHyphen/>
        <w:t>re van szüksége, és milyen gyakran. Ez az Ön testtömegétől és a kezelés elkezdése előtt végzett, a vérében lévő IgE mennyiségét mérő vérvizsgálat eredményétől függ.</w:t>
      </w:r>
    </w:p>
    <w:p w14:paraId="2DCA41B0" w14:textId="77777777" w:rsidR="00344B3C" w:rsidRPr="004066E3" w:rsidRDefault="00344B3C" w:rsidP="00344B3C">
      <w:pPr>
        <w:spacing w:line="260" w:lineRule="atLeast"/>
        <w:ind w:right="-2"/>
      </w:pPr>
    </w:p>
    <w:p w14:paraId="4346BBCD" w14:textId="77777777" w:rsidR="00344B3C" w:rsidRPr="004066E3" w:rsidRDefault="00344B3C" w:rsidP="00344B3C">
      <w:pPr>
        <w:spacing w:line="260" w:lineRule="atLeast"/>
        <w:ind w:right="-2"/>
      </w:pPr>
      <w:r w:rsidRPr="004066E3">
        <w:t>Önnek egyszerre 1</w:t>
      </w:r>
      <w:r w:rsidRPr="004066E3">
        <w:noBreakHyphen/>
        <w:t>4 injekcióra van szüksége. Az injekciókat kéthetente vagy négyhetente fogja kapni.</w:t>
      </w:r>
    </w:p>
    <w:p w14:paraId="0B9F9087" w14:textId="77777777" w:rsidR="00344B3C" w:rsidRPr="004066E3" w:rsidRDefault="00344B3C" w:rsidP="00344B3C">
      <w:pPr>
        <w:spacing w:line="260" w:lineRule="atLeast"/>
        <w:ind w:right="-2"/>
      </w:pPr>
    </w:p>
    <w:p w14:paraId="0378317C" w14:textId="77777777" w:rsidR="00344B3C" w:rsidRPr="004066E3" w:rsidRDefault="00344B3C" w:rsidP="00344B3C">
      <w:pPr>
        <w:spacing w:line="260" w:lineRule="atLeast"/>
      </w:pPr>
      <w:r w:rsidRPr="004066E3">
        <w:t>A Xolair</w:t>
      </w:r>
      <w:r w:rsidRPr="004066E3">
        <w:noBreakHyphen/>
        <w:t>kezelés idején szedje továbbra is a jelenleg alkalmazott asztma- és/vagy orrpolipózis-ellenes gyógyszereit. A kezelőorvosával való megbeszélés nélkül ne hagyja abba semelyik asztma- és/vagy orrpolipózis-ellenes gyógyszer szedését.</w:t>
      </w:r>
    </w:p>
    <w:p w14:paraId="350F1C7E" w14:textId="77777777" w:rsidR="00344B3C" w:rsidRPr="004066E3" w:rsidRDefault="00344B3C" w:rsidP="00344B3C">
      <w:pPr>
        <w:spacing w:line="260" w:lineRule="atLeast"/>
        <w:jc w:val="both"/>
      </w:pPr>
    </w:p>
    <w:p w14:paraId="1FC4DB54" w14:textId="77777777" w:rsidR="00344B3C" w:rsidRPr="004066E3" w:rsidRDefault="00344B3C" w:rsidP="00344B3C">
      <w:pPr>
        <w:spacing w:line="260" w:lineRule="atLeast"/>
      </w:pPr>
      <w:r w:rsidRPr="004066E3">
        <w:t>Lehet, hogy a Xolair</w:t>
      </w:r>
      <w:r w:rsidRPr="004066E3">
        <w:noBreakHyphen/>
        <w:t xml:space="preserve">kezelés megkezdése után közvetlenül nem tapasztal majd javulást. </w:t>
      </w:r>
      <w:r w:rsidRPr="004066E3">
        <w:rPr>
          <w:lang w:val="hu"/>
        </w:rPr>
        <w:t>Orrpolipózisos betegeknél 4 héttel a kezelés megkezdése után észleltek hatásokat. Asztmás betegeknél</w:t>
      </w:r>
      <w:r w:rsidRPr="004066E3">
        <w:t xml:space="preserve"> általában 12</w:t>
      </w:r>
      <w:r w:rsidRPr="004066E3">
        <w:noBreakHyphen/>
        <w:t>16 hét szükséges ahhoz, hogy a kezelés kifejtse teljes hatását.</w:t>
      </w:r>
    </w:p>
    <w:p w14:paraId="5E1ED8EA" w14:textId="77777777" w:rsidR="00344B3C" w:rsidRPr="004066E3" w:rsidRDefault="00344B3C" w:rsidP="00344B3C">
      <w:pPr>
        <w:spacing w:line="260" w:lineRule="atLeast"/>
        <w:jc w:val="both"/>
      </w:pPr>
    </w:p>
    <w:p w14:paraId="60747A13" w14:textId="77777777" w:rsidR="00344B3C" w:rsidRPr="004066E3" w:rsidRDefault="00344B3C" w:rsidP="00344B3C">
      <w:pPr>
        <w:keepNext/>
        <w:spacing w:line="260" w:lineRule="atLeast"/>
        <w:rPr>
          <w:b/>
        </w:rPr>
      </w:pPr>
      <w:r w:rsidRPr="004066E3">
        <w:rPr>
          <w:b/>
        </w:rPr>
        <w:t>Alkalmazása gyermekeknél és serdülőknél</w:t>
      </w:r>
    </w:p>
    <w:p w14:paraId="6F7C0869"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Allergiás asztma</w:t>
      </w:r>
    </w:p>
    <w:p w14:paraId="045B985D" w14:textId="65EF8CC1" w:rsidR="00344B3C" w:rsidRPr="004066E3" w:rsidRDefault="00344B3C" w:rsidP="00344B3C">
      <w:pPr>
        <w:spacing w:line="260" w:lineRule="atLeast"/>
        <w:ind w:right="-2"/>
      </w:pPr>
      <w:r w:rsidRPr="004066E3">
        <w:t>A Xolair olyan 6 éves és idősebb gyermekeknek és serdülőknek adható, akik már kapnak asztma</w:t>
      </w:r>
      <w:r w:rsidRPr="004066E3">
        <w:noBreakHyphen/>
        <w:t>ellenes gyógyszereket, de akiknek az asztmás tüneteik az olyan gyógyszerekkel, mint a nagy dózisú inhalációs szteroidok és az inhalációs béta</w:t>
      </w:r>
      <w:r w:rsidRPr="004066E3">
        <w:noBreakHyphen/>
        <w:t>agonisták, nem kezelhetőek megfelelően. A kezelőorvos kiszámítja majd, hogy gyermekének mennyi Xolair</w:t>
      </w:r>
      <w:r w:rsidRPr="004066E3">
        <w:noBreakHyphen/>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48F0D0C5" w14:textId="77777777" w:rsidR="00344B3C" w:rsidRPr="004066E3" w:rsidRDefault="00344B3C" w:rsidP="00344B3C">
      <w:pPr>
        <w:spacing w:line="260" w:lineRule="atLeast"/>
        <w:ind w:right="-2"/>
      </w:pPr>
    </w:p>
    <w:p w14:paraId="5985FD1E"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044C42CA" w14:textId="77777777" w:rsidR="00344B3C" w:rsidRPr="004066E3" w:rsidRDefault="00344B3C" w:rsidP="00344B3C">
      <w:pPr>
        <w:widowControl w:val="0"/>
        <w:suppressAutoHyphens w:val="0"/>
        <w:spacing w:line="240" w:lineRule="auto"/>
        <w:rPr>
          <w:bCs/>
          <w:szCs w:val="22"/>
        </w:rPr>
      </w:pPr>
      <w:r w:rsidRPr="004066E3">
        <w:rPr>
          <w:szCs w:val="22"/>
          <w:lang w:val="hu"/>
        </w:rPr>
        <w:t>A Xolair nem alkalmazható gyermekeknél és 18 évesnél fiatalabb serdülőknél.</w:t>
      </w:r>
    </w:p>
    <w:p w14:paraId="7CAAFF85" w14:textId="77777777" w:rsidR="00344B3C" w:rsidRPr="004066E3" w:rsidRDefault="00344B3C" w:rsidP="00344B3C">
      <w:pPr>
        <w:spacing w:line="260" w:lineRule="atLeast"/>
        <w:ind w:right="-2"/>
      </w:pPr>
    </w:p>
    <w:p w14:paraId="47197DBD" w14:textId="77777777" w:rsidR="00344B3C" w:rsidRPr="004066E3" w:rsidRDefault="00344B3C" w:rsidP="00344B3C">
      <w:pPr>
        <w:keepNext/>
        <w:spacing w:line="260" w:lineRule="atLeast"/>
        <w:rPr>
          <w:b/>
        </w:rPr>
      </w:pPr>
      <w:r w:rsidRPr="004066E3">
        <w:rPr>
          <w:b/>
        </w:rPr>
        <w:t>Ha egy Xolair adag kimaradt</w:t>
      </w:r>
    </w:p>
    <w:p w14:paraId="37F98F35" w14:textId="77777777" w:rsidR="00344B3C" w:rsidRPr="004066E3" w:rsidRDefault="00344B3C" w:rsidP="00344B3C">
      <w:pPr>
        <w:spacing w:line="260" w:lineRule="atLeast"/>
        <w:ind w:right="-2"/>
      </w:pPr>
      <w:r w:rsidRPr="004066E3">
        <w:t>Amint lehet, új időpont egyeztetése céljából forduljon orvosához vagy a kórházhoz.</w:t>
      </w:r>
    </w:p>
    <w:p w14:paraId="7BF7AC08" w14:textId="77777777" w:rsidR="00344B3C" w:rsidRPr="004066E3" w:rsidRDefault="00344B3C" w:rsidP="00344B3C">
      <w:pPr>
        <w:spacing w:line="260" w:lineRule="atLeast"/>
        <w:ind w:right="-2"/>
      </w:pPr>
    </w:p>
    <w:p w14:paraId="678FAF8E" w14:textId="77777777" w:rsidR="00344B3C" w:rsidRPr="004066E3" w:rsidRDefault="00344B3C" w:rsidP="00344B3C">
      <w:pPr>
        <w:keepNext/>
        <w:spacing w:line="260" w:lineRule="atLeast"/>
        <w:rPr>
          <w:b/>
        </w:rPr>
      </w:pPr>
      <w:r w:rsidRPr="004066E3">
        <w:rPr>
          <w:b/>
        </w:rPr>
        <w:t>Ha idő előtt abbahagyja a Xolair­kezelést</w:t>
      </w:r>
    </w:p>
    <w:p w14:paraId="0E4ED625" w14:textId="77777777" w:rsidR="00344B3C" w:rsidRPr="004066E3" w:rsidRDefault="00344B3C" w:rsidP="00344B3C">
      <w:pPr>
        <w:spacing w:line="260" w:lineRule="atLeast"/>
        <w:ind w:right="-2"/>
      </w:pPr>
      <w:r w:rsidRPr="004066E3">
        <w:t>Ne hagyja abba a Xolair</w:t>
      </w:r>
      <w:r w:rsidRPr="004066E3">
        <w:noBreakHyphen/>
        <w:t>kezelést, csak akkor, ha kezelőorvosa azt mondja Önnek. A Xolair­kezelés megszakítása vagy abbahagyása a tünetek újbóli kialakulását okozhatja.</w:t>
      </w:r>
    </w:p>
    <w:p w14:paraId="017A1114" w14:textId="77777777" w:rsidR="00344B3C" w:rsidRPr="004066E3" w:rsidRDefault="00344B3C" w:rsidP="00344B3C">
      <w:pPr>
        <w:spacing w:line="260" w:lineRule="atLeast"/>
        <w:ind w:right="-2"/>
      </w:pPr>
    </w:p>
    <w:p w14:paraId="42EDD241" w14:textId="77777777" w:rsidR="00344B3C" w:rsidRPr="004066E3" w:rsidRDefault="00344B3C" w:rsidP="00344B3C">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38A7E4FA" w14:textId="77777777" w:rsidR="00344B3C" w:rsidRPr="004066E3" w:rsidRDefault="00344B3C" w:rsidP="00344B3C">
      <w:pPr>
        <w:spacing w:line="260" w:lineRule="atLeast"/>
        <w:ind w:right="-2"/>
      </w:pPr>
    </w:p>
    <w:p w14:paraId="1C081633" w14:textId="77777777" w:rsidR="00344B3C" w:rsidRPr="004066E3" w:rsidRDefault="00344B3C" w:rsidP="00344B3C">
      <w:pPr>
        <w:spacing w:line="260" w:lineRule="atLeast"/>
        <w:ind w:right="-2"/>
      </w:pPr>
    </w:p>
    <w:p w14:paraId="7D487206" w14:textId="77777777" w:rsidR="00344B3C" w:rsidRPr="004066E3" w:rsidRDefault="00344B3C" w:rsidP="00344B3C">
      <w:pPr>
        <w:keepNext/>
        <w:spacing w:line="260" w:lineRule="atLeast"/>
        <w:rPr>
          <w:b/>
        </w:rPr>
      </w:pPr>
      <w:r w:rsidRPr="004066E3">
        <w:rPr>
          <w:b/>
        </w:rPr>
        <w:t>4.</w:t>
      </w:r>
      <w:r w:rsidRPr="004066E3">
        <w:rPr>
          <w:b/>
        </w:rPr>
        <w:tab/>
        <w:t>Lehetséges mellékhatások</w:t>
      </w:r>
    </w:p>
    <w:p w14:paraId="5F4B45AA" w14:textId="77777777" w:rsidR="00344B3C" w:rsidRPr="004066E3" w:rsidRDefault="00344B3C" w:rsidP="00344B3C">
      <w:pPr>
        <w:keepNext/>
        <w:spacing w:line="260" w:lineRule="atLeast"/>
      </w:pPr>
    </w:p>
    <w:p w14:paraId="65BC83C4" w14:textId="77777777" w:rsidR="00344B3C" w:rsidRPr="004066E3" w:rsidRDefault="00344B3C" w:rsidP="00344B3C">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0C17DD75" w14:textId="77777777" w:rsidR="00344B3C" w:rsidRPr="004066E3" w:rsidRDefault="00344B3C" w:rsidP="00344B3C">
      <w:pPr>
        <w:pStyle w:val="Text"/>
        <w:spacing w:before="0"/>
        <w:jc w:val="left"/>
        <w:rPr>
          <w:color w:val="000000"/>
          <w:sz w:val="22"/>
          <w:szCs w:val="22"/>
          <w:lang w:val="hu-HU"/>
        </w:rPr>
      </w:pPr>
      <w:bookmarkStart w:id="28" w:name="OLE_LINK2"/>
    </w:p>
    <w:bookmarkEnd w:id="28"/>
    <w:p w14:paraId="2713A117" w14:textId="31F7AC85" w:rsidR="00344B3C" w:rsidRPr="004066E3" w:rsidRDefault="00344B3C" w:rsidP="00344B3C">
      <w:pPr>
        <w:pStyle w:val="Text"/>
        <w:keepNext/>
        <w:suppressAutoHyphens/>
        <w:spacing w:before="0" w:line="260" w:lineRule="atLeast"/>
        <w:ind w:left="567" w:hanging="567"/>
        <w:jc w:val="left"/>
        <w:rPr>
          <w:bCs/>
          <w:color w:val="000000"/>
          <w:sz w:val="22"/>
          <w:szCs w:val="22"/>
          <w:lang w:val="hu-HU"/>
        </w:rPr>
      </w:pPr>
      <w:r w:rsidRPr="004066E3">
        <w:rPr>
          <w:bCs/>
          <w:color w:val="000000"/>
          <w:sz w:val="22"/>
          <w:szCs w:val="22"/>
          <w:u w:val="single"/>
          <w:lang w:val="hu-HU"/>
        </w:rPr>
        <w:t>Súlyos mellékhatások:</w:t>
      </w:r>
    </w:p>
    <w:p w14:paraId="7899F81B"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Ha az alábbi mellékhatások bármely jelét tapasztalja, azonnal forduljon orvoshoz:</w:t>
      </w:r>
    </w:p>
    <w:p w14:paraId="45D02BCE" w14:textId="77777777" w:rsidR="00344B3C" w:rsidRPr="004066E3" w:rsidRDefault="00344B3C" w:rsidP="00344B3C">
      <w:pPr>
        <w:pStyle w:val="Text"/>
        <w:keepNext/>
        <w:suppressAutoHyphens/>
        <w:spacing w:before="0" w:line="260" w:lineRule="atLeast"/>
        <w:ind w:left="567" w:hanging="567"/>
        <w:jc w:val="left"/>
        <w:rPr>
          <w:bCs/>
          <w:iCs/>
          <w:color w:val="000000"/>
          <w:sz w:val="22"/>
          <w:szCs w:val="22"/>
          <w:lang w:val="hu-HU"/>
        </w:rPr>
      </w:pPr>
      <w:r w:rsidRPr="004066E3">
        <w:rPr>
          <w:bCs/>
          <w:iCs/>
          <w:color w:val="000000"/>
          <w:sz w:val="22"/>
          <w:szCs w:val="22"/>
          <w:lang w:val="hu-HU"/>
        </w:rPr>
        <w:t>Ritka (</w:t>
      </w:r>
      <w:r w:rsidRPr="004066E3">
        <w:rPr>
          <w:noProof/>
          <w:sz w:val="22"/>
          <w:szCs w:val="22"/>
          <w:lang w:val="hu-HU"/>
        </w:rPr>
        <w:t>1000</w:t>
      </w:r>
      <w:r w:rsidRPr="004066E3">
        <w:rPr>
          <w:noProof/>
          <w:sz w:val="22"/>
          <w:szCs w:val="22"/>
          <w:lang w:val="hu-HU"/>
        </w:rPr>
        <w:noBreakHyphen/>
        <w:t>ből legfeljebb 1 beteget érinthet)</w:t>
      </w:r>
    </w:p>
    <w:p w14:paraId="5E2D4B63" w14:textId="77777777" w:rsidR="00344B3C" w:rsidRPr="004066E3" w:rsidRDefault="00344B3C" w:rsidP="00344B3C">
      <w:pPr>
        <w:pStyle w:val="Text"/>
        <w:keepNext/>
        <w:numPr>
          <w:ilvl w:val="0"/>
          <w:numId w:val="22"/>
        </w:numPr>
        <w:tabs>
          <w:tab w:val="clear" w:pos="1080"/>
        </w:tabs>
        <w:suppressAutoHyphens/>
        <w:spacing w:before="0" w:line="260" w:lineRule="atLeast"/>
        <w:ind w:left="567" w:hanging="567"/>
        <w:jc w:val="left"/>
        <w:rPr>
          <w:bCs/>
          <w:sz w:val="22"/>
          <w:szCs w:val="22"/>
          <w:lang w:val="hu-HU"/>
        </w:rPr>
      </w:pPr>
      <w:r w:rsidRPr="004066E3">
        <w:rPr>
          <w:sz w:val="22"/>
          <w:lang w:val="hu-HU"/>
        </w:rPr>
        <w:t>Súlyos allergiás reakciók (beleértve az anafilaxiát). Ennek tünetei közé tartozhat a bőrön jelentkező kiütés, viszketés vagy csalánkiütés, az arc, az ajkak, a nyelv, a gége, a légcső vagy más testrészek feldagadása, szapora szívverés, szédülés, légszomj, zavartság, sípoló légzés vagy légzési nehézség, a bőr vagy az ajkak elkékülése, ájulás és eszméletvesztés. Ha volt már korábban, nem a Xolair</w:t>
      </w:r>
      <w:r w:rsidRPr="004066E3">
        <w:rPr>
          <w:sz w:val="22"/>
          <w:lang w:val="hu-HU"/>
        </w:rPr>
        <w:noBreakHyphen/>
        <w:t>rel kapcsolatos, súlyos allergiás reakciója (</w:t>
      </w:r>
      <w:r w:rsidRPr="004066E3">
        <w:rPr>
          <w:i/>
          <w:sz w:val="22"/>
          <w:lang w:val="hu-HU"/>
        </w:rPr>
        <w:t>anafilaxia</w:t>
      </w:r>
      <w:r w:rsidRPr="004066E3">
        <w:rPr>
          <w:sz w:val="22"/>
          <w:lang w:val="hu-HU"/>
        </w:rPr>
        <w:t>), akkor nagyobb a kockázata Önnél, hogy a Xolair alkalmazását követően súlyos allergiás reakció alakuljon ki.</w:t>
      </w:r>
    </w:p>
    <w:p w14:paraId="0AB1EEBC" w14:textId="77777777" w:rsidR="00344B3C" w:rsidRPr="004066E3" w:rsidRDefault="00344B3C" w:rsidP="00344B3C">
      <w:pPr>
        <w:pStyle w:val="Text"/>
        <w:keepNext/>
        <w:numPr>
          <w:ilvl w:val="0"/>
          <w:numId w:val="22"/>
        </w:numPr>
        <w:tabs>
          <w:tab w:val="clear" w:pos="1080"/>
        </w:tabs>
        <w:suppressAutoHyphens/>
        <w:spacing w:before="0" w:line="260" w:lineRule="atLeast"/>
        <w:ind w:left="567" w:hanging="567"/>
        <w:jc w:val="left"/>
        <w:rPr>
          <w:bCs/>
          <w:sz w:val="22"/>
          <w:szCs w:val="22"/>
          <w:lang w:val="hu-HU"/>
        </w:rPr>
      </w:pPr>
      <w:r w:rsidRPr="004066E3">
        <w:rPr>
          <w:bCs/>
          <w:sz w:val="22"/>
          <w:szCs w:val="22"/>
          <w:lang w:val="hu-HU" w:bidi="hu-HU"/>
        </w:rPr>
        <w:t>Szisztémás lupusz eritematózusz (SLE). A tünetek közé tartozhat az izomfájdalom, az ízületi fájdalom és duzzanat, a bőrkiütés, a láz, fogyás és fáradtság.</w:t>
      </w:r>
    </w:p>
    <w:p w14:paraId="672046A3" w14:textId="77777777" w:rsidR="00344B3C" w:rsidRPr="004066E3" w:rsidRDefault="00344B3C" w:rsidP="00344B3C">
      <w:pPr>
        <w:pStyle w:val="Text"/>
        <w:suppressAutoHyphens/>
        <w:spacing w:before="0"/>
        <w:jc w:val="left"/>
        <w:rPr>
          <w:bCs/>
          <w:sz w:val="22"/>
          <w:szCs w:val="22"/>
          <w:lang w:val="hu-HU"/>
        </w:rPr>
      </w:pPr>
    </w:p>
    <w:p w14:paraId="5C42B8B9" w14:textId="77777777" w:rsidR="00344B3C" w:rsidRPr="004066E3" w:rsidRDefault="00344B3C" w:rsidP="00344B3C">
      <w:pPr>
        <w:pStyle w:val="Text"/>
        <w:keepNext/>
        <w:spacing w:before="0"/>
        <w:ind w:left="567" w:hanging="567"/>
        <w:jc w:val="left"/>
        <w:rPr>
          <w:bCs/>
          <w:iCs/>
          <w:color w:val="000000"/>
          <w:sz w:val="22"/>
          <w:szCs w:val="22"/>
          <w:lang w:val="hu-HU"/>
        </w:rPr>
      </w:pPr>
      <w:r w:rsidRPr="004066E3">
        <w:rPr>
          <w:bCs/>
          <w:iCs/>
          <w:color w:val="000000"/>
          <w:sz w:val="22"/>
          <w:szCs w:val="22"/>
          <w:lang w:val="hu-HU"/>
        </w:rPr>
        <w:t xml:space="preserve">Nem ismert (a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06B5856D"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color w:val="000000"/>
          <w:sz w:val="22"/>
          <w:szCs w:val="22"/>
          <w:lang w:val="hu-HU"/>
        </w:rPr>
      </w:pPr>
      <w:r w:rsidRPr="004066E3">
        <w:rPr>
          <w:sz w:val="22"/>
          <w:lang w:val="hu-HU"/>
        </w:rPr>
        <w:t>Churg–Strauss</w:t>
      </w:r>
      <w:r w:rsidRPr="004066E3">
        <w:rPr>
          <w:sz w:val="22"/>
          <w:lang w:val="hu-HU"/>
        </w:rPr>
        <w:noBreakHyphen/>
        <w:t>szindróma vagy hipereozinofíliás szindróma. A</w:t>
      </w:r>
      <w:r w:rsidRPr="004066E3">
        <w:rPr>
          <w:bCs/>
          <w:lang w:val="hu-HU"/>
        </w:rPr>
        <w:t xml:space="preserve"> </w:t>
      </w:r>
      <w:r w:rsidRPr="004066E3">
        <w:rPr>
          <w:sz w:val="22"/>
          <w:lang w:val="hu-HU"/>
        </w:rPr>
        <w:t>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7CCC4F81"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color w:val="000000"/>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45130ECF" w14:textId="77777777" w:rsidR="00344B3C" w:rsidRPr="004066E3" w:rsidRDefault="00344B3C" w:rsidP="00344B3C">
      <w:pPr>
        <w:pStyle w:val="Text"/>
        <w:keepNext/>
        <w:numPr>
          <w:ilvl w:val="0"/>
          <w:numId w:val="22"/>
        </w:numPr>
        <w:tabs>
          <w:tab w:val="clear" w:pos="1080"/>
        </w:tabs>
        <w:spacing w:before="0"/>
        <w:ind w:left="567" w:hanging="567"/>
        <w:jc w:val="left"/>
        <w:rPr>
          <w:bCs/>
          <w:sz w:val="22"/>
          <w:szCs w:val="22"/>
          <w:lang w:val="hu-HU"/>
        </w:rPr>
      </w:pPr>
      <w:r w:rsidRPr="004066E3">
        <w:rPr>
          <w:sz w:val="22"/>
          <w:lang w:val="hu-HU"/>
        </w:rPr>
        <w:t>Szérumbetegség. A tünetek közé tartozhat a duzzanattal vagy ízületi merevséggel vagy azok nélkül kialakuló í</w:t>
      </w:r>
      <w:r w:rsidRPr="004066E3">
        <w:rPr>
          <w:bCs/>
          <w:sz w:val="22"/>
          <w:szCs w:val="22"/>
          <w:lang w:val="hu-HU"/>
        </w:rPr>
        <w:t>zületi fájdalom, bőrkiütés, láz, duzzadt nyirokcsomók, izomfájdalom.</w:t>
      </w:r>
    </w:p>
    <w:p w14:paraId="072BFA49" w14:textId="77777777" w:rsidR="00344B3C" w:rsidRPr="004066E3" w:rsidRDefault="00344B3C" w:rsidP="00344B3C">
      <w:pPr>
        <w:spacing w:line="260" w:lineRule="atLeast"/>
        <w:ind w:right="-29"/>
        <w:rPr>
          <w:i/>
        </w:rPr>
      </w:pPr>
    </w:p>
    <w:p w14:paraId="3D2D8941" w14:textId="77777777" w:rsidR="00344B3C" w:rsidRPr="004066E3" w:rsidRDefault="00344B3C" w:rsidP="00344B3C">
      <w:pPr>
        <w:keepNext/>
        <w:suppressAutoHyphens w:val="0"/>
        <w:spacing w:line="240" w:lineRule="auto"/>
        <w:ind w:left="567" w:hanging="567"/>
        <w:rPr>
          <w:u w:val="single"/>
        </w:rPr>
      </w:pPr>
      <w:r w:rsidRPr="004066E3">
        <w:rPr>
          <w:u w:val="single"/>
        </w:rPr>
        <w:t>További mellékhatások közé tartoznak:</w:t>
      </w:r>
    </w:p>
    <w:p w14:paraId="16F74813" w14:textId="77777777" w:rsidR="00344B3C" w:rsidRPr="004066E3" w:rsidRDefault="00344B3C" w:rsidP="00344B3C">
      <w:pPr>
        <w:pStyle w:val="Text"/>
        <w:keepNext/>
        <w:spacing w:before="0"/>
        <w:ind w:left="567" w:hanging="567"/>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Pr="004066E3">
        <w:rPr>
          <w:noProof/>
          <w:sz w:val="22"/>
          <w:szCs w:val="22"/>
          <w:lang w:val="hu-HU"/>
        </w:rPr>
        <w:noBreakHyphen/>
        <w:t>ből több mint 1 beteget érinthet)</w:t>
      </w:r>
    </w:p>
    <w:p w14:paraId="2794C2FE" w14:textId="77777777" w:rsidR="00344B3C" w:rsidRPr="004066E3" w:rsidRDefault="00344B3C" w:rsidP="00344B3C">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110945B2" w14:textId="77777777" w:rsidR="00344B3C" w:rsidRPr="004066E3" w:rsidRDefault="00344B3C" w:rsidP="00344B3C">
      <w:pPr>
        <w:spacing w:line="260" w:lineRule="atLeast"/>
        <w:ind w:right="-29"/>
      </w:pPr>
    </w:p>
    <w:p w14:paraId="2BC372B7" w14:textId="77777777" w:rsidR="00344B3C" w:rsidRPr="004066E3" w:rsidRDefault="00344B3C" w:rsidP="00344B3C">
      <w:pPr>
        <w:keepNext/>
        <w:suppressAutoHyphens w:val="0"/>
        <w:spacing w:line="240" w:lineRule="auto"/>
        <w:ind w:left="567" w:hanging="567"/>
        <w:rPr>
          <w:szCs w:val="22"/>
        </w:rPr>
      </w:pPr>
      <w:r w:rsidRPr="004066E3">
        <w:rPr>
          <w:szCs w:val="22"/>
        </w:rPr>
        <w:t xml:space="preserve">Gyakori </w:t>
      </w:r>
      <w:r w:rsidRPr="004066E3">
        <w:rPr>
          <w:bCs/>
          <w:iCs/>
          <w:color w:val="000000"/>
          <w:szCs w:val="22"/>
        </w:rPr>
        <w:t>(</w:t>
      </w:r>
      <w:r w:rsidRPr="004066E3">
        <w:rPr>
          <w:noProof/>
          <w:szCs w:val="22"/>
        </w:rPr>
        <w:t>10</w:t>
      </w:r>
      <w:r w:rsidRPr="004066E3">
        <w:rPr>
          <w:noProof/>
          <w:szCs w:val="22"/>
        </w:rPr>
        <w:noBreakHyphen/>
        <w:t>ből legfeljebb 1 beteget érinthet)</w:t>
      </w:r>
    </w:p>
    <w:p w14:paraId="0414A10A" w14:textId="77777777" w:rsidR="00344B3C" w:rsidRPr="004066E3" w:rsidRDefault="00344B3C" w:rsidP="00344B3C">
      <w:pPr>
        <w:numPr>
          <w:ilvl w:val="0"/>
          <w:numId w:val="16"/>
        </w:numPr>
        <w:tabs>
          <w:tab w:val="clear" w:pos="360"/>
        </w:tabs>
        <w:spacing w:line="260" w:lineRule="atLeast"/>
        <w:ind w:left="567" w:right="-29" w:hanging="567"/>
      </w:pPr>
      <w:r w:rsidRPr="004066E3">
        <w:t>az injekció beadását követő helyi reakciók, például fájdalom, duzzanat, viszketés és bőrpír</w:t>
      </w:r>
    </w:p>
    <w:p w14:paraId="2672A5D8"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17512590"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1F1AD3D7" w14:textId="77777777" w:rsidR="00344B3C" w:rsidRPr="004066E3" w:rsidRDefault="00344B3C" w:rsidP="00344B3C">
      <w:pPr>
        <w:widowControl w:val="0"/>
        <w:numPr>
          <w:ilvl w:val="0"/>
          <w:numId w:val="16"/>
        </w:numPr>
        <w:tabs>
          <w:tab w:val="clear" w:pos="360"/>
        </w:tabs>
        <w:suppressAutoHyphens w:val="0"/>
        <w:spacing w:line="240" w:lineRule="auto"/>
        <w:ind w:left="540" w:hanging="540"/>
      </w:pPr>
      <w:r w:rsidRPr="004066E3">
        <w:rPr>
          <w:lang w:val="hu"/>
        </w:rPr>
        <w:t>szédülés</w:t>
      </w:r>
    </w:p>
    <w:p w14:paraId="633DA05E" w14:textId="77777777" w:rsidR="00344B3C" w:rsidRPr="004066E3" w:rsidRDefault="00344B3C" w:rsidP="00344B3C">
      <w:pPr>
        <w:widowControl w:val="0"/>
        <w:numPr>
          <w:ilvl w:val="0"/>
          <w:numId w:val="16"/>
        </w:numPr>
        <w:tabs>
          <w:tab w:val="clear" w:pos="360"/>
        </w:tabs>
        <w:suppressAutoHyphens w:val="0"/>
        <w:spacing w:line="240" w:lineRule="auto"/>
        <w:ind w:left="540" w:hanging="540"/>
      </w:pPr>
      <w:r w:rsidRPr="004066E3">
        <w:rPr>
          <w:lang w:val="hu"/>
        </w:rPr>
        <w:t>ízületi fájdalom (artralgia)</w:t>
      </w:r>
    </w:p>
    <w:p w14:paraId="4E3E1801" w14:textId="77777777" w:rsidR="00344B3C" w:rsidRPr="004066E3" w:rsidRDefault="00344B3C" w:rsidP="00344B3C">
      <w:pPr>
        <w:spacing w:line="260" w:lineRule="atLeast"/>
        <w:ind w:right="-29"/>
      </w:pPr>
    </w:p>
    <w:p w14:paraId="3F2BC0BF" w14:textId="77777777" w:rsidR="00344B3C" w:rsidRPr="004066E3" w:rsidRDefault="00344B3C" w:rsidP="00344B3C">
      <w:pPr>
        <w:keepNext/>
        <w:suppressAutoHyphens w:val="0"/>
        <w:spacing w:line="240" w:lineRule="auto"/>
        <w:ind w:left="567" w:hanging="567"/>
        <w:rPr>
          <w:szCs w:val="22"/>
        </w:rPr>
      </w:pPr>
      <w:r w:rsidRPr="004066E3">
        <w:rPr>
          <w:szCs w:val="22"/>
        </w:rPr>
        <w:t xml:space="preserve">Nem </w:t>
      </w:r>
      <w:r w:rsidRPr="004066E3">
        <w:rPr>
          <w:bCs/>
          <w:iCs/>
          <w:color w:val="000000"/>
          <w:szCs w:val="22"/>
        </w:rPr>
        <w:t>(</w:t>
      </w:r>
      <w:r w:rsidRPr="004066E3">
        <w:rPr>
          <w:noProof/>
          <w:szCs w:val="22"/>
        </w:rPr>
        <w:t>100–ból legfeljebb 1 beteget érinthet)</w:t>
      </w:r>
    </w:p>
    <w:p w14:paraId="0C8E25D3" w14:textId="77777777" w:rsidR="00344B3C" w:rsidRPr="004066E3" w:rsidRDefault="00344B3C" w:rsidP="00344B3C">
      <w:pPr>
        <w:numPr>
          <w:ilvl w:val="0"/>
          <w:numId w:val="16"/>
        </w:numPr>
        <w:tabs>
          <w:tab w:val="clear" w:pos="360"/>
        </w:tabs>
        <w:spacing w:line="260" w:lineRule="atLeast"/>
        <w:ind w:left="567" w:right="-29" w:hanging="567"/>
      </w:pPr>
      <w:r w:rsidRPr="004066E3">
        <w:t>aluszékonyság, fáradtság</w:t>
      </w:r>
    </w:p>
    <w:p w14:paraId="444DB93D" w14:textId="77777777" w:rsidR="00344B3C" w:rsidRPr="004066E3" w:rsidRDefault="00344B3C" w:rsidP="00344B3C">
      <w:pPr>
        <w:numPr>
          <w:ilvl w:val="0"/>
          <w:numId w:val="16"/>
        </w:numPr>
        <w:tabs>
          <w:tab w:val="clear" w:pos="360"/>
        </w:tabs>
        <w:spacing w:line="260" w:lineRule="atLeast"/>
        <w:ind w:left="567" w:right="-29" w:hanging="567"/>
      </w:pPr>
      <w:r w:rsidRPr="004066E3">
        <w:t>a kezek vagy lábak bizsergése, zsibbadása</w:t>
      </w:r>
    </w:p>
    <w:p w14:paraId="74C82BBA" w14:textId="77777777" w:rsidR="00344B3C" w:rsidRPr="004066E3" w:rsidRDefault="00344B3C" w:rsidP="00344B3C">
      <w:pPr>
        <w:numPr>
          <w:ilvl w:val="0"/>
          <w:numId w:val="16"/>
        </w:numPr>
        <w:tabs>
          <w:tab w:val="clear" w:pos="360"/>
        </w:tabs>
        <w:spacing w:line="260" w:lineRule="atLeast"/>
        <w:ind w:left="567" w:right="-29" w:hanging="567"/>
      </w:pPr>
      <w:r w:rsidRPr="004066E3">
        <w:t>ájulás, felüléskor vagy felálláskor jelentkező alacsony vérnyomás (ortosztatikus hipotónia), kipirulás</w:t>
      </w:r>
    </w:p>
    <w:p w14:paraId="3E428538" w14:textId="77777777" w:rsidR="00344B3C" w:rsidRPr="004066E3" w:rsidRDefault="00344B3C" w:rsidP="00344B3C">
      <w:pPr>
        <w:numPr>
          <w:ilvl w:val="0"/>
          <w:numId w:val="16"/>
        </w:numPr>
        <w:tabs>
          <w:tab w:val="clear" w:pos="360"/>
        </w:tabs>
        <w:spacing w:line="260" w:lineRule="atLeast"/>
        <w:ind w:left="567" w:right="-29" w:hanging="567"/>
      </w:pPr>
      <w:r w:rsidRPr="004066E3">
        <w:t>torokfájás, köhögés, akut légzészavarok</w:t>
      </w:r>
    </w:p>
    <w:p w14:paraId="18FD788F" w14:textId="77777777" w:rsidR="00344B3C" w:rsidRPr="004066E3" w:rsidRDefault="00344B3C" w:rsidP="00344B3C">
      <w:pPr>
        <w:numPr>
          <w:ilvl w:val="0"/>
          <w:numId w:val="16"/>
        </w:numPr>
        <w:tabs>
          <w:tab w:val="clear" w:pos="360"/>
        </w:tabs>
        <w:spacing w:line="260" w:lineRule="atLeast"/>
        <w:ind w:left="567" w:right="-29" w:hanging="567"/>
      </w:pPr>
      <w:r w:rsidRPr="004066E3">
        <w:t>émelygés, hasmenés, emésztési zavarok</w:t>
      </w:r>
    </w:p>
    <w:p w14:paraId="4F06B6CD" w14:textId="77777777" w:rsidR="00344B3C" w:rsidRPr="004066E3" w:rsidRDefault="00344B3C" w:rsidP="00344B3C">
      <w:pPr>
        <w:numPr>
          <w:ilvl w:val="0"/>
          <w:numId w:val="16"/>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4F9FC0CC" w14:textId="05A22D15" w:rsidR="00344B3C" w:rsidRPr="004066E3" w:rsidRDefault="00344B3C" w:rsidP="00344B3C">
      <w:pPr>
        <w:numPr>
          <w:ilvl w:val="0"/>
          <w:numId w:val="16"/>
        </w:numPr>
        <w:tabs>
          <w:tab w:val="clear" w:pos="360"/>
        </w:tabs>
        <w:spacing w:line="260" w:lineRule="atLeast"/>
        <w:ind w:left="567" w:right="-29" w:hanging="567"/>
      </w:pPr>
      <w:r w:rsidRPr="004066E3">
        <w:t>test</w:t>
      </w:r>
      <w:r w:rsidR="000D0015" w:rsidRPr="004066E3">
        <w:t>tömeg-növekedés</w:t>
      </w:r>
    </w:p>
    <w:p w14:paraId="3EB42248" w14:textId="77777777" w:rsidR="00344B3C" w:rsidRPr="004066E3" w:rsidRDefault="00344B3C" w:rsidP="00344B3C">
      <w:pPr>
        <w:numPr>
          <w:ilvl w:val="0"/>
          <w:numId w:val="16"/>
        </w:numPr>
        <w:tabs>
          <w:tab w:val="clear" w:pos="360"/>
        </w:tabs>
        <w:spacing w:line="260" w:lineRule="atLeast"/>
        <w:ind w:left="567" w:right="-29" w:hanging="567"/>
      </w:pPr>
      <w:r w:rsidRPr="004066E3">
        <w:t>influenzaszerű tünetek</w:t>
      </w:r>
    </w:p>
    <w:p w14:paraId="1F940BA2" w14:textId="77777777" w:rsidR="00344B3C" w:rsidRPr="004066E3" w:rsidRDefault="00344B3C" w:rsidP="00344B3C">
      <w:pPr>
        <w:numPr>
          <w:ilvl w:val="0"/>
          <w:numId w:val="16"/>
        </w:numPr>
        <w:tabs>
          <w:tab w:val="clear" w:pos="360"/>
        </w:tabs>
        <w:spacing w:line="260" w:lineRule="atLeast"/>
        <w:ind w:left="567" w:right="-29" w:hanging="567"/>
      </w:pPr>
      <w:r w:rsidRPr="004066E3">
        <w:t>a karok feldagadása</w:t>
      </w:r>
    </w:p>
    <w:p w14:paraId="0D8F19C6" w14:textId="77777777" w:rsidR="00344B3C" w:rsidRPr="004066E3" w:rsidRDefault="00344B3C" w:rsidP="00344B3C">
      <w:pPr>
        <w:pStyle w:val="Text"/>
        <w:spacing w:before="0"/>
        <w:jc w:val="left"/>
        <w:rPr>
          <w:bCs/>
          <w:iCs/>
          <w:color w:val="000000"/>
          <w:sz w:val="22"/>
          <w:szCs w:val="22"/>
          <w:lang w:val="hu-HU"/>
        </w:rPr>
      </w:pPr>
    </w:p>
    <w:p w14:paraId="45DC8530"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Pr="004066E3">
        <w:rPr>
          <w:noProof/>
          <w:sz w:val="22"/>
          <w:szCs w:val="22"/>
          <w:lang w:val="hu-HU"/>
        </w:rPr>
        <w:noBreakHyphen/>
        <w:t>ből legfeljebb 1 beteget érinthet)</w:t>
      </w:r>
    </w:p>
    <w:p w14:paraId="37EE6E7C" w14:textId="77777777" w:rsidR="00344B3C" w:rsidRPr="004066E3" w:rsidRDefault="00344B3C" w:rsidP="00344B3C">
      <w:pPr>
        <w:numPr>
          <w:ilvl w:val="0"/>
          <w:numId w:val="28"/>
        </w:numPr>
        <w:spacing w:line="260" w:lineRule="atLeast"/>
        <w:ind w:left="567" w:right="-2" w:hanging="567"/>
      </w:pPr>
      <w:r w:rsidRPr="004066E3">
        <w:t>élősködők okozta fertőzés</w:t>
      </w:r>
    </w:p>
    <w:p w14:paraId="5111620A" w14:textId="77777777" w:rsidR="00344B3C" w:rsidRPr="004066E3" w:rsidRDefault="00344B3C" w:rsidP="00344B3C">
      <w:pPr>
        <w:spacing w:line="260" w:lineRule="atLeast"/>
        <w:ind w:right="-29"/>
      </w:pPr>
    </w:p>
    <w:p w14:paraId="22EAEF0E"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29E1A243" w14:textId="77777777" w:rsidR="00344B3C" w:rsidRPr="004066E3" w:rsidRDefault="00344B3C" w:rsidP="00344B3C">
      <w:pPr>
        <w:numPr>
          <w:ilvl w:val="0"/>
          <w:numId w:val="28"/>
        </w:numPr>
        <w:spacing w:line="260" w:lineRule="atLeast"/>
        <w:ind w:left="567" w:right="-2" w:hanging="567"/>
      </w:pPr>
      <w:r w:rsidRPr="004066E3">
        <w:t>izomfájdalom és ízületi duzzanat</w:t>
      </w:r>
    </w:p>
    <w:p w14:paraId="501AA454" w14:textId="77777777" w:rsidR="00344B3C" w:rsidRPr="004066E3" w:rsidRDefault="00344B3C" w:rsidP="00344B3C">
      <w:pPr>
        <w:numPr>
          <w:ilvl w:val="0"/>
          <w:numId w:val="28"/>
        </w:numPr>
        <w:spacing w:line="260" w:lineRule="atLeast"/>
        <w:ind w:left="567" w:right="-2" w:hanging="567"/>
      </w:pPr>
      <w:r w:rsidRPr="004066E3">
        <w:t>hajhullás</w:t>
      </w:r>
    </w:p>
    <w:p w14:paraId="291F0900" w14:textId="77777777" w:rsidR="00344B3C" w:rsidRPr="004066E3" w:rsidRDefault="00344B3C" w:rsidP="00344B3C">
      <w:pPr>
        <w:spacing w:line="260" w:lineRule="atLeast"/>
        <w:ind w:right="-29"/>
      </w:pPr>
    </w:p>
    <w:p w14:paraId="26A920B7" w14:textId="77777777" w:rsidR="00344B3C" w:rsidRPr="004066E3" w:rsidRDefault="00344B3C" w:rsidP="00344B3C">
      <w:pPr>
        <w:keepNext/>
        <w:spacing w:line="260" w:lineRule="atLeast"/>
        <w:ind w:right="-28"/>
      </w:pPr>
      <w:r w:rsidRPr="004066E3">
        <w:rPr>
          <w:b/>
        </w:rPr>
        <w:t>Mellékhatások bejelentése</w:t>
      </w:r>
    </w:p>
    <w:p w14:paraId="4158CC8B" w14:textId="77777777" w:rsidR="00344B3C" w:rsidRPr="004066E3" w:rsidRDefault="00344B3C" w:rsidP="00344B3C">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72"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06ABD5F4" w14:textId="77777777" w:rsidR="00344B3C" w:rsidRPr="004066E3" w:rsidRDefault="00344B3C" w:rsidP="00344B3C">
      <w:pPr>
        <w:spacing w:line="260" w:lineRule="atLeast"/>
        <w:ind w:right="-2"/>
      </w:pPr>
    </w:p>
    <w:p w14:paraId="093BA2DF" w14:textId="77777777" w:rsidR="00344B3C" w:rsidRPr="004066E3" w:rsidRDefault="00344B3C" w:rsidP="00344B3C">
      <w:pPr>
        <w:spacing w:line="260" w:lineRule="atLeast"/>
        <w:ind w:right="-2"/>
      </w:pPr>
    </w:p>
    <w:p w14:paraId="4FE40573" w14:textId="77777777" w:rsidR="00344B3C" w:rsidRPr="004066E3" w:rsidRDefault="00344B3C" w:rsidP="00344B3C">
      <w:pPr>
        <w:keepNext/>
        <w:suppressAutoHyphens w:val="0"/>
        <w:spacing w:line="240" w:lineRule="auto"/>
        <w:ind w:left="567" w:hanging="567"/>
        <w:rPr>
          <w:b/>
        </w:rPr>
      </w:pPr>
      <w:r w:rsidRPr="004066E3">
        <w:rPr>
          <w:b/>
        </w:rPr>
        <w:t>5.</w:t>
      </w:r>
      <w:r w:rsidRPr="004066E3">
        <w:rPr>
          <w:b/>
        </w:rPr>
        <w:tab/>
        <w:t>Hogyan kell a Xolair</w:t>
      </w:r>
      <w:r w:rsidRPr="004066E3">
        <w:rPr>
          <w:b/>
        </w:rPr>
        <w:noBreakHyphen/>
        <w:t>t tárolni?</w:t>
      </w:r>
    </w:p>
    <w:p w14:paraId="79B1EEB5" w14:textId="77777777" w:rsidR="00344B3C" w:rsidRPr="004066E3" w:rsidRDefault="00344B3C" w:rsidP="00344B3C">
      <w:pPr>
        <w:keepNext/>
        <w:suppressAutoHyphens w:val="0"/>
        <w:spacing w:line="240" w:lineRule="auto"/>
        <w:ind w:left="567" w:hanging="567"/>
      </w:pPr>
    </w:p>
    <w:p w14:paraId="3A1F7F1B" w14:textId="77777777" w:rsidR="00344B3C" w:rsidRPr="004066E3" w:rsidRDefault="00344B3C" w:rsidP="00344B3C">
      <w:pPr>
        <w:ind w:right="-2"/>
        <w:rPr>
          <w:noProof/>
        </w:rPr>
      </w:pPr>
      <w:r w:rsidRPr="004066E3">
        <w:rPr>
          <w:noProof/>
        </w:rPr>
        <w:t>-</w:t>
      </w:r>
      <w:r w:rsidRPr="004066E3">
        <w:rPr>
          <w:noProof/>
        </w:rPr>
        <w:tab/>
        <w:t>A gyógyszer gyermekektől elzárva tartandó!</w:t>
      </w:r>
    </w:p>
    <w:p w14:paraId="655BF145" w14:textId="7EED8A6A" w:rsidR="00344B3C" w:rsidRPr="004066E3" w:rsidRDefault="00344B3C" w:rsidP="00344B3C">
      <w:pPr>
        <w:ind w:left="567" w:right="-2" w:hanging="567"/>
        <w:rPr>
          <w:noProof/>
        </w:rPr>
      </w:pPr>
      <w:bookmarkStart w:id="29" w:name="OLE_LINK1"/>
      <w:r w:rsidRPr="004066E3">
        <w:t>-</w:t>
      </w:r>
      <w:r w:rsidRPr="004066E3">
        <w:tab/>
        <w:t xml:space="preserve">A címkén feltüntetett lejárati idő </w:t>
      </w:r>
      <w:r w:rsidR="00A470EA" w:rsidRPr="004066E3">
        <w:t xml:space="preserve">(EXP) </w:t>
      </w:r>
      <w:r w:rsidRPr="004066E3">
        <w:t>után ne alkalmazza ezt a gyógyszert.</w:t>
      </w:r>
      <w:r w:rsidRPr="004066E3">
        <w:rPr>
          <w:noProof/>
        </w:rPr>
        <w:t xml:space="preserve"> </w:t>
      </w:r>
      <w:r w:rsidRPr="004066E3">
        <w:t>A lejárati idő az adott hónap utolsó napjára vonatkozik.</w:t>
      </w:r>
    </w:p>
    <w:bookmarkEnd w:id="29"/>
    <w:p w14:paraId="1343C254" w14:textId="77777777" w:rsidR="00344B3C" w:rsidRPr="004066E3" w:rsidRDefault="00344B3C" w:rsidP="00344B3C">
      <w:pPr>
        <w:rPr>
          <w:noProof/>
        </w:rPr>
      </w:pPr>
      <w:r w:rsidRPr="004066E3">
        <w:rPr>
          <w:noProof/>
        </w:rPr>
        <w:t>-</w:t>
      </w:r>
      <w:r w:rsidRPr="004066E3">
        <w:rPr>
          <w:noProof/>
        </w:rPr>
        <w:tab/>
        <w:t>Hűtőszekrényben (2 °C – 8 °C) tárolandó. Nem fagyasztható!</w:t>
      </w:r>
    </w:p>
    <w:p w14:paraId="2982D753" w14:textId="77777777" w:rsidR="00344B3C" w:rsidRPr="004066E3" w:rsidRDefault="00344B3C" w:rsidP="00344B3C">
      <w:pPr>
        <w:spacing w:line="260" w:lineRule="atLeast"/>
        <w:rPr>
          <w:noProof/>
        </w:rPr>
      </w:pPr>
    </w:p>
    <w:p w14:paraId="1B8B5795" w14:textId="77777777" w:rsidR="00344B3C" w:rsidRPr="004066E3" w:rsidRDefault="00344B3C" w:rsidP="00344B3C">
      <w:pPr>
        <w:spacing w:line="260" w:lineRule="atLeast"/>
        <w:ind w:right="-2"/>
      </w:pPr>
    </w:p>
    <w:p w14:paraId="4BABAD18" w14:textId="77777777" w:rsidR="00344B3C" w:rsidRPr="004066E3" w:rsidRDefault="00344B3C" w:rsidP="00344B3C">
      <w:pPr>
        <w:keepNext/>
        <w:suppressAutoHyphens w:val="0"/>
        <w:spacing w:line="240" w:lineRule="auto"/>
        <w:ind w:left="567" w:hanging="567"/>
        <w:rPr>
          <w:b/>
        </w:rPr>
      </w:pPr>
      <w:r w:rsidRPr="004066E3">
        <w:rPr>
          <w:b/>
        </w:rPr>
        <w:t>6.</w:t>
      </w:r>
      <w:r w:rsidRPr="004066E3">
        <w:rPr>
          <w:b/>
        </w:rPr>
        <w:tab/>
        <w:t>A csomagolás tartalma és egyéb információk</w:t>
      </w:r>
    </w:p>
    <w:p w14:paraId="141C53E1" w14:textId="77777777" w:rsidR="00344B3C" w:rsidRPr="004066E3" w:rsidRDefault="00344B3C" w:rsidP="00344B3C">
      <w:pPr>
        <w:keepNext/>
        <w:suppressAutoHyphens w:val="0"/>
        <w:spacing w:line="240" w:lineRule="auto"/>
        <w:ind w:left="567" w:hanging="567"/>
      </w:pPr>
    </w:p>
    <w:p w14:paraId="1DCA9045" w14:textId="77777777" w:rsidR="00344B3C" w:rsidRPr="004066E3" w:rsidRDefault="00344B3C" w:rsidP="00344B3C">
      <w:pPr>
        <w:keepNext/>
        <w:suppressAutoHyphens w:val="0"/>
        <w:spacing w:line="240" w:lineRule="auto"/>
        <w:ind w:left="567" w:hanging="567"/>
        <w:rPr>
          <w:b/>
        </w:rPr>
      </w:pPr>
      <w:r w:rsidRPr="004066E3">
        <w:rPr>
          <w:b/>
        </w:rPr>
        <w:t>Mit tartalmaz a Xolair?</w:t>
      </w:r>
    </w:p>
    <w:p w14:paraId="7F0D5D03" w14:textId="77777777" w:rsidR="00344B3C" w:rsidRPr="004066E3" w:rsidRDefault="00344B3C" w:rsidP="00344B3C">
      <w:pPr>
        <w:numPr>
          <w:ilvl w:val="0"/>
          <w:numId w:val="5"/>
        </w:numPr>
        <w:tabs>
          <w:tab w:val="clear" w:pos="360"/>
        </w:tabs>
        <w:spacing w:line="260" w:lineRule="atLeast"/>
        <w:ind w:left="567" w:right="-2" w:hanging="567"/>
      </w:pPr>
      <w:r w:rsidRPr="004066E3">
        <w:t>A készítmény hatóanyaga az omalizumab. Egy injekciós üveg 75 mg omalizumabot tartalmaz. A feloldást követően egy injekciós üveg 125 mg/ml omalizumabot tartalmaz (75 mg 0,6 ml</w:t>
      </w:r>
      <w:r w:rsidRPr="004066E3">
        <w:noBreakHyphen/>
        <w:t>ben).</w:t>
      </w:r>
    </w:p>
    <w:p w14:paraId="3EB633E7" w14:textId="1EC9EEDB" w:rsidR="00344B3C" w:rsidRPr="004066E3" w:rsidRDefault="00344B3C" w:rsidP="00344B3C">
      <w:pPr>
        <w:numPr>
          <w:ilvl w:val="0"/>
          <w:numId w:val="5"/>
        </w:numPr>
        <w:tabs>
          <w:tab w:val="clear" w:pos="360"/>
        </w:tabs>
        <w:spacing w:line="260" w:lineRule="atLeast"/>
        <w:ind w:left="567" w:right="-2" w:hanging="567"/>
      </w:pPr>
      <w:r w:rsidRPr="004066E3">
        <w:t>Egyéb összetevők: szacharóz, hisztidin, hisztidin</w:t>
      </w:r>
      <w:r w:rsidRPr="004066E3">
        <w:noBreakHyphen/>
        <w:t>hidroklorid</w:t>
      </w:r>
      <w:r w:rsidRPr="004066E3">
        <w:noBreakHyphen/>
        <w:t>monohidrát, poliszorbát 20.</w:t>
      </w:r>
    </w:p>
    <w:p w14:paraId="6EF1E97A" w14:textId="77777777" w:rsidR="00344B3C" w:rsidRPr="004066E3" w:rsidRDefault="00344B3C" w:rsidP="00344B3C">
      <w:pPr>
        <w:spacing w:line="260" w:lineRule="atLeast"/>
        <w:ind w:right="-2"/>
      </w:pPr>
    </w:p>
    <w:p w14:paraId="5196CEE0" w14:textId="77777777" w:rsidR="00344B3C" w:rsidRPr="004066E3" w:rsidRDefault="00344B3C" w:rsidP="00344B3C">
      <w:pPr>
        <w:keepNext/>
        <w:suppressAutoHyphens w:val="0"/>
        <w:spacing w:line="240" w:lineRule="auto"/>
        <w:ind w:left="567" w:hanging="567"/>
        <w:rPr>
          <w:b/>
        </w:rPr>
      </w:pPr>
      <w:r w:rsidRPr="004066E3">
        <w:rPr>
          <w:b/>
        </w:rPr>
        <w:t>Milyen a Xolair külleme és mit tartalmaz a csomagolás?</w:t>
      </w:r>
    </w:p>
    <w:p w14:paraId="218B5466" w14:textId="77777777" w:rsidR="00344B3C" w:rsidRPr="004066E3" w:rsidRDefault="00344B3C" w:rsidP="00344B3C">
      <w:pPr>
        <w:spacing w:line="260" w:lineRule="atLeast"/>
        <w:ind w:right="-2"/>
      </w:pPr>
      <w:r w:rsidRPr="004066E3">
        <w:t>A Xolair 75 mg por és oldószer oldatos injekcióhoz egy fehér-törtfehér színű port tartalmazó kisméretű injekciós üvegből, valamint egy 2 ml injekcióhoz való vizet tartalmazó ampullából áll. A port az oldószerben fel kell oldani, mielőtt az orvos vagy a nővér injekció formájában beadná.</w:t>
      </w:r>
    </w:p>
    <w:p w14:paraId="79318B8B" w14:textId="77777777" w:rsidR="00344B3C" w:rsidRPr="004066E3" w:rsidRDefault="00344B3C" w:rsidP="00344B3C"/>
    <w:p w14:paraId="7CC34010" w14:textId="77777777" w:rsidR="00344B3C" w:rsidRPr="004066E3" w:rsidRDefault="00344B3C" w:rsidP="00344B3C">
      <w:pPr>
        <w:spacing w:line="260" w:lineRule="atLeast"/>
        <w:ind w:right="-2"/>
      </w:pPr>
      <w:r w:rsidRPr="004066E3">
        <w:t>Egy doboz Xolair tartalma: egy injekciós üveg, amely az oldatos injekció készítéséhez való port tartalmazza, és egy ampulla, amely 2 ml injekcióhoz való vizet tartalmaz.</w:t>
      </w:r>
    </w:p>
    <w:p w14:paraId="697DADA8" w14:textId="77777777" w:rsidR="00344B3C" w:rsidRPr="004066E3" w:rsidRDefault="00344B3C" w:rsidP="00344B3C">
      <w:pPr>
        <w:spacing w:line="260" w:lineRule="atLeast"/>
        <w:ind w:right="-2"/>
      </w:pPr>
    </w:p>
    <w:p w14:paraId="157BEC03" w14:textId="77777777" w:rsidR="00344B3C" w:rsidRPr="004066E3" w:rsidRDefault="00344B3C" w:rsidP="00344B3C">
      <w:pPr>
        <w:spacing w:line="260" w:lineRule="atLeast"/>
        <w:ind w:right="-2"/>
      </w:pPr>
      <w:r w:rsidRPr="004066E3">
        <w:t>A Xolair 150 mg omalizumabot tartalmazó kiszerelésben is forgalomban van.</w:t>
      </w:r>
    </w:p>
    <w:p w14:paraId="4E19EABB" w14:textId="77777777" w:rsidR="00344B3C" w:rsidRPr="004066E3" w:rsidRDefault="00344B3C" w:rsidP="00344B3C">
      <w:pPr>
        <w:spacing w:line="260" w:lineRule="atLeast"/>
        <w:ind w:right="-2"/>
      </w:pPr>
    </w:p>
    <w:p w14:paraId="534EF840" w14:textId="77777777" w:rsidR="00344B3C" w:rsidRPr="004066E3" w:rsidRDefault="00344B3C" w:rsidP="00344B3C">
      <w:pPr>
        <w:keepNext/>
        <w:suppressAutoHyphens w:val="0"/>
        <w:spacing w:line="240" w:lineRule="auto"/>
        <w:ind w:left="567" w:hanging="567"/>
        <w:rPr>
          <w:b/>
        </w:rPr>
      </w:pPr>
      <w:r w:rsidRPr="004066E3">
        <w:rPr>
          <w:b/>
        </w:rPr>
        <w:t>A forgalomba hozatali engedély jogosultja</w:t>
      </w:r>
    </w:p>
    <w:p w14:paraId="179693CE" w14:textId="77777777" w:rsidR="00344B3C" w:rsidRPr="004066E3" w:rsidRDefault="00344B3C" w:rsidP="00344B3C">
      <w:pPr>
        <w:keepNext/>
        <w:numPr>
          <w:ilvl w:val="12"/>
          <w:numId w:val="0"/>
        </w:numPr>
        <w:suppressAutoHyphens w:val="0"/>
        <w:spacing w:line="240" w:lineRule="auto"/>
        <w:ind w:left="567" w:hanging="567"/>
        <w:rPr>
          <w:szCs w:val="22"/>
        </w:rPr>
      </w:pPr>
      <w:r w:rsidRPr="004066E3">
        <w:rPr>
          <w:szCs w:val="22"/>
        </w:rPr>
        <w:t>Novartis Europharm Limited</w:t>
      </w:r>
    </w:p>
    <w:p w14:paraId="06B1168A" w14:textId="77777777" w:rsidR="00344B3C" w:rsidRPr="004066E3" w:rsidRDefault="00344B3C" w:rsidP="00344B3C">
      <w:pPr>
        <w:keepNext/>
        <w:widowControl w:val="0"/>
        <w:spacing w:line="240" w:lineRule="auto"/>
        <w:rPr>
          <w:color w:val="000000"/>
        </w:rPr>
      </w:pPr>
      <w:r w:rsidRPr="004066E3">
        <w:rPr>
          <w:color w:val="000000"/>
        </w:rPr>
        <w:t>Vista Building</w:t>
      </w:r>
    </w:p>
    <w:p w14:paraId="52BA514C"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50CDAE0B" w14:textId="77777777" w:rsidR="00344B3C" w:rsidRPr="004066E3" w:rsidRDefault="00344B3C" w:rsidP="00344B3C">
      <w:pPr>
        <w:keepNext/>
        <w:widowControl w:val="0"/>
        <w:spacing w:line="240" w:lineRule="auto"/>
        <w:rPr>
          <w:color w:val="000000"/>
        </w:rPr>
      </w:pPr>
      <w:r w:rsidRPr="004066E3">
        <w:rPr>
          <w:color w:val="000000"/>
        </w:rPr>
        <w:t>Dublin 4</w:t>
      </w:r>
    </w:p>
    <w:p w14:paraId="7D9AC93D" w14:textId="77777777" w:rsidR="00344B3C" w:rsidRPr="004066E3" w:rsidRDefault="00344B3C" w:rsidP="00344B3C">
      <w:pPr>
        <w:widowControl w:val="0"/>
        <w:numPr>
          <w:ilvl w:val="12"/>
          <w:numId w:val="0"/>
        </w:numPr>
        <w:spacing w:line="240" w:lineRule="auto"/>
        <w:ind w:right="-2"/>
        <w:rPr>
          <w:szCs w:val="22"/>
        </w:rPr>
      </w:pPr>
      <w:r w:rsidRPr="004066E3">
        <w:rPr>
          <w:color w:val="000000"/>
        </w:rPr>
        <w:t>Írország</w:t>
      </w:r>
    </w:p>
    <w:p w14:paraId="2B4278F8" w14:textId="77777777" w:rsidR="00C3234F" w:rsidRPr="004066E3" w:rsidRDefault="00C3234F" w:rsidP="00C3234F">
      <w:pPr>
        <w:widowControl w:val="0"/>
        <w:numPr>
          <w:ilvl w:val="12"/>
          <w:numId w:val="0"/>
        </w:numPr>
        <w:spacing w:line="240" w:lineRule="auto"/>
        <w:ind w:right="-2"/>
        <w:rPr>
          <w:szCs w:val="22"/>
        </w:rPr>
      </w:pPr>
    </w:p>
    <w:p w14:paraId="30279258" w14:textId="77777777" w:rsidR="00C3234F" w:rsidRPr="004066E3" w:rsidRDefault="00C3234F" w:rsidP="00C3234F">
      <w:pPr>
        <w:keepNext/>
        <w:widowControl w:val="0"/>
        <w:numPr>
          <w:ilvl w:val="12"/>
          <w:numId w:val="0"/>
        </w:numPr>
        <w:spacing w:line="240" w:lineRule="auto"/>
        <w:ind w:right="-2"/>
        <w:rPr>
          <w:b/>
          <w:szCs w:val="22"/>
        </w:rPr>
      </w:pPr>
      <w:r w:rsidRPr="004066E3">
        <w:rPr>
          <w:b/>
          <w:szCs w:val="22"/>
        </w:rPr>
        <w:t>Gyártó</w:t>
      </w:r>
    </w:p>
    <w:p w14:paraId="6F7AA1C3" w14:textId="77777777" w:rsidR="00CB2FCC" w:rsidRPr="004066E3" w:rsidRDefault="00CB2FCC" w:rsidP="00CB2FCC">
      <w:pPr>
        <w:keepNext/>
        <w:keepLines/>
        <w:spacing w:line="240" w:lineRule="auto"/>
        <w:rPr>
          <w:szCs w:val="22"/>
          <w:lang w:val="fr-CH"/>
        </w:rPr>
      </w:pPr>
      <w:r w:rsidRPr="004066E3">
        <w:rPr>
          <w:szCs w:val="22"/>
          <w:lang w:val="fr-CH"/>
        </w:rPr>
        <w:t>Novartis Farmacéutica S.A.</w:t>
      </w:r>
    </w:p>
    <w:p w14:paraId="4E9CA7BB"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6ADB8E5E"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03F19966" w14:textId="77777777" w:rsidR="00CB2FCC" w:rsidRPr="004066E3" w:rsidRDefault="00CB2FCC" w:rsidP="00CB2FCC">
      <w:pPr>
        <w:spacing w:line="240" w:lineRule="auto"/>
        <w:rPr>
          <w:szCs w:val="22"/>
          <w:lang w:val="en-US"/>
        </w:rPr>
      </w:pPr>
      <w:r w:rsidRPr="004066E3">
        <w:rPr>
          <w:szCs w:val="22"/>
          <w:lang w:val="en-US"/>
        </w:rPr>
        <w:t>Spanyolország</w:t>
      </w:r>
    </w:p>
    <w:p w14:paraId="66968B3C" w14:textId="77777777" w:rsidR="00CB2FCC" w:rsidRPr="004066E3" w:rsidRDefault="00CB2FCC" w:rsidP="00CB2FCC">
      <w:pPr>
        <w:spacing w:line="240" w:lineRule="auto"/>
      </w:pPr>
    </w:p>
    <w:p w14:paraId="7926020C" w14:textId="77777777" w:rsidR="00C3234F" w:rsidRPr="00472719" w:rsidRDefault="00C3234F" w:rsidP="00C3234F">
      <w:pPr>
        <w:keepNext/>
        <w:keepLines/>
        <w:spacing w:line="240" w:lineRule="auto"/>
        <w:rPr>
          <w:szCs w:val="22"/>
          <w:shd w:val="pct15" w:color="auto" w:fill="auto"/>
          <w:lang w:val="en-US"/>
        </w:rPr>
      </w:pPr>
      <w:r w:rsidRPr="00472719">
        <w:rPr>
          <w:szCs w:val="22"/>
          <w:shd w:val="pct15" w:color="auto" w:fill="auto"/>
          <w:lang w:val="en-US"/>
        </w:rPr>
        <w:t>Lek Pharmaceuticals d.d.</w:t>
      </w:r>
    </w:p>
    <w:p w14:paraId="42297C86" w14:textId="77777777" w:rsidR="00C3234F" w:rsidRPr="00472719" w:rsidRDefault="00C3234F" w:rsidP="00C3234F">
      <w:pPr>
        <w:keepNext/>
        <w:keepLines/>
        <w:spacing w:line="240" w:lineRule="auto"/>
        <w:rPr>
          <w:szCs w:val="22"/>
          <w:shd w:val="pct15" w:color="auto" w:fill="auto"/>
          <w:lang w:val="en-US"/>
        </w:rPr>
      </w:pPr>
      <w:r w:rsidRPr="00472719">
        <w:rPr>
          <w:szCs w:val="22"/>
          <w:shd w:val="pct15" w:color="auto" w:fill="auto"/>
          <w:lang w:val="en-US"/>
        </w:rPr>
        <w:t>Verovškova ulica 57</w:t>
      </w:r>
    </w:p>
    <w:p w14:paraId="4C9AE563" w14:textId="77777777" w:rsidR="00C3234F" w:rsidRPr="00472719" w:rsidRDefault="00C3234F" w:rsidP="00C3234F">
      <w:pPr>
        <w:keepNext/>
        <w:keepLines/>
        <w:widowControl w:val="0"/>
        <w:spacing w:line="240" w:lineRule="auto"/>
        <w:rPr>
          <w:szCs w:val="22"/>
          <w:shd w:val="pct15" w:color="auto" w:fill="auto"/>
          <w:lang w:val="en-US"/>
        </w:rPr>
      </w:pPr>
      <w:r w:rsidRPr="00472719">
        <w:rPr>
          <w:szCs w:val="22"/>
          <w:shd w:val="pct15" w:color="auto" w:fill="auto"/>
          <w:lang w:val="en-US"/>
        </w:rPr>
        <w:t>Ljubljana, 1526</w:t>
      </w:r>
    </w:p>
    <w:p w14:paraId="6D5EF675" w14:textId="77777777" w:rsidR="00C3234F" w:rsidRPr="00472719" w:rsidRDefault="00C3234F" w:rsidP="00C3234F">
      <w:pPr>
        <w:spacing w:line="240" w:lineRule="auto"/>
        <w:rPr>
          <w:szCs w:val="22"/>
          <w:shd w:val="pct15" w:color="auto" w:fill="auto"/>
          <w:lang w:val="en-US"/>
        </w:rPr>
      </w:pPr>
      <w:r w:rsidRPr="00472719">
        <w:rPr>
          <w:szCs w:val="22"/>
          <w:shd w:val="pct15" w:color="auto" w:fill="auto"/>
          <w:lang w:val="fr-CH"/>
        </w:rPr>
        <w:t>Szlovénia</w:t>
      </w:r>
    </w:p>
    <w:p w14:paraId="6F21CB21" w14:textId="77777777" w:rsidR="00C3234F" w:rsidRPr="004066E3" w:rsidRDefault="00C3234F" w:rsidP="00C3234F">
      <w:pPr>
        <w:widowControl w:val="0"/>
        <w:spacing w:line="240" w:lineRule="auto"/>
        <w:rPr>
          <w:szCs w:val="22"/>
          <w:shd w:val="pct15" w:color="auto" w:fill="auto"/>
          <w:lang w:val="en-US"/>
        </w:rPr>
      </w:pPr>
    </w:p>
    <w:p w14:paraId="7E7AAF17"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rPr>
        <w:t>Novartis Pharma GmbH</w:t>
      </w:r>
    </w:p>
    <w:p w14:paraId="439BFA2B"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rPr>
        <w:t>Roonstrasse 25</w:t>
      </w:r>
    </w:p>
    <w:p w14:paraId="51D9245A"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lang w:val="ru-RU"/>
        </w:rPr>
        <w:t>D-</w:t>
      </w:r>
      <w:r w:rsidRPr="004066E3">
        <w:rPr>
          <w:szCs w:val="22"/>
          <w:shd w:val="pct15" w:color="auto" w:fill="auto"/>
        </w:rPr>
        <w:t>90429 Nürnberg</w:t>
      </w:r>
    </w:p>
    <w:p w14:paraId="12547DA5"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rPr>
        <w:t>Németország</w:t>
      </w:r>
    </w:p>
    <w:p w14:paraId="2B792703" w14:textId="77777777" w:rsidR="00C3234F" w:rsidRDefault="00C3234F" w:rsidP="00C3234F">
      <w:pPr>
        <w:widowControl w:val="0"/>
        <w:numPr>
          <w:ilvl w:val="12"/>
          <w:numId w:val="0"/>
        </w:numPr>
        <w:spacing w:line="240" w:lineRule="auto"/>
        <w:ind w:right="-2"/>
        <w:rPr>
          <w:szCs w:val="22"/>
        </w:rPr>
      </w:pPr>
    </w:p>
    <w:p w14:paraId="2C087F26"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D02A4FA"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97FF24C"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7F9D09E" w14:textId="4C7F2187" w:rsidR="0096017A" w:rsidRDefault="0096017A" w:rsidP="0096017A">
      <w:pPr>
        <w:widowControl w:val="0"/>
        <w:numPr>
          <w:ilvl w:val="12"/>
          <w:numId w:val="0"/>
        </w:numPr>
        <w:spacing w:line="240" w:lineRule="auto"/>
        <w:ind w:right="-2"/>
        <w:rPr>
          <w:szCs w:val="22"/>
          <w:shd w:val="pct15" w:color="auto" w:fill="auto"/>
          <w:lang w:val="de-CH"/>
        </w:rPr>
      </w:pPr>
      <w:r w:rsidRPr="000E3ADA">
        <w:rPr>
          <w:szCs w:val="22"/>
          <w:shd w:val="pct15" w:color="auto" w:fill="auto"/>
          <w:lang w:val="de-CH"/>
        </w:rPr>
        <w:t>Németország</w:t>
      </w:r>
    </w:p>
    <w:p w14:paraId="0208067D" w14:textId="77777777" w:rsidR="0096017A" w:rsidRPr="004066E3" w:rsidRDefault="0096017A" w:rsidP="0096017A">
      <w:pPr>
        <w:widowControl w:val="0"/>
        <w:numPr>
          <w:ilvl w:val="12"/>
          <w:numId w:val="0"/>
        </w:numPr>
        <w:spacing w:line="240" w:lineRule="auto"/>
        <w:ind w:right="-2"/>
        <w:rPr>
          <w:szCs w:val="22"/>
        </w:rPr>
      </w:pPr>
    </w:p>
    <w:p w14:paraId="383DCDAC" w14:textId="77777777" w:rsidR="00344B3C" w:rsidRPr="004066E3" w:rsidRDefault="00344B3C" w:rsidP="00344B3C">
      <w:pPr>
        <w:keepNext/>
      </w:pPr>
      <w:r w:rsidRPr="004066E3">
        <w:t>A készítményhez kapcsolódó további kérdéseivel forduljon a forgalomba hozatali engedély jogosultjának helyi képviseletéhez:</w:t>
      </w:r>
    </w:p>
    <w:p w14:paraId="3608241D" w14:textId="77777777" w:rsidR="00344B3C" w:rsidRPr="004066E3" w:rsidRDefault="00344B3C" w:rsidP="00344B3C">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44B3C" w:rsidRPr="004066E3" w14:paraId="15A4BED2" w14:textId="77777777" w:rsidTr="00F65479">
        <w:trPr>
          <w:cantSplit/>
        </w:trPr>
        <w:tc>
          <w:tcPr>
            <w:tcW w:w="4678" w:type="dxa"/>
          </w:tcPr>
          <w:p w14:paraId="715E4433" w14:textId="77777777" w:rsidR="00344B3C" w:rsidRPr="004066E3" w:rsidRDefault="00344B3C" w:rsidP="00F65479">
            <w:pPr>
              <w:widowControl w:val="0"/>
              <w:spacing w:line="240" w:lineRule="auto"/>
              <w:rPr>
                <w:color w:val="000000"/>
                <w:szCs w:val="22"/>
                <w:lang w:val="fr-BE"/>
              </w:rPr>
            </w:pPr>
            <w:r w:rsidRPr="004066E3">
              <w:rPr>
                <w:b/>
                <w:color w:val="000000"/>
                <w:szCs w:val="22"/>
                <w:lang w:val="fr-BE"/>
              </w:rPr>
              <w:t>België/Belgique/Belgien</w:t>
            </w:r>
          </w:p>
          <w:p w14:paraId="486B464C" w14:textId="77777777" w:rsidR="00344B3C" w:rsidRPr="004066E3" w:rsidRDefault="00344B3C" w:rsidP="00F65479">
            <w:pPr>
              <w:widowControl w:val="0"/>
              <w:spacing w:line="240" w:lineRule="auto"/>
              <w:rPr>
                <w:color w:val="000000"/>
                <w:szCs w:val="22"/>
                <w:lang w:val="fr-BE"/>
              </w:rPr>
            </w:pPr>
            <w:r w:rsidRPr="004066E3">
              <w:rPr>
                <w:color w:val="000000"/>
                <w:szCs w:val="22"/>
                <w:lang w:val="fr-BE"/>
              </w:rPr>
              <w:t>Novartis Pharma N.V.</w:t>
            </w:r>
          </w:p>
          <w:p w14:paraId="5674AF7E"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557D6577" w14:textId="77777777" w:rsidR="00344B3C" w:rsidRPr="004066E3" w:rsidRDefault="00344B3C" w:rsidP="00F65479">
            <w:pPr>
              <w:widowControl w:val="0"/>
              <w:spacing w:line="240" w:lineRule="auto"/>
              <w:ind w:right="34"/>
              <w:rPr>
                <w:color w:val="000000"/>
                <w:szCs w:val="22"/>
              </w:rPr>
            </w:pPr>
          </w:p>
        </w:tc>
        <w:tc>
          <w:tcPr>
            <w:tcW w:w="4678" w:type="dxa"/>
          </w:tcPr>
          <w:p w14:paraId="46AA6743" w14:textId="77777777" w:rsidR="00344B3C" w:rsidRPr="004066E3" w:rsidRDefault="00344B3C" w:rsidP="00F65479">
            <w:pPr>
              <w:widowControl w:val="0"/>
              <w:spacing w:line="240" w:lineRule="auto"/>
              <w:rPr>
                <w:color w:val="000000"/>
                <w:szCs w:val="22"/>
                <w:lang w:val="lt-LT"/>
              </w:rPr>
            </w:pPr>
            <w:r w:rsidRPr="004066E3">
              <w:rPr>
                <w:b/>
                <w:color w:val="000000"/>
                <w:szCs w:val="22"/>
                <w:lang w:val="lt-LT"/>
              </w:rPr>
              <w:t>Lietuva</w:t>
            </w:r>
          </w:p>
          <w:p w14:paraId="124857CC"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SIA Novartis Baltics Lietuvos filialas</w:t>
            </w:r>
          </w:p>
          <w:p w14:paraId="7C5CFA82"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Tel: +370 5 269 16 50</w:t>
            </w:r>
          </w:p>
          <w:p w14:paraId="16033F6C" w14:textId="77777777" w:rsidR="00344B3C" w:rsidRPr="004066E3" w:rsidRDefault="00344B3C" w:rsidP="00F65479">
            <w:pPr>
              <w:widowControl w:val="0"/>
              <w:spacing w:line="240" w:lineRule="auto"/>
              <w:rPr>
                <w:color w:val="000000"/>
                <w:szCs w:val="22"/>
                <w:lang w:val="it-IT"/>
              </w:rPr>
            </w:pPr>
          </w:p>
        </w:tc>
      </w:tr>
      <w:tr w:rsidR="00344B3C" w:rsidRPr="004066E3" w14:paraId="7A6032F5" w14:textId="77777777" w:rsidTr="00F65479">
        <w:trPr>
          <w:cantSplit/>
        </w:trPr>
        <w:tc>
          <w:tcPr>
            <w:tcW w:w="4678" w:type="dxa"/>
          </w:tcPr>
          <w:p w14:paraId="6C3934AF" w14:textId="77777777" w:rsidR="00344B3C" w:rsidRPr="004066E3" w:rsidRDefault="00344B3C" w:rsidP="00F65479">
            <w:pPr>
              <w:rPr>
                <w:b/>
                <w:noProof/>
                <w:color w:val="000000"/>
                <w:szCs w:val="22"/>
              </w:rPr>
            </w:pPr>
            <w:r w:rsidRPr="004066E3">
              <w:rPr>
                <w:b/>
                <w:noProof/>
                <w:color w:val="000000"/>
                <w:szCs w:val="22"/>
              </w:rPr>
              <w:t>България</w:t>
            </w:r>
          </w:p>
          <w:p w14:paraId="69A718D4" w14:textId="77777777" w:rsidR="00344B3C" w:rsidRPr="004066E3" w:rsidRDefault="00344B3C" w:rsidP="00F65479">
            <w:pPr>
              <w:rPr>
                <w:noProof/>
                <w:color w:val="000000"/>
                <w:szCs w:val="22"/>
              </w:rPr>
            </w:pPr>
            <w:r w:rsidRPr="004066E3">
              <w:rPr>
                <w:noProof/>
                <w:color w:val="000000"/>
                <w:szCs w:val="22"/>
              </w:rPr>
              <w:t>Novartis Bulgaria EOOD</w:t>
            </w:r>
          </w:p>
          <w:p w14:paraId="4A707593" w14:textId="77777777" w:rsidR="00344B3C" w:rsidRPr="004066E3" w:rsidRDefault="00344B3C" w:rsidP="00F65479">
            <w:pPr>
              <w:rPr>
                <w:noProof/>
                <w:color w:val="000000"/>
                <w:szCs w:val="22"/>
              </w:rPr>
            </w:pPr>
            <w:r w:rsidRPr="004066E3">
              <w:rPr>
                <w:noProof/>
                <w:color w:val="000000"/>
                <w:szCs w:val="22"/>
              </w:rPr>
              <w:t>Тел.: +359 2 489 98 28</w:t>
            </w:r>
          </w:p>
          <w:p w14:paraId="575B6C35" w14:textId="77777777" w:rsidR="00344B3C" w:rsidRPr="004066E3" w:rsidRDefault="00344B3C" w:rsidP="00F65479">
            <w:pPr>
              <w:widowControl w:val="0"/>
              <w:tabs>
                <w:tab w:val="left" w:pos="-720"/>
              </w:tabs>
              <w:spacing w:line="240" w:lineRule="auto"/>
              <w:rPr>
                <w:b/>
                <w:color w:val="000000"/>
                <w:szCs w:val="22"/>
                <w:lang w:val="pt-BR"/>
              </w:rPr>
            </w:pPr>
          </w:p>
        </w:tc>
        <w:tc>
          <w:tcPr>
            <w:tcW w:w="4678" w:type="dxa"/>
          </w:tcPr>
          <w:p w14:paraId="695304FE" w14:textId="77777777" w:rsidR="00344B3C" w:rsidRPr="004066E3" w:rsidRDefault="00344B3C" w:rsidP="00F65479">
            <w:pPr>
              <w:widowControl w:val="0"/>
              <w:spacing w:line="240" w:lineRule="auto"/>
              <w:rPr>
                <w:color w:val="000000"/>
                <w:szCs w:val="22"/>
                <w:lang w:val="de-CH"/>
              </w:rPr>
            </w:pPr>
            <w:r w:rsidRPr="004066E3">
              <w:rPr>
                <w:b/>
                <w:color w:val="000000"/>
                <w:szCs w:val="22"/>
                <w:lang w:val="de-CH"/>
              </w:rPr>
              <w:t>Luxembourg/Luxemburg</w:t>
            </w:r>
          </w:p>
          <w:p w14:paraId="30F37903"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Novartis Pharma N.V.</w:t>
            </w:r>
          </w:p>
          <w:p w14:paraId="077641C8"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5EC65964" w14:textId="77777777" w:rsidR="00344B3C" w:rsidRPr="004066E3" w:rsidRDefault="00344B3C" w:rsidP="00F65479">
            <w:pPr>
              <w:widowControl w:val="0"/>
              <w:spacing w:line="240" w:lineRule="auto"/>
              <w:rPr>
                <w:color w:val="000000"/>
                <w:szCs w:val="22"/>
                <w:lang w:val="it-IT"/>
              </w:rPr>
            </w:pPr>
          </w:p>
        </w:tc>
      </w:tr>
      <w:tr w:rsidR="00344B3C" w:rsidRPr="004066E3" w14:paraId="1BCEEDA0" w14:textId="77777777" w:rsidTr="00F65479">
        <w:trPr>
          <w:cantSplit/>
        </w:trPr>
        <w:tc>
          <w:tcPr>
            <w:tcW w:w="4678" w:type="dxa"/>
          </w:tcPr>
          <w:p w14:paraId="578FD4D8" w14:textId="77777777" w:rsidR="00344B3C" w:rsidRPr="004066E3" w:rsidRDefault="00344B3C" w:rsidP="00F65479">
            <w:pPr>
              <w:widowControl w:val="0"/>
              <w:tabs>
                <w:tab w:val="left" w:pos="-720"/>
              </w:tabs>
              <w:spacing w:line="240" w:lineRule="auto"/>
              <w:rPr>
                <w:color w:val="000000"/>
                <w:szCs w:val="22"/>
                <w:lang w:val="pt-BR"/>
              </w:rPr>
            </w:pPr>
            <w:r w:rsidRPr="004066E3">
              <w:rPr>
                <w:b/>
                <w:color w:val="000000"/>
                <w:szCs w:val="22"/>
                <w:lang w:val="pt-BR"/>
              </w:rPr>
              <w:t>Česká republika</w:t>
            </w:r>
          </w:p>
          <w:p w14:paraId="43E5356A"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lang w:val="pt-BR"/>
              </w:rPr>
              <w:t>Novartis s.r.o.</w:t>
            </w:r>
          </w:p>
          <w:p w14:paraId="4B3F0045"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Tel: +420 225 775 111</w:t>
            </w:r>
          </w:p>
          <w:p w14:paraId="4AFA2BF6" w14:textId="77777777" w:rsidR="00344B3C" w:rsidRPr="004066E3" w:rsidRDefault="00344B3C" w:rsidP="00F65479">
            <w:pPr>
              <w:widowControl w:val="0"/>
              <w:tabs>
                <w:tab w:val="left" w:pos="-720"/>
              </w:tabs>
              <w:spacing w:line="240" w:lineRule="auto"/>
              <w:rPr>
                <w:color w:val="000000"/>
                <w:szCs w:val="22"/>
                <w:lang w:val="de-CH"/>
              </w:rPr>
            </w:pPr>
          </w:p>
        </w:tc>
        <w:tc>
          <w:tcPr>
            <w:tcW w:w="4678" w:type="dxa"/>
          </w:tcPr>
          <w:p w14:paraId="7A754E7C" w14:textId="77777777" w:rsidR="00344B3C" w:rsidRPr="004066E3" w:rsidRDefault="00344B3C" w:rsidP="00F65479">
            <w:pPr>
              <w:widowControl w:val="0"/>
              <w:spacing w:line="240" w:lineRule="auto"/>
              <w:rPr>
                <w:b/>
                <w:color w:val="000000"/>
                <w:szCs w:val="22"/>
              </w:rPr>
            </w:pPr>
            <w:r w:rsidRPr="004066E3">
              <w:rPr>
                <w:b/>
                <w:color w:val="000000"/>
                <w:szCs w:val="22"/>
              </w:rPr>
              <w:t>Magyarország</w:t>
            </w:r>
          </w:p>
          <w:p w14:paraId="0150EE40" w14:textId="77777777" w:rsidR="00344B3C" w:rsidRPr="004066E3" w:rsidRDefault="00344B3C" w:rsidP="00F65479">
            <w:pPr>
              <w:widowControl w:val="0"/>
              <w:spacing w:line="240" w:lineRule="auto"/>
              <w:rPr>
                <w:color w:val="000000"/>
                <w:szCs w:val="22"/>
              </w:rPr>
            </w:pPr>
            <w:r w:rsidRPr="004066E3">
              <w:rPr>
                <w:color w:val="000000"/>
                <w:szCs w:val="22"/>
              </w:rPr>
              <w:t>Novartis Hungária Kft.</w:t>
            </w:r>
          </w:p>
          <w:p w14:paraId="18D0C2D4" w14:textId="77777777" w:rsidR="00344B3C" w:rsidRPr="004066E3" w:rsidRDefault="00344B3C" w:rsidP="00F65479">
            <w:pPr>
              <w:widowControl w:val="0"/>
              <w:tabs>
                <w:tab w:val="left" w:pos="-720"/>
              </w:tabs>
              <w:spacing w:line="240" w:lineRule="auto"/>
              <w:rPr>
                <w:color w:val="000000"/>
                <w:szCs w:val="22"/>
                <w:lang w:val="nb-NO"/>
              </w:rPr>
            </w:pPr>
            <w:r w:rsidRPr="004066E3">
              <w:rPr>
                <w:color w:val="000000"/>
                <w:szCs w:val="22"/>
              </w:rPr>
              <w:t>Tel.: +36 1 457 65 00</w:t>
            </w:r>
          </w:p>
        </w:tc>
      </w:tr>
      <w:tr w:rsidR="00344B3C" w:rsidRPr="004066E3" w14:paraId="518F0641" w14:textId="77777777" w:rsidTr="00F65479">
        <w:trPr>
          <w:cantSplit/>
        </w:trPr>
        <w:tc>
          <w:tcPr>
            <w:tcW w:w="4678" w:type="dxa"/>
          </w:tcPr>
          <w:p w14:paraId="6C7ED15A" w14:textId="77777777" w:rsidR="00344B3C" w:rsidRPr="004066E3" w:rsidRDefault="00344B3C" w:rsidP="00F65479">
            <w:pPr>
              <w:widowControl w:val="0"/>
              <w:spacing w:line="240" w:lineRule="auto"/>
              <w:rPr>
                <w:color w:val="000000"/>
                <w:szCs w:val="22"/>
                <w:lang w:val="en-GB"/>
              </w:rPr>
            </w:pPr>
            <w:r w:rsidRPr="004066E3">
              <w:rPr>
                <w:b/>
                <w:color w:val="000000"/>
                <w:szCs w:val="22"/>
                <w:lang w:val="en-GB"/>
              </w:rPr>
              <w:t>Danmark</w:t>
            </w:r>
          </w:p>
          <w:p w14:paraId="5832510F" w14:textId="77777777" w:rsidR="00344B3C" w:rsidRPr="004066E3" w:rsidRDefault="00344B3C" w:rsidP="00F65479">
            <w:pPr>
              <w:widowControl w:val="0"/>
              <w:spacing w:line="240" w:lineRule="auto"/>
              <w:rPr>
                <w:color w:val="000000"/>
                <w:szCs w:val="22"/>
                <w:lang w:val="en-GB"/>
              </w:rPr>
            </w:pPr>
            <w:r w:rsidRPr="004066E3">
              <w:rPr>
                <w:color w:val="000000"/>
                <w:szCs w:val="22"/>
                <w:lang w:val="en-GB"/>
              </w:rPr>
              <w:t>Novartis Healthcare A/S</w:t>
            </w:r>
          </w:p>
          <w:p w14:paraId="1D5C8923" w14:textId="77777777" w:rsidR="00344B3C" w:rsidRPr="004066E3" w:rsidRDefault="00344B3C" w:rsidP="00F65479">
            <w:pPr>
              <w:widowControl w:val="0"/>
              <w:spacing w:line="240" w:lineRule="auto"/>
              <w:rPr>
                <w:color w:val="000000"/>
                <w:szCs w:val="22"/>
                <w:lang w:val="en-US"/>
              </w:rPr>
            </w:pPr>
            <w:r w:rsidRPr="004066E3">
              <w:rPr>
                <w:color w:val="000000"/>
                <w:szCs w:val="22"/>
                <w:lang w:val="en-GB"/>
              </w:rPr>
              <w:t>Tlf: +45 39 16 84 00</w:t>
            </w:r>
          </w:p>
          <w:p w14:paraId="0205D1A5" w14:textId="77777777" w:rsidR="00344B3C" w:rsidRPr="004066E3" w:rsidRDefault="00344B3C" w:rsidP="00F65479">
            <w:pPr>
              <w:widowControl w:val="0"/>
              <w:tabs>
                <w:tab w:val="left" w:pos="-720"/>
              </w:tabs>
              <w:spacing w:line="240" w:lineRule="auto"/>
              <w:rPr>
                <w:color w:val="000000"/>
                <w:szCs w:val="22"/>
                <w:lang w:val="en-US"/>
              </w:rPr>
            </w:pPr>
          </w:p>
        </w:tc>
        <w:tc>
          <w:tcPr>
            <w:tcW w:w="4678" w:type="dxa"/>
          </w:tcPr>
          <w:p w14:paraId="344856D2" w14:textId="77777777" w:rsidR="00344B3C" w:rsidRPr="004066E3" w:rsidRDefault="00344B3C" w:rsidP="00F65479">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563792C0" w14:textId="77777777" w:rsidR="00344B3C" w:rsidRPr="004066E3" w:rsidRDefault="00344B3C" w:rsidP="00F65479">
            <w:pPr>
              <w:widowControl w:val="0"/>
              <w:spacing w:line="240" w:lineRule="auto"/>
              <w:rPr>
                <w:color w:val="000000"/>
                <w:szCs w:val="22"/>
                <w:lang w:val="mt-MT"/>
              </w:rPr>
            </w:pPr>
            <w:r w:rsidRPr="004066E3">
              <w:rPr>
                <w:color w:val="000000"/>
                <w:szCs w:val="22"/>
                <w:lang w:val="mt-MT"/>
              </w:rPr>
              <w:t>Novartis Pharma Services Inc.</w:t>
            </w:r>
          </w:p>
          <w:p w14:paraId="2D05C623" w14:textId="77777777" w:rsidR="00344B3C" w:rsidRPr="004066E3" w:rsidRDefault="00344B3C" w:rsidP="00F65479">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344B3C" w:rsidRPr="004066E3" w14:paraId="46D65F85" w14:textId="77777777" w:rsidTr="00F65479">
        <w:trPr>
          <w:cantSplit/>
        </w:trPr>
        <w:tc>
          <w:tcPr>
            <w:tcW w:w="4678" w:type="dxa"/>
          </w:tcPr>
          <w:p w14:paraId="76EFC7C6" w14:textId="77777777" w:rsidR="00344B3C" w:rsidRPr="004066E3" w:rsidRDefault="00344B3C" w:rsidP="00F65479">
            <w:pPr>
              <w:widowControl w:val="0"/>
              <w:spacing w:line="240" w:lineRule="auto"/>
              <w:rPr>
                <w:color w:val="000000"/>
                <w:szCs w:val="22"/>
                <w:lang w:val="de-DE"/>
              </w:rPr>
            </w:pPr>
            <w:r w:rsidRPr="004066E3">
              <w:rPr>
                <w:b/>
                <w:color w:val="000000"/>
                <w:szCs w:val="22"/>
                <w:lang w:val="de-DE"/>
              </w:rPr>
              <w:t>Deutschland</w:t>
            </w:r>
          </w:p>
          <w:p w14:paraId="67CFE0CD" w14:textId="77777777" w:rsidR="00344B3C" w:rsidRPr="004066E3" w:rsidRDefault="00344B3C" w:rsidP="00F65479">
            <w:pPr>
              <w:widowControl w:val="0"/>
              <w:spacing w:line="240" w:lineRule="auto"/>
              <w:rPr>
                <w:i/>
                <w:color w:val="000000"/>
                <w:szCs w:val="22"/>
                <w:lang w:val="de-DE"/>
              </w:rPr>
            </w:pPr>
            <w:r w:rsidRPr="004066E3">
              <w:rPr>
                <w:color w:val="000000"/>
                <w:szCs w:val="22"/>
                <w:lang w:val="de-DE"/>
              </w:rPr>
              <w:t>Novartis Pharma GmbH</w:t>
            </w:r>
          </w:p>
          <w:p w14:paraId="2CF00BA4" w14:textId="77777777" w:rsidR="00344B3C" w:rsidRPr="004066E3" w:rsidRDefault="00344B3C" w:rsidP="00F65479">
            <w:pPr>
              <w:widowControl w:val="0"/>
              <w:spacing w:line="240" w:lineRule="auto"/>
              <w:rPr>
                <w:color w:val="000000"/>
                <w:szCs w:val="22"/>
                <w:lang w:val="de-DE"/>
              </w:rPr>
            </w:pPr>
            <w:r w:rsidRPr="004066E3">
              <w:rPr>
                <w:color w:val="000000"/>
                <w:szCs w:val="22"/>
                <w:lang w:val="de-DE"/>
              </w:rPr>
              <w:t>Tel: +49 911 273 0</w:t>
            </w:r>
          </w:p>
          <w:p w14:paraId="0FFB4D07" w14:textId="77777777" w:rsidR="00344B3C" w:rsidRPr="004066E3" w:rsidRDefault="00344B3C" w:rsidP="00F65479">
            <w:pPr>
              <w:widowControl w:val="0"/>
              <w:tabs>
                <w:tab w:val="left" w:pos="-720"/>
              </w:tabs>
              <w:spacing w:line="240" w:lineRule="auto"/>
              <w:rPr>
                <w:color w:val="000000"/>
                <w:szCs w:val="22"/>
                <w:lang w:val="de-DE"/>
              </w:rPr>
            </w:pPr>
          </w:p>
        </w:tc>
        <w:tc>
          <w:tcPr>
            <w:tcW w:w="4678" w:type="dxa"/>
          </w:tcPr>
          <w:p w14:paraId="36C6ACBB" w14:textId="77777777" w:rsidR="00344B3C" w:rsidRPr="004066E3" w:rsidRDefault="00344B3C" w:rsidP="00F65479">
            <w:pPr>
              <w:widowControl w:val="0"/>
              <w:spacing w:line="240" w:lineRule="auto"/>
              <w:rPr>
                <w:color w:val="000000"/>
                <w:szCs w:val="22"/>
                <w:lang w:val="nl-NL"/>
              </w:rPr>
            </w:pPr>
            <w:r w:rsidRPr="004066E3">
              <w:rPr>
                <w:b/>
                <w:color w:val="000000"/>
                <w:szCs w:val="22"/>
                <w:lang w:val="nl-NL"/>
              </w:rPr>
              <w:t>Nederland</w:t>
            </w:r>
          </w:p>
          <w:p w14:paraId="7EDD5BB2" w14:textId="77777777" w:rsidR="00344B3C" w:rsidRPr="004066E3" w:rsidRDefault="00344B3C" w:rsidP="00F65479">
            <w:pPr>
              <w:widowControl w:val="0"/>
              <w:spacing w:line="240" w:lineRule="auto"/>
              <w:rPr>
                <w:iCs/>
                <w:color w:val="000000"/>
                <w:szCs w:val="22"/>
                <w:lang w:val="nl-NL"/>
              </w:rPr>
            </w:pPr>
            <w:r w:rsidRPr="004066E3">
              <w:rPr>
                <w:iCs/>
                <w:color w:val="000000"/>
                <w:szCs w:val="22"/>
                <w:lang w:val="nl-NL"/>
              </w:rPr>
              <w:t>Novartis Pharma B.V.</w:t>
            </w:r>
          </w:p>
          <w:p w14:paraId="0D13ACBC" w14:textId="77777777" w:rsidR="00344B3C" w:rsidRPr="004066E3" w:rsidRDefault="00344B3C" w:rsidP="00F65479">
            <w:pPr>
              <w:widowControl w:val="0"/>
              <w:spacing w:line="240" w:lineRule="auto"/>
              <w:rPr>
                <w:color w:val="000000"/>
                <w:szCs w:val="22"/>
                <w:lang w:val="nb-NO"/>
              </w:rPr>
            </w:pPr>
            <w:r w:rsidRPr="004066E3">
              <w:rPr>
                <w:color w:val="000000"/>
                <w:szCs w:val="22"/>
                <w:lang w:val="nl-NL"/>
              </w:rPr>
              <w:t>Tel: +31 88 04 52 111</w:t>
            </w:r>
          </w:p>
        </w:tc>
      </w:tr>
      <w:tr w:rsidR="00344B3C" w:rsidRPr="004066E3" w14:paraId="7C446DD6" w14:textId="77777777" w:rsidTr="00F65479">
        <w:trPr>
          <w:cantSplit/>
        </w:trPr>
        <w:tc>
          <w:tcPr>
            <w:tcW w:w="4678" w:type="dxa"/>
          </w:tcPr>
          <w:p w14:paraId="291B4623" w14:textId="77777777" w:rsidR="00344B3C" w:rsidRPr="004066E3" w:rsidRDefault="00344B3C" w:rsidP="00F65479">
            <w:pPr>
              <w:widowControl w:val="0"/>
              <w:tabs>
                <w:tab w:val="left" w:pos="-720"/>
              </w:tabs>
              <w:spacing w:line="240" w:lineRule="auto"/>
              <w:rPr>
                <w:b/>
                <w:bCs/>
                <w:color w:val="000000"/>
                <w:szCs w:val="22"/>
                <w:lang w:val="et-EE"/>
              </w:rPr>
            </w:pPr>
            <w:r w:rsidRPr="004066E3">
              <w:rPr>
                <w:b/>
                <w:bCs/>
                <w:color w:val="000000"/>
                <w:szCs w:val="22"/>
                <w:lang w:val="et-EE"/>
              </w:rPr>
              <w:t>Eesti</w:t>
            </w:r>
          </w:p>
          <w:p w14:paraId="165E77DF"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SIA Novartis Baltics Eesti filiaal</w:t>
            </w:r>
          </w:p>
          <w:p w14:paraId="4129609B"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6B6BF5CB"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27C164A2" w14:textId="77777777" w:rsidR="00344B3C" w:rsidRPr="004066E3" w:rsidRDefault="00344B3C" w:rsidP="00F65479">
            <w:pPr>
              <w:widowControl w:val="0"/>
              <w:spacing w:line="240" w:lineRule="auto"/>
              <w:rPr>
                <w:color w:val="000000"/>
                <w:szCs w:val="22"/>
                <w:lang w:val="nb-NO"/>
              </w:rPr>
            </w:pPr>
            <w:r w:rsidRPr="004066E3">
              <w:rPr>
                <w:b/>
                <w:color w:val="000000"/>
                <w:szCs w:val="22"/>
                <w:lang w:val="nb-NO"/>
              </w:rPr>
              <w:t>Norge</w:t>
            </w:r>
          </w:p>
          <w:p w14:paraId="413E664E" w14:textId="77777777" w:rsidR="00344B3C" w:rsidRPr="004066E3" w:rsidRDefault="00344B3C" w:rsidP="00F65479">
            <w:pPr>
              <w:widowControl w:val="0"/>
              <w:spacing w:line="240" w:lineRule="auto"/>
              <w:rPr>
                <w:color w:val="000000"/>
                <w:szCs w:val="22"/>
                <w:lang w:val="nb-NO"/>
              </w:rPr>
            </w:pPr>
            <w:r w:rsidRPr="004066E3">
              <w:rPr>
                <w:color w:val="000000"/>
                <w:szCs w:val="22"/>
                <w:lang w:val="nb-NO"/>
              </w:rPr>
              <w:t>Novartis Norge AS</w:t>
            </w:r>
          </w:p>
          <w:p w14:paraId="11E794CE"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nb-NO"/>
              </w:rPr>
              <w:t>Tlf: +47 23 05 20 00</w:t>
            </w:r>
          </w:p>
        </w:tc>
      </w:tr>
      <w:tr w:rsidR="00344B3C" w:rsidRPr="004066E3" w14:paraId="519A6941" w14:textId="77777777" w:rsidTr="00F65479">
        <w:trPr>
          <w:cantSplit/>
        </w:trPr>
        <w:tc>
          <w:tcPr>
            <w:tcW w:w="4678" w:type="dxa"/>
          </w:tcPr>
          <w:p w14:paraId="6836A420" w14:textId="77777777" w:rsidR="00344B3C" w:rsidRPr="004066E3" w:rsidRDefault="00344B3C" w:rsidP="00F65479">
            <w:pPr>
              <w:widowControl w:val="0"/>
              <w:spacing w:line="240" w:lineRule="auto"/>
              <w:rPr>
                <w:color w:val="000000"/>
                <w:szCs w:val="22"/>
                <w:lang w:val="et-EE"/>
              </w:rPr>
            </w:pPr>
            <w:r w:rsidRPr="004066E3">
              <w:rPr>
                <w:b/>
                <w:color w:val="000000"/>
                <w:szCs w:val="22"/>
                <w:lang w:val="el-GR"/>
              </w:rPr>
              <w:t>Ελλάδα</w:t>
            </w:r>
          </w:p>
          <w:p w14:paraId="1343435C" w14:textId="77777777" w:rsidR="00344B3C" w:rsidRPr="004066E3" w:rsidRDefault="00344B3C" w:rsidP="00F65479">
            <w:pPr>
              <w:widowControl w:val="0"/>
              <w:spacing w:line="240" w:lineRule="auto"/>
              <w:rPr>
                <w:color w:val="000000"/>
                <w:szCs w:val="22"/>
                <w:lang w:val="et-EE"/>
              </w:rPr>
            </w:pPr>
            <w:r w:rsidRPr="004066E3">
              <w:rPr>
                <w:color w:val="000000"/>
                <w:szCs w:val="22"/>
                <w:lang w:val="et-EE"/>
              </w:rPr>
              <w:t>Novartis (Hellas) A.E.B.E.</w:t>
            </w:r>
          </w:p>
          <w:p w14:paraId="167BCAD6" w14:textId="77777777" w:rsidR="00344B3C" w:rsidRPr="004066E3" w:rsidRDefault="00344B3C" w:rsidP="00F65479">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26211FE0"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5FD0ADB0" w14:textId="77777777" w:rsidR="00344B3C" w:rsidRPr="004066E3" w:rsidRDefault="00344B3C" w:rsidP="00F65479">
            <w:pPr>
              <w:widowControl w:val="0"/>
              <w:spacing w:line="240" w:lineRule="auto"/>
              <w:rPr>
                <w:color w:val="000000"/>
                <w:szCs w:val="22"/>
                <w:lang w:val="de-AT"/>
              </w:rPr>
            </w:pPr>
            <w:r w:rsidRPr="004066E3">
              <w:rPr>
                <w:b/>
                <w:color w:val="000000"/>
                <w:szCs w:val="22"/>
                <w:lang w:val="de-AT"/>
              </w:rPr>
              <w:t>Österreich</w:t>
            </w:r>
          </w:p>
          <w:p w14:paraId="63A4268E" w14:textId="77777777" w:rsidR="00344B3C" w:rsidRPr="004066E3" w:rsidRDefault="00344B3C" w:rsidP="00F65479">
            <w:pPr>
              <w:widowControl w:val="0"/>
              <w:spacing w:line="240" w:lineRule="auto"/>
              <w:rPr>
                <w:i/>
                <w:color w:val="000000"/>
                <w:szCs w:val="22"/>
                <w:lang w:val="de-AT"/>
              </w:rPr>
            </w:pPr>
            <w:r w:rsidRPr="004066E3">
              <w:rPr>
                <w:color w:val="000000"/>
                <w:szCs w:val="22"/>
                <w:lang w:val="de-AT"/>
              </w:rPr>
              <w:t>Novartis Pharma GmbH</w:t>
            </w:r>
          </w:p>
          <w:p w14:paraId="2B680BD3" w14:textId="77777777" w:rsidR="00344B3C" w:rsidRPr="004066E3" w:rsidRDefault="00344B3C" w:rsidP="00F65479">
            <w:pPr>
              <w:widowControl w:val="0"/>
              <w:spacing w:line="240" w:lineRule="auto"/>
              <w:rPr>
                <w:color w:val="000000"/>
                <w:szCs w:val="22"/>
                <w:lang w:val="de-CH"/>
              </w:rPr>
            </w:pPr>
            <w:r w:rsidRPr="004066E3">
              <w:rPr>
                <w:color w:val="000000"/>
                <w:szCs w:val="22"/>
                <w:lang w:val="de-AT"/>
              </w:rPr>
              <w:t>Tel: +43 1 86 6570</w:t>
            </w:r>
          </w:p>
        </w:tc>
      </w:tr>
      <w:tr w:rsidR="00344B3C" w:rsidRPr="004066E3" w14:paraId="4CDDAD14" w14:textId="77777777" w:rsidTr="00F65479">
        <w:trPr>
          <w:cantSplit/>
        </w:trPr>
        <w:tc>
          <w:tcPr>
            <w:tcW w:w="4678" w:type="dxa"/>
          </w:tcPr>
          <w:p w14:paraId="2BC4C705" w14:textId="77777777" w:rsidR="00344B3C" w:rsidRPr="004066E3" w:rsidRDefault="00344B3C" w:rsidP="00F65479">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3713CD94" w14:textId="77777777" w:rsidR="00344B3C" w:rsidRPr="004066E3" w:rsidRDefault="00344B3C" w:rsidP="00F65479">
            <w:pPr>
              <w:widowControl w:val="0"/>
              <w:spacing w:line="240" w:lineRule="auto"/>
              <w:rPr>
                <w:color w:val="000000"/>
                <w:szCs w:val="22"/>
                <w:lang w:val="es-ES"/>
              </w:rPr>
            </w:pPr>
            <w:r w:rsidRPr="004066E3">
              <w:rPr>
                <w:color w:val="000000"/>
                <w:szCs w:val="22"/>
                <w:lang w:val="pt-BR"/>
              </w:rPr>
              <w:t>Novartis Farmacéutica, S.A.</w:t>
            </w:r>
          </w:p>
          <w:p w14:paraId="0DC27A8A" w14:textId="77777777" w:rsidR="00344B3C" w:rsidRPr="004066E3" w:rsidRDefault="00344B3C" w:rsidP="00F65479">
            <w:pPr>
              <w:widowControl w:val="0"/>
              <w:spacing w:line="240" w:lineRule="auto"/>
              <w:rPr>
                <w:color w:val="000000"/>
                <w:szCs w:val="22"/>
                <w:lang w:val="es-ES"/>
              </w:rPr>
            </w:pPr>
            <w:r w:rsidRPr="004066E3">
              <w:rPr>
                <w:color w:val="000000"/>
                <w:szCs w:val="22"/>
                <w:lang w:val="es-ES"/>
              </w:rPr>
              <w:t>Tel: +34 93 306 42 00</w:t>
            </w:r>
          </w:p>
          <w:p w14:paraId="78E3B674" w14:textId="77777777" w:rsidR="00344B3C" w:rsidRPr="004066E3" w:rsidRDefault="00344B3C" w:rsidP="00F65479">
            <w:pPr>
              <w:widowControl w:val="0"/>
              <w:tabs>
                <w:tab w:val="left" w:pos="-720"/>
              </w:tabs>
              <w:spacing w:line="240" w:lineRule="auto"/>
              <w:rPr>
                <w:color w:val="000000"/>
                <w:szCs w:val="22"/>
                <w:lang w:val="es-ES"/>
              </w:rPr>
            </w:pPr>
          </w:p>
        </w:tc>
        <w:tc>
          <w:tcPr>
            <w:tcW w:w="4678" w:type="dxa"/>
          </w:tcPr>
          <w:p w14:paraId="52DB746E" w14:textId="77777777" w:rsidR="00344B3C" w:rsidRPr="004066E3" w:rsidRDefault="00344B3C" w:rsidP="00F65479">
            <w:pPr>
              <w:widowControl w:val="0"/>
              <w:spacing w:line="240" w:lineRule="auto"/>
              <w:rPr>
                <w:b/>
                <w:color w:val="000000"/>
                <w:szCs w:val="22"/>
                <w:lang w:val="sv-SE"/>
              </w:rPr>
            </w:pPr>
            <w:r w:rsidRPr="004066E3">
              <w:rPr>
                <w:b/>
                <w:color w:val="000000"/>
                <w:szCs w:val="22"/>
                <w:lang w:val="sv-SE"/>
              </w:rPr>
              <w:t>Polska</w:t>
            </w:r>
          </w:p>
          <w:p w14:paraId="480E7634"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Novartis Poland Sp. z o.o.</w:t>
            </w:r>
          </w:p>
          <w:p w14:paraId="6DD9855A"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Tel.: +48 22 375 4888</w:t>
            </w:r>
          </w:p>
        </w:tc>
      </w:tr>
      <w:tr w:rsidR="00344B3C" w:rsidRPr="004066E3" w14:paraId="7657D38B" w14:textId="77777777" w:rsidTr="00F65479">
        <w:trPr>
          <w:cantSplit/>
        </w:trPr>
        <w:tc>
          <w:tcPr>
            <w:tcW w:w="4678" w:type="dxa"/>
          </w:tcPr>
          <w:p w14:paraId="6F45BAF2" w14:textId="77777777" w:rsidR="00344B3C" w:rsidRPr="004066E3" w:rsidRDefault="00344B3C" w:rsidP="00F65479">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6121B838"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Novartis Pharma S.A.S.</w:t>
            </w:r>
          </w:p>
          <w:p w14:paraId="65A5222B"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Tél: +33 1 55 47 66 00</w:t>
            </w:r>
          </w:p>
          <w:p w14:paraId="0B1CC60F" w14:textId="77777777" w:rsidR="00344B3C" w:rsidRPr="004066E3" w:rsidRDefault="00344B3C" w:rsidP="00F65479">
            <w:pPr>
              <w:widowControl w:val="0"/>
              <w:spacing w:line="240" w:lineRule="auto"/>
              <w:rPr>
                <w:b/>
                <w:color w:val="000000"/>
                <w:szCs w:val="22"/>
                <w:lang w:val="pl-PL"/>
              </w:rPr>
            </w:pPr>
          </w:p>
        </w:tc>
        <w:tc>
          <w:tcPr>
            <w:tcW w:w="4678" w:type="dxa"/>
          </w:tcPr>
          <w:p w14:paraId="69E6D948" w14:textId="77777777" w:rsidR="00344B3C" w:rsidRPr="004066E3" w:rsidRDefault="00344B3C" w:rsidP="00F65479">
            <w:pPr>
              <w:widowControl w:val="0"/>
              <w:spacing w:line="240" w:lineRule="auto"/>
              <w:rPr>
                <w:color w:val="000000"/>
                <w:szCs w:val="22"/>
                <w:lang w:val="pt-PT"/>
              </w:rPr>
            </w:pPr>
            <w:r w:rsidRPr="004066E3">
              <w:rPr>
                <w:b/>
                <w:color w:val="000000"/>
                <w:szCs w:val="22"/>
                <w:lang w:val="pt-PT"/>
              </w:rPr>
              <w:t>Portugal</w:t>
            </w:r>
          </w:p>
          <w:p w14:paraId="582A82F6" w14:textId="77777777" w:rsidR="00344B3C" w:rsidRPr="004066E3" w:rsidRDefault="00344B3C" w:rsidP="00F65479">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71EEEF1B" w14:textId="77777777" w:rsidR="00344B3C" w:rsidRPr="004066E3" w:rsidRDefault="00344B3C" w:rsidP="00F65479">
            <w:pPr>
              <w:widowControl w:val="0"/>
              <w:tabs>
                <w:tab w:val="left" w:pos="-720"/>
              </w:tabs>
              <w:spacing w:line="240" w:lineRule="auto"/>
              <w:rPr>
                <w:color w:val="000000"/>
                <w:szCs w:val="22"/>
                <w:lang w:val="de-CH"/>
              </w:rPr>
            </w:pPr>
            <w:r w:rsidRPr="004066E3">
              <w:rPr>
                <w:color w:val="000000"/>
                <w:szCs w:val="22"/>
                <w:lang w:val="pt-PT"/>
              </w:rPr>
              <w:t>Tel: +351 21 000 8600</w:t>
            </w:r>
          </w:p>
        </w:tc>
      </w:tr>
      <w:tr w:rsidR="00344B3C" w:rsidRPr="004066E3" w14:paraId="6632503E" w14:textId="77777777" w:rsidTr="00F65479">
        <w:trPr>
          <w:cantSplit/>
        </w:trPr>
        <w:tc>
          <w:tcPr>
            <w:tcW w:w="4678" w:type="dxa"/>
          </w:tcPr>
          <w:p w14:paraId="225B7BB3" w14:textId="77777777" w:rsidR="00344B3C" w:rsidRPr="004066E3" w:rsidRDefault="00344B3C" w:rsidP="00F65479">
            <w:pPr>
              <w:pStyle w:val="Smalltext120"/>
              <w:tabs>
                <w:tab w:val="left" w:pos="567"/>
              </w:tabs>
              <w:rPr>
                <w:b/>
                <w:sz w:val="22"/>
                <w:szCs w:val="22"/>
                <w:lang w:val="hu-HU"/>
              </w:rPr>
            </w:pPr>
            <w:r w:rsidRPr="004066E3">
              <w:rPr>
                <w:b/>
                <w:sz w:val="22"/>
                <w:szCs w:val="22"/>
                <w:lang w:val="hu-HU"/>
              </w:rPr>
              <w:t>Hrvatska</w:t>
            </w:r>
          </w:p>
          <w:p w14:paraId="2AA553C7" w14:textId="77777777" w:rsidR="00344B3C" w:rsidRPr="004066E3" w:rsidRDefault="00344B3C" w:rsidP="00F65479">
            <w:pPr>
              <w:pStyle w:val="Smalltext120"/>
              <w:tabs>
                <w:tab w:val="left" w:pos="567"/>
              </w:tabs>
              <w:rPr>
                <w:sz w:val="22"/>
                <w:szCs w:val="22"/>
                <w:lang w:val="hu-HU"/>
              </w:rPr>
            </w:pPr>
            <w:r w:rsidRPr="004066E3">
              <w:rPr>
                <w:sz w:val="22"/>
                <w:szCs w:val="22"/>
                <w:lang w:val="hu-HU"/>
              </w:rPr>
              <w:t>Novartis Hrvatska d.o.o.</w:t>
            </w:r>
          </w:p>
          <w:p w14:paraId="238BB34A" w14:textId="77777777" w:rsidR="00344B3C" w:rsidRPr="004066E3" w:rsidRDefault="00344B3C" w:rsidP="00F65479">
            <w:pPr>
              <w:pStyle w:val="Smalltext120"/>
              <w:tabs>
                <w:tab w:val="left" w:pos="567"/>
              </w:tabs>
              <w:rPr>
                <w:sz w:val="22"/>
                <w:szCs w:val="22"/>
                <w:lang w:val="en-US"/>
              </w:rPr>
            </w:pPr>
            <w:r w:rsidRPr="004066E3">
              <w:rPr>
                <w:sz w:val="22"/>
                <w:szCs w:val="22"/>
                <w:lang w:val="en-US"/>
              </w:rPr>
              <w:t>Tel. +385 1 6274 220</w:t>
            </w:r>
          </w:p>
          <w:p w14:paraId="4169E7FD" w14:textId="77777777" w:rsidR="00344B3C" w:rsidRPr="004066E3" w:rsidRDefault="00344B3C" w:rsidP="00F65479">
            <w:pPr>
              <w:widowControl w:val="0"/>
              <w:tabs>
                <w:tab w:val="left" w:pos="-720"/>
                <w:tab w:val="left" w:pos="4536"/>
              </w:tabs>
              <w:spacing w:line="240" w:lineRule="auto"/>
              <w:rPr>
                <w:b/>
                <w:color w:val="000000"/>
                <w:szCs w:val="22"/>
                <w:lang w:val="fr-FR"/>
              </w:rPr>
            </w:pPr>
          </w:p>
        </w:tc>
        <w:tc>
          <w:tcPr>
            <w:tcW w:w="4678" w:type="dxa"/>
          </w:tcPr>
          <w:p w14:paraId="16F5A10A" w14:textId="77777777" w:rsidR="00344B3C" w:rsidRPr="004066E3" w:rsidRDefault="00344B3C" w:rsidP="00F65479">
            <w:pPr>
              <w:rPr>
                <w:b/>
                <w:noProof/>
                <w:color w:val="000000"/>
                <w:szCs w:val="22"/>
                <w:lang w:val="it-IT"/>
              </w:rPr>
            </w:pPr>
            <w:r w:rsidRPr="004066E3">
              <w:rPr>
                <w:b/>
                <w:noProof/>
                <w:color w:val="000000"/>
                <w:szCs w:val="22"/>
                <w:lang w:val="it-IT"/>
              </w:rPr>
              <w:t>România</w:t>
            </w:r>
          </w:p>
          <w:p w14:paraId="682FC516" w14:textId="77777777" w:rsidR="00344B3C" w:rsidRPr="004066E3" w:rsidRDefault="00344B3C" w:rsidP="00F65479">
            <w:pPr>
              <w:rPr>
                <w:noProof/>
                <w:color w:val="000000"/>
                <w:szCs w:val="22"/>
                <w:lang w:val="it-IT"/>
              </w:rPr>
            </w:pPr>
            <w:r w:rsidRPr="004066E3">
              <w:rPr>
                <w:noProof/>
                <w:color w:val="000000"/>
                <w:szCs w:val="22"/>
                <w:lang w:val="it-IT"/>
              </w:rPr>
              <w:t>Novartis Pharma Services Romania SRL</w:t>
            </w:r>
          </w:p>
          <w:p w14:paraId="0BA8CFA3" w14:textId="77777777" w:rsidR="00344B3C" w:rsidRPr="004066E3" w:rsidRDefault="00344B3C" w:rsidP="00F65479">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344B3C" w:rsidRPr="004066E3" w14:paraId="51267431" w14:textId="77777777" w:rsidTr="00F65479">
        <w:trPr>
          <w:cantSplit/>
        </w:trPr>
        <w:tc>
          <w:tcPr>
            <w:tcW w:w="4678" w:type="dxa"/>
          </w:tcPr>
          <w:p w14:paraId="333D44EC" w14:textId="77777777" w:rsidR="00344B3C" w:rsidRPr="004066E3" w:rsidRDefault="00344B3C" w:rsidP="00F65479">
            <w:pPr>
              <w:widowControl w:val="0"/>
              <w:spacing w:line="240" w:lineRule="auto"/>
              <w:rPr>
                <w:color w:val="000000"/>
                <w:szCs w:val="22"/>
              </w:rPr>
            </w:pPr>
            <w:r w:rsidRPr="004066E3">
              <w:rPr>
                <w:b/>
                <w:color w:val="000000"/>
                <w:szCs w:val="22"/>
              </w:rPr>
              <w:t>Ireland</w:t>
            </w:r>
          </w:p>
          <w:p w14:paraId="5089E8E0" w14:textId="77777777" w:rsidR="00344B3C" w:rsidRPr="004066E3" w:rsidRDefault="00344B3C" w:rsidP="00F65479">
            <w:pPr>
              <w:widowControl w:val="0"/>
              <w:spacing w:line="240" w:lineRule="auto"/>
              <w:rPr>
                <w:color w:val="000000"/>
                <w:szCs w:val="22"/>
              </w:rPr>
            </w:pPr>
            <w:r w:rsidRPr="004066E3">
              <w:rPr>
                <w:color w:val="000000"/>
                <w:szCs w:val="22"/>
              </w:rPr>
              <w:t>Novartis Ireland Limited</w:t>
            </w:r>
          </w:p>
          <w:p w14:paraId="55B7BCBB" w14:textId="77777777" w:rsidR="00344B3C" w:rsidRPr="004066E3" w:rsidRDefault="00344B3C" w:rsidP="00F65479">
            <w:pPr>
              <w:widowControl w:val="0"/>
              <w:spacing w:line="240" w:lineRule="auto"/>
              <w:rPr>
                <w:color w:val="000000"/>
                <w:szCs w:val="22"/>
              </w:rPr>
            </w:pPr>
            <w:r w:rsidRPr="004066E3">
              <w:rPr>
                <w:color w:val="000000"/>
                <w:szCs w:val="22"/>
              </w:rPr>
              <w:t>Tel: +353 1 260 12 55</w:t>
            </w:r>
          </w:p>
          <w:p w14:paraId="04D0263B" w14:textId="77777777" w:rsidR="00344B3C" w:rsidRPr="004066E3" w:rsidRDefault="00344B3C" w:rsidP="00F65479">
            <w:pPr>
              <w:widowControl w:val="0"/>
              <w:tabs>
                <w:tab w:val="left" w:pos="-720"/>
              </w:tabs>
              <w:spacing w:line="240" w:lineRule="auto"/>
              <w:rPr>
                <w:color w:val="000000"/>
                <w:szCs w:val="22"/>
              </w:rPr>
            </w:pPr>
          </w:p>
        </w:tc>
        <w:tc>
          <w:tcPr>
            <w:tcW w:w="4678" w:type="dxa"/>
          </w:tcPr>
          <w:p w14:paraId="4057662C" w14:textId="77777777" w:rsidR="00344B3C" w:rsidRPr="004066E3" w:rsidRDefault="00344B3C" w:rsidP="00F65479">
            <w:pPr>
              <w:widowControl w:val="0"/>
              <w:spacing w:line="240" w:lineRule="auto"/>
              <w:rPr>
                <w:color w:val="000000"/>
                <w:szCs w:val="22"/>
                <w:lang w:val="sl-SI"/>
              </w:rPr>
            </w:pPr>
            <w:r w:rsidRPr="004066E3">
              <w:rPr>
                <w:b/>
                <w:color w:val="000000"/>
                <w:szCs w:val="22"/>
                <w:lang w:val="sl-SI"/>
              </w:rPr>
              <w:t>Slovenija</w:t>
            </w:r>
          </w:p>
          <w:p w14:paraId="73F77D6C"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Novartis Pharma Services Inc.</w:t>
            </w:r>
          </w:p>
          <w:p w14:paraId="78939776"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Tel: +386 1 300 75 50</w:t>
            </w:r>
          </w:p>
        </w:tc>
      </w:tr>
      <w:tr w:rsidR="00344B3C" w:rsidRPr="004066E3" w14:paraId="5FD81A71" w14:textId="77777777" w:rsidTr="00F65479">
        <w:trPr>
          <w:cantSplit/>
        </w:trPr>
        <w:tc>
          <w:tcPr>
            <w:tcW w:w="4678" w:type="dxa"/>
          </w:tcPr>
          <w:p w14:paraId="4B444C0C" w14:textId="77777777" w:rsidR="00344B3C" w:rsidRPr="004066E3" w:rsidRDefault="00344B3C" w:rsidP="00F65479">
            <w:pPr>
              <w:widowControl w:val="0"/>
              <w:spacing w:line="240" w:lineRule="auto"/>
              <w:rPr>
                <w:b/>
                <w:color w:val="000000"/>
                <w:szCs w:val="22"/>
                <w:lang w:val="is-IS"/>
              </w:rPr>
            </w:pPr>
            <w:r w:rsidRPr="004066E3">
              <w:rPr>
                <w:b/>
                <w:color w:val="000000"/>
                <w:szCs w:val="22"/>
                <w:lang w:val="is-IS"/>
              </w:rPr>
              <w:t>Ísland</w:t>
            </w:r>
          </w:p>
          <w:p w14:paraId="162656CE" w14:textId="77777777" w:rsidR="00344B3C" w:rsidRPr="004066E3" w:rsidRDefault="00344B3C" w:rsidP="00F65479">
            <w:pPr>
              <w:widowControl w:val="0"/>
              <w:spacing w:line="240" w:lineRule="auto"/>
              <w:rPr>
                <w:color w:val="000000"/>
                <w:szCs w:val="22"/>
                <w:lang w:val="is-IS"/>
              </w:rPr>
            </w:pPr>
            <w:r w:rsidRPr="004066E3">
              <w:rPr>
                <w:color w:val="000000"/>
                <w:szCs w:val="22"/>
                <w:lang w:val="is-IS"/>
              </w:rPr>
              <w:t>Vistor hf.</w:t>
            </w:r>
          </w:p>
          <w:p w14:paraId="57DCECA2" w14:textId="77777777" w:rsidR="00344B3C" w:rsidRPr="004066E3" w:rsidRDefault="00344B3C" w:rsidP="00F65479">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516EEDD9" w14:textId="77777777" w:rsidR="00344B3C" w:rsidRPr="004066E3" w:rsidRDefault="00344B3C" w:rsidP="00F65479">
            <w:pPr>
              <w:widowControl w:val="0"/>
              <w:spacing w:line="240" w:lineRule="auto"/>
              <w:rPr>
                <w:b/>
                <w:color w:val="000000"/>
                <w:szCs w:val="22"/>
                <w:lang w:val="it-IT"/>
              </w:rPr>
            </w:pPr>
          </w:p>
        </w:tc>
        <w:tc>
          <w:tcPr>
            <w:tcW w:w="4678" w:type="dxa"/>
          </w:tcPr>
          <w:p w14:paraId="27A7865C" w14:textId="77777777" w:rsidR="00344B3C" w:rsidRPr="004066E3" w:rsidRDefault="00344B3C" w:rsidP="00F65479">
            <w:pPr>
              <w:widowControl w:val="0"/>
              <w:tabs>
                <w:tab w:val="left" w:pos="-720"/>
              </w:tabs>
              <w:spacing w:line="240" w:lineRule="auto"/>
              <w:rPr>
                <w:b/>
                <w:color w:val="000000"/>
                <w:szCs w:val="22"/>
                <w:lang w:val="sk-SK"/>
              </w:rPr>
            </w:pPr>
            <w:r w:rsidRPr="004066E3">
              <w:rPr>
                <w:b/>
                <w:color w:val="000000"/>
                <w:szCs w:val="22"/>
                <w:lang w:val="sk-SK"/>
              </w:rPr>
              <w:t>Slovenská republika</w:t>
            </w:r>
          </w:p>
          <w:p w14:paraId="60DA39CF" w14:textId="77777777" w:rsidR="00344B3C" w:rsidRPr="004066E3" w:rsidRDefault="00344B3C" w:rsidP="00F65479">
            <w:pPr>
              <w:widowControl w:val="0"/>
              <w:spacing w:line="240" w:lineRule="auto"/>
              <w:rPr>
                <w:i/>
                <w:color w:val="000000"/>
                <w:szCs w:val="22"/>
                <w:lang w:val="sk-SK"/>
              </w:rPr>
            </w:pPr>
            <w:r w:rsidRPr="004066E3">
              <w:rPr>
                <w:color w:val="000000"/>
                <w:szCs w:val="22"/>
                <w:lang w:val="sk-SK"/>
              </w:rPr>
              <w:t>Novartis Slovakia s.r.o.</w:t>
            </w:r>
          </w:p>
          <w:p w14:paraId="2EE8917E" w14:textId="77777777" w:rsidR="00344B3C" w:rsidRPr="004066E3" w:rsidRDefault="00344B3C" w:rsidP="00F65479">
            <w:pPr>
              <w:widowControl w:val="0"/>
              <w:spacing w:line="240" w:lineRule="auto"/>
              <w:rPr>
                <w:color w:val="000000"/>
                <w:szCs w:val="22"/>
                <w:lang w:val="sk-SK"/>
              </w:rPr>
            </w:pPr>
            <w:r w:rsidRPr="004066E3">
              <w:rPr>
                <w:color w:val="000000"/>
                <w:szCs w:val="22"/>
                <w:lang w:val="sk-SK"/>
              </w:rPr>
              <w:t>Tel: +421 2 5542 5439</w:t>
            </w:r>
          </w:p>
          <w:p w14:paraId="2B2259B4" w14:textId="77777777" w:rsidR="00344B3C" w:rsidRPr="004066E3" w:rsidRDefault="00344B3C" w:rsidP="00F65479">
            <w:pPr>
              <w:widowControl w:val="0"/>
              <w:tabs>
                <w:tab w:val="left" w:pos="-720"/>
              </w:tabs>
              <w:spacing w:line="240" w:lineRule="auto"/>
              <w:rPr>
                <w:b/>
                <w:color w:val="000000"/>
                <w:szCs w:val="22"/>
                <w:lang w:val="sk-SK"/>
              </w:rPr>
            </w:pPr>
          </w:p>
        </w:tc>
      </w:tr>
      <w:tr w:rsidR="00344B3C" w:rsidRPr="004066E3" w14:paraId="77F99CEC" w14:textId="77777777" w:rsidTr="00F65479">
        <w:trPr>
          <w:cantSplit/>
        </w:trPr>
        <w:tc>
          <w:tcPr>
            <w:tcW w:w="4678" w:type="dxa"/>
          </w:tcPr>
          <w:p w14:paraId="007B48E8" w14:textId="77777777" w:rsidR="00344B3C" w:rsidRPr="004066E3" w:rsidRDefault="00344B3C" w:rsidP="00F65479">
            <w:pPr>
              <w:widowControl w:val="0"/>
              <w:spacing w:line="240" w:lineRule="auto"/>
              <w:rPr>
                <w:color w:val="000000"/>
                <w:szCs w:val="22"/>
                <w:lang w:val="pt-BR"/>
              </w:rPr>
            </w:pPr>
            <w:r w:rsidRPr="004066E3">
              <w:rPr>
                <w:b/>
                <w:color w:val="000000"/>
                <w:szCs w:val="22"/>
                <w:lang w:val="pt-BR"/>
              </w:rPr>
              <w:t>Italia</w:t>
            </w:r>
          </w:p>
          <w:p w14:paraId="14A89652" w14:textId="77777777" w:rsidR="00344B3C" w:rsidRPr="004066E3" w:rsidRDefault="00344B3C" w:rsidP="00F65479">
            <w:pPr>
              <w:widowControl w:val="0"/>
              <w:spacing w:line="240" w:lineRule="auto"/>
              <w:rPr>
                <w:color w:val="000000"/>
                <w:szCs w:val="22"/>
                <w:lang w:val="pt-BR"/>
              </w:rPr>
            </w:pPr>
            <w:r w:rsidRPr="004066E3">
              <w:rPr>
                <w:color w:val="000000"/>
                <w:szCs w:val="22"/>
                <w:lang w:val="pt-BR"/>
              </w:rPr>
              <w:t>Novartis Farma S.p.A.</w:t>
            </w:r>
          </w:p>
          <w:p w14:paraId="229B7772" w14:textId="77777777" w:rsidR="00344B3C" w:rsidRPr="004066E3" w:rsidRDefault="00344B3C" w:rsidP="00F65479">
            <w:pPr>
              <w:widowControl w:val="0"/>
              <w:spacing w:line="240" w:lineRule="auto"/>
              <w:rPr>
                <w:b/>
                <w:color w:val="000000"/>
                <w:szCs w:val="22"/>
                <w:lang w:val="pt-PT"/>
              </w:rPr>
            </w:pPr>
            <w:r w:rsidRPr="004066E3">
              <w:rPr>
                <w:color w:val="000000"/>
                <w:szCs w:val="22"/>
                <w:lang w:val="it-IT"/>
              </w:rPr>
              <w:t>Tel: +39 02 96 54 1</w:t>
            </w:r>
          </w:p>
        </w:tc>
        <w:tc>
          <w:tcPr>
            <w:tcW w:w="4678" w:type="dxa"/>
          </w:tcPr>
          <w:p w14:paraId="41422379" w14:textId="77777777" w:rsidR="00344B3C" w:rsidRPr="004066E3" w:rsidRDefault="00344B3C" w:rsidP="00F65479">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2157ACFE"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Novartis Finland Oy</w:t>
            </w:r>
          </w:p>
          <w:p w14:paraId="3B9447C4"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42920C96" w14:textId="77777777" w:rsidR="00344B3C" w:rsidRPr="004066E3" w:rsidRDefault="00344B3C" w:rsidP="00F65479">
            <w:pPr>
              <w:widowControl w:val="0"/>
              <w:tabs>
                <w:tab w:val="left" w:pos="-720"/>
              </w:tabs>
              <w:spacing w:line="240" w:lineRule="auto"/>
              <w:rPr>
                <w:b/>
                <w:color w:val="000000"/>
                <w:szCs w:val="22"/>
                <w:lang w:val="sv-SE"/>
              </w:rPr>
            </w:pPr>
          </w:p>
        </w:tc>
      </w:tr>
      <w:tr w:rsidR="00344B3C" w:rsidRPr="004066E3" w14:paraId="36191DDD" w14:textId="77777777" w:rsidTr="00F65479">
        <w:trPr>
          <w:cantSplit/>
        </w:trPr>
        <w:tc>
          <w:tcPr>
            <w:tcW w:w="4678" w:type="dxa"/>
          </w:tcPr>
          <w:p w14:paraId="3E06000C" w14:textId="77777777" w:rsidR="00344B3C" w:rsidRPr="004066E3" w:rsidRDefault="00344B3C" w:rsidP="00F65479">
            <w:pPr>
              <w:widowControl w:val="0"/>
              <w:spacing w:line="240" w:lineRule="auto"/>
              <w:rPr>
                <w:b/>
                <w:color w:val="000000"/>
                <w:szCs w:val="22"/>
                <w:lang w:val="el-GR"/>
              </w:rPr>
            </w:pPr>
            <w:r w:rsidRPr="004066E3">
              <w:rPr>
                <w:b/>
                <w:color w:val="000000"/>
                <w:szCs w:val="22"/>
                <w:lang w:val="el-GR"/>
              </w:rPr>
              <w:t>Κύπρος</w:t>
            </w:r>
          </w:p>
          <w:p w14:paraId="073C9F02" w14:textId="77777777" w:rsidR="00344B3C" w:rsidRPr="004066E3" w:rsidRDefault="00344B3C" w:rsidP="00F65479">
            <w:pPr>
              <w:widowControl w:val="0"/>
              <w:spacing w:line="240" w:lineRule="auto"/>
              <w:rPr>
                <w:color w:val="000000"/>
                <w:szCs w:val="22"/>
                <w:lang w:val="el-GR"/>
              </w:rPr>
            </w:pPr>
            <w:r w:rsidRPr="004066E3">
              <w:rPr>
                <w:color w:val="000000"/>
                <w:szCs w:val="22"/>
                <w:lang w:bidi="he-IL"/>
              </w:rPr>
              <w:t>Novartis Pharma Services Inc.</w:t>
            </w:r>
          </w:p>
          <w:p w14:paraId="3BACD09D" w14:textId="77777777" w:rsidR="00344B3C" w:rsidRPr="004066E3" w:rsidRDefault="00344B3C" w:rsidP="00F65479">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6FCBFC69" w14:textId="77777777" w:rsidR="00344B3C" w:rsidRPr="004066E3" w:rsidRDefault="00344B3C" w:rsidP="00F65479">
            <w:pPr>
              <w:widowControl w:val="0"/>
              <w:spacing w:line="240" w:lineRule="auto"/>
              <w:rPr>
                <w:b/>
                <w:color w:val="000000"/>
                <w:szCs w:val="22"/>
                <w:lang w:val="el-GR"/>
              </w:rPr>
            </w:pPr>
          </w:p>
        </w:tc>
        <w:tc>
          <w:tcPr>
            <w:tcW w:w="4678" w:type="dxa"/>
          </w:tcPr>
          <w:p w14:paraId="7F9F3F21" w14:textId="77777777" w:rsidR="00344B3C" w:rsidRPr="004066E3" w:rsidRDefault="00344B3C" w:rsidP="00F65479">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1B45BFEA"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Novartis Sverige AB</w:t>
            </w:r>
          </w:p>
          <w:p w14:paraId="5DE02F46"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Tel: +46 8 732 32 00</w:t>
            </w:r>
          </w:p>
          <w:p w14:paraId="7C828444" w14:textId="77777777" w:rsidR="00344B3C" w:rsidRPr="004066E3" w:rsidRDefault="00344B3C" w:rsidP="00F65479">
            <w:pPr>
              <w:widowControl w:val="0"/>
              <w:tabs>
                <w:tab w:val="left" w:pos="-720"/>
                <w:tab w:val="left" w:pos="4536"/>
              </w:tabs>
              <w:spacing w:line="240" w:lineRule="auto"/>
              <w:rPr>
                <w:b/>
                <w:color w:val="000000"/>
                <w:szCs w:val="22"/>
                <w:lang w:val="fi-FI"/>
              </w:rPr>
            </w:pPr>
          </w:p>
        </w:tc>
      </w:tr>
      <w:tr w:rsidR="00344B3C" w:rsidRPr="004066E3" w14:paraId="28552DF9" w14:textId="77777777" w:rsidTr="00F65479">
        <w:trPr>
          <w:cantSplit/>
        </w:trPr>
        <w:tc>
          <w:tcPr>
            <w:tcW w:w="4678" w:type="dxa"/>
          </w:tcPr>
          <w:p w14:paraId="7C9B762E" w14:textId="77777777" w:rsidR="00344B3C" w:rsidRPr="004066E3" w:rsidRDefault="00344B3C" w:rsidP="00F65479">
            <w:pPr>
              <w:widowControl w:val="0"/>
              <w:spacing w:line="240" w:lineRule="auto"/>
              <w:rPr>
                <w:b/>
                <w:color w:val="000000"/>
                <w:szCs w:val="22"/>
                <w:lang w:val="lv-LV"/>
              </w:rPr>
            </w:pPr>
            <w:r w:rsidRPr="004066E3">
              <w:rPr>
                <w:b/>
                <w:color w:val="000000"/>
                <w:szCs w:val="22"/>
                <w:lang w:val="lv-LV"/>
              </w:rPr>
              <w:t>Latvija</w:t>
            </w:r>
          </w:p>
          <w:p w14:paraId="7311CD2D" w14:textId="77777777" w:rsidR="00344B3C" w:rsidRPr="004066E3" w:rsidRDefault="00344B3C" w:rsidP="00F65479">
            <w:pPr>
              <w:widowControl w:val="0"/>
              <w:spacing w:line="240" w:lineRule="auto"/>
              <w:rPr>
                <w:color w:val="000000"/>
                <w:szCs w:val="22"/>
                <w:lang w:val="lv-LV"/>
              </w:rPr>
            </w:pPr>
            <w:r w:rsidRPr="004066E3">
              <w:rPr>
                <w:color w:val="000000"/>
                <w:szCs w:val="22"/>
                <w:lang w:val="lv-LV"/>
              </w:rPr>
              <w:t>SIA Novartis Baltics</w:t>
            </w:r>
          </w:p>
          <w:p w14:paraId="0CF92AF7" w14:textId="77777777" w:rsidR="00344B3C" w:rsidRPr="004066E3" w:rsidRDefault="00344B3C" w:rsidP="00F65479">
            <w:pPr>
              <w:widowControl w:val="0"/>
              <w:tabs>
                <w:tab w:val="left" w:pos="-720"/>
              </w:tabs>
              <w:spacing w:line="240" w:lineRule="auto"/>
              <w:rPr>
                <w:color w:val="000000"/>
                <w:szCs w:val="22"/>
                <w:lang w:val="lv-LV"/>
              </w:rPr>
            </w:pPr>
            <w:r w:rsidRPr="004066E3">
              <w:rPr>
                <w:color w:val="000000"/>
                <w:szCs w:val="22"/>
                <w:lang w:val="lv-LV"/>
              </w:rPr>
              <w:t>Tel: +371 67 887 070</w:t>
            </w:r>
          </w:p>
          <w:p w14:paraId="4DF203B2" w14:textId="77777777" w:rsidR="00344B3C" w:rsidRPr="004066E3" w:rsidRDefault="00344B3C" w:rsidP="00F65479">
            <w:pPr>
              <w:widowControl w:val="0"/>
              <w:tabs>
                <w:tab w:val="left" w:pos="-720"/>
              </w:tabs>
              <w:spacing w:line="240" w:lineRule="auto"/>
              <w:rPr>
                <w:color w:val="000000"/>
                <w:szCs w:val="22"/>
                <w:lang w:val="fi-FI"/>
              </w:rPr>
            </w:pPr>
          </w:p>
        </w:tc>
        <w:tc>
          <w:tcPr>
            <w:tcW w:w="4678" w:type="dxa"/>
          </w:tcPr>
          <w:p w14:paraId="773ADDA0" w14:textId="77777777" w:rsidR="00344B3C" w:rsidRPr="004066E3" w:rsidRDefault="00344B3C" w:rsidP="00F65479">
            <w:pPr>
              <w:widowControl w:val="0"/>
              <w:spacing w:line="240" w:lineRule="auto"/>
              <w:rPr>
                <w:color w:val="000000"/>
                <w:szCs w:val="22"/>
                <w:lang w:val="sv-SE"/>
              </w:rPr>
            </w:pPr>
          </w:p>
        </w:tc>
      </w:tr>
    </w:tbl>
    <w:p w14:paraId="66D18431" w14:textId="77777777" w:rsidR="00344B3C" w:rsidRPr="004066E3" w:rsidRDefault="00344B3C" w:rsidP="00344B3C">
      <w:pPr>
        <w:widowControl w:val="0"/>
        <w:spacing w:line="240" w:lineRule="auto"/>
        <w:ind w:right="-449"/>
        <w:rPr>
          <w:color w:val="000000"/>
          <w:szCs w:val="22"/>
          <w:lang w:val="de-CH"/>
        </w:rPr>
      </w:pPr>
    </w:p>
    <w:p w14:paraId="0EC94ABC" w14:textId="77777777" w:rsidR="00344B3C" w:rsidRPr="004066E3" w:rsidRDefault="00344B3C" w:rsidP="00344B3C">
      <w:pPr>
        <w:tabs>
          <w:tab w:val="left" w:pos="6360"/>
        </w:tabs>
        <w:spacing w:line="260" w:lineRule="atLeast"/>
        <w:ind w:right="-2"/>
        <w:rPr>
          <w:b/>
        </w:rPr>
      </w:pPr>
      <w:r w:rsidRPr="004066E3">
        <w:rPr>
          <w:b/>
        </w:rPr>
        <w:t>A betegtájékoztató legutóbbi felülvizsgálatának dátuma</w:t>
      </w:r>
    </w:p>
    <w:p w14:paraId="5B44B63B" w14:textId="77777777" w:rsidR="00344B3C" w:rsidRPr="004066E3" w:rsidRDefault="00344B3C" w:rsidP="00344B3C">
      <w:pPr>
        <w:tabs>
          <w:tab w:val="left" w:pos="6360"/>
        </w:tabs>
        <w:spacing w:line="260" w:lineRule="atLeast"/>
        <w:ind w:right="-2"/>
        <w:rPr>
          <w:b/>
        </w:rPr>
      </w:pPr>
    </w:p>
    <w:p w14:paraId="760FEE84" w14:textId="77777777" w:rsidR="00344B3C" w:rsidRPr="004066E3" w:rsidRDefault="00344B3C" w:rsidP="00344B3C">
      <w:pPr>
        <w:keepNext/>
        <w:suppressAutoHyphens w:val="0"/>
        <w:spacing w:line="240" w:lineRule="auto"/>
        <w:ind w:left="567" w:hanging="567"/>
        <w:rPr>
          <w:b/>
        </w:rPr>
      </w:pPr>
      <w:r w:rsidRPr="004066E3">
        <w:rPr>
          <w:b/>
        </w:rPr>
        <w:t>Egyéb információforrások</w:t>
      </w:r>
    </w:p>
    <w:p w14:paraId="5C3E2C2C" w14:textId="77777777" w:rsidR="00344B3C" w:rsidRPr="004066E3" w:rsidRDefault="00344B3C" w:rsidP="00344B3C">
      <w:pPr>
        <w:spacing w:line="260" w:lineRule="atLeast"/>
        <w:ind w:right="-449"/>
        <w:rPr>
          <w:iCs/>
          <w:noProof/>
        </w:rPr>
      </w:pPr>
      <w:r w:rsidRPr="004066E3">
        <w:rPr>
          <w:noProof/>
        </w:rPr>
        <w:t>A gyógyszerről részletes információ az Európai Gyógyszerügynökség internetes honlapján (</w:t>
      </w:r>
      <w:hyperlink r:id="rId73" w:history="1">
        <w:r w:rsidRPr="004066E3">
          <w:rPr>
            <w:noProof/>
            <w:color w:val="0000FF"/>
            <w:u w:val="single"/>
          </w:rPr>
          <w:t>http://www.ema.europa.eu</w:t>
        </w:r>
      </w:hyperlink>
      <w:r w:rsidRPr="004066E3">
        <w:rPr>
          <w:iCs/>
          <w:noProof/>
          <w:color w:val="000000"/>
        </w:rPr>
        <w:t>)</w:t>
      </w:r>
      <w:r w:rsidRPr="004066E3">
        <w:rPr>
          <w:iCs/>
          <w:noProof/>
        </w:rPr>
        <w:t xml:space="preserve"> található.</w:t>
      </w:r>
    </w:p>
    <w:p w14:paraId="58317551" w14:textId="77777777" w:rsidR="00344B3C" w:rsidRPr="004066E3" w:rsidRDefault="00344B3C" w:rsidP="00344B3C">
      <w:pPr>
        <w:spacing w:line="260" w:lineRule="atLeast"/>
        <w:ind w:right="-449"/>
        <w:rPr>
          <w:b/>
        </w:rPr>
      </w:pPr>
      <w:r w:rsidRPr="004066E3">
        <w:br w:type="page"/>
      </w:r>
      <w:r w:rsidRPr="004066E3">
        <w:rPr>
          <w:b/>
        </w:rPr>
        <w:t>INFORMÁCIÓK EGÉSZSÉGÜGYI SZAKEMBEREK SZÁMÁRA</w:t>
      </w:r>
    </w:p>
    <w:p w14:paraId="7C6E7C63" w14:textId="77777777" w:rsidR="00344B3C" w:rsidRPr="004066E3" w:rsidRDefault="00344B3C" w:rsidP="00344B3C">
      <w:pPr>
        <w:spacing w:line="260" w:lineRule="atLeast"/>
        <w:ind w:right="-449"/>
      </w:pPr>
    </w:p>
    <w:p w14:paraId="35A6EB9C" w14:textId="77777777" w:rsidR="00344B3C" w:rsidRPr="004066E3" w:rsidRDefault="00344B3C" w:rsidP="00344B3C">
      <w:r w:rsidRPr="004066E3">
        <w:t>Az alábbi információk kizárólag egészségügyi szakembereknek szólnak:</w:t>
      </w:r>
    </w:p>
    <w:p w14:paraId="5FA98D12" w14:textId="77777777" w:rsidR="00344B3C" w:rsidRPr="004066E3" w:rsidRDefault="00344B3C" w:rsidP="00344B3C"/>
    <w:p w14:paraId="0695DDBC" w14:textId="43DD0094" w:rsidR="00344B3C" w:rsidRPr="004066E3" w:rsidRDefault="00344B3C" w:rsidP="00344B3C">
      <w:pPr>
        <w:spacing w:line="260" w:lineRule="atLeast"/>
      </w:pPr>
      <w:r w:rsidRPr="004066E3">
        <w:t>A liofilizált gyógyszer 15</w:t>
      </w:r>
      <w:r w:rsidRPr="004066E3">
        <w:noBreakHyphen/>
        <w:t xml:space="preserve">20 perc alatt oldódik fel, bár ez egyes esetekben ennél hosszabb időt is igénybe vehet. A teljesen feloldott gyógyszer áttetsző </w:t>
      </w:r>
      <w:r w:rsidR="004951D4" w:rsidRPr="004066E3">
        <w:t>–</w:t>
      </w:r>
      <w:r w:rsidRPr="004066E3">
        <w:t xml:space="preserve"> enyhén opalizáló, színtelen – halvány barnás-sárga, és az injekciós üveg szélén néhány apró buborék vagy kevés hab lehet. A feloldott gyógyszer viszkozitása miatt ügyelni kell arra, hogy mielőtt a fecskendőből kinyomjuk a levegőt, illetve a felesleges oldatot, az injekciós üvegből szívjuk fel a teljes gyógyszermennyiséget, hogy meglegyen a kívánt 0,6 ml.</w:t>
      </w:r>
    </w:p>
    <w:p w14:paraId="3E6821E1" w14:textId="77777777" w:rsidR="00344B3C" w:rsidRPr="004066E3" w:rsidRDefault="00344B3C" w:rsidP="00344B3C">
      <w:pPr>
        <w:spacing w:line="260" w:lineRule="atLeast"/>
      </w:pPr>
    </w:p>
    <w:p w14:paraId="3BE89180" w14:textId="77777777" w:rsidR="00344B3C" w:rsidRPr="004066E3" w:rsidRDefault="00344B3C" w:rsidP="00344B3C">
      <w:pPr>
        <w:spacing w:line="260" w:lineRule="atLeast"/>
      </w:pPr>
      <w:r w:rsidRPr="004066E3">
        <w:t>Kérjük, hogy a Xolair 75 mg subcutan oldatos injekció elkészítésekor kövesse az alábbi utasításokat:</w:t>
      </w:r>
    </w:p>
    <w:p w14:paraId="6422B064" w14:textId="77777777" w:rsidR="00344B3C" w:rsidRPr="004066E3" w:rsidRDefault="00344B3C" w:rsidP="00344B3C">
      <w:pPr>
        <w:spacing w:line="260" w:lineRule="atLeast"/>
      </w:pPr>
    </w:p>
    <w:p w14:paraId="21D5E4D1" w14:textId="77777777" w:rsidR="00344B3C" w:rsidRPr="004066E3" w:rsidRDefault="00344B3C" w:rsidP="00344B3C">
      <w:pPr>
        <w:spacing w:line="260" w:lineRule="atLeast"/>
        <w:ind w:left="567" w:hanging="567"/>
      </w:pPr>
      <w:r w:rsidRPr="004066E3">
        <w:t>1.</w:t>
      </w:r>
      <w:r w:rsidRPr="004066E3">
        <w:tab/>
        <w:t>Szívjon fel 0,9 ml injekcióhoz való vizet az ampullából egy nagy belső átmérőjű, 18G</w:t>
      </w:r>
      <w:r w:rsidRPr="004066E3">
        <w:noBreakHyphen/>
        <w:t>s tűvel ellátott fecskendőbe.</w:t>
      </w:r>
    </w:p>
    <w:p w14:paraId="25B7DC67" w14:textId="77777777" w:rsidR="00344B3C" w:rsidRPr="004066E3" w:rsidRDefault="00344B3C" w:rsidP="00344B3C">
      <w:pPr>
        <w:spacing w:line="260" w:lineRule="atLeast"/>
        <w:ind w:left="426" w:hanging="426"/>
      </w:pPr>
    </w:p>
    <w:p w14:paraId="198F10EB" w14:textId="77777777" w:rsidR="00344B3C" w:rsidRPr="004066E3" w:rsidRDefault="00344B3C" w:rsidP="00344B3C">
      <w:pPr>
        <w:spacing w:line="260" w:lineRule="atLeast"/>
        <w:ind w:left="567" w:hanging="567"/>
      </w:pPr>
      <w:r w:rsidRPr="004066E3">
        <w:t>2.</w:t>
      </w:r>
      <w:r w:rsidRPr="004066E3">
        <w:tab/>
        <w:t>Állítsa az injekciós üveget egy lapos felszínre, és a szokásos aszeptikus módszerek betartásával szúrja bele a tűt és az injekcióhoz való vizet a porra irányítva nyomja bele a liofilizált port tartalmazó injekciós üvegbe.</w:t>
      </w:r>
    </w:p>
    <w:p w14:paraId="2088D560" w14:textId="77777777" w:rsidR="00344B3C" w:rsidRPr="004066E3" w:rsidRDefault="00344B3C" w:rsidP="00344B3C">
      <w:pPr>
        <w:spacing w:line="260" w:lineRule="atLeast"/>
      </w:pPr>
    </w:p>
    <w:p w14:paraId="3C6E7AB9" w14:textId="77777777" w:rsidR="00344B3C" w:rsidRPr="004066E3" w:rsidRDefault="00344B3C" w:rsidP="00344B3C">
      <w:pPr>
        <w:spacing w:line="260" w:lineRule="atLeast"/>
        <w:ind w:left="567" w:hanging="567"/>
      </w:pPr>
      <w:r w:rsidRPr="004066E3">
        <w:t>3.</w:t>
      </w:r>
      <w:r w:rsidRPr="004066E3">
        <w:tab/>
        <w:t>Tartsa függőlegesen az injekciós üveget, és a por egyenletes átnedvesítése érdekében körülbelül 1 percen keresztül mozgassa azt erőteljesen körbe-körbe (ne rázza fel!).</w:t>
      </w:r>
    </w:p>
    <w:p w14:paraId="7566E38B" w14:textId="77777777" w:rsidR="00344B3C" w:rsidRPr="004066E3" w:rsidRDefault="00344B3C" w:rsidP="00344B3C">
      <w:pPr>
        <w:spacing w:line="260" w:lineRule="atLeast"/>
        <w:ind w:left="426" w:hanging="426"/>
      </w:pPr>
    </w:p>
    <w:p w14:paraId="0734519F" w14:textId="77777777" w:rsidR="00344B3C" w:rsidRPr="004066E3" w:rsidRDefault="00344B3C" w:rsidP="00344B3C">
      <w:pPr>
        <w:spacing w:line="260" w:lineRule="atLeast"/>
        <w:ind w:left="567" w:hanging="567"/>
      </w:pPr>
      <w:r w:rsidRPr="004066E3">
        <w:t>4.</w:t>
      </w:r>
      <w:r w:rsidRPr="004066E3">
        <w:tab/>
        <w:t>A 3. lépés befejezését követően, a feloldódás elősegítése érdekében körülbelül 5 percenként 5</w:t>
      </w:r>
      <w:r w:rsidRPr="004066E3">
        <w:noBreakHyphen/>
        <w:t>10 másodpercen keresztül óvatosan mozgassa körbe-körbe az injekciós üveget az esetleg megmaradó szilárd részecskék feloldása céljából.</w:t>
      </w:r>
    </w:p>
    <w:p w14:paraId="7D2BF9A1" w14:textId="77777777" w:rsidR="00344B3C" w:rsidRPr="004066E3" w:rsidRDefault="00344B3C" w:rsidP="00344B3C">
      <w:pPr>
        <w:spacing w:line="260" w:lineRule="atLeast"/>
      </w:pPr>
    </w:p>
    <w:p w14:paraId="1B149086" w14:textId="77777777" w:rsidR="00344B3C" w:rsidRPr="004066E3" w:rsidRDefault="00344B3C" w:rsidP="00344B3C">
      <w:pPr>
        <w:spacing w:line="260" w:lineRule="atLeast"/>
        <w:ind w:left="567"/>
      </w:pPr>
      <w:r w:rsidRPr="004066E3">
        <w:t>Bizonyos esetekben a por teljes feloldódása több mint 20 percet vehet igénybe. Ilyen esetekben a 4. lépést addig ismételje, amíg az oldatban már nem láthatóak gélszerű részecskék.</w:t>
      </w:r>
    </w:p>
    <w:p w14:paraId="7EF9220B" w14:textId="77777777" w:rsidR="00344B3C" w:rsidRPr="004066E3" w:rsidRDefault="00344B3C" w:rsidP="00344B3C">
      <w:pPr>
        <w:spacing w:line="260" w:lineRule="atLeast"/>
        <w:ind w:left="567"/>
      </w:pPr>
    </w:p>
    <w:p w14:paraId="369BF722" w14:textId="106C1060" w:rsidR="00344B3C" w:rsidRPr="004066E3" w:rsidRDefault="00344B3C" w:rsidP="00344B3C">
      <w:pPr>
        <w:spacing w:line="260" w:lineRule="atLeast"/>
        <w:ind w:left="567"/>
      </w:pPr>
      <w:r w:rsidRPr="004066E3">
        <w:t xml:space="preserve">Ha a gyógyszer teljes mértékben feloldódott, az oldatban nem lehetnek látható gélszerű részecskék. Az injekciós üveg szélén gyakran látható apró buborék vagy hab. A feloldott gyógyszer áttetsző </w:t>
      </w:r>
      <w:r w:rsidR="004951D4" w:rsidRPr="004066E3">
        <w:t>–</w:t>
      </w:r>
      <w:r w:rsidRPr="004066E3">
        <w:t xml:space="preserve"> enyhén opalizáló, színtelen – halvány barnás-sárga. Ne használja fel az injekciós oldatot, ha abban szilárd részecskék vannak.</w:t>
      </w:r>
    </w:p>
    <w:p w14:paraId="1864A600" w14:textId="77777777" w:rsidR="00344B3C" w:rsidRPr="004066E3" w:rsidRDefault="00344B3C" w:rsidP="00344B3C">
      <w:pPr>
        <w:spacing w:line="260" w:lineRule="atLeast"/>
        <w:ind w:left="426" w:hanging="426"/>
      </w:pPr>
    </w:p>
    <w:p w14:paraId="68410EE3" w14:textId="77777777" w:rsidR="00344B3C" w:rsidRPr="004066E3" w:rsidRDefault="00344B3C" w:rsidP="00344B3C">
      <w:pPr>
        <w:spacing w:line="260" w:lineRule="atLeast"/>
        <w:ind w:left="567" w:hanging="567"/>
      </w:pPr>
      <w:r w:rsidRPr="004066E3">
        <w:t>5.</w:t>
      </w:r>
      <w:r w:rsidRPr="004066E3">
        <w:tab/>
        <w:t>Tartsa tetejével lefelé fordítva az injekciós üveget legalább 15 másodpercig, hogy az oldat a dugóhoz folyjon. Egy nagy belső átmérőjű, 18G</w:t>
      </w:r>
      <w:r w:rsidRPr="004066E3">
        <w:noBreakHyphen/>
        <w:t>s tűvel ellátott új, 3 ml</w:t>
      </w:r>
      <w:r w:rsidRPr="004066E3">
        <w:noBreakHyphen/>
        <w:t>es fecskendőt használva szúrja be a tűt a tetejével lefelé fordított injekciós üvegbe. Az injekciós üveget lefordított helyzetben tartva, a tű hegye az injekciós üvegben lévő folyadék legalján legyen, amikor felszívja az oldatot a fecskendőbe. Mielőtt kihúzná a tűt az injekciós üvegből, az injekciós üvegben lévő összes oldat felszívása érdekében húzza teljesen vissza a fecskendő dugattyúját a fecskendő hengerének végéig.</w:t>
      </w:r>
    </w:p>
    <w:p w14:paraId="22E4FFD8" w14:textId="77777777" w:rsidR="00344B3C" w:rsidRPr="004066E3" w:rsidRDefault="00344B3C" w:rsidP="00344B3C">
      <w:pPr>
        <w:spacing w:line="260" w:lineRule="atLeast"/>
        <w:ind w:left="426" w:hanging="426"/>
      </w:pPr>
    </w:p>
    <w:p w14:paraId="4637D217" w14:textId="77777777" w:rsidR="00344B3C" w:rsidRPr="004066E3" w:rsidRDefault="00344B3C" w:rsidP="00344B3C">
      <w:pPr>
        <w:spacing w:line="260" w:lineRule="atLeast"/>
      </w:pPr>
      <w:r w:rsidRPr="004066E3">
        <w:t>6.</w:t>
      </w:r>
      <w:r w:rsidRPr="004066E3">
        <w:tab/>
        <w:t>A 18G</w:t>
      </w:r>
      <w:r w:rsidRPr="004066E3">
        <w:noBreakHyphen/>
        <w:t>s tűt cserélje le subcutan injekció beadásához való 25G</w:t>
      </w:r>
      <w:r w:rsidRPr="004066E3">
        <w:noBreakHyphen/>
        <w:t>s tűre.</w:t>
      </w:r>
    </w:p>
    <w:p w14:paraId="6683A747" w14:textId="77777777" w:rsidR="00344B3C" w:rsidRPr="004066E3" w:rsidRDefault="00344B3C" w:rsidP="00344B3C">
      <w:pPr>
        <w:spacing w:line="260" w:lineRule="atLeast"/>
        <w:ind w:left="426" w:hanging="426"/>
      </w:pPr>
    </w:p>
    <w:p w14:paraId="63B53059" w14:textId="77777777" w:rsidR="00344B3C" w:rsidRPr="004066E3" w:rsidRDefault="00344B3C" w:rsidP="00344B3C">
      <w:pPr>
        <w:spacing w:line="260" w:lineRule="atLeast"/>
        <w:ind w:left="567" w:hanging="567"/>
      </w:pPr>
      <w:r w:rsidRPr="004066E3">
        <w:t>7.</w:t>
      </w:r>
      <w:r w:rsidRPr="004066E3">
        <w:tab/>
        <w:t>Légtelenítse a fecskendőt, eltávolítva a nagy buborékokat és a felesleges oldatot, hogy a fecskendőben a szükséges 0,6 ml-es adag legyen. A fecskendőben az oldat felső határán apró buborékok vékony rétege maradhat. Mivel az oldat enyhén viszkózus, subcutan injekció formájában történő beadása 5</w:t>
      </w:r>
      <w:r w:rsidRPr="004066E3">
        <w:noBreakHyphen/>
        <w:t>10 másodpercet vehet igénybe.</w:t>
      </w:r>
    </w:p>
    <w:p w14:paraId="390CB334" w14:textId="77777777" w:rsidR="00344B3C" w:rsidRPr="004066E3" w:rsidRDefault="00344B3C" w:rsidP="00344B3C">
      <w:pPr>
        <w:spacing w:line="260" w:lineRule="atLeast"/>
        <w:ind w:left="426" w:hanging="426"/>
      </w:pPr>
    </w:p>
    <w:p w14:paraId="3743A8CF" w14:textId="77777777" w:rsidR="00344B3C" w:rsidRPr="004066E3" w:rsidRDefault="00344B3C" w:rsidP="00344B3C">
      <w:pPr>
        <w:spacing w:line="260" w:lineRule="atLeast"/>
        <w:ind w:left="567"/>
      </w:pPr>
      <w:r w:rsidRPr="004066E3">
        <w:t>Az injekciós üvegből 0,6 ml (75 mg) Xolair nyerhető.</w:t>
      </w:r>
    </w:p>
    <w:p w14:paraId="39AFDBA6" w14:textId="77777777" w:rsidR="00344B3C" w:rsidRPr="004066E3" w:rsidRDefault="00344B3C" w:rsidP="00344B3C">
      <w:pPr>
        <w:spacing w:line="260" w:lineRule="atLeast"/>
        <w:ind w:left="426" w:hanging="426"/>
      </w:pPr>
    </w:p>
    <w:p w14:paraId="2A8A4FF7" w14:textId="77777777" w:rsidR="00344B3C" w:rsidRPr="004066E3" w:rsidRDefault="00344B3C" w:rsidP="00344B3C">
      <w:pPr>
        <w:spacing w:line="260" w:lineRule="atLeast"/>
        <w:ind w:left="567" w:hanging="567"/>
      </w:pPr>
      <w:r w:rsidRPr="004066E3">
        <w:t>8.</w:t>
      </w:r>
      <w:r w:rsidRPr="004066E3">
        <w:tab/>
        <w:t xml:space="preserve">Az injekciót a felkarba (deltoideus régió), </w:t>
      </w:r>
      <w:r w:rsidRPr="004066E3">
        <w:rPr>
          <w:rFonts w:eastAsia="Calibri"/>
          <w:szCs w:val="22"/>
        </w:rPr>
        <w:t>a has alsó részébe is (kivéve a köldök körüli 5 cm sugarú kört)</w:t>
      </w:r>
      <w:r w:rsidRPr="004066E3">
        <w:t xml:space="preserve"> vagy a combba, a bőr alá kell beadni.</w:t>
      </w:r>
    </w:p>
    <w:p w14:paraId="172A7659" w14:textId="77777777" w:rsidR="00344B3C" w:rsidRPr="004066E3" w:rsidRDefault="00344B3C" w:rsidP="00344B3C">
      <w:pPr>
        <w:spacing w:line="260" w:lineRule="atLeast"/>
        <w:jc w:val="center"/>
        <w:rPr>
          <w:b/>
        </w:rPr>
      </w:pPr>
      <w:r w:rsidRPr="004066E3">
        <w:br w:type="page"/>
      </w:r>
      <w:r w:rsidRPr="004066E3">
        <w:rPr>
          <w:b/>
        </w:rPr>
        <w:t>Betegtájékoztató: Információk a felhasználó számára</w:t>
      </w:r>
    </w:p>
    <w:p w14:paraId="530AEFF9" w14:textId="77777777" w:rsidR="00344B3C" w:rsidRPr="004066E3" w:rsidRDefault="00344B3C" w:rsidP="00344B3C">
      <w:pPr>
        <w:spacing w:line="260" w:lineRule="atLeast"/>
        <w:jc w:val="center"/>
      </w:pPr>
    </w:p>
    <w:p w14:paraId="65A513C6" w14:textId="77777777" w:rsidR="00344B3C" w:rsidRPr="004066E3" w:rsidRDefault="00344B3C" w:rsidP="00344B3C">
      <w:pPr>
        <w:widowControl w:val="0"/>
        <w:numPr>
          <w:ilvl w:val="12"/>
          <w:numId w:val="0"/>
        </w:numPr>
        <w:spacing w:line="240" w:lineRule="auto"/>
        <w:jc w:val="center"/>
        <w:rPr>
          <w:b/>
          <w:szCs w:val="22"/>
        </w:rPr>
      </w:pPr>
      <w:r w:rsidRPr="004066E3">
        <w:rPr>
          <w:b/>
          <w:szCs w:val="22"/>
        </w:rPr>
        <w:t>Xolair 150 mg por és oldószer oldatos injekcióhoz</w:t>
      </w:r>
    </w:p>
    <w:p w14:paraId="08F4777D" w14:textId="77777777" w:rsidR="00344B3C" w:rsidRPr="004066E3" w:rsidRDefault="00344B3C" w:rsidP="00344B3C">
      <w:pPr>
        <w:widowControl w:val="0"/>
        <w:numPr>
          <w:ilvl w:val="12"/>
          <w:numId w:val="0"/>
        </w:numPr>
        <w:spacing w:line="240" w:lineRule="auto"/>
        <w:jc w:val="center"/>
        <w:rPr>
          <w:szCs w:val="22"/>
        </w:rPr>
      </w:pPr>
      <w:r w:rsidRPr="004066E3">
        <w:rPr>
          <w:szCs w:val="22"/>
        </w:rPr>
        <w:t>omalizumab</w:t>
      </w:r>
    </w:p>
    <w:p w14:paraId="2598A0BF" w14:textId="77777777" w:rsidR="00344B3C" w:rsidRPr="004066E3" w:rsidRDefault="00344B3C" w:rsidP="00344B3C">
      <w:pPr>
        <w:spacing w:line="260" w:lineRule="atLeast"/>
      </w:pPr>
    </w:p>
    <w:p w14:paraId="6B5B8AEA" w14:textId="77777777" w:rsidR="00344B3C" w:rsidRPr="004066E3" w:rsidRDefault="00344B3C" w:rsidP="00344B3C">
      <w:pPr>
        <w:rPr>
          <w:b/>
        </w:rPr>
      </w:pPr>
      <w:r w:rsidRPr="004066E3">
        <w:rPr>
          <w:b/>
        </w:rPr>
        <w:t>Mielőtt elkezdi alkalmazni ezt a gyógyszert, olvassa el figyelmesen az alábbi betegtájékoztatót, mert az Ön számára fontos információkat tartalmaz.</w:t>
      </w:r>
    </w:p>
    <w:p w14:paraId="31ED1072" w14:textId="77777777" w:rsidR="00344B3C" w:rsidRPr="004066E3" w:rsidRDefault="00344B3C" w:rsidP="00344B3C">
      <w:pPr>
        <w:numPr>
          <w:ilvl w:val="0"/>
          <w:numId w:val="7"/>
        </w:numPr>
        <w:tabs>
          <w:tab w:val="clear" w:pos="360"/>
        </w:tabs>
        <w:ind w:left="567" w:hanging="567"/>
        <w:rPr>
          <w:rFonts w:ascii="Thorndale" w:hAnsi="Thorndale"/>
        </w:rPr>
      </w:pPr>
      <w:r w:rsidRPr="004066E3">
        <w:rPr>
          <w:rFonts w:ascii="Thorndale" w:hAnsi="Thorndale"/>
        </w:rPr>
        <w:t>Tartsa meg a betegtájékoztatót, mert a benne szereplő információkra a későbbiekben is szüksége lehet.</w:t>
      </w:r>
    </w:p>
    <w:p w14:paraId="6E9CAC5E" w14:textId="77777777" w:rsidR="00344B3C" w:rsidRPr="004066E3" w:rsidRDefault="00344B3C" w:rsidP="00344B3C">
      <w:pPr>
        <w:numPr>
          <w:ilvl w:val="0"/>
          <w:numId w:val="1"/>
        </w:numPr>
        <w:tabs>
          <w:tab w:val="clear" w:pos="360"/>
        </w:tabs>
        <w:ind w:left="567" w:hanging="567"/>
        <w:rPr>
          <w:rFonts w:ascii="Thorndale" w:hAnsi="Thorndale"/>
        </w:rPr>
      </w:pPr>
      <w:r w:rsidRPr="004066E3">
        <w:rPr>
          <w:rFonts w:ascii="Thorndale" w:hAnsi="Thorndale"/>
        </w:rPr>
        <w:t xml:space="preserve">További kérdéseivel forduljon kezelőorvosához, </w:t>
      </w:r>
      <w:r w:rsidRPr="004066E3">
        <w:t>gyógyszerészéhez vagy a gondozását végző egészségügyi szakemberhez</w:t>
      </w:r>
      <w:r w:rsidRPr="004066E3">
        <w:rPr>
          <w:rFonts w:ascii="Thorndale" w:hAnsi="Thorndale"/>
        </w:rPr>
        <w:t>.</w:t>
      </w:r>
    </w:p>
    <w:p w14:paraId="0B8D92E1" w14:textId="77777777" w:rsidR="00344B3C" w:rsidRPr="004066E3" w:rsidRDefault="00344B3C" w:rsidP="00344B3C">
      <w:pPr>
        <w:numPr>
          <w:ilvl w:val="0"/>
          <w:numId w:val="4"/>
        </w:numPr>
        <w:tabs>
          <w:tab w:val="clear" w:pos="360"/>
        </w:tabs>
        <w:ind w:left="567" w:hanging="567"/>
        <w:rPr>
          <w:rFonts w:ascii="Thorndale" w:hAnsi="Thorndale"/>
        </w:rPr>
      </w:pPr>
      <w:r w:rsidRPr="004066E3">
        <w:rPr>
          <w:rFonts w:ascii="Thorndale" w:hAnsi="Thorndale"/>
        </w:rPr>
        <w:t xml:space="preserve">Ha Önnél bármilyen mellékhatás jelentkezik, tájékoztassa erről kezelőorvosát, </w:t>
      </w:r>
      <w:r w:rsidRPr="004066E3">
        <w:t>gyógyszerészét vagy a gondozását végző egészségügyi szakembert</w:t>
      </w:r>
      <w:r w:rsidRPr="004066E3">
        <w:rPr>
          <w:rFonts w:ascii="Thorndale" w:hAnsi="Thorndale"/>
        </w:rPr>
        <w:t>. Ez a betegtájékoztatóban fel nem sorolt bármilyen lehetséges mellékhatásra is vonatkozik.</w:t>
      </w:r>
      <w:r w:rsidRPr="004066E3">
        <w:t xml:space="preserve"> Lásd 4. pont.</w:t>
      </w:r>
    </w:p>
    <w:p w14:paraId="5148779C" w14:textId="77777777" w:rsidR="00344B3C" w:rsidRPr="004066E3" w:rsidRDefault="00344B3C" w:rsidP="00344B3C">
      <w:pPr>
        <w:spacing w:line="260" w:lineRule="atLeast"/>
        <w:ind w:right="-2"/>
      </w:pPr>
    </w:p>
    <w:p w14:paraId="64218C83" w14:textId="77777777" w:rsidR="00344B3C" w:rsidRPr="004066E3" w:rsidRDefault="00344B3C" w:rsidP="00344B3C">
      <w:pPr>
        <w:spacing w:line="260" w:lineRule="atLeast"/>
        <w:ind w:right="-2"/>
        <w:rPr>
          <w:b/>
        </w:rPr>
      </w:pPr>
      <w:r w:rsidRPr="004066E3">
        <w:rPr>
          <w:b/>
        </w:rPr>
        <w:t>A betegtájékoztató tartalma</w:t>
      </w:r>
    </w:p>
    <w:p w14:paraId="76186C8E" w14:textId="77777777" w:rsidR="00344B3C" w:rsidRPr="004066E3" w:rsidRDefault="00344B3C" w:rsidP="00344B3C">
      <w:pPr>
        <w:spacing w:line="260" w:lineRule="atLeast"/>
        <w:ind w:right="-29"/>
      </w:pPr>
      <w:r w:rsidRPr="004066E3">
        <w:t>1.</w:t>
      </w:r>
      <w:r w:rsidRPr="004066E3">
        <w:tab/>
        <w:t>Milyen típusú gyógyszer a Xolair és milyen betegségek esetén alkalmazható?</w:t>
      </w:r>
    </w:p>
    <w:p w14:paraId="2209842A" w14:textId="77777777" w:rsidR="00344B3C" w:rsidRPr="004066E3" w:rsidRDefault="00344B3C" w:rsidP="00344B3C">
      <w:pPr>
        <w:spacing w:line="260" w:lineRule="atLeast"/>
        <w:ind w:right="-29"/>
      </w:pPr>
      <w:r w:rsidRPr="004066E3">
        <w:t>2.</w:t>
      </w:r>
      <w:r w:rsidRPr="004066E3">
        <w:tab/>
        <w:t>Tudnivalók a Xolair beadása előtt</w:t>
      </w:r>
    </w:p>
    <w:p w14:paraId="62200D68" w14:textId="77777777" w:rsidR="00344B3C" w:rsidRPr="004066E3" w:rsidRDefault="00344B3C" w:rsidP="00344B3C">
      <w:pPr>
        <w:spacing w:line="260" w:lineRule="atLeast"/>
        <w:ind w:left="567" w:right="-29" w:hanging="567"/>
      </w:pPr>
      <w:r w:rsidRPr="004066E3">
        <w:t>3.</w:t>
      </w:r>
      <w:r w:rsidRPr="004066E3">
        <w:tab/>
        <w:t>Hogyan kell beadni a Xolair</w:t>
      </w:r>
      <w:r w:rsidRPr="004066E3">
        <w:noBreakHyphen/>
        <w:t>t?</w:t>
      </w:r>
    </w:p>
    <w:p w14:paraId="02AF39EF" w14:textId="77777777" w:rsidR="00344B3C" w:rsidRPr="004066E3" w:rsidRDefault="00344B3C" w:rsidP="00344B3C">
      <w:pPr>
        <w:spacing w:line="260" w:lineRule="atLeast"/>
        <w:ind w:left="567" w:right="-29" w:hanging="567"/>
      </w:pPr>
      <w:r w:rsidRPr="004066E3">
        <w:t>4.</w:t>
      </w:r>
      <w:r w:rsidRPr="004066E3">
        <w:tab/>
        <w:t>Lehetséges mellékhatások</w:t>
      </w:r>
    </w:p>
    <w:p w14:paraId="174E2F90" w14:textId="77777777" w:rsidR="00344B3C" w:rsidRPr="004066E3" w:rsidRDefault="00344B3C" w:rsidP="00344B3C">
      <w:pPr>
        <w:spacing w:line="260" w:lineRule="atLeast"/>
        <w:ind w:left="567" w:right="-29" w:hanging="567"/>
      </w:pPr>
      <w:r w:rsidRPr="004066E3">
        <w:t>5.</w:t>
      </w:r>
      <w:r w:rsidRPr="004066E3">
        <w:tab/>
        <w:t>Hogyan kell a Xolair</w:t>
      </w:r>
      <w:r w:rsidRPr="004066E3">
        <w:noBreakHyphen/>
        <w:t>t tárolni?</w:t>
      </w:r>
    </w:p>
    <w:p w14:paraId="2D836176" w14:textId="77777777" w:rsidR="00344B3C" w:rsidRPr="004066E3" w:rsidRDefault="00344B3C" w:rsidP="00344B3C">
      <w:pPr>
        <w:spacing w:line="260" w:lineRule="atLeast"/>
        <w:ind w:left="567" w:right="-29" w:hanging="567"/>
      </w:pPr>
      <w:r w:rsidRPr="004066E3">
        <w:t>6.</w:t>
      </w:r>
      <w:r w:rsidRPr="004066E3">
        <w:tab/>
        <w:t>A csomagolás tartalma és egyéb információk</w:t>
      </w:r>
    </w:p>
    <w:p w14:paraId="243EB48D" w14:textId="77777777" w:rsidR="00344B3C" w:rsidRPr="004066E3" w:rsidRDefault="00344B3C" w:rsidP="00344B3C">
      <w:pPr>
        <w:spacing w:line="260" w:lineRule="atLeast"/>
        <w:ind w:right="-2"/>
      </w:pPr>
    </w:p>
    <w:p w14:paraId="14A1400B" w14:textId="77777777" w:rsidR="00344B3C" w:rsidRPr="004066E3" w:rsidRDefault="00344B3C" w:rsidP="00344B3C">
      <w:pPr>
        <w:spacing w:line="260" w:lineRule="atLeast"/>
        <w:ind w:right="-2"/>
      </w:pPr>
    </w:p>
    <w:p w14:paraId="0922B007" w14:textId="77777777" w:rsidR="00344B3C" w:rsidRPr="004066E3" w:rsidRDefault="00344B3C" w:rsidP="00344B3C">
      <w:pPr>
        <w:keepNext/>
        <w:suppressAutoHyphens w:val="0"/>
        <w:spacing w:line="240" w:lineRule="auto"/>
        <w:ind w:left="567" w:hanging="567"/>
      </w:pPr>
      <w:r w:rsidRPr="004066E3">
        <w:rPr>
          <w:b/>
        </w:rPr>
        <w:t>1.</w:t>
      </w:r>
      <w:r w:rsidRPr="004066E3">
        <w:rPr>
          <w:b/>
        </w:rPr>
        <w:tab/>
        <w:t>Milyen típusú gyógyszer a Xolair és milyen betegségek esetén alkalmazható?</w:t>
      </w:r>
    </w:p>
    <w:p w14:paraId="12C7C1B4" w14:textId="77777777" w:rsidR="00344B3C" w:rsidRPr="004066E3" w:rsidRDefault="00344B3C" w:rsidP="00344B3C">
      <w:pPr>
        <w:keepNext/>
        <w:suppressAutoHyphens w:val="0"/>
        <w:spacing w:line="240" w:lineRule="auto"/>
        <w:ind w:left="567" w:hanging="567"/>
      </w:pPr>
    </w:p>
    <w:p w14:paraId="145EE2F8" w14:textId="77777777" w:rsidR="00344B3C" w:rsidRPr="004066E3" w:rsidRDefault="00344B3C" w:rsidP="00344B3C">
      <w:r w:rsidRPr="004066E3">
        <w:t>A Xolair az omalizumab hatóanyagot tartalmazza. Az omalizumab egy mesterségesen előállított fehérje, ami a szervezet által termelt fehérjéhez hasonló. A monoklonális antitesteknek nevezett gyógyszerek családjába tartozik.</w:t>
      </w:r>
    </w:p>
    <w:p w14:paraId="17361000" w14:textId="77777777" w:rsidR="00344B3C" w:rsidRPr="004066E3" w:rsidRDefault="00344B3C" w:rsidP="00344B3C"/>
    <w:p w14:paraId="1010838E" w14:textId="77777777" w:rsidR="00344B3C" w:rsidRPr="004066E3" w:rsidRDefault="00344B3C" w:rsidP="00344B3C">
      <w:r w:rsidRPr="004066E3">
        <w:t>A Xolair</w:t>
      </w:r>
      <w:r w:rsidRPr="004066E3">
        <w:noBreakHyphen/>
        <w:t>t az alábbi betegségek kezelésére alkalmazzák:</w:t>
      </w:r>
    </w:p>
    <w:p w14:paraId="649390DC" w14:textId="77777777" w:rsidR="00344B3C" w:rsidRPr="004066E3" w:rsidRDefault="00344B3C" w:rsidP="00344B3C">
      <w:pPr>
        <w:keepNext/>
        <w:widowControl w:val="0"/>
        <w:numPr>
          <w:ilvl w:val="0"/>
          <w:numId w:val="45"/>
        </w:numPr>
        <w:suppressAutoHyphens w:val="0"/>
        <w:spacing w:line="240" w:lineRule="auto"/>
        <w:ind w:left="567" w:hanging="567"/>
        <w:rPr>
          <w:szCs w:val="22"/>
          <w:lang w:val="en-US"/>
        </w:rPr>
      </w:pPr>
      <w:r w:rsidRPr="004066E3">
        <w:rPr>
          <w:bCs/>
          <w:szCs w:val="22"/>
          <w:lang w:val="en-GB"/>
        </w:rPr>
        <w:t>allergiás asztma;</w:t>
      </w:r>
    </w:p>
    <w:p w14:paraId="0C29438F" w14:textId="77777777" w:rsidR="00344B3C" w:rsidRPr="004066E3" w:rsidRDefault="00344B3C" w:rsidP="00344B3C">
      <w:pPr>
        <w:widowControl w:val="0"/>
        <w:numPr>
          <w:ilvl w:val="0"/>
          <w:numId w:val="48"/>
        </w:numPr>
        <w:tabs>
          <w:tab w:val="left" w:pos="567"/>
        </w:tabs>
        <w:suppressAutoHyphens w:val="0"/>
        <w:spacing w:line="240" w:lineRule="auto"/>
        <w:ind w:left="567" w:hanging="567"/>
      </w:pPr>
      <w:r w:rsidRPr="004066E3">
        <w:rPr>
          <w:lang w:val="hu"/>
        </w:rPr>
        <w:t>az orr és a melléküregek idült gyulladása (krónikus rinoszinuszitisz) orrpolipózissal.</w:t>
      </w:r>
    </w:p>
    <w:p w14:paraId="26116D30" w14:textId="77777777" w:rsidR="00344B3C" w:rsidRPr="004066E3" w:rsidRDefault="00344B3C" w:rsidP="00344B3C">
      <w:pPr>
        <w:widowControl w:val="0"/>
        <w:numPr>
          <w:ilvl w:val="0"/>
          <w:numId w:val="45"/>
        </w:numPr>
        <w:suppressAutoHyphens w:val="0"/>
        <w:spacing w:line="240" w:lineRule="auto"/>
        <w:ind w:left="567" w:hanging="567"/>
        <w:rPr>
          <w:szCs w:val="22"/>
          <w:lang w:val="en-US"/>
        </w:rPr>
      </w:pPr>
      <w:r w:rsidRPr="004066E3">
        <w:rPr>
          <w:bCs/>
          <w:szCs w:val="22"/>
          <w:lang w:val="en-GB"/>
        </w:rPr>
        <w:t>krónikus spontán csalánkiütés</w:t>
      </w:r>
    </w:p>
    <w:p w14:paraId="059692AC" w14:textId="77777777" w:rsidR="00344B3C" w:rsidRPr="004066E3" w:rsidRDefault="00344B3C" w:rsidP="00344B3C"/>
    <w:p w14:paraId="7C8587DA"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p>
    <w:p w14:paraId="29B9BF51" w14:textId="77777777" w:rsidR="00344B3C" w:rsidRPr="004066E3" w:rsidRDefault="00344B3C" w:rsidP="00344B3C">
      <w:r w:rsidRPr="004066E3">
        <w:rPr>
          <w:color w:val="000000"/>
        </w:rPr>
        <w:t xml:space="preserve">Ezt a gyógyszert </w:t>
      </w:r>
      <w:r w:rsidRPr="004066E3">
        <w:t xml:space="preserve">az asztma súlyosbodásának megelőzésére és a súlyos allergiás asztma tüneteinek leküzdésére alkalmazzák olyan felnőtteknél, </w:t>
      </w:r>
      <w:r w:rsidRPr="004066E3">
        <w:rPr>
          <w:color w:val="000000"/>
        </w:rPr>
        <w:t>serdülőknél és (a 6 éves és idősebb) gyermekeknél</w:t>
      </w:r>
      <w:r w:rsidRPr="004066E3">
        <w:t>, akik már kapnak asztmaellenes gyógyszereket, de akiknek az asztmás tüneteik az olyan gyógyszerekkel, mint pl. a nagy adagban alkalmazott inhalációs (belégzéssel bejuttatható) szteroidok és az úgynevezett inhalációs béta</w:t>
      </w:r>
      <w:r w:rsidRPr="004066E3">
        <w:noBreakHyphen/>
        <w:t>agonisták, nem kezelhetőek megfelelően.</w:t>
      </w:r>
    </w:p>
    <w:p w14:paraId="55ED497C" w14:textId="77777777" w:rsidR="00344B3C" w:rsidRPr="004066E3" w:rsidRDefault="00344B3C" w:rsidP="00344B3C">
      <w:pPr>
        <w:spacing w:line="260" w:lineRule="atLeast"/>
        <w:ind w:right="-2"/>
      </w:pPr>
    </w:p>
    <w:p w14:paraId="0B2909B2" w14:textId="77777777" w:rsidR="00344B3C" w:rsidRPr="004066E3" w:rsidRDefault="00344B3C" w:rsidP="00344B3C">
      <w:pPr>
        <w:keepNext/>
        <w:widowControl w:val="0"/>
        <w:suppressAutoHyphens w:val="0"/>
        <w:spacing w:line="240" w:lineRule="auto"/>
        <w:rPr>
          <w:szCs w:val="22"/>
          <w:u w:val="single"/>
        </w:rPr>
      </w:pPr>
      <w:r w:rsidRPr="004066E3">
        <w:rPr>
          <w:szCs w:val="22"/>
          <w:u w:val="single"/>
          <w:lang w:val="hu"/>
        </w:rPr>
        <w:t>Az orr és a melléküregek idült gyulladása (krónikus rinoszinuszitisz) orrpolipózissal</w:t>
      </w:r>
    </w:p>
    <w:p w14:paraId="40659781" w14:textId="77777777" w:rsidR="00344B3C" w:rsidRPr="004066E3" w:rsidRDefault="00344B3C" w:rsidP="00344B3C">
      <w:pPr>
        <w:suppressAutoHyphens w:val="0"/>
        <w:autoSpaceDE w:val="0"/>
        <w:autoSpaceDN w:val="0"/>
        <w:adjustRightInd w:val="0"/>
        <w:spacing w:line="240" w:lineRule="auto"/>
        <w:rPr>
          <w:szCs w:val="22"/>
        </w:rPr>
      </w:pPr>
      <w:r w:rsidRPr="004066E3">
        <w:rPr>
          <w:szCs w:val="22"/>
          <w:lang w:val="hu"/>
        </w:rPr>
        <w:t>Ezt a gyógyszert az orrpolipózissal járó krónikus rinoszinuszitisz kezelésére alkalmazzák olyan felnőtteknél (18. évüket betöltött embereknél), akik már kapnak az orron belül alkalmazandó kortikoszteroidokat (kortikoszteroid orrspray</w:t>
      </w:r>
      <w:r w:rsidRPr="004066E3">
        <w:rPr>
          <w:szCs w:val="22"/>
          <w:lang w:val="hu"/>
        </w:rPr>
        <w:noBreakHyphen/>
        <w:t>t), a tüneteik azonban nem kezelhetőek megfelelően ezekkel a gyógyszerekkel. Az orrpolipok az orr belsejében kialakuló apró kinövések. A Xolair elősegíti a polipok nagyságának csökkenését és javítja a tüneteket, mint például az orrdugulást, a szaglás elvesztését, a torok hátsó részének nyákosodását és az orrfolyást.</w:t>
      </w:r>
    </w:p>
    <w:p w14:paraId="1471FF4A" w14:textId="77777777" w:rsidR="00344B3C" w:rsidRPr="004066E3" w:rsidRDefault="00344B3C" w:rsidP="00344B3C">
      <w:pPr>
        <w:pStyle w:val="Text"/>
        <w:widowControl w:val="0"/>
        <w:spacing w:before="0"/>
        <w:jc w:val="left"/>
        <w:rPr>
          <w:sz w:val="22"/>
          <w:lang w:val="hu-HU"/>
        </w:rPr>
      </w:pPr>
    </w:p>
    <w:p w14:paraId="745B8209" w14:textId="77777777" w:rsidR="00344B3C" w:rsidRPr="004066E3" w:rsidRDefault="00344B3C" w:rsidP="00344B3C">
      <w:pPr>
        <w:pStyle w:val="Text"/>
        <w:keepNext/>
        <w:widowControl w:val="0"/>
        <w:spacing w:before="0"/>
        <w:jc w:val="left"/>
        <w:rPr>
          <w:sz w:val="22"/>
          <w:szCs w:val="22"/>
          <w:u w:val="single"/>
          <w:lang w:val="hu-HU"/>
        </w:rPr>
      </w:pPr>
      <w:r w:rsidRPr="004066E3">
        <w:rPr>
          <w:sz w:val="22"/>
          <w:u w:val="single"/>
          <w:lang w:val="hu-HU"/>
        </w:rPr>
        <w:t>Krónikus spontán csalánkiütés</w:t>
      </w:r>
    </w:p>
    <w:p w14:paraId="75989066" w14:textId="77777777" w:rsidR="00344B3C" w:rsidRPr="004066E3" w:rsidRDefault="00344B3C" w:rsidP="00344B3C">
      <w:pPr>
        <w:pStyle w:val="Text"/>
        <w:spacing w:before="0"/>
        <w:jc w:val="left"/>
        <w:rPr>
          <w:sz w:val="22"/>
          <w:lang w:val="hu-HU"/>
        </w:rPr>
      </w:pPr>
      <w:r w:rsidRPr="004066E3">
        <w:rPr>
          <w:sz w:val="22"/>
          <w:lang w:val="hu-HU"/>
        </w:rPr>
        <w:t>Ezt a gyógyszert a krónikus spontán csalánkiütés kezelésére alkalmazzák olyan felnőtteknél és (12 éves és idősebb) serdülőknél, akik antihisztamin kezelésben már részesülnek, de akiknél a krónikus spontán csalánkiütés tünetei ezekkel a gyógyszerekkel nem kontrollálhatók kielégíthetően.</w:t>
      </w:r>
    </w:p>
    <w:p w14:paraId="78E88014" w14:textId="77777777" w:rsidR="00344B3C" w:rsidRPr="004066E3" w:rsidRDefault="00344B3C" w:rsidP="00344B3C">
      <w:pPr>
        <w:spacing w:line="260" w:lineRule="atLeast"/>
        <w:ind w:right="-2"/>
      </w:pPr>
    </w:p>
    <w:p w14:paraId="0A86762E" w14:textId="77777777" w:rsidR="00344B3C" w:rsidRPr="004066E3" w:rsidRDefault="00344B3C" w:rsidP="00344B3C">
      <w:pPr>
        <w:spacing w:line="260" w:lineRule="atLeast"/>
        <w:ind w:right="-2"/>
      </w:pPr>
      <w:bookmarkStart w:id="30" w:name="_Hlk43042236"/>
      <w:r w:rsidRPr="004066E3">
        <w:t>A Xolair úgy hat, hogy gátolja a szervezet által termelt, immunglobulin E</w:t>
      </w:r>
      <w:r w:rsidRPr="004066E3">
        <w:noBreakHyphen/>
        <w:t>nek (IgE) nevezett fehérjét. Az IgE hozzájárul a gyulladás azon típusához, amely fontos szerepet játszik az allergiás asztma, az orrpolipózissal járó krónikus rinoszinuszitisz és a krónikus spontán csalánkiütés előidézésében.</w:t>
      </w:r>
    </w:p>
    <w:bookmarkEnd w:id="30"/>
    <w:p w14:paraId="63708060" w14:textId="77777777" w:rsidR="00344B3C" w:rsidRPr="004066E3" w:rsidRDefault="00344B3C" w:rsidP="00344B3C">
      <w:pPr>
        <w:spacing w:line="260" w:lineRule="atLeast"/>
        <w:ind w:right="-2"/>
      </w:pPr>
    </w:p>
    <w:p w14:paraId="6DF9CF85" w14:textId="77777777" w:rsidR="00344B3C" w:rsidRPr="004066E3" w:rsidRDefault="00344B3C" w:rsidP="00344B3C">
      <w:pPr>
        <w:spacing w:line="260" w:lineRule="atLeast"/>
        <w:ind w:right="-2"/>
      </w:pPr>
    </w:p>
    <w:p w14:paraId="239B09B2" w14:textId="77777777" w:rsidR="00344B3C" w:rsidRPr="004066E3" w:rsidRDefault="00344B3C" w:rsidP="00344B3C">
      <w:pPr>
        <w:keepNext/>
        <w:suppressAutoHyphens w:val="0"/>
        <w:spacing w:line="240" w:lineRule="auto"/>
        <w:ind w:left="567" w:hanging="567"/>
        <w:rPr>
          <w:b/>
        </w:rPr>
      </w:pPr>
      <w:r w:rsidRPr="004066E3">
        <w:rPr>
          <w:b/>
        </w:rPr>
        <w:t>2.</w:t>
      </w:r>
      <w:r w:rsidRPr="004066E3">
        <w:rPr>
          <w:b/>
        </w:rPr>
        <w:tab/>
        <w:t>Tudnivalók a Xolair beadása előtt</w:t>
      </w:r>
    </w:p>
    <w:p w14:paraId="0DCFA631" w14:textId="77777777" w:rsidR="00344B3C" w:rsidRPr="004066E3" w:rsidRDefault="00344B3C" w:rsidP="00344B3C">
      <w:pPr>
        <w:keepNext/>
        <w:suppressAutoHyphens w:val="0"/>
        <w:spacing w:line="240" w:lineRule="auto"/>
        <w:ind w:left="567" w:hanging="567"/>
      </w:pPr>
    </w:p>
    <w:p w14:paraId="722765F0" w14:textId="77777777" w:rsidR="00344B3C" w:rsidRPr="004066E3" w:rsidRDefault="00344B3C" w:rsidP="00344B3C">
      <w:pPr>
        <w:keepNext/>
        <w:suppressAutoHyphens w:val="0"/>
        <w:spacing w:line="240" w:lineRule="auto"/>
        <w:ind w:left="567" w:hanging="567"/>
        <w:rPr>
          <w:b/>
        </w:rPr>
      </w:pPr>
      <w:r w:rsidRPr="004066E3">
        <w:rPr>
          <w:b/>
        </w:rPr>
        <w:t>Ne alkalmazza a Xolair</w:t>
      </w:r>
      <w:r w:rsidRPr="004066E3">
        <w:rPr>
          <w:b/>
        </w:rPr>
        <w:noBreakHyphen/>
        <w:t>t</w:t>
      </w:r>
    </w:p>
    <w:p w14:paraId="6C7E949B" w14:textId="77777777" w:rsidR="00344B3C" w:rsidRPr="004066E3" w:rsidRDefault="00344B3C" w:rsidP="00344B3C">
      <w:pPr>
        <w:keepNext/>
        <w:numPr>
          <w:ilvl w:val="0"/>
          <w:numId w:val="8"/>
        </w:numPr>
        <w:tabs>
          <w:tab w:val="clear" w:pos="360"/>
        </w:tabs>
        <w:suppressAutoHyphens w:val="0"/>
        <w:spacing w:line="240" w:lineRule="auto"/>
        <w:ind w:left="567" w:hanging="567"/>
      </w:pPr>
      <w:r w:rsidRPr="004066E3">
        <w:t>ha allergiás az omalizumabra vagy a gyógyszer (6. pontban felsorolt) egyéb összetevőjére.</w:t>
      </w:r>
    </w:p>
    <w:p w14:paraId="4F17F837" w14:textId="77777777" w:rsidR="00344B3C" w:rsidRPr="004066E3" w:rsidRDefault="00344B3C" w:rsidP="00344B3C">
      <w:pPr>
        <w:spacing w:line="260" w:lineRule="atLeast"/>
      </w:pPr>
      <w:r w:rsidRPr="004066E3">
        <w:t>Ha úgy gondolja, hogy bármelyik összetevőre allergiás lehet, beszéljen kezelőorvosával, mivel ilyenkor nem szabad Xolair</w:t>
      </w:r>
      <w:r w:rsidRPr="004066E3">
        <w:noBreakHyphen/>
        <w:t>t kapnia.</w:t>
      </w:r>
    </w:p>
    <w:p w14:paraId="659A4433" w14:textId="77777777" w:rsidR="00344B3C" w:rsidRPr="004066E3" w:rsidRDefault="00344B3C" w:rsidP="00344B3C">
      <w:pPr>
        <w:spacing w:line="260" w:lineRule="atLeast"/>
      </w:pPr>
    </w:p>
    <w:p w14:paraId="6A3739C8" w14:textId="77777777" w:rsidR="00344B3C" w:rsidRPr="004066E3" w:rsidRDefault="00344B3C" w:rsidP="00344B3C">
      <w:pPr>
        <w:keepNext/>
        <w:suppressAutoHyphens w:val="0"/>
        <w:spacing w:line="240" w:lineRule="auto"/>
        <w:ind w:left="567" w:hanging="567"/>
        <w:rPr>
          <w:b/>
        </w:rPr>
      </w:pPr>
      <w:r w:rsidRPr="004066E3">
        <w:rPr>
          <w:b/>
        </w:rPr>
        <w:t>Figyelmeztetések és óvintézkedések</w:t>
      </w:r>
    </w:p>
    <w:p w14:paraId="63B0A504" w14:textId="77777777" w:rsidR="00344B3C" w:rsidRPr="004066E3" w:rsidRDefault="00344B3C" w:rsidP="00344B3C">
      <w:pPr>
        <w:pStyle w:val="Text"/>
        <w:keepNext/>
        <w:spacing w:before="0"/>
        <w:jc w:val="left"/>
        <w:rPr>
          <w:sz w:val="22"/>
          <w:szCs w:val="22"/>
          <w:lang w:val="hu-HU"/>
        </w:rPr>
      </w:pPr>
      <w:r w:rsidRPr="004066E3">
        <w:rPr>
          <w:color w:val="000000"/>
          <w:sz w:val="22"/>
          <w:szCs w:val="22"/>
          <w:lang w:val="hu-HU"/>
        </w:rPr>
        <w:t xml:space="preserve">A Xolair alkalmazása előtt </w:t>
      </w:r>
      <w:r w:rsidRPr="004066E3">
        <w:rPr>
          <w:sz w:val="22"/>
          <w:szCs w:val="22"/>
          <w:lang w:val="hu-HU"/>
        </w:rPr>
        <w:t>beszéljen kezelőorvosával:</w:t>
      </w:r>
    </w:p>
    <w:p w14:paraId="0AB771DC" w14:textId="77777777" w:rsidR="00344B3C" w:rsidRPr="004066E3" w:rsidRDefault="00344B3C" w:rsidP="00344B3C">
      <w:pPr>
        <w:pStyle w:val="Text"/>
        <w:keepNext/>
        <w:numPr>
          <w:ilvl w:val="0"/>
          <w:numId w:val="52"/>
        </w:numPr>
        <w:spacing w:before="0"/>
        <w:ind w:left="567" w:hanging="567"/>
        <w:jc w:val="left"/>
        <w:rPr>
          <w:bCs/>
          <w:color w:val="000000"/>
          <w:sz w:val="22"/>
          <w:szCs w:val="22"/>
          <w:lang w:val="nb-NO"/>
        </w:rPr>
      </w:pPr>
      <w:r w:rsidRPr="004066E3">
        <w:rPr>
          <w:bCs/>
          <w:color w:val="000000"/>
          <w:sz w:val="22"/>
          <w:szCs w:val="22"/>
          <w:lang w:val="nb-NO"/>
        </w:rPr>
        <w:t>ha vese- vagy májbetegsége van.</w:t>
      </w:r>
    </w:p>
    <w:p w14:paraId="3A97AB83" w14:textId="77777777" w:rsidR="00344B3C" w:rsidRPr="004066E3" w:rsidRDefault="00344B3C" w:rsidP="00344B3C">
      <w:pPr>
        <w:pStyle w:val="BodyTextIndent4"/>
        <w:widowControl w:val="0"/>
        <w:numPr>
          <w:ilvl w:val="0"/>
          <w:numId w:val="27"/>
        </w:numPr>
        <w:tabs>
          <w:tab w:val="clear" w:pos="851"/>
        </w:tabs>
        <w:ind w:left="567" w:hanging="567"/>
        <w:rPr>
          <w:bCs/>
          <w:color w:val="000000"/>
          <w:sz w:val="22"/>
          <w:szCs w:val="22"/>
          <w:lang w:val="nb-NO"/>
        </w:rPr>
      </w:pPr>
      <w:r w:rsidRPr="004066E3">
        <w:rPr>
          <w:bCs/>
          <w:color w:val="000000"/>
          <w:sz w:val="22"/>
          <w:szCs w:val="22"/>
          <w:lang w:val="nb-NO"/>
        </w:rPr>
        <w:t>ha olyan betegsége van, ahol az immunrendszer a saját szervezetének valamely részét támadja meg (autoimmun betegség).</w:t>
      </w:r>
    </w:p>
    <w:p w14:paraId="679B88F8"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olyan területre utazik, ahol az élősködők okozta fertőzések gyakoriak – a Xolair gyengítheti az ilyen fertőzésekkel szembeni ellenállóképességét.</w:t>
      </w:r>
    </w:p>
    <w:p w14:paraId="54E27DC4" w14:textId="77777777" w:rsidR="00344B3C" w:rsidRPr="004066E3" w:rsidRDefault="00344B3C" w:rsidP="00344B3C">
      <w:pPr>
        <w:pStyle w:val="BodyTextIndent4"/>
        <w:widowControl w:val="0"/>
        <w:numPr>
          <w:ilvl w:val="0"/>
          <w:numId w:val="27"/>
        </w:numPr>
        <w:tabs>
          <w:tab w:val="clear" w:pos="851"/>
        </w:tabs>
        <w:ind w:left="567" w:hanging="567"/>
        <w:rPr>
          <w:sz w:val="22"/>
          <w:szCs w:val="22"/>
          <w:lang w:val="nb-NO"/>
        </w:rPr>
      </w:pPr>
      <w:r w:rsidRPr="004066E3">
        <w:rPr>
          <w:bCs/>
          <w:color w:val="000000"/>
          <w:sz w:val="22"/>
          <w:szCs w:val="22"/>
          <w:lang w:val="nb-NO"/>
        </w:rPr>
        <w:t>ha korábban súlyos, például gyógyszer-okozta, rovarcsípés-okozta vagy ételallergiás reakciója volt (anafilaxia).</w:t>
      </w:r>
    </w:p>
    <w:p w14:paraId="0FFFA2B8" w14:textId="77777777" w:rsidR="00344B3C" w:rsidRPr="004066E3" w:rsidRDefault="00344B3C" w:rsidP="00344B3C">
      <w:pPr>
        <w:spacing w:line="260" w:lineRule="atLeast"/>
      </w:pPr>
    </w:p>
    <w:p w14:paraId="5D123081" w14:textId="77777777" w:rsidR="00344B3C" w:rsidRPr="004066E3" w:rsidRDefault="00344B3C" w:rsidP="00344B3C">
      <w:pPr>
        <w:spacing w:line="260" w:lineRule="atLeast"/>
      </w:pPr>
      <w:r w:rsidRPr="004066E3">
        <w:t>A Xolair nem szünteti meg a heveny asztmás tüneteket, mint amilyen például a hirtelen fellépő asztmás roham. Ezért a Xolair</w:t>
      </w:r>
      <w:r w:rsidRPr="004066E3">
        <w:noBreakHyphen/>
        <w:t>t nem szabad az ilyen tünetek kezelésére alkalmazni!</w:t>
      </w:r>
    </w:p>
    <w:p w14:paraId="1DDB9F87" w14:textId="77777777" w:rsidR="00344B3C" w:rsidRPr="004066E3" w:rsidRDefault="00344B3C" w:rsidP="00344B3C">
      <w:pPr>
        <w:spacing w:line="260" w:lineRule="atLeast"/>
      </w:pPr>
    </w:p>
    <w:p w14:paraId="0D83CFA5"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w:t>
      </w:r>
      <w:r w:rsidRPr="004066E3">
        <w:t xml:space="preserve"> mivel a Xolair</w:t>
      </w:r>
      <w:r w:rsidRPr="004066E3">
        <w:noBreakHyphen/>
        <w:t xml:space="preserve">t ezekben a betegségekben nem </w:t>
      </w:r>
      <w:r w:rsidRPr="004066E3">
        <w:rPr>
          <w:szCs w:val="22"/>
        </w:rPr>
        <w:t>vizsgálták</w:t>
      </w:r>
      <w:r w:rsidRPr="004066E3">
        <w:rPr>
          <w:bCs/>
          <w:color w:val="000000"/>
          <w:szCs w:val="22"/>
        </w:rPr>
        <w:t>.</w:t>
      </w:r>
    </w:p>
    <w:p w14:paraId="14C19901" w14:textId="77777777" w:rsidR="00344B3C" w:rsidRPr="004066E3" w:rsidRDefault="00344B3C" w:rsidP="00344B3C">
      <w:pPr>
        <w:spacing w:line="260" w:lineRule="atLeast"/>
        <w:rPr>
          <w:szCs w:val="22"/>
        </w:rPr>
      </w:pPr>
    </w:p>
    <w:p w14:paraId="62176758" w14:textId="77777777" w:rsidR="00344B3C" w:rsidRPr="004066E3" w:rsidRDefault="00344B3C" w:rsidP="00344B3C">
      <w:pPr>
        <w:keepNext/>
        <w:widowControl w:val="0"/>
        <w:suppressAutoHyphens w:val="0"/>
        <w:spacing w:line="240" w:lineRule="auto"/>
        <w:rPr>
          <w:b/>
          <w:bCs/>
          <w:szCs w:val="22"/>
        </w:rPr>
      </w:pPr>
      <w:r w:rsidRPr="004066E3">
        <w:rPr>
          <w:b/>
          <w:bCs/>
          <w:szCs w:val="22"/>
        </w:rPr>
        <w:t>Figyeljen az allergiás reakciók és más súlyos mellékhatások jeleire</w:t>
      </w:r>
    </w:p>
    <w:p w14:paraId="36E48CB6" w14:textId="77777777" w:rsidR="00344B3C" w:rsidRPr="004066E3" w:rsidRDefault="00344B3C" w:rsidP="00344B3C">
      <w:pPr>
        <w:widowControl w:val="0"/>
        <w:tabs>
          <w:tab w:val="left" w:pos="284"/>
        </w:tabs>
        <w:spacing w:line="240" w:lineRule="auto"/>
        <w:rPr>
          <w:bCs/>
          <w:color w:val="000000"/>
          <w:szCs w:val="22"/>
        </w:rPr>
      </w:pPr>
      <w:r w:rsidRPr="004066E3">
        <w:rPr>
          <w:bCs/>
          <w:color w:val="000000"/>
          <w:szCs w:val="22"/>
        </w:rPr>
        <w:t>A Xolair súlyos mellékhatásokat okozhat. A Xolair alkalmazása során figyelnie kell ezen állapotok jeleire. Ha súlyos mellékhatás tüneteit észleli, azonnal kérjen orvosi segítséget. Ezen tünetek felsorolását a 4. pontban a „Súlyos mellékhatások” között találja. A súlyos allergiás reakciók leggyakrabban az első három Xolair adag során jelentkeznek.</w:t>
      </w:r>
    </w:p>
    <w:p w14:paraId="78F6F19D" w14:textId="77777777" w:rsidR="00344B3C" w:rsidRPr="004066E3" w:rsidRDefault="00344B3C" w:rsidP="00344B3C">
      <w:pPr>
        <w:spacing w:line="260" w:lineRule="atLeast"/>
        <w:rPr>
          <w:szCs w:val="22"/>
        </w:rPr>
      </w:pPr>
    </w:p>
    <w:p w14:paraId="34A00986" w14:textId="77777777" w:rsidR="00344B3C" w:rsidRPr="004066E3" w:rsidRDefault="00344B3C" w:rsidP="00344B3C">
      <w:pPr>
        <w:keepNext/>
        <w:spacing w:line="260" w:lineRule="atLeast"/>
        <w:rPr>
          <w:b/>
          <w:szCs w:val="22"/>
        </w:rPr>
      </w:pPr>
      <w:r w:rsidRPr="004066E3">
        <w:rPr>
          <w:b/>
          <w:szCs w:val="22"/>
        </w:rPr>
        <w:t>Gyermekek és serdülők</w:t>
      </w:r>
    </w:p>
    <w:p w14:paraId="7A9A2C53" w14:textId="77777777" w:rsidR="00344B3C" w:rsidRPr="004066E3" w:rsidRDefault="00344B3C" w:rsidP="00344B3C">
      <w:pPr>
        <w:pStyle w:val="Text"/>
        <w:keepNext/>
        <w:widowControl w:val="0"/>
        <w:spacing w:before="0"/>
        <w:jc w:val="left"/>
        <w:rPr>
          <w:bCs/>
          <w:color w:val="000000"/>
          <w:sz w:val="22"/>
          <w:szCs w:val="22"/>
          <w:u w:val="single"/>
          <w:lang w:val="hu-HU"/>
        </w:rPr>
      </w:pPr>
      <w:r w:rsidRPr="004066E3">
        <w:rPr>
          <w:color w:val="000000"/>
          <w:sz w:val="22"/>
          <w:szCs w:val="22"/>
          <w:u w:val="single"/>
          <w:lang w:val="hu-HU"/>
        </w:rPr>
        <w:t>Allergiás asztma</w:t>
      </w:r>
    </w:p>
    <w:p w14:paraId="07A35368" w14:textId="77777777" w:rsidR="00344B3C" w:rsidRPr="004066E3" w:rsidRDefault="00344B3C" w:rsidP="00344B3C">
      <w:pPr>
        <w:widowControl w:val="0"/>
        <w:spacing w:line="240" w:lineRule="auto"/>
        <w:rPr>
          <w:bCs/>
          <w:szCs w:val="22"/>
        </w:rPr>
      </w:pPr>
      <w:r w:rsidRPr="004066E3">
        <w:rPr>
          <w:szCs w:val="22"/>
        </w:rPr>
        <w:t xml:space="preserve">A Xolair </w:t>
      </w:r>
      <w:r w:rsidRPr="004066E3">
        <w:rPr>
          <w:color w:val="000000"/>
          <w:szCs w:val="22"/>
        </w:rPr>
        <w:t xml:space="preserve">6 évesnél fiatalabb gyermekek számára nem javasolt. </w:t>
      </w:r>
      <w:r w:rsidRPr="004066E3">
        <w:rPr>
          <w:szCs w:val="22"/>
          <w:lang w:val="hu"/>
        </w:rPr>
        <w:t>Alkalmazását 6 évesnél fiatalabb gyermekeknél nem tanulmányozták.</w:t>
      </w:r>
    </w:p>
    <w:p w14:paraId="1FC37BF3" w14:textId="77777777" w:rsidR="00344B3C" w:rsidRPr="004066E3" w:rsidRDefault="00344B3C" w:rsidP="00344B3C">
      <w:pPr>
        <w:widowControl w:val="0"/>
        <w:suppressAutoHyphens w:val="0"/>
        <w:spacing w:line="240" w:lineRule="auto"/>
        <w:rPr>
          <w:bCs/>
          <w:szCs w:val="22"/>
        </w:rPr>
      </w:pPr>
    </w:p>
    <w:p w14:paraId="2976D17A" w14:textId="77777777" w:rsidR="00344B3C" w:rsidRPr="004066E3" w:rsidRDefault="00344B3C" w:rsidP="00344B3C">
      <w:pPr>
        <w:keepNext/>
        <w:widowControl w:val="0"/>
        <w:suppressAutoHyphens w:val="0"/>
        <w:spacing w:line="240" w:lineRule="auto"/>
        <w:rPr>
          <w:szCs w:val="22"/>
          <w:u w:val="single"/>
          <w:lang w:val="hu"/>
        </w:rPr>
      </w:pPr>
      <w:r w:rsidRPr="004066E3">
        <w:rPr>
          <w:szCs w:val="22"/>
          <w:u w:val="single"/>
          <w:lang w:val="hu"/>
        </w:rPr>
        <w:t>Az orr és a melléküregek idült gyulladása (krónikus rinoszinuszitisz) orrpolipózissal</w:t>
      </w:r>
    </w:p>
    <w:p w14:paraId="4E4EF1A3" w14:textId="77777777" w:rsidR="00344B3C" w:rsidRPr="004066E3" w:rsidRDefault="00344B3C" w:rsidP="00344B3C">
      <w:pPr>
        <w:widowControl w:val="0"/>
        <w:suppressAutoHyphens w:val="0"/>
        <w:spacing w:line="240" w:lineRule="auto"/>
        <w:rPr>
          <w:bCs/>
          <w:szCs w:val="22"/>
        </w:rPr>
      </w:pPr>
      <w:r w:rsidRPr="004066E3">
        <w:rPr>
          <w:szCs w:val="22"/>
          <w:lang w:val="hu"/>
        </w:rPr>
        <w:t>A Xolair nem javasolt 18 évesnél fiatalabb gyermekek és serdülők számára. Alkalmazását 18 évesnél fiatalabb betegeknél nem tanulmányozták.</w:t>
      </w:r>
    </w:p>
    <w:p w14:paraId="4598DC85" w14:textId="77777777" w:rsidR="00344B3C" w:rsidRPr="004066E3" w:rsidRDefault="00344B3C" w:rsidP="00344B3C">
      <w:pPr>
        <w:spacing w:line="260" w:lineRule="atLeast"/>
        <w:rPr>
          <w:szCs w:val="22"/>
        </w:rPr>
      </w:pPr>
    </w:p>
    <w:p w14:paraId="1450C026" w14:textId="77777777" w:rsidR="00344B3C" w:rsidRPr="004066E3" w:rsidRDefault="00344B3C" w:rsidP="00344B3C">
      <w:pPr>
        <w:pStyle w:val="Text"/>
        <w:keepNext/>
        <w:widowControl w:val="0"/>
        <w:tabs>
          <w:tab w:val="left" w:pos="2127"/>
        </w:tabs>
        <w:spacing w:before="0"/>
        <w:jc w:val="left"/>
        <w:rPr>
          <w:sz w:val="22"/>
          <w:szCs w:val="22"/>
          <w:u w:val="single"/>
          <w:lang w:val="hu-HU"/>
        </w:rPr>
      </w:pPr>
      <w:r w:rsidRPr="004066E3">
        <w:rPr>
          <w:sz w:val="22"/>
          <w:szCs w:val="22"/>
          <w:u w:val="single"/>
          <w:lang w:val="hu-HU"/>
        </w:rPr>
        <w:t>Krónikus spontán csalánkiütés</w:t>
      </w:r>
    </w:p>
    <w:p w14:paraId="78E81F82" w14:textId="77777777" w:rsidR="00344B3C" w:rsidRPr="004066E3" w:rsidRDefault="00344B3C" w:rsidP="00344B3C">
      <w:pPr>
        <w:pStyle w:val="Text"/>
        <w:widowControl w:val="0"/>
        <w:spacing w:before="0"/>
        <w:jc w:val="left"/>
        <w:rPr>
          <w:sz w:val="22"/>
          <w:szCs w:val="22"/>
          <w:lang w:val="hu-HU"/>
        </w:rPr>
      </w:pPr>
      <w:r w:rsidRPr="004066E3">
        <w:rPr>
          <w:sz w:val="22"/>
          <w:szCs w:val="22"/>
          <w:lang w:val="hu-HU"/>
        </w:rPr>
        <w:t>A Xolair nem ajánlott 12 évesnél fiatalabb gyermekeknek. Alkalmazását 12 évesnél fiatalabb gyermekeknél nem vizsgálták.</w:t>
      </w:r>
    </w:p>
    <w:p w14:paraId="7C0DB6C8" w14:textId="77777777" w:rsidR="00344B3C" w:rsidRPr="004066E3" w:rsidRDefault="00344B3C" w:rsidP="00344B3C">
      <w:pPr>
        <w:pStyle w:val="Text"/>
        <w:widowControl w:val="0"/>
        <w:spacing w:before="0"/>
        <w:jc w:val="left"/>
        <w:rPr>
          <w:sz w:val="22"/>
          <w:szCs w:val="22"/>
          <w:lang w:val="hu-HU"/>
        </w:rPr>
      </w:pPr>
    </w:p>
    <w:p w14:paraId="352A20E6" w14:textId="77777777" w:rsidR="00344B3C" w:rsidRPr="004066E3" w:rsidRDefault="00344B3C" w:rsidP="00344B3C">
      <w:pPr>
        <w:keepNext/>
        <w:spacing w:line="260" w:lineRule="atLeast"/>
        <w:rPr>
          <w:b/>
        </w:rPr>
      </w:pPr>
      <w:r w:rsidRPr="004066E3">
        <w:rPr>
          <w:b/>
        </w:rPr>
        <w:t>Egyéb gyógyszerek és a Xolair</w:t>
      </w:r>
    </w:p>
    <w:p w14:paraId="2C3CF657" w14:textId="77777777" w:rsidR="00344B3C" w:rsidRPr="004066E3" w:rsidRDefault="00344B3C" w:rsidP="00344B3C">
      <w:pPr>
        <w:spacing w:line="260" w:lineRule="atLeast"/>
      </w:pPr>
      <w:r w:rsidRPr="004066E3">
        <w:t>Feltétlenül tájékoztassa kezelőorvosát, gyógyszerészét vagy a gondozását végző egészségügyi szakembert a jelenleg vagy nemrégiben szedett, valamint szedni tervezett egyéb gyógyszereiről.</w:t>
      </w:r>
    </w:p>
    <w:p w14:paraId="39C338D4" w14:textId="77777777" w:rsidR="00344B3C" w:rsidRPr="004066E3" w:rsidRDefault="00344B3C" w:rsidP="00344B3C">
      <w:pPr>
        <w:spacing w:line="260" w:lineRule="atLeast"/>
        <w:jc w:val="both"/>
      </w:pPr>
    </w:p>
    <w:p w14:paraId="1167F2F6" w14:textId="77777777" w:rsidR="00344B3C" w:rsidRPr="004066E3" w:rsidRDefault="00344B3C" w:rsidP="00344B3C">
      <w:pPr>
        <w:pStyle w:val="Text"/>
        <w:keepNext/>
        <w:suppressAutoHyphens/>
        <w:spacing w:before="0" w:line="260" w:lineRule="atLeast"/>
        <w:jc w:val="left"/>
        <w:rPr>
          <w:bCs/>
          <w:color w:val="000000"/>
          <w:sz w:val="22"/>
          <w:szCs w:val="22"/>
          <w:lang w:val="hu-HU"/>
        </w:rPr>
      </w:pPr>
      <w:r w:rsidRPr="004066E3">
        <w:rPr>
          <w:bCs/>
          <w:color w:val="000000"/>
          <w:sz w:val="22"/>
          <w:szCs w:val="22"/>
          <w:lang w:val="hu-HU"/>
        </w:rPr>
        <w:t>Ez különösen fontos, ha Ön az alábbi gyógyszereket szedi:</w:t>
      </w:r>
    </w:p>
    <w:p w14:paraId="5BE087F4" w14:textId="77777777" w:rsidR="00344B3C" w:rsidRPr="004066E3" w:rsidRDefault="00344B3C" w:rsidP="00344B3C">
      <w:pPr>
        <w:pStyle w:val="Text"/>
        <w:widowControl w:val="0"/>
        <w:spacing w:before="0"/>
        <w:ind w:left="567" w:hanging="567"/>
        <w:jc w:val="left"/>
        <w:rPr>
          <w:bCs/>
          <w:color w:val="000000"/>
          <w:sz w:val="22"/>
          <w:szCs w:val="22"/>
          <w:lang w:val="hu-HU"/>
        </w:rPr>
      </w:pPr>
      <w:r w:rsidRPr="004066E3">
        <w:rPr>
          <w:bCs/>
          <w:color w:val="000000"/>
          <w:sz w:val="22"/>
          <w:szCs w:val="22"/>
          <w:lang w:val="hu-HU"/>
        </w:rPr>
        <w:t>-</w:t>
      </w:r>
      <w:r w:rsidRPr="004066E3">
        <w:rPr>
          <w:bCs/>
          <w:color w:val="000000"/>
          <w:sz w:val="22"/>
          <w:szCs w:val="22"/>
          <w:lang w:val="hu-HU"/>
        </w:rPr>
        <w:tab/>
        <w:t>élősködő okozta fertőzés kezelésére szolgáló gyógyszerek, mivel a Xolair csökkentheti a gyógyszerei hatását,</w:t>
      </w:r>
    </w:p>
    <w:p w14:paraId="4FCC8B82" w14:textId="77777777" w:rsidR="00344B3C" w:rsidRPr="004066E3" w:rsidRDefault="00344B3C" w:rsidP="00344B3C">
      <w:pPr>
        <w:pStyle w:val="Text"/>
        <w:widowControl w:val="0"/>
        <w:spacing w:before="0"/>
        <w:ind w:left="567" w:hanging="567"/>
        <w:jc w:val="left"/>
        <w:rPr>
          <w:color w:val="000000"/>
          <w:sz w:val="22"/>
          <w:szCs w:val="22"/>
          <w:lang w:val="hu-HU"/>
        </w:rPr>
      </w:pPr>
      <w:r w:rsidRPr="004066E3">
        <w:rPr>
          <w:bCs/>
          <w:color w:val="000000"/>
          <w:sz w:val="22"/>
          <w:szCs w:val="22"/>
          <w:lang w:val="hu-HU"/>
        </w:rPr>
        <w:t>-</w:t>
      </w:r>
      <w:r w:rsidRPr="004066E3">
        <w:rPr>
          <w:bCs/>
          <w:color w:val="000000"/>
          <w:sz w:val="22"/>
          <w:szCs w:val="22"/>
          <w:lang w:val="hu-HU"/>
        </w:rPr>
        <w:tab/>
        <w:t>inhalációs (belégzéssel bejuttatható) kortikoszteroidokat és egyéb gyógyszereket az allergiás asztma kezelésére.</w:t>
      </w:r>
    </w:p>
    <w:p w14:paraId="7510DB55" w14:textId="77777777" w:rsidR="00344B3C" w:rsidRPr="004066E3" w:rsidRDefault="00344B3C" w:rsidP="00344B3C">
      <w:pPr>
        <w:spacing w:line="260" w:lineRule="atLeast"/>
        <w:ind w:right="-2"/>
      </w:pPr>
    </w:p>
    <w:p w14:paraId="22BB354E" w14:textId="77777777" w:rsidR="00344B3C" w:rsidRPr="004066E3" w:rsidRDefault="00344B3C" w:rsidP="00344B3C">
      <w:pPr>
        <w:keepNext/>
        <w:spacing w:line="260" w:lineRule="atLeast"/>
        <w:rPr>
          <w:b/>
        </w:rPr>
      </w:pPr>
      <w:r w:rsidRPr="004066E3">
        <w:rPr>
          <w:b/>
        </w:rPr>
        <w:t>Terhesség és szoptatás</w:t>
      </w:r>
    </w:p>
    <w:p w14:paraId="02F8BAB2" w14:textId="77777777" w:rsidR="00344B3C" w:rsidRPr="004066E3" w:rsidRDefault="00344B3C" w:rsidP="00344B3C">
      <w:pPr>
        <w:spacing w:line="260" w:lineRule="atLeast"/>
      </w:pPr>
      <w:r w:rsidRPr="004066E3">
        <w:rPr>
          <w:bCs/>
          <w:color w:val="000000"/>
          <w:szCs w:val="22"/>
        </w:rPr>
        <w:t xml:space="preserve">Ha Ön terhes, illetve ha fennáll Önnél a terhesség lehetősége vagy gyermeket szeretne, a gyógyszer alkalmazása előtt beszéljen kezelőorvosával. </w:t>
      </w:r>
      <w:r w:rsidRPr="004066E3">
        <w:t>Kezelőorvosa megbeszéli Önnel a Xolair terhesség idején való alkalmazásának előnyeit és lehetséges kockázatait.</w:t>
      </w:r>
    </w:p>
    <w:p w14:paraId="1B1EEB79" w14:textId="77777777" w:rsidR="00344B3C" w:rsidRPr="004066E3" w:rsidRDefault="00344B3C" w:rsidP="00344B3C">
      <w:pPr>
        <w:spacing w:line="260" w:lineRule="atLeast"/>
      </w:pPr>
    </w:p>
    <w:p w14:paraId="0C3C4C44" w14:textId="77777777" w:rsidR="00344B3C" w:rsidRPr="004066E3" w:rsidRDefault="00344B3C" w:rsidP="00344B3C">
      <w:pPr>
        <w:spacing w:line="260" w:lineRule="atLeast"/>
      </w:pPr>
      <w:r w:rsidRPr="004066E3">
        <w:t>Amennyiben a Xolair</w:t>
      </w:r>
      <w:r w:rsidRPr="004066E3">
        <w:noBreakHyphen/>
        <w:t>kezelés alatt Ön teherbe esik, haladéktalanul közölje kezelőorvosával.</w:t>
      </w:r>
    </w:p>
    <w:p w14:paraId="004685E1" w14:textId="77777777" w:rsidR="00344B3C" w:rsidRPr="004066E3" w:rsidRDefault="00344B3C" w:rsidP="00344B3C">
      <w:pPr>
        <w:spacing w:line="260" w:lineRule="atLeast"/>
        <w:ind w:right="-2"/>
      </w:pPr>
    </w:p>
    <w:p w14:paraId="2C8AAC8E" w14:textId="77777777" w:rsidR="00344B3C" w:rsidRPr="004066E3" w:rsidRDefault="00344B3C" w:rsidP="00344B3C">
      <w:pPr>
        <w:spacing w:line="260" w:lineRule="atLeast"/>
      </w:pPr>
      <w:r w:rsidRPr="004066E3">
        <w:rPr>
          <w:bCs/>
          <w:color w:val="000000"/>
          <w:szCs w:val="22"/>
        </w:rPr>
        <w:t>A Xolair átjuthat az anyatejbe. Ha Ön szoptat vagy szoptatást tervez, a gyógyszer alkalmazása előtt kérjen tanácsot kezelőorvosától.</w:t>
      </w:r>
    </w:p>
    <w:p w14:paraId="5F0A96AE" w14:textId="77777777" w:rsidR="00344B3C" w:rsidRPr="004066E3" w:rsidRDefault="00344B3C" w:rsidP="00344B3C">
      <w:pPr>
        <w:spacing w:line="260" w:lineRule="atLeast"/>
      </w:pPr>
    </w:p>
    <w:p w14:paraId="34438A4C" w14:textId="77777777" w:rsidR="00344B3C" w:rsidRPr="004066E3" w:rsidRDefault="00344B3C" w:rsidP="00344B3C">
      <w:pPr>
        <w:keepNext/>
        <w:spacing w:line="260" w:lineRule="atLeast"/>
        <w:rPr>
          <w:b/>
        </w:rPr>
      </w:pPr>
      <w:r w:rsidRPr="004066E3">
        <w:rPr>
          <w:b/>
        </w:rPr>
        <w:t>A készítmény hatásai a gépjárművezetéshez és a gépek kezeléséhez szükséges képességekre</w:t>
      </w:r>
    </w:p>
    <w:p w14:paraId="1E1D4D78" w14:textId="77777777" w:rsidR="00344B3C" w:rsidRPr="004066E3" w:rsidRDefault="00344B3C" w:rsidP="00344B3C">
      <w:pPr>
        <w:spacing w:line="260" w:lineRule="atLeast"/>
        <w:ind w:right="-29"/>
      </w:pPr>
      <w:r w:rsidRPr="004066E3">
        <w:t>Nem valószínű, hogy a Xolair befolyásolni fogja a gépjárművezetéshez és a gépek kezeléséhez szükséges képességeit.</w:t>
      </w:r>
    </w:p>
    <w:p w14:paraId="6531AF7C" w14:textId="77777777" w:rsidR="00344B3C" w:rsidRPr="004066E3" w:rsidRDefault="00344B3C" w:rsidP="00344B3C">
      <w:pPr>
        <w:spacing w:line="260" w:lineRule="atLeast"/>
      </w:pPr>
    </w:p>
    <w:p w14:paraId="3E261F68" w14:textId="77777777" w:rsidR="00344B3C" w:rsidRPr="004066E3" w:rsidRDefault="00344B3C" w:rsidP="00344B3C">
      <w:pPr>
        <w:spacing w:line="260" w:lineRule="atLeast"/>
        <w:ind w:right="-2"/>
      </w:pPr>
    </w:p>
    <w:p w14:paraId="578FC02E" w14:textId="77777777" w:rsidR="00344B3C" w:rsidRPr="004066E3" w:rsidRDefault="00344B3C" w:rsidP="00344B3C">
      <w:pPr>
        <w:keepNext/>
        <w:spacing w:line="260" w:lineRule="atLeast"/>
        <w:rPr>
          <w:b/>
        </w:rPr>
      </w:pPr>
      <w:r w:rsidRPr="004066E3">
        <w:rPr>
          <w:b/>
        </w:rPr>
        <w:t>3.</w:t>
      </w:r>
      <w:r w:rsidRPr="004066E3">
        <w:rPr>
          <w:b/>
        </w:rPr>
        <w:tab/>
        <w:t>Hogyan kell beadni a Xolair</w:t>
      </w:r>
      <w:r w:rsidRPr="004066E3">
        <w:rPr>
          <w:b/>
        </w:rPr>
        <w:noBreakHyphen/>
        <w:t>t?</w:t>
      </w:r>
    </w:p>
    <w:p w14:paraId="40CC9807" w14:textId="77777777" w:rsidR="00344B3C" w:rsidRPr="004066E3" w:rsidRDefault="00344B3C" w:rsidP="00344B3C">
      <w:pPr>
        <w:keepNext/>
        <w:spacing w:line="260" w:lineRule="atLeast"/>
      </w:pPr>
    </w:p>
    <w:p w14:paraId="03F10CED" w14:textId="77777777" w:rsidR="00344B3C" w:rsidRPr="004066E3" w:rsidRDefault="00344B3C" w:rsidP="00344B3C">
      <w:pPr>
        <w:spacing w:line="260" w:lineRule="atLeast"/>
        <w:ind w:right="-2"/>
      </w:pPr>
      <w:r w:rsidRPr="004066E3">
        <w:t>A Xolair alkalmazásával kapcsolatos utasításokat az „Információk egészségügyi szakemberek számára” rész tartalmazza.</w:t>
      </w:r>
    </w:p>
    <w:p w14:paraId="5189A568" w14:textId="77777777" w:rsidR="00344B3C" w:rsidRPr="004066E3" w:rsidRDefault="00344B3C" w:rsidP="00344B3C">
      <w:pPr>
        <w:spacing w:line="260" w:lineRule="atLeast"/>
        <w:ind w:left="567" w:right="-2" w:hanging="567"/>
      </w:pPr>
    </w:p>
    <w:p w14:paraId="289B614C" w14:textId="77777777" w:rsidR="00344B3C" w:rsidRPr="004066E3" w:rsidRDefault="00344B3C" w:rsidP="00344B3C">
      <w:pPr>
        <w:spacing w:line="260" w:lineRule="atLeast"/>
        <w:ind w:right="-2"/>
      </w:pPr>
      <w:r w:rsidRPr="004066E3">
        <w:t>Kezelőorvosa vagy egy gondozását végző egészségügyi szakember bőr alá adott injekció formájában (szubkután) adja be Önnek a Xolair</w:t>
      </w:r>
      <w:r w:rsidRPr="004066E3">
        <w:noBreakHyphen/>
        <w:t>t.</w:t>
      </w:r>
    </w:p>
    <w:p w14:paraId="6BF06444" w14:textId="77777777" w:rsidR="00344B3C" w:rsidRPr="004066E3" w:rsidRDefault="00344B3C" w:rsidP="00344B3C">
      <w:pPr>
        <w:spacing w:line="260" w:lineRule="atLeast"/>
        <w:ind w:left="567" w:right="-2" w:hanging="567"/>
      </w:pPr>
    </w:p>
    <w:p w14:paraId="004385BC" w14:textId="77777777" w:rsidR="00344B3C" w:rsidRPr="004066E3" w:rsidRDefault="00344B3C" w:rsidP="00344B3C">
      <w:pPr>
        <w:spacing w:line="260" w:lineRule="atLeast"/>
        <w:ind w:right="-2"/>
      </w:pPr>
      <w:r w:rsidRPr="004066E3">
        <w:t>Pontosan kövesse kezelőorvosa vagy a gondozását végző egészségügyi szakember minden utasítását.</w:t>
      </w:r>
    </w:p>
    <w:p w14:paraId="396E28AE" w14:textId="77777777" w:rsidR="00344B3C" w:rsidRPr="004066E3" w:rsidRDefault="00344B3C" w:rsidP="00344B3C">
      <w:pPr>
        <w:spacing w:line="260" w:lineRule="atLeast"/>
        <w:ind w:right="-2"/>
      </w:pPr>
    </w:p>
    <w:p w14:paraId="521B7B92" w14:textId="77777777" w:rsidR="00344B3C" w:rsidRPr="004066E3" w:rsidRDefault="00344B3C" w:rsidP="00344B3C">
      <w:pPr>
        <w:keepNext/>
        <w:spacing w:line="260" w:lineRule="atLeast"/>
        <w:rPr>
          <w:b/>
        </w:rPr>
      </w:pPr>
      <w:r w:rsidRPr="004066E3">
        <w:rPr>
          <w:b/>
        </w:rPr>
        <w:t>Mennyi gyógyszert kap</w:t>
      </w:r>
    </w:p>
    <w:p w14:paraId="03606889"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r w:rsidRPr="004066E3">
        <w:rPr>
          <w:sz w:val="22"/>
          <w:szCs w:val="22"/>
          <w:u w:val="single"/>
          <w:lang w:val="hu"/>
        </w:rPr>
        <w:t>, valamint az orr és a melléküregek idült gyulladása (krónikus rinoszinuszitisz) orrpolipózissal</w:t>
      </w:r>
    </w:p>
    <w:p w14:paraId="2496F0BD" w14:textId="77777777" w:rsidR="00344B3C" w:rsidRPr="004066E3" w:rsidRDefault="00344B3C" w:rsidP="00344B3C">
      <w:pPr>
        <w:pStyle w:val="Text"/>
        <w:spacing w:before="0"/>
        <w:jc w:val="left"/>
        <w:rPr>
          <w:sz w:val="22"/>
          <w:lang w:val="hu-HU"/>
        </w:rPr>
      </w:pPr>
      <w:r w:rsidRPr="004066E3">
        <w:rPr>
          <w:sz w:val="22"/>
          <w:lang w:val="hu-HU"/>
        </w:rPr>
        <w:t>Kezelőorvosa dönti el, hogy mennyi Xolair</w:t>
      </w:r>
      <w:r w:rsidRPr="004066E3">
        <w:rPr>
          <w:sz w:val="22"/>
          <w:lang w:val="hu-HU"/>
        </w:rPr>
        <w:noBreakHyphen/>
        <w:t>t kell adni Önnek, és milyen gyakran. Ez az Ön testtömegétől és a kezelés elkezdése előtt végzett, a vérében lévő IgE mennyiségét mérő vérvizsgálat eredményétől függ.</w:t>
      </w:r>
    </w:p>
    <w:p w14:paraId="4D9E5980" w14:textId="77777777" w:rsidR="00344B3C" w:rsidRPr="004066E3" w:rsidRDefault="00344B3C" w:rsidP="00344B3C">
      <w:pPr>
        <w:pStyle w:val="Text"/>
        <w:spacing w:before="0"/>
        <w:jc w:val="left"/>
        <w:rPr>
          <w:bCs/>
          <w:sz w:val="22"/>
          <w:szCs w:val="22"/>
          <w:lang w:val="hu-HU"/>
        </w:rPr>
      </w:pPr>
    </w:p>
    <w:p w14:paraId="4EDC7158" w14:textId="77777777" w:rsidR="00344B3C" w:rsidRPr="004066E3" w:rsidRDefault="00344B3C" w:rsidP="00344B3C">
      <w:pPr>
        <w:spacing w:line="260" w:lineRule="atLeast"/>
        <w:ind w:right="-2"/>
      </w:pPr>
      <w:r w:rsidRPr="004066E3">
        <w:t>Ön kettő- vagy négyhetente 1</w:t>
      </w:r>
      <w:r w:rsidRPr="004066E3">
        <w:noBreakHyphen/>
        <w:t>4 injekciót fog kapni.</w:t>
      </w:r>
    </w:p>
    <w:p w14:paraId="79F521BE" w14:textId="77777777" w:rsidR="00344B3C" w:rsidRPr="004066E3" w:rsidRDefault="00344B3C" w:rsidP="00344B3C">
      <w:pPr>
        <w:spacing w:line="260" w:lineRule="atLeast"/>
        <w:ind w:right="-2"/>
      </w:pPr>
    </w:p>
    <w:p w14:paraId="4C1C81FD" w14:textId="77777777" w:rsidR="00344B3C" w:rsidRPr="004066E3" w:rsidRDefault="00344B3C" w:rsidP="00344B3C">
      <w:pPr>
        <w:spacing w:line="260" w:lineRule="atLeast"/>
      </w:pPr>
      <w:r w:rsidRPr="004066E3">
        <w:t>A Xolair</w:t>
      </w:r>
      <w:r w:rsidRPr="004066E3">
        <w:noBreakHyphen/>
        <w:t>kezelés idején szedje továbbra is a jelenleg alkalmazott asztma- és/vagy orrpolipózis-ellenes gyógyszereit. A kezelőorvosával való megbeszélés nélkül ne hagyja abba semelyik asztma- és/vagy orrpolipózis-ellenes gyógyszer szedését.</w:t>
      </w:r>
    </w:p>
    <w:p w14:paraId="7CB3AC6F" w14:textId="77777777" w:rsidR="00344B3C" w:rsidRPr="004066E3" w:rsidRDefault="00344B3C" w:rsidP="00344B3C">
      <w:pPr>
        <w:spacing w:line="260" w:lineRule="atLeast"/>
        <w:jc w:val="both"/>
      </w:pPr>
    </w:p>
    <w:p w14:paraId="13EB2340" w14:textId="77777777" w:rsidR="00344B3C" w:rsidRPr="004066E3" w:rsidRDefault="00344B3C" w:rsidP="00344B3C">
      <w:pPr>
        <w:spacing w:line="260" w:lineRule="atLeast"/>
      </w:pPr>
      <w:r w:rsidRPr="004066E3">
        <w:t>Lehet, hogy a Xolair</w:t>
      </w:r>
      <w:r w:rsidRPr="004066E3">
        <w:noBreakHyphen/>
        <w:t xml:space="preserve">kezelés megkezdése után közvetlenül nem tapasztalja majd a tünetei javulását. </w:t>
      </w:r>
      <w:r w:rsidRPr="004066E3">
        <w:rPr>
          <w:szCs w:val="22"/>
          <w:lang w:val="hu"/>
        </w:rPr>
        <w:t>Orrpolipózisos betegeknél 4 héttel a kezelés megkezdése után észleltek hatásokat. Asztmás betegeknél</w:t>
      </w:r>
      <w:r w:rsidRPr="004066E3">
        <w:t xml:space="preserve"> általában 12</w:t>
      </w:r>
      <w:r w:rsidRPr="004066E3">
        <w:noBreakHyphen/>
        <w:t>16 hét szükséges ahhoz, hogy a kezelés kifejtse teljes hatását.</w:t>
      </w:r>
    </w:p>
    <w:p w14:paraId="3EB40AB8" w14:textId="77777777" w:rsidR="00344B3C" w:rsidRPr="004066E3" w:rsidRDefault="00344B3C" w:rsidP="00344B3C">
      <w:pPr>
        <w:spacing w:line="260" w:lineRule="atLeast"/>
        <w:jc w:val="both"/>
      </w:pPr>
    </w:p>
    <w:p w14:paraId="1C0BFEBA"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1337DCCC" w14:textId="77777777" w:rsidR="00344B3C" w:rsidRPr="004066E3" w:rsidRDefault="00344B3C" w:rsidP="00344B3C">
      <w:pPr>
        <w:pStyle w:val="Text"/>
        <w:tabs>
          <w:tab w:val="left" w:pos="7619"/>
        </w:tabs>
        <w:spacing w:before="0"/>
        <w:jc w:val="left"/>
        <w:rPr>
          <w:bCs/>
          <w:sz w:val="22"/>
          <w:szCs w:val="22"/>
          <w:lang w:val="hu-HU"/>
        </w:rPr>
      </w:pPr>
      <w:r w:rsidRPr="004066E3">
        <w:rPr>
          <w:sz w:val="22"/>
          <w:lang w:val="hu-HU"/>
        </w:rPr>
        <w:t>Ön minden 4. héten két 150 mg</w:t>
      </w:r>
      <w:r w:rsidRPr="004066E3">
        <w:rPr>
          <w:sz w:val="22"/>
          <w:lang w:val="hu-HU"/>
        </w:rPr>
        <w:noBreakHyphen/>
        <w:t>os injekciót fog kapni egyszerre.</w:t>
      </w:r>
    </w:p>
    <w:p w14:paraId="611E2C90" w14:textId="77777777" w:rsidR="00344B3C" w:rsidRPr="004066E3" w:rsidRDefault="00344B3C" w:rsidP="00344B3C">
      <w:pPr>
        <w:pStyle w:val="Text"/>
        <w:tabs>
          <w:tab w:val="left" w:pos="7619"/>
        </w:tabs>
        <w:spacing w:before="0"/>
        <w:jc w:val="left"/>
        <w:rPr>
          <w:bCs/>
          <w:sz w:val="22"/>
          <w:szCs w:val="22"/>
          <w:lang w:val="hu-HU"/>
        </w:rPr>
      </w:pPr>
    </w:p>
    <w:p w14:paraId="5DA081D4" w14:textId="77777777" w:rsidR="00344B3C" w:rsidRPr="004066E3" w:rsidRDefault="00344B3C" w:rsidP="00344B3C">
      <w:pPr>
        <w:pStyle w:val="Text"/>
        <w:spacing w:before="0"/>
        <w:jc w:val="left"/>
        <w:rPr>
          <w:sz w:val="22"/>
          <w:lang w:val="hu-HU"/>
        </w:rPr>
      </w:pPr>
      <w:r w:rsidRPr="004066E3">
        <w:rPr>
          <w:sz w:val="22"/>
          <w:lang w:val="hu-HU"/>
        </w:rPr>
        <w:t>A Xolair</w:t>
      </w:r>
      <w:r w:rsidRPr="004066E3">
        <w:rPr>
          <w:sz w:val="22"/>
          <w:lang w:val="hu-HU"/>
        </w:rPr>
        <w:noBreakHyphen/>
        <w:t>kezelés alatt folytassa a krónikus spontán csalánkiütésre aktuálisan kapott egyéb gyógyszerek szedését. Semmilyen gyógyszer szedését ne hagyja abba úgy, hogy nem beszélt előbb kezelőorvosával.</w:t>
      </w:r>
    </w:p>
    <w:p w14:paraId="71A182F8" w14:textId="77777777" w:rsidR="00344B3C" w:rsidRPr="004066E3" w:rsidRDefault="00344B3C" w:rsidP="00344B3C">
      <w:pPr>
        <w:pStyle w:val="Text"/>
        <w:spacing w:before="0"/>
        <w:jc w:val="left"/>
        <w:rPr>
          <w:bCs/>
          <w:sz w:val="22"/>
          <w:szCs w:val="22"/>
          <w:lang w:val="hu-HU"/>
        </w:rPr>
      </w:pPr>
    </w:p>
    <w:p w14:paraId="5C2A65F1" w14:textId="77777777" w:rsidR="00344B3C" w:rsidRPr="004066E3" w:rsidRDefault="00344B3C" w:rsidP="00344B3C">
      <w:pPr>
        <w:keepNext/>
        <w:spacing w:line="260" w:lineRule="atLeast"/>
        <w:rPr>
          <w:b/>
        </w:rPr>
      </w:pPr>
      <w:r w:rsidRPr="004066E3">
        <w:rPr>
          <w:b/>
        </w:rPr>
        <w:t>Alkalmazása gyermekeknél és serdülőknél</w:t>
      </w:r>
    </w:p>
    <w:p w14:paraId="6195C682"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Allergiás asztma</w:t>
      </w:r>
    </w:p>
    <w:p w14:paraId="49ED6203" w14:textId="1CBCE7DA" w:rsidR="00344B3C" w:rsidRPr="004066E3" w:rsidRDefault="00344B3C" w:rsidP="00344B3C">
      <w:pPr>
        <w:spacing w:line="260" w:lineRule="atLeast"/>
        <w:ind w:right="-2"/>
      </w:pPr>
      <w:r w:rsidRPr="004066E3">
        <w:t>A Xolair olyan 6 éves és idősebb gyermekeknek és serdülőknek adható, akik már kapnak asztma</w:t>
      </w:r>
      <w:r w:rsidRPr="004066E3">
        <w:noBreakHyphen/>
        <w:t>ellenes gyógyszereket, de akiknek az asztmás tüneteik az olyan gyógyszerekkel, mint a nagy dózisú inhalációs szteroidok és az inhalációs béta</w:t>
      </w:r>
      <w:r w:rsidRPr="004066E3">
        <w:noBreakHyphen/>
        <w:t>agonisták, nem kezelhetőek megfelelően. A kezelőorvos kiszámítja majd, hogy gyermekének mennyi Xolair</w:t>
      </w:r>
      <w:r w:rsidRPr="004066E3">
        <w:noBreakHyphen/>
        <w:t xml:space="preserve">re van szüksége, és milyen gyakran kell azt kapnia. Ez függ majd gyermeke </w:t>
      </w:r>
      <w:r w:rsidR="000D0015" w:rsidRPr="004066E3">
        <w:t>testtömegétől</w:t>
      </w:r>
      <w:r w:rsidRPr="004066E3">
        <w:t>, valamint a kezelés megkezdése előtt elvégzett vérvizsgálatok eredményeitől, amelyek a gyermek vérében lévő IgE mennyiségét mérik.</w:t>
      </w:r>
    </w:p>
    <w:p w14:paraId="32D5DF70" w14:textId="77777777" w:rsidR="00344B3C" w:rsidRPr="004066E3" w:rsidRDefault="00344B3C" w:rsidP="00344B3C">
      <w:pPr>
        <w:spacing w:line="260" w:lineRule="atLeast"/>
        <w:ind w:right="-2"/>
      </w:pPr>
    </w:p>
    <w:p w14:paraId="51E99711" w14:textId="77777777" w:rsidR="00344B3C" w:rsidRPr="004066E3" w:rsidRDefault="00344B3C" w:rsidP="00344B3C">
      <w:pPr>
        <w:keepNext/>
        <w:widowControl w:val="0"/>
        <w:suppressAutoHyphens w:val="0"/>
        <w:spacing w:line="240" w:lineRule="auto"/>
        <w:rPr>
          <w:bCs/>
          <w:szCs w:val="22"/>
          <w:u w:val="single"/>
        </w:rPr>
      </w:pPr>
      <w:r w:rsidRPr="004066E3">
        <w:rPr>
          <w:szCs w:val="22"/>
          <w:u w:val="single"/>
          <w:lang w:val="hu"/>
        </w:rPr>
        <w:t>Az orr és a melléküregek idült gyulladása (krónikus rinoszinuszitisz) orrpolipózissal</w:t>
      </w:r>
    </w:p>
    <w:p w14:paraId="095536AE" w14:textId="77777777" w:rsidR="00344B3C" w:rsidRPr="004066E3" w:rsidRDefault="00344B3C" w:rsidP="00344B3C">
      <w:pPr>
        <w:widowControl w:val="0"/>
        <w:suppressAutoHyphens w:val="0"/>
        <w:spacing w:line="240" w:lineRule="auto"/>
        <w:rPr>
          <w:bCs/>
          <w:szCs w:val="22"/>
        </w:rPr>
      </w:pPr>
      <w:r w:rsidRPr="004066E3">
        <w:rPr>
          <w:szCs w:val="22"/>
          <w:lang w:val="hu"/>
        </w:rPr>
        <w:t>A Xolair nem alkalmazható gyermekeknél és 18 évesnél fiatalabb serdülőknél.</w:t>
      </w:r>
    </w:p>
    <w:p w14:paraId="251F59F9" w14:textId="77777777" w:rsidR="00344B3C" w:rsidRPr="004066E3" w:rsidRDefault="00344B3C" w:rsidP="00344B3C">
      <w:pPr>
        <w:spacing w:line="260" w:lineRule="atLeast"/>
        <w:ind w:right="-2"/>
      </w:pPr>
    </w:p>
    <w:p w14:paraId="3ECB781A" w14:textId="77777777" w:rsidR="00344B3C" w:rsidRPr="004066E3" w:rsidRDefault="00344B3C" w:rsidP="00344B3C">
      <w:pPr>
        <w:pStyle w:val="Text"/>
        <w:keepNext/>
        <w:widowControl w:val="0"/>
        <w:spacing w:before="0"/>
        <w:jc w:val="left"/>
        <w:rPr>
          <w:bCs/>
          <w:sz w:val="22"/>
          <w:szCs w:val="22"/>
          <w:u w:val="single"/>
          <w:lang w:val="hu-HU"/>
        </w:rPr>
      </w:pPr>
      <w:r w:rsidRPr="004066E3">
        <w:rPr>
          <w:sz w:val="22"/>
          <w:u w:val="single"/>
          <w:lang w:val="hu-HU"/>
        </w:rPr>
        <w:t>Krónikus spontán csalánkiütés</w:t>
      </w:r>
    </w:p>
    <w:p w14:paraId="1ECB64B3" w14:textId="77777777" w:rsidR="00344B3C" w:rsidRPr="004066E3" w:rsidRDefault="00344B3C" w:rsidP="00344B3C">
      <w:pPr>
        <w:pStyle w:val="Text"/>
        <w:widowControl w:val="0"/>
        <w:spacing w:before="0"/>
        <w:jc w:val="left"/>
        <w:rPr>
          <w:sz w:val="22"/>
          <w:szCs w:val="22"/>
          <w:lang w:val="hu-HU"/>
        </w:rPr>
      </w:pPr>
      <w:r w:rsidRPr="004066E3">
        <w:rPr>
          <w:sz w:val="22"/>
          <w:szCs w:val="22"/>
          <w:lang w:val="hu-HU"/>
        </w:rPr>
        <w:t>A Xolair adható olyan 12 éves és idősebb serdülőknek, akik már kapnak antihisztamint, de akiknél a krónikus spontán csalánkiütés tünetei ezekkel a gyógyszerekkel nem kontrollálhatók kielégítően. A 12 éves és idősebb serdülők esetében az adag megegyezik a felnőtt adaggal.</w:t>
      </w:r>
    </w:p>
    <w:p w14:paraId="7BE2E60A" w14:textId="77777777" w:rsidR="00344B3C" w:rsidRPr="004066E3" w:rsidRDefault="00344B3C" w:rsidP="00344B3C">
      <w:pPr>
        <w:pStyle w:val="Text"/>
        <w:widowControl w:val="0"/>
        <w:spacing w:before="0"/>
        <w:jc w:val="left"/>
        <w:rPr>
          <w:sz w:val="22"/>
          <w:lang w:val="hu-HU"/>
        </w:rPr>
      </w:pPr>
    </w:p>
    <w:p w14:paraId="4AA0049E" w14:textId="77777777" w:rsidR="00344B3C" w:rsidRPr="004066E3" w:rsidRDefault="00344B3C" w:rsidP="00344B3C">
      <w:pPr>
        <w:keepNext/>
        <w:spacing w:line="260" w:lineRule="atLeast"/>
        <w:rPr>
          <w:b/>
        </w:rPr>
      </w:pPr>
      <w:r w:rsidRPr="004066E3">
        <w:rPr>
          <w:b/>
        </w:rPr>
        <w:t>Ha egy Xolair adag kimaradt</w:t>
      </w:r>
    </w:p>
    <w:p w14:paraId="77DE0C51" w14:textId="77777777" w:rsidR="00344B3C" w:rsidRPr="004066E3" w:rsidRDefault="00344B3C" w:rsidP="00344B3C">
      <w:pPr>
        <w:spacing w:line="260" w:lineRule="atLeast"/>
        <w:ind w:right="-2"/>
      </w:pPr>
      <w:r w:rsidRPr="004066E3">
        <w:t>Amennyiben kimaradt egy időpont, minél előbb forduljon kezelőorvosához, vagy a kórházhoz új időpontért.</w:t>
      </w:r>
    </w:p>
    <w:p w14:paraId="1C8B8759" w14:textId="77777777" w:rsidR="00344B3C" w:rsidRPr="004066E3" w:rsidRDefault="00344B3C" w:rsidP="00344B3C">
      <w:pPr>
        <w:spacing w:line="260" w:lineRule="atLeast"/>
        <w:ind w:right="-2"/>
      </w:pPr>
    </w:p>
    <w:p w14:paraId="2FD427FE" w14:textId="77777777" w:rsidR="00344B3C" w:rsidRPr="004066E3" w:rsidRDefault="00344B3C" w:rsidP="00344B3C">
      <w:pPr>
        <w:keepNext/>
        <w:spacing w:line="260" w:lineRule="atLeast"/>
        <w:rPr>
          <w:b/>
        </w:rPr>
      </w:pPr>
      <w:r w:rsidRPr="004066E3">
        <w:rPr>
          <w:b/>
        </w:rPr>
        <w:t>Ha idő előtt abbahagyja a Xolair­kezelést</w:t>
      </w:r>
    </w:p>
    <w:p w14:paraId="790EF9C3" w14:textId="77777777" w:rsidR="00344B3C" w:rsidRPr="004066E3" w:rsidRDefault="00344B3C" w:rsidP="00344B3C">
      <w:r w:rsidRPr="004066E3">
        <w:t>Ne hagyja abba a Xolair</w:t>
      </w:r>
      <w:r w:rsidRPr="004066E3">
        <w:noBreakHyphen/>
        <w:t>kezelést, csak akkor, ha kezelőorvosa azt mondja Önnek. A Xolair</w:t>
      </w:r>
      <w:r w:rsidRPr="004066E3">
        <w:noBreakHyphen/>
        <w:t>kezelés megszakítása vagy abbahagyása a</w:t>
      </w:r>
      <w:r w:rsidRPr="004066E3">
        <w:rPr>
          <w:color w:val="000000"/>
        </w:rPr>
        <w:t xml:space="preserve"> </w:t>
      </w:r>
      <w:r w:rsidRPr="004066E3">
        <w:t>tünetek újbóli kialakulását okozhatja.</w:t>
      </w:r>
    </w:p>
    <w:p w14:paraId="4E909A69" w14:textId="77777777" w:rsidR="00344B3C" w:rsidRPr="004066E3" w:rsidRDefault="00344B3C" w:rsidP="00344B3C">
      <w:pPr>
        <w:spacing w:line="260" w:lineRule="atLeast"/>
        <w:ind w:right="-2"/>
      </w:pPr>
    </w:p>
    <w:p w14:paraId="1C808FA1" w14:textId="77777777" w:rsidR="00344B3C" w:rsidRPr="004066E3" w:rsidRDefault="00344B3C" w:rsidP="00344B3C">
      <w:pPr>
        <w:pStyle w:val="Text"/>
        <w:spacing w:before="0"/>
        <w:jc w:val="left"/>
        <w:rPr>
          <w:sz w:val="22"/>
          <w:lang w:val="hu-HU"/>
        </w:rPr>
      </w:pPr>
      <w:r w:rsidRPr="004066E3">
        <w:rPr>
          <w:sz w:val="22"/>
          <w:lang w:val="hu-HU"/>
        </w:rPr>
        <w:t>Ugyanakkor ha Önt krónikus spontán csalánkiütés miatt kezelik, kezelőorvosa időről</w:t>
      </w:r>
      <w:r w:rsidRPr="004066E3">
        <w:rPr>
          <w:sz w:val="22"/>
          <w:lang w:val="hu-HU"/>
        </w:rPr>
        <w:noBreakHyphen/>
        <w:t>időre leállíthatja a Xolair</w:t>
      </w:r>
      <w:r w:rsidRPr="004066E3">
        <w:rPr>
          <w:sz w:val="22"/>
          <w:lang w:val="hu-HU"/>
        </w:rPr>
        <w:noBreakHyphen/>
        <w:t>kezelést, így értékelhetők a tünetei. Kövesse kezelőorvosa utasításait.</w:t>
      </w:r>
    </w:p>
    <w:p w14:paraId="0B12D308" w14:textId="77777777" w:rsidR="00344B3C" w:rsidRPr="004066E3" w:rsidRDefault="00344B3C" w:rsidP="00344B3C">
      <w:pPr>
        <w:pStyle w:val="Text"/>
        <w:spacing w:before="0"/>
        <w:jc w:val="left"/>
        <w:rPr>
          <w:sz w:val="22"/>
          <w:szCs w:val="22"/>
          <w:lang w:val="hu-HU"/>
        </w:rPr>
      </w:pPr>
    </w:p>
    <w:p w14:paraId="6C368E94" w14:textId="77777777" w:rsidR="00344B3C" w:rsidRPr="004066E3" w:rsidRDefault="00344B3C" w:rsidP="00344B3C">
      <w:pPr>
        <w:spacing w:line="260" w:lineRule="atLeast"/>
        <w:ind w:right="-2"/>
      </w:pPr>
      <w:r w:rsidRPr="004066E3">
        <w:t>Ha bármilyen további kérdése van a gyógyszer alkalmazásával kapcsolatban, kérdezze meg kezelőorvosát, gyógyszerészét vagy a gondozását végző egészségügyi szakembert.</w:t>
      </w:r>
    </w:p>
    <w:p w14:paraId="0408B835" w14:textId="77777777" w:rsidR="00344B3C" w:rsidRPr="004066E3" w:rsidRDefault="00344B3C" w:rsidP="00344B3C">
      <w:pPr>
        <w:spacing w:line="260" w:lineRule="atLeast"/>
        <w:ind w:right="-2"/>
      </w:pPr>
    </w:p>
    <w:p w14:paraId="5D8F8738" w14:textId="77777777" w:rsidR="00344B3C" w:rsidRPr="004066E3" w:rsidRDefault="00344B3C" w:rsidP="00344B3C">
      <w:pPr>
        <w:spacing w:line="260" w:lineRule="atLeast"/>
        <w:ind w:right="-2"/>
      </w:pPr>
    </w:p>
    <w:p w14:paraId="6643517F" w14:textId="77777777" w:rsidR="00344B3C" w:rsidRPr="004066E3" w:rsidRDefault="00344B3C" w:rsidP="00344B3C">
      <w:pPr>
        <w:keepNext/>
        <w:spacing w:line="260" w:lineRule="atLeast"/>
        <w:rPr>
          <w:b/>
        </w:rPr>
      </w:pPr>
      <w:r w:rsidRPr="004066E3">
        <w:rPr>
          <w:b/>
        </w:rPr>
        <w:t>4.</w:t>
      </w:r>
      <w:r w:rsidRPr="004066E3">
        <w:rPr>
          <w:b/>
        </w:rPr>
        <w:tab/>
        <w:t>Lehetséges mellékhatások</w:t>
      </w:r>
    </w:p>
    <w:p w14:paraId="3F9A7364" w14:textId="77777777" w:rsidR="00344B3C" w:rsidRPr="004066E3" w:rsidRDefault="00344B3C" w:rsidP="00344B3C">
      <w:pPr>
        <w:keepNext/>
        <w:spacing w:line="260" w:lineRule="atLeast"/>
      </w:pPr>
    </w:p>
    <w:p w14:paraId="23499FA4" w14:textId="77777777" w:rsidR="00344B3C" w:rsidRPr="004066E3" w:rsidRDefault="00344B3C" w:rsidP="00344B3C">
      <w:pPr>
        <w:spacing w:line="260" w:lineRule="atLeast"/>
        <w:ind w:right="-29"/>
      </w:pPr>
      <w:r w:rsidRPr="004066E3">
        <w:t>Mint minden gyógyszer, így ez a gyógyszer is okozhat mellékhatásokat, amelyek azonban nem mindenkinél jelentkeznek. A Xolair által okozott mellékhatások általában enyhék vagy középsúlyosak, de némelykor súlyosak is lehetnek.</w:t>
      </w:r>
    </w:p>
    <w:p w14:paraId="5A7E2806" w14:textId="77777777" w:rsidR="00344B3C" w:rsidRPr="004066E3" w:rsidRDefault="00344B3C" w:rsidP="00344B3C">
      <w:pPr>
        <w:pStyle w:val="Text"/>
        <w:spacing w:before="0"/>
        <w:jc w:val="left"/>
        <w:rPr>
          <w:sz w:val="22"/>
          <w:szCs w:val="22"/>
          <w:lang w:val="hu-HU"/>
        </w:rPr>
      </w:pPr>
    </w:p>
    <w:p w14:paraId="3717AD06" w14:textId="161759C9" w:rsidR="00344B3C" w:rsidRPr="004066E3" w:rsidRDefault="00344B3C" w:rsidP="009404EB">
      <w:pPr>
        <w:pStyle w:val="Text"/>
        <w:keepNext/>
        <w:suppressAutoHyphens/>
        <w:spacing w:before="0" w:line="260" w:lineRule="atLeast"/>
        <w:jc w:val="left"/>
        <w:rPr>
          <w:bCs/>
          <w:color w:val="000000"/>
          <w:szCs w:val="22"/>
        </w:rPr>
      </w:pPr>
      <w:r w:rsidRPr="004066E3">
        <w:rPr>
          <w:bCs/>
          <w:sz w:val="22"/>
          <w:szCs w:val="22"/>
          <w:u w:val="single"/>
          <w:lang w:val="hu-HU"/>
        </w:rPr>
        <w:t>Súlyos mellékhatások:</w:t>
      </w:r>
    </w:p>
    <w:p w14:paraId="2B45AEFB" w14:textId="77777777" w:rsidR="00344B3C" w:rsidRPr="004066E3" w:rsidRDefault="00344B3C" w:rsidP="00344B3C">
      <w:pPr>
        <w:keepNext/>
        <w:spacing w:line="260" w:lineRule="atLeast"/>
        <w:rPr>
          <w:bCs/>
          <w:color w:val="000000"/>
          <w:szCs w:val="22"/>
        </w:rPr>
      </w:pPr>
      <w:r w:rsidRPr="004066E3">
        <w:rPr>
          <w:bCs/>
          <w:color w:val="000000"/>
          <w:szCs w:val="22"/>
        </w:rPr>
        <w:t>Ha az alábbi mellékhatásokból bármelyiket tapasztalja, azonnal forduljon orvoshoz:</w:t>
      </w:r>
    </w:p>
    <w:p w14:paraId="2B56A9BA" w14:textId="77777777" w:rsidR="00344B3C" w:rsidRPr="004066E3" w:rsidRDefault="00344B3C" w:rsidP="00344B3C">
      <w:pPr>
        <w:pStyle w:val="Text"/>
        <w:keepNext/>
        <w:suppressAutoHyphens/>
        <w:spacing w:before="0" w:line="260" w:lineRule="atLeast"/>
        <w:jc w:val="left"/>
        <w:rPr>
          <w:bCs/>
          <w:iCs/>
          <w:sz w:val="22"/>
          <w:szCs w:val="22"/>
          <w:lang w:val="hu-HU"/>
        </w:rPr>
      </w:pPr>
      <w:r w:rsidRPr="004066E3">
        <w:rPr>
          <w:bCs/>
          <w:iCs/>
          <w:sz w:val="22"/>
          <w:szCs w:val="22"/>
          <w:lang w:val="hu-HU"/>
        </w:rPr>
        <w:t>Ritka (</w:t>
      </w:r>
      <w:r w:rsidRPr="004066E3">
        <w:rPr>
          <w:noProof/>
          <w:sz w:val="22"/>
          <w:szCs w:val="22"/>
          <w:lang w:val="hu-HU"/>
        </w:rPr>
        <w:t>1000</w:t>
      </w:r>
      <w:r w:rsidRPr="004066E3">
        <w:rPr>
          <w:noProof/>
          <w:sz w:val="22"/>
          <w:szCs w:val="22"/>
          <w:lang w:val="hu-HU"/>
        </w:rPr>
        <w:noBreakHyphen/>
        <w:t>ből legfeljebb 1 beteget érinthet)</w:t>
      </w:r>
    </w:p>
    <w:p w14:paraId="36BA168B"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 Xolair</w:t>
      </w:r>
      <w:r w:rsidRPr="004066E3">
        <w:rPr>
          <w:sz w:val="22"/>
          <w:lang w:val="hu-HU"/>
        </w:rPr>
        <w:noBreakHyphen/>
        <w:t>rel kapcsolatos, súlyos allergiás reakciója (</w:t>
      </w:r>
      <w:r w:rsidRPr="004066E3">
        <w:rPr>
          <w:i/>
          <w:sz w:val="22"/>
          <w:lang w:val="hu-HU"/>
        </w:rPr>
        <w:t>anafilaxia</w:t>
      </w:r>
      <w:r w:rsidRPr="004066E3">
        <w:rPr>
          <w:sz w:val="22"/>
          <w:lang w:val="hu-HU"/>
        </w:rPr>
        <w:t>), akkor nagyobb a kockázata Önnél, hogy a Xolair alkalmazását követően súlyos allergiás reakció alakuljon ki.</w:t>
      </w:r>
    </w:p>
    <w:p w14:paraId="1BFFA166"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bCs/>
          <w:sz w:val="22"/>
          <w:szCs w:val="22"/>
          <w:lang w:val="hu-HU" w:bidi="hu-HU"/>
        </w:rPr>
        <w:t>Szisztémás lupusz eritematózusz (SLE). A tünetek közé tartozhat az izomfájdalom, az ízületi fájdalom és duzzanat, a bőrkiütés, a láz, fogyás és fáradtság.</w:t>
      </w:r>
    </w:p>
    <w:p w14:paraId="38DF83CC" w14:textId="77777777" w:rsidR="00344B3C" w:rsidRPr="004066E3" w:rsidRDefault="00344B3C" w:rsidP="00344B3C">
      <w:pPr>
        <w:pStyle w:val="Text"/>
        <w:widowControl w:val="0"/>
        <w:adjustRightInd w:val="0"/>
        <w:spacing w:before="0"/>
        <w:jc w:val="left"/>
        <w:textAlignment w:val="baseline"/>
        <w:rPr>
          <w:bCs/>
          <w:sz w:val="22"/>
          <w:szCs w:val="22"/>
          <w:lang w:val="hu-HU"/>
        </w:rPr>
      </w:pPr>
    </w:p>
    <w:p w14:paraId="71CFF65C" w14:textId="77777777" w:rsidR="00344B3C" w:rsidRPr="004066E3" w:rsidRDefault="00344B3C" w:rsidP="00344B3C">
      <w:pPr>
        <w:pStyle w:val="Text"/>
        <w:keepNext/>
        <w:spacing w:before="0"/>
        <w:jc w:val="left"/>
        <w:rPr>
          <w:bCs/>
          <w:iCs/>
          <w:sz w:val="22"/>
          <w:szCs w:val="22"/>
          <w:lang w:val="hu-HU"/>
        </w:rPr>
      </w:pPr>
      <w:r w:rsidRPr="004066E3">
        <w:rPr>
          <w:bCs/>
          <w:iCs/>
          <w:sz w:val="22"/>
          <w:szCs w:val="22"/>
          <w:lang w:val="hu-HU"/>
        </w:rPr>
        <w:t xml:space="preserve">Nem ismert (a gyakoriság </w:t>
      </w:r>
      <w:r w:rsidRPr="004066E3">
        <w:rPr>
          <w:noProof/>
          <w:sz w:val="22"/>
          <w:szCs w:val="22"/>
          <w:lang w:val="hu-HU"/>
        </w:rPr>
        <w:t>a rendelkezésre álló adatokból nem állapítható meg</w:t>
      </w:r>
      <w:r w:rsidRPr="004066E3">
        <w:rPr>
          <w:bCs/>
          <w:iCs/>
          <w:sz w:val="22"/>
          <w:szCs w:val="22"/>
          <w:lang w:val="hu-HU"/>
        </w:rPr>
        <w:t>)</w:t>
      </w:r>
    </w:p>
    <w:p w14:paraId="522B0BAD"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Churg–Strauss</w:t>
      </w:r>
      <w:r w:rsidRPr="004066E3">
        <w:rPr>
          <w:sz w:val="22"/>
          <w:lang w:val="hu-HU"/>
        </w:rPr>
        <w:noBreakHyphen/>
        <w:t>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586BC72F" w14:textId="77777777" w:rsidR="00344B3C" w:rsidRPr="004066E3" w:rsidRDefault="00344B3C" w:rsidP="00344B3C">
      <w:pPr>
        <w:pStyle w:val="Text"/>
        <w:widowControl w:val="0"/>
        <w:numPr>
          <w:ilvl w:val="0"/>
          <w:numId w:val="22"/>
        </w:numPr>
        <w:tabs>
          <w:tab w:val="clear" w:pos="1080"/>
        </w:tabs>
        <w:adjustRightInd w:val="0"/>
        <w:spacing w:before="0"/>
        <w:ind w:left="567" w:hanging="567"/>
        <w:jc w:val="left"/>
        <w:textAlignment w:val="baseline"/>
        <w:rPr>
          <w:bCs/>
          <w:sz w:val="22"/>
          <w:szCs w:val="22"/>
          <w:lang w:val="hu-HU"/>
        </w:rPr>
      </w:pPr>
      <w:r w:rsidRPr="004066E3">
        <w:rPr>
          <w:sz w:val="22"/>
          <w:lang w:val="hu-HU"/>
        </w:rPr>
        <w:t>A vérlemezkék számának csökkenése, amelyet olyan tünetek kísérnek, mint a szokásosnál könnyebben kialakuló vérzés vagy véraláfutás</w:t>
      </w:r>
      <w:r w:rsidRPr="004066E3">
        <w:rPr>
          <w:lang w:val="hu-HU"/>
        </w:rPr>
        <w:t>.</w:t>
      </w:r>
    </w:p>
    <w:p w14:paraId="39C54006" w14:textId="2FEBDFFD" w:rsidR="00344B3C" w:rsidRPr="004066E3" w:rsidRDefault="00344B3C" w:rsidP="00344B3C">
      <w:pPr>
        <w:pStyle w:val="Text"/>
        <w:keepNext/>
        <w:numPr>
          <w:ilvl w:val="0"/>
          <w:numId w:val="22"/>
        </w:numPr>
        <w:tabs>
          <w:tab w:val="clear" w:pos="1080"/>
        </w:tabs>
        <w:spacing w:before="0"/>
        <w:ind w:left="567" w:hanging="567"/>
        <w:jc w:val="left"/>
        <w:rPr>
          <w:bCs/>
          <w:sz w:val="22"/>
          <w:szCs w:val="22"/>
          <w:lang w:val="hu-HU"/>
        </w:rPr>
      </w:pPr>
      <w:r w:rsidRPr="004066E3">
        <w:rPr>
          <w:sz w:val="22"/>
          <w:lang w:val="hu-HU"/>
        </w:rPr>
        <w:t>Szérumbetegség. A tünetek közé tartozhat a duzzanattal vagy ízületi merevséggel vagy azok nélkül kialakuló í</w:t>
      </w:r>
      <w:r w:rsidRPr="004066E3">
        <w:rPr>
          <w:bCs/>
          <w:sz w:val="22"/>
          <w:szCs w:val="22"/>
          <w:lang w:val="hu-HU"/>
        </w:rPr>
        <w:t>zületi fájdalom, bőrkiütés, láz, duzzadt nyirokcsomók, izomfájdalom</w:t>
      </w:r>
    </w:p>
    <w:p w14:paraId="5F35F9DF" w14:textId="77777777" w:rsidR="00344B3C" w:rsidRPr="004066E3" w:rsidRDefault="00344B3C" w:rsidP="00344B3C">
      <w:pPr>
        <w:keepNext/>
        <w:spacing w:line="260" w:lineRule="atLeast"/>
        <w:ind w:left="567" w:right="-29" w:hanging="567"/>
        <w:rPr>
          <w:u w:val="single"/>
        </w:rPr>
      </w:pPr>
    </w:p>
    <w:p w14:paraId="34BFDC18" w14:textId="77777777" w:rsidR="00344B3C" w:rsidRPr="004066E3" w:rsidRDefault="00344B3C" w:rsidP="00344B3C">
      <w:pPr>
        <w:keepNext/>
        <w:spacing w:line="260" w:lineRule="atLeast"/>
        <w:ind w:left="567" w:right="-29" w:hanging="567"/>
        <w:rPr>
          <w:u w:val="single"/>
        </w:rPr>
      </w:pPr>
      <w:r w:rsidRPr="004066E3">
        <w:rPr>
          <w:u w:val="single"/>
        </w:rPr>
        <w:t>További mellékhatások:</w:t>
      </w:r>
    </w:p>
    <w:p w14:paraId="3F6B56C4" w14:textId="77777777" w:rsidR="00344B3C" w:rsidRPr="004066E3" w:rsidRDefault="00344B3C" w:rsidP="00344B3C">
      <w:pPr>
        <w:pStyle w:val="Text"/>
        <w:keepNext/>
        <w:spacing w:before="0"/>
        <w:ind w:left="567" w:hanging="567"/>
        <w:jc w:val="left"/>
        <w:rPr>
          <w:sz w:val="22"/>
          <w:szCs w:val="22"/>
          <w:lang w:val="hu-HU"/>
        </w:rPr>
      </w:pPr>
      <w:r w:rsidRPr="004066E3">
        <w:rPr>
          <w:sz w:val="22"/>
          <w:szCs w:val="22"/>
          <w:lang w:val="hu-HU"/>
        </w:rPr>
        <w:t xml:space="preserve">Nagyon gyakori </w:t>
      </w:r>
      <w:r w:rsidRPr="004066E3">
        <w:rPr>
          <w:bCs/>
          <w:iCs/>
          <w:color w:val="000000"/>
          <w:sz w:val="22"/>
          <w:szCs w:val="22"/>
          <w:lang w:val="hu-HU"/>
        </w:rPr>
        <w:t>(</w:t>
      </w:r>
      <w:r w:rsidRPr="004066E3">
        <w:rPr>
          <w:noProof/>
          <w:sz w:val="22"/>
          <w:szCs w:val="22"/>
          <w:lang w:val="hu-HU"/>
        </w:rPr>
        <w:t>10</w:t>
      </w:r>
      <w:r w:rsidRPr="004066E3">
        <w:rPr>
          <w:noProof/>
          <w:sz w:val="22"/>
          <w:szCs w:val="22"/>
          <w:lang w:val="hu-HU"/>
        </w:rPr>
        <w:noBreakHyphen/>
        <w:t>ből több mint 1 beteget érinthet)</w:t>
      </w:r>
    </w:p>
    <w:p w14:paraId="13EC7313" w14:textId="77777777" w:rsidR="00344B3C" w:rsidRPr="004066E3" w:rsidRDefault="00344B3C" w:rsidP="00344B3C">
      <w:pPr>
        <w:pStyle w:val="Text"/>
        <w:numPr>
          <w:ilvl w:val="0"/>
          <w:numId w:val="31"/>
        </w:numPr>
        <w:tabs>
          <w:tab w:val="clear" w:pos="357"/>
          <w:tab w:val="num" w:pos="567"/>
        </w:tabs>
        <w:spacing w:before="0"/>
        <w:jc w:val="left"/>
        <w:rPr>
          <w:sz w:val="22"/>
          <w:szCs w:val="22"/>
        </w:rPr>
      </w:pPr>
      <w:r w:rsidRPr="004066E3">
        <w:rPr>
          <w:sz w:val="22"/>
          <w:szCs w:val="22"/>
        </w:rPr>
        <w:t>láz (gyermekeknél)</w:t>
      </w:r>
    </w:p>
    <w:p w14:paraId="71075985" w14:textId="77777777" w:rsidR="00344B3C" w:rsidRPr="004066E3" w:rsidRDefault="00344B3C" w:rsidP="00344B3C">
      <w:pPr>
        <w:spacing w:line="260" w:lineRule="atLeast"/>
        <w:ind w:right="-29"/>
      </w:pPr>
    </w:p>
    <w:p w14:paraId="4202374E" w14:textId="77777777" w:rsidR="00344B3C" w:rsidRPr="004066E3" w:rsidRDefault="00344B3C" w:rsidP="00344B3C">
      <w:pPr>
        <w:keepNext/>
        <w:spacing w:line="260" w:lineRule="atLeast"/>
        <w:ind w:left="567" w:right="-29" w:hanging="567"/>
        <w:rPr>
          <w:szCs w:val="22"/>
        </w:rPr>
      </w:pPr>
      <w:r w:rsidRPr="004066E3">
        <w:rPr>
          <w:szCs w:val="22"/>
        </w:rPr>
        <w:t xml:space="preserve">Gyakori </w:t>
      </w:r>
      <w:r w:rsidRPr="004066E3">
        <w:rPr>
          <w:bCs/>
          <w:iCs/>
          <w:color w:val="000000"/>
          <w:szCs w:val="22"/>
        </w:rPr>
        <w:t>(</w:t>
      </w:r>
      <w:r w:rsidRPr="004066E3">
        <w:rPr>
          <w:noProof/>
          <w:szCs w:val="22"/>
        </w:rPr>
        <w:t>10</w:t>
      </w:r>
      <w:r w:rsidRPr="004066E3">
        <w:rPr>
          <w:noProof/>
          <w:szCs w:val="22"/>
        </w:rPr>
        <w:noBreakHyphen/>
        <w:t>ből legfeljebb 1 beteget érinthet)</w:t>
      </w:r>
    </w:p>
    <w:p w14:paraId="6A108C11" w14:textId="77777777" w:rsidR="00344B3C" w:rsidRPr="004066E3" w:rsidRDefault="00344B3C" w:rsidP="00344B3C">
      <w:pPr>
        <w:numPr>
          <w:ilvl w:val="0"/>
          <w:numId w:val="16"/>
        </w:numPr>
        <w:tabs>
          <w:tab w:val="clear" w:pos="360"/>
        </w:tabs>
        <w:spacing w:line="260" w:lineRule="atLeast"/>
        <w:ind w:left="567" w:right="-29" w:hanging="567"/>
      </w:pPr>
      <w:r w:rsidRPr="004066E3">
        <w:t>az injekció beadását követő helyi reakciók, például fájdalom, duzzanat, viszketés és bőrpír</w:t>
      </w:r>
    </w:p>
    <w:p w14:paraId="17DA5520"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lang w:val="hu-HU"/>
        </w:rPr>
      </w:pPr>
      <w:r w:rsidRPr="004066E3">
        <w:rPr>
          <w:color w:val="000000"/>
          <w:sz w:val="22"/>
          <w:szCs w:val="22"/>
          <w:lang w:val="hu-HU"/>
        </w:rPr>
        <w:t>a has felső részén jelentkező fájdalom</w:t>
      </w:r>
    </w:p>
    <w:p w14:paraId="2E006426" w14:textId="77777777" w:rsidR="00344B3C" w:rsidRPr="004066E3" w:rsidRDefault="00344B3C" w:rsidP="00344B3C">
      <w:pPr>
        <w:pStyle w:val="Text"/>
        <w:widowControl w:val="0"/>
        <w:numPr>
          <w:ilvl w:val="0"/>
          <w:numId w:val="16"/>
        </w:numPr>
        <w:tabs>
          <w:tab w:val="clear" w:pos="360"/>
        </w:tabs>
        <w:spacing w:before="0"/>
        <w:ind w:left="567" w:hanging="567"/>
        <w:jc w:val="left"/>
        <w:rPr>
          <w:color w:val="000000"/>
          <w:sz w:val="22"/>
          <w:szCs w:val="22"/>
        </w:rPr>
      </w:pPr>
      <w:r w:rsidRPr="004066E3">
        <w:rPr>
          <w:color w:val="000000"/>
          <w:sz w:val="22"/>
          <w:szCs w:val="22"/>
        </w:rPr>
        <w:t>fejfájás (nagyon gyakori gyermekeknél)</w:t>
      </w:r>
    </w:p>
    <w:p w14:paraId="600ED022" w14:textId="77777777" w:rsidR="00344B3C" w:rsidRPr="004066E3" w:rsidRDefault="00344B3C" w:rsidP="00344B3C">
      <w:pPr>
        <w:pStyle w:val="Text"/>
        <w:widowControl w:val="0"/>
        <w:numPr>
          <w:ilvl w:val="0"/>
          <w:numId w:val="16"/>
        </w:numPr>
        <w:tabs>
          <w:tab w:val="clear" w:pos="360"/>
          <w:tab w:val="num" w:pos="567"/>
        </w:tabs>
        <w:spacing w:before="0"/>
        <w:ind w:left="567" w:hanging="567"/>
        <w:jc w:val="left"/>
        <w:rPr>
          <w:sz w:val="22"/>
          <w:szCs w:val="22"/>
          <w:lang w:val="hu-HU"/>
        </w:rPr>
      </w:pPr>
      <w:r w:rsidRPr="004066E3">
        <w:rPr>
          <w:sz w:val="22"/>
          <w:lang w:val="hu-HU"/>
        </w:rPr>
        <w:t>felső légúti fertőzés, mint például a garat gyulladása és a meghűlés</w:t>
      </w:r>
    </w:p>
    <w:p w14:paraId="33538963" w14:textId="77777777" w:rsidR="00344B3C" w:rsidRPr="004066E3" w:rsidRDefault="00344B3C" w:rsidP="00344B3C">
      <w:pPr>
        <w:pStyle w:val="Text"/>
        <w:widowControl w:val="0"/>
        <w:numPr>
          <w:ilvl w:val="0"/>
          <w:numId w:val="16"/>
        </w:numPr>
        <w:tabs>
          <w:tab w:val="clear" w:pos="360"/>
          <w:tab w:val="num" w:pos="567"/>
        </w:tabs>
        <w:spacing w:before="0"/>
        <w:ind w:left="567" w:hanging="567"/>
        <w:jc w:val="left"/>
        <w:rPr>
          <w:sz w:val="22"/>
          <w:szCs w:val="22"/>
          <w:lang w:val="hu-HU"/>
        </w:rPr>
      </w:pPr>
      <w:r w:rsidRPr="004066E3">
        <w:rPr>
          <w:sz w:val="22"/>
          <w:lang w:val="hu-HU"/>
        </w:rPr>
        <w:t>feszülő érzés vagy fájdalom az arc és a homlok területén (orrmelléküreg</w:t>
      </w:r>
      <w:r w:rsidRPr="004066E3">
        <w:rPr>
          <w:sz w:val="22"/>
          <w:lang w:val="hu-HU"/>
        </w:rPr>
        <w:noBreakHyphen/>
        <w:t>gyulladás, orrmelléküreg</w:t>
      </w:r>
      <w:r w:rsidRPr="004066E3">
        <w:rPr>
          <w:sz w:val="22"/>
          <w:lang w:val="hu-HU"/>
        </w:rPr>
        <w:noBreakHyphen/>
        <w:t>gyulladás eredetű fejfájás)</w:t>
      </w:r>
    </w:p>
    <w:p w14:paraId="26CA570F" w14:textId="77777777" w:rsidR="00344B3C" w:rsidRPr="004066E3" w:rsidRDefault="00344B3C" w:rsidP="00344B3C">
      <w:pPr>
        <w:pStyle w:val="Text"/>
        <w:widowControl w:val="0"/>
        <w:numPr>
          <w:ilvl w:val="0"/>
          <w:numId w:val="16"/>
        </w:numPr>
        <w:tabs>
          <w:tab w:val="clear" w:pos="360"/>
          <w:tab w:val="num" w:pos="567"/>
        </w:tabs>
        <w:spacing w:before="0"/>
        <w:ind w:left="567" w:hanging="567"/>
        <w:jc w:val="left"/>
        <w:rPr>
          <w:sz w:val="22"/>
          <w:szCs w:val="22"/>
        </w:rPr>
      </w:pPr>
      <w:r w:rsidRPr="004066E3">
        <w:rPr>
          <w:sz w:val="22"/>
        </w:rPr>
        <w:t>ízületi fájdalom (artralgia)</w:t>
      </w:r>
    </w:p>
    <w:p w14:paraId="3B7AA7DA" w14:textId="77777777" w:rsidR="00344B3C" w:rsidRPr="004066E3" w:rsidRDefault="00344B3C" w:rsidP="00344B3C">
      <w:pPr>
        <w:widowControl w:val="0"/>
        <w:numPr>
          <w:ilvl w:val="0"/>
          <w:numId w:val="55"/>
        </w:numPr>
        <w:tabs>
          <w:tab w:val="left" w:pos="567"/>
        </w:tabs>
        <w:suppressAutoHyphens w:val="0"/>
        <w:spacing w:line="240" w:lineRule="auto"/>
        <w:ind w:left="567" w:hanging="567"/>
      </w:pPr>
      <w:r w:rsidRPr="004066E3">
        <w:rPr>
          <w:lang w:val="hu"/>
        </w:rPr>
        <w:t>szédülés</w:t>
      </w:r>
    </w:p>
    <w:p w14:paraId="6B862205" w14:textId="77777777" w:rsidR="00344B3C" w:rsidRPr="004066E3" w:rsidRDefault="00344B3C" w:rsidP="00344B3C">
      <w:pPr>
        <w:spacing w:line="260" w:lineRule="atLeast"/>
        <w:ind w:right="-29"/>
      </w:pPr>
    </w:p>
    <w:p w14:paraId="13D41321" w14:textId="77777777" w:rsidR="00344B3C" w:rsidRPr="004066E3" w:rsidRDefault="00344B3C" w:rsidP="00344B3C">
      <w:pPr>
        <w:keepNext/>
        <w:spacing w:line="260" w:lineRule="atLeast"/>
        <w:ind w:left="567" w:right="-29" w:hanging="567"/>
        <w:rPr>
          <w:szCs w:val="22"/>
        </w:rPr>
      </w:pPr>
      <w:r w:rsidRPr="004066E3">
        <w:rPr>
          <w:szCs w:val="22"/>
        </w:rPr>
        <w:t xml:space="preserve">Nem gyakori </w:t>
      </w:r>
      <w:r w:rsidRPr="004066E3">
        <w:rPr>
          <w:bCs/>
          <w:iCs/>
          <w:color w:val="000000"/>
          <w:szCs w:val="22"/>
        </w:rPr>
        <w:t>(</w:t>
      </w:r>
      <w:r w:rsidRPr="004066E3">
        <w:rPr>
          <w:noProof/>
          <w:szCs w:val="22"/>
        </w:rPr>
        <w:t>100</w:t>
      </w:r>
      <w:r w:rsidRPr="004066E3">
        <w:rPr>
          <w:noProof/>
          <w:szCs w:val="22"/>
        </w:rPr>
        <w:noBreakHyphen/>
        <w:t>ból legfeljebb 1 beteget érinthet)</w:t>
      </w:r>
    </w:p>
    <w:p w14:paraId="49EE8F76" w14:textId="77777777" w:rsidR="00344B3C" w:rsidRPr="004066E3" w:rsidRDefault="00344B3C" w:rsidP="00344B3C">
      <w:pPr>
        <w:numPr>
          <w:ilvl w:val="0"/>
          <w:numId w:val="16"/>
        </w:numPr>
        <w:tabs>
          <w:tab w:val="clear" w:pos="360"/>
        </w:tabs>
        <w:spacing w:line="260" w:lineRule="atLeast"/>
        <w:ind w:left="567" w:right="-29" w:hanging="567"/>
      </w:pPr>
      <w:r w:rsidRPr="004066E3">
        <w:t>aluszékonyság, fáradtság</w:t>
      </w:r>
    </w:p>
    <w:p w14:paraId="60027DBA" w14:textId="77777777" w:rsidR="00344B3C" w:rsidRPr="004066E3" w:rsidRDefault="00344B3C" w:rsidP="00344B3C">
      <w:pPr>
        <w:numPr>
          <w:ilvl w:val="0"/>
          <w:numId w:val="16"/>
        </w:numPr>
        <w:tabs>
          <w:tab w:val="clear" w:pos="360"/>
        </w:tabs>
        <w:spacing w:line="260" w:lineRule="atLeast"/>
        <w:ind w:left="567" w:right="-29" w:hanging="567"/>
      </w:pPr>
      <w:r w:rsidRPr="004066E3">
        <w:t>a kezek vagy lábak bizsergése, zsibbadása</w:t>
      </w:r>
    </w:p>
    <w:p w14:paraId="5A9E3CEF" w14:textId="77777777" w:rsidR="00344B3C" w:rsidRPr="004066E3" w:rsidRDefault="00344B3C" w:rsidP="00344B3C">
      <w:pPr>
        <w:numPr>
          <w:ilvl w:val="0"/>
          <w:numId w:val="16"/>
        </w:numPr>
        <w:tabs>
          <w:tab w:val="clear" w:pos="360"/>
        </w:tabs>
        <w:spacing w:line="260" w:lineRule="atLeast"/>
        <w:ind w:left="567" w:right="-29" w:hanging="567"/>
      </w:pPr>
      <w:r w:rsidRPr="004066E3">
        <w:t>ájulás, felüléskor vagy felálláskor jelentkező alacsony vérnyomás (ortosztatikus hipotónia), kipirulás</w:t>
      </w:r>
    </w:p>
    <w:p w14:paraId="03947A0A" w14:textId="77777777" w:rsidR="00344B3C" w:rsidRPr="004066E3" w:rsidRDefault="00344B3C" w:rsidP="00344B3C">
      <w:pPr>
        <w:numPr>
          <w:ilvl w:val="0"/>
          <w:numId w:val="16"/>
        </w:numPr>
        <w:tabs>
          <w:tab w:val="clear" w:pos="360"/>
        </w:tabs>
        <w:spacing w:line="260" w:lineRule="atLeast"/>
        <w:ind w:left="567" w:right="-29" w:hanging="567"/>
      </w:pPr>
      <w:r w:rsidRPr="004066E3">
        <w:t>torokfájás, köhögés, akut légzészavarok</w:t>
      </w:r>
    </w:p>
    <w:p w14:paraId="721A839B" w14:textId="77777777" w:rsidR="00344B3C" w:rsidRPr="004066E3" w:rsidRDefault="00344B3C" w:rsidP="00344B3C">
      <w:pPr>
        <w:numPr>
          <w:ilvl w:val="0"/>
          <w:numId w:val="16"/>
        </w:numPr>
        <w:tabs>
          <w:tab w:val="clear" w:pos="360"/>
        </w:tabs>
        <w:spacing w:line="260" w:lineRule="atLeast"/>
        <w:ind w:left="567" w:right="-29" w:hanging="567"/>
      </w:pPr>
      <w:r w:rsidRPr="004066E3">
        <w:t>émelygés, hasmenés, emésztési zavarok</w:t>
      </w:r>
    </w:p>
    <w:p w14:paraId="7E37D76D" w14:textId="77777777" w:rsidR="00344B3C" w:rsidRPr="004066E3" w:rsidRDefault="00344B3C" w:rsidP="00344B3C">
      <w:pPr>
        <w:numPr>
          <w:ilvl w:val="0"/>
          <w:numId w:val="16"/>
        </w:numPr>
        <w:tabs>
          <w:tab w:val="clear" w:pos="360"/>
        </w:tabs>
        <w:spacing w:line="260" w:lineRule="atLeast"/>
        <w:ind w:left="567" w:right="-29" w:hanging="567"/>
      </w:pPr>
      <w:r w:rsidRPr="004066E3">
        <w:t>viszketés, csalánkiütés, bőrkiütés, a bőr fokozott napfény</w:t>
      </w:r>
      <w:r w:rsidRPr="004066E3">
        <w:noBreakHyphen/>
        <w:t>érzékenysége</w:t>
      </w:r>
    </w:p>
    <w:p w14:paraId="3F507632" w14:textId="4FF84F6A" w:rsidR="00344B3C" w:rsidRPr="004066E3" w:rsidRDefault="00344B3C" w:rsidP="00344B3C">
      <w:pPr>
        <w:numPr>
          <w:ilvl w:val="0"/>
          <w:numId w:val="16"/>
        </w:numPr>
        <w:tabs>
          <w:tab w:val="clear" w:pos="360"/>
        </w:tabs>
        <w:spacing w:line="260" w:lineRule="atLeast"/>
        <w:ind w:left="567" w:right="-29" w:hanging="567"/>
      </w:pPr>
      <w:r w:rsidRPr="004066E3">
        <w:t>test</w:t>
      </w:r>
      <w:r w:rsidR="000D0015" w:rsidRPr="004066E3">
        <w:t>tömeg-növekedés</w:t>
      </w:r>
    </w:p>
    <w:p w14:paraId="0CD330E9" w14:textId="77777777" w:rsidR="00344B3C" w:rsidRPr="004066E3" w:rsidRDefault="00344B3C" w:rsidP="00344B3C">
      <w:pPr>
        <w:numPr>
          <w:ilvl w:val="0"/>
          <w:numId w:val="16"/>
        </w:numPr>
        <w:tabs>
          <w:tab w:val="clear" w:pos="360"/>
        </w:tabs>
        <w:spacing w:line="260" w:lineRule="atLeast"/>
        <w:ind w:left="567" w:right="-29" w:hanging="567"/>
      </w:pPr>
      <w:r w:rsidRPr="004066E3">
        <w:t>influenzaszerű tünetek</w:t>
      </w:r>
    </w:p>
    <w:p w14:paraId="1D081ED5" w14:textId="77777777" w:rsidR="00344B3C" w:rsidRPr="004066E3" w:rsidRDefault="00344B3C" w:rsidP="00344B3C">
      <w:pPr>
        <w:numPr>
          <w:ilvl w:val="0"/>
          <w:numId w:val="16"/>
        </w:numPr>
        <w:tabs>
          <w:tab w:val="clear" w:pos="360"/>
        </w:tabs>
        <w:spacing w:line="260" w:lineRule="atLeast"/>
        <w:ind w:left="567" w:right="-29" w:hanging="567"/>
      </w:pPr>
      <w:r w:rsidRPr="004066E3">
        <w:t>a karok feldagadása</w:t>
      </w:r>
    </w:p>
    <w:p w14:paraId="5B939018" w14:textId="77777777" w:rsidR="00344B3C" w:rsidRPr="004066E3" w:rsidRDefault="00344B3C" w:rsidP="00344B3C">
      <w:pPr>
        <w:pStyle w:val="Text"/>
        <w:spacing w:before="0"/>
        <w:jc w:val="left"/>
        <w:rPr>
          <w:bCs/>
          <w:iCs/>
          <w:color w:val="000000"/>
          <w:sz w:val="22"/>
          <w:szCs w:val="22"/>
          <w:lang w:val="hu-HU"/>
        </w:rPr>
      </w:pPr>
    </w:p>
    <w:p w14:paraId="470BC3D5"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Ritka </w:t>
      </w:r>
      <w:r w:rsidRPr="004066E3">
        <w:rPr>
          <w:bCs/>
          <w:iCs/>
          <w:color w:val="000000"/>
          <w:sz w:val="22"/>
          <w:szCs w:val="22"/>
          <w:lang w:val="hu-HU"/>
        </w:rPr>
        <w:t>(</w:t>
      </w:r>
      <w:r w:rsidRPr="004066E3">
        <w:rPr>
          <w:noProof/>
          <w:sz w:val="22"/>
          <w:szCs w:val="22"/>
          <w:lang w:val="hu-HU"/>
        </w:rPr>
        <w:t>1000</w:t>
      </w:r>
      <w:r w:rsidRPr="004066E3">
        <w:rPr>
          <w:noProof/>
          <w:sz w:val="22"/>
          <w:szCs w:val="22"/>
          <w:lang w:val="hu-HU"/>
        </w:rPr>
        <w:noBreakHyphen/>
        <w:t>ből legfeljebb 1 beteget érinthet)</w:t>
      </w:r>
    </w:p>
    <w:p w14:paraId="2964976D" w14:textId="77777777" w:rsidR="00344B3C" w:rsidRPr="004066E3" w:rsidRDefault="00344B3C" w:rsidP="00344B3C">
      <w:pPr>
        <w:numPr>
          <w:ilvl w:val="0"/>
          <w:numId w:val="28"/>
        </w:numPr>
        <w:spacing w:line="260" w:lineRule="atLeast"/>
        <w:ind w:left="567" w:right="-2" w:hanging="567"/>
      </w:pPr>
      <w:r w:rsidRPr="004066E3">
        <w:t>élősködők okozta fertőzés</w:t>
      </w:r>
    </w:p>
    <w:p w14:paraId="1311EA4C" w14:textId="77777777" w:rsidR="00344B3C" w:rsidRPr="004066E3" w:rsidRDefault="00344B3C" w:rsidP="00344B3C">
      <w:pPr>
        <w:spacing w:line="260" w:lineRule="atLeast"/>
        <w:ind w:right="-29"/>
      </w:pPr>
    </w:p>
    <w:p w14:paraId="315613D7" w14:textId="77777777" w:rsidR="00344B3C" w:rsidRPr="004066E3" w:rsidRDefault="00344B3C" w:rsidP="00344B3C">
      <w:pPr>
        <w:pStyle w:val="Text"/>
        <w:keepNext/>
        <w:spacing w:before="0"/>
        <w:ind w:left="567" w:hanging="567"/>
        <w:jc w:val="left"/>
        <w:rPr>
          <w:bCs/>
          <w:color w:val="000000"/>
          <w:sz w:val="22"/>
          <w:szCs w:val="22"/>
          <w:lang w:val="hu-HU"/>
        </w:rPr>
      </w:pPr>
      <w:r w:rsidRPr="004066E3">
        <w:rPr>
          <w:bCs/>
          <w:color w:val="000000"/>
          <w:sz w:val="22"/>
          <w:szCs w:val="22"/>
          <w:lang w:val="hu-HU"/>
        </w:rPr>
        <w:t xml:space="preserve">Nem ismert </w:t>
      </w:r>
      <w:r w:rsidRPr="004066E3">
        <w:rPr>
          <w:bCs/>
          <w:iCs/>
          <w:color w:val="000000"/>
          <w:sz w:val="22"/>
          <w:szCs w:val="22"/>
          <w:lang w:val="hu-HU"/>
        </w:rPr>
        <w:t xml:space="preserve">(a gyakoriság </w:t>
      </w:r>
      <w:r w:rsidRPr="004066E3">
        <w:rPr>
          <w:noProof/>
          <w:sz w:val="22"/>
          <w:szCs w:val="22"/>
          <w:lang w:val="hu-HU"/>
        </w:rPr>
        <w:t>a rendelkezésre álló adatokból nem állapítható meg</w:t>
      </w:r>
      <w:r w:rsidRPr="004066E3">
        <w:rPr>
          <w:bCs/>
          <w:iCs/>
          <w:color w:val="000000"/>
          <w:sz w:val="22"/>
          <w:szCs w:val="22"/>
          <w:lang w:val="hu-HU"/>
        </w:rPr>
        <w:t>)</w:t>
      </w:r>
    </w:p>
    <w:p w14:paraId="4E43FBB7" w14:textId="77777777" w:rsidR="00344B3C" w:rsidRPr="004066E3" w:rsidRDefault="00344B3C" w:rsidP="00344B3C">
      <w:pPr>
        <w:numPr>
          <w:ilvl w:val="0"/>
          <w:numId w:val="28"/>
        </w:numPr>
        <w:spacing w:line="260" w:lineRule="atLeast"/>
        <w:ind w:left="567" w:right="-2" w:hanging="567"/>
      </w:pPr>
      <w:r w:rsidRPr="004066E3">
        <w:t>izomfájdalom és ízületi duzzanat</w:t>
      </w:r>
    </w:p>
    <w:p w14:paraId="211C88CE" w14:textId="77777777" w:rsidR="00344B3C" w:rsidRPr="004066E3" w:rsidRDefault="00344B3C" w:rsidP="00344B3C">
      <w:pPr>
        <w:numPr>
          <w:ilvl w:val="0"/>
          <w:numId w:val="28"/>
        </w:numPr>
        <w:spacing w:line="260" w:lineRule="atLeast"/>
        <w:ind w:left="567" w:right="-2" w:hanging="567"/>
      </w:pPr>
      <w:r w:rsidRPr="004066E3">
        <w:t>hajhullás</w:t>
      </w:r>
    </w:p>
    <w:p w14:paraId="5EB8FAD6" w14:textId="77777777" w:rsidR="00344B3C" w:rsidRPr="004066E3" w:rsidRDefault="00344B3C" w:rsidP="00344B3C">
      <w:pPr>
        <w:spacing w:line="260" w:lineRule="atLeast"/>
        <w:ind w:right="-29"/>
      </w:pPr>
    </w:p>
    <w:p w14:paraId="797BBFD3" w14:textId="77777777" w:rsidR="00344B3C" w:rsidRPr="004066E3" w:rsidRDefault="00344B3C" w:rsidP="00344B3C">
      <w:pPr>
        <w:keepNext/>
        <w:spacing w:line="260" w:lineRule="atLeast"/>
        <w:ind w:right="-28"/>
      </w:pPr>
      <w:r w:rsidRPr="004066E3">
        <w:rPr>
          <w:b/>
        </w:rPr>
        <w:t>Mellékhatások bejelentése</w:t>
      </w:r>
    </w:p>
    <w:p w14:paraId="1B7B0AEC" w14:textId="77777777" w:rsidR="00344B3C" w:rsidRPr="004066E3" w:rsidRDefault="00344B3C" w:rsidP="00344B3C">
      <w:pPr>
        <w:spacing w:line="240" w:lineRule="auto"/>
        <w:ind w:right="-2"/>
      </w:pPr>
      <w:r w:rsidRPr="004066E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74" w:history="1">
        <w:r w:rsidRPr="004066E3">
          <w:rPr>
            <w:rStyle w:val="Hyperlink"/>
            <w:shd w:val="pct15" w:color="auto" w:fill="auto"/>
          </w:rPr>
          <w:t>V. függelékben</w:t>
        </w:r>
      </w:hyperlink>
      <w:r w:rsidRPr="004066E3">
        <w:rPr>
          <w:shd w:val="pct15" w:color="auto" w:fill="auto"/>
        </w:rPr>
        <w:t xml:space="preserve"> található elérhetőségeken keresztül</w:t>
      </w:r>
      <w:r w:rsidRPr="004066E3">
        <w:t>. A mellékhatások bejelentésével Ön is hozzájárulhat ahhoz, hogy minél több információ álljon rendelkezésre a gyógyszer biztonságos alkalmazásával kapcsolatban.</w:t>
      </w:r>
    </w:p>
    <w:p w14:paraId="5A5ED095" w14:textId="77777777" w:rsidR="00344B3C" w:rsidRPr="004066E3" w:rsidRDefault="00344B3C" w:rsidP="00344B3C">
      <w:pPr>
        <w:spacing w:line="260" w:lineRule="atLeast"/>
        <w:ind w:right="-2"/>
      </w:pPr>
    </w:p>
    <w:p w14:paraId="0274BD99" w14:textId="77777777" w:rsidR="00344B3C" w:rsidRPr="004066E3" w:rsidRDefault="00344B3C" w:rsidP="00344B3C">
      <w:pPr>
        <w:spacing w:line="260" w:lineRule="atLeast"/>
        <w:ind w:right="-2"/>
      </w:pPr>
    </w:p>
    <w:p w14:paraId="539A4569" w14:textId="77777777" w:rsidR="00344B3C" w:rsidRPr="004066E3" w:rsidRDefault="00344B3C" w:rsidP="00344B3C">
      <w:pPr>
        <w:keepNext/>
        <w:spacing w:line="260" w:lineRule="atLeast"/>
        <w:ind w:right="-28"/>
        <w:rPr>
          <w:b/>
        </w:rPr>
      </w:pPr>
      <w:r w:rsidRPr="004066E3">
        <w:rPr>
          <w:b/>
        </w:rPr>
        <w:t>5.</w:t>
      </w:r>
      <w:r w:rsidRPr="004066E3">
        <w:rPr>
          <w:b/>
        </w:rPr>
        <w:tab/>
        <w:t>Hogyan kell a Xolair­t tárolni?</w:t>
      </w:r>
    </w:p>
    <w:p w14:paraId="6065BB24" w14:textId="77777777" w:rsidR="00344B3C" w:rsidRPr="004066E3" w:rsidRDefault="00344B3C" w:rsidP="00344B3C">
      <w:pPr>
        <w:keepNext/>
        <w:spacing w:line="260" w:lineRule="atLeast"/>
        <w:ind w:right="-28"/>
      </w:pPr>
    </w:p>
    <w:p w14:paraId="39C9376F" w14:textId="77777777" w:rsidR="00344B3C" w:rsidRPr="004066E3" w:rsidRDefault="00344B3C" w:rsidP="00344B3C">
      <w:pPr>
        <w:ind w:right="-2"/>
        <w:rPr>
          <w:noProof/>
        </w:rPr>
      </w:pPr>
      <w:r w:rsidRPr="004066E3">
        <w:rPr>
          <w:noProof/>
        </w:rPr>
        <w:t>-</w:t>
      </w:r>
      <w:r w:rsidRPr="004066E3">
        <w:rPr>
          <w:noProof/>
        </w:rPr>
        <w:tab/>
        <w:t>A gyógyszer gyermekektől elzárva tartandó!</w:t>
      </w:r>
    </w:p>
    <w:p w14:paraId="7760719E" w14:textId="4EA6C561" w:rsidR="00344B3C" w:rsidRPr="004066E3" w:rsidRDefault="00344B3C" w:rsidP="00344B3C">
      <w:pPr>
        <w:ind w:left="567" w:right="-2" w:hanging="567"/>
        <w:rPr>
          <w:noProof/>
        </w:rPr>
      </w:pPr>
      <w:r w:rsidRPr="004066E3">
        <w:t>-</w:t>
      </w:r>
      <w:r w:rsidRPr="004066E3">
        <w:tab/>
        <w:t xml:space="preserve">A címkén feltüntetett lejárati idő </w:t>
      </w:r>
      <w:r w:rsidR="00A470EA" w:rsidRPr="004066E3">
        <w:t xml:space="preserve">(EXP) </w:t>
      </w:r>
      <w:r w:rsidRPr="004066E3">
        <w:t>után ne alkalmazza ezt a gyógyszert. A lejárati idő az adott hónap utolsó napjára vonatkozik.</w:t>
      </w:r>
    </w:p>
    <w:p w14:paraId="49F3A180" w14:textId="77777777" w:rsidR="00344B3C" w:rsidRPr="004066E3" w:rsidRDefault="00344B3C" w:rsidP="00344B3C">
      <w:pPr>
        <w:rPr>
          <w:noProof/>
        </w:rPr>
      </w:pPr>
      <w:r w:rsidRPr="004066E3">
        <w:rPr>
          <w:noProof/>
        </w:rPr>
        <w:t>-</w:t>
      </w:r>
      <w:r w:rsidRPr="004066E3">
        <w:rPr>
          <w:noProof/>
        </w:rPr>
        <w:tab/>
        <w:t>Hűtőszekrényben (2 °C – 8 °C) tárolandó. Nem fagyasztható!</w:t>
      </w:r>
    </w:p>
    <w:p w14:paraId="228782F2" w14:textId="77777777" w:rsidR="00344B3C" w:rsidRPr="004066E3" w:rsidRDefault="00344B3C" w:rsidP="00344B3C">
      <w:pPr>
        <w:spacing w:line="260" w:lineRule="atLeast"/>
        <w:rPr>
          <w:noProof/>
        </w:rPr>
      </w:pPr>
    </w:p>
    <w:p w14:paraId="43B7306A" w14:textId="77777777" w:rsidR="00344B3C" w:rsidRPr="004066E3" w:rsidRDefault="00344B3C" w:rsidP="00344B3C">
      <w:pPr>
        <w:spacing w:line="260" w:lineRule="atLeast"/>
        <w:ind w:right="-2"/>
      </w:pPr>
    </w:p>
    <w:p w14:paraId="65C93CAE" w14:textId="77777777" w:rsidR="00344B3C" w:rsidRPr="004066E3" w:rsidRDefault="00344B3C" w:rsidP="00344B3C">
      <w:pPr>
        <w:keepNext/>
        <w:spacing w:line="260" w:lineRule="atLeast"/>
        <w:ind w:right="-28"/>
        <w:rPr>
          <w:b/>
        </w:rPr>
      </w:pPr>
      <w:r w:rsidRPr="004066E3">
        <w:rPr>
          <w:b/>
        </w:rPr>
        <w:t>6.</w:t>
      </w:r>
      <w:r w:rsidRPr="004066E3">
        <w:rPr>
          <w:b/>
        </w:rPr>
        <w:tab/>
        <w:t>A csomagolás tartalma és egyéb információk</w:t>
      </w:r>
    </w:p>
    <w:p w14:paraId="7429C7CF" w14:textId="77777777" w:rsidR="00344B3C" w:rsidRPr="004066E3" w:rsidRDefault="00344B3C" w:rsidP="00344B3C">
      <w:pPr>
        <w:keepNext/>
        <w:spacing w:line="260" w:lineRule="atLeast"/>
        <w:ind w:right="-28"/>
        <w:rPr>
          <w:bCs/>
        </w:rPr>
      </w:pPr>
    </w:p>
    <w:p w14:paraId="01E33FEC" w14:textId="77777777" w:rsidR="00344B3C" w:rsidRPr="004066E3" w:rsidRDefault="00344B3C" w:rsidP="00344B3C">
      <w:pPr>
        <w:keepNext/>
        <w:spacing w:line="260" w:lineRule="atLeast"/>
        <w:ind w:right="-28"/>
        <w:rPr>
          <w:b/>
        </w:rPr>
      </w:pPr>
      <w:r w:rsidRPr="004066E3">
        <w:rPr>
          <w:b/>
        </w:rPr>
        <w:t>Mit tartalmaz a Xolair?</w:t>
      </w:r>
    </w:p>
    <w:p w14:paraId="0617ED9F" w14:textId="77777777" w:rsidR="00344B3C" w:rsidRPr="004066E3" w:rsidRDefault="00344B3C" w:rsidP="00344B3C">
      <w:pPr>
        <w:numPr>
          <w:ilvl w:val="0"/>
          <w:numId w:val="5"/>
        </w:numPr>
        <w:tabs>
          <w:tab w:val="clear" w:pos="360"/>
        </w:tabs>
        <w:spacing w:line="260" w:lineRule="atLeast"/>
        <w:ind w:left="567" w:right="-2" w:hanging="567"/>
      </w:pPr>
      <w:r w:rsidRPr="004066E3">
        <w:t>A készítmény hatóanyaga az omalizumab. Egy injekciós üveg 150 mg omalizumabot tartalmaz. A feloldást követően egy injekciós üveg 125 mg/ml omalizumabot tartalmaz (150 mg 1,2 ml</w:t>
      </w:r>
      <w:r w:rsidRPr="004066E3">
        <w:noBreakHyphen/>
        <w:t>ben).</w:t>
      </w:r>
    </w:p>
    <w:p w14:paraId="5F0398AC" w14:textId="44908874" w:rsidR="00344B3C" w:rsidRPr="004066E3" w:rsidRDefault="00344B3C" w:rsidP="00344B3C">
      <w:pPr>
        <w:numPr>
          <w:ilvl w:val="0"/>
          <w:numId w:val="5"/>
        </w:numPr>
        <w:tabs>
          <w:tab w:val="clear" w:pos="360"/>
        </w:tabs>
        <w:spacing w:line="260" w:lineRule="atLeast"/>
        <w:ind w:left="567" w:right="-2" w:hanging="567"/>
      </w:pPr>
      <w:r w:rsidRPr="004066E3">
        <w:t>Egyéb összetevők: szacharóz, hisztidin, hisztidin</w:t>
      </w:r>
      <w:r w:rsidRPr="004066E3">
        <w:noBreakHyphen/>
        <w:t>hidroklorid</w:t>
      </w:r>
      <w:r w:rsidRPr="004066E3">
        <w:noBreakHyphen/>
        <w:t>monohidrát, poliszorbát 20.</w:t>
      </w:r>
    </w:p>
    <w:p w14:paraId="2804D9E4" w14:textId="77777777" w:rsidR="00344B3C" w:rsidRPr="004066E3" w:rsidRDefault="00344B3C" w:rsidP="00344B3C">
      <w:pPr>
        <w:spacing w:line="260" w:lineRule="atLeast"/>
        <w:ind w:right="-2"/>
      </w:pPr>
    </w:p>
    <w:p w14:paraId="5D27BB18" w14:textId="77777777" w:rsidR="00344B3C" w:rsidRPr="004066E3" w:rsidRDefault="00344B3C" w:rsidP="00344B3C">
      <w:pPr>
        <w:keepNext/>
        <w:spacing w:line="260" w:lineRule="atLeast"/>
        <w:ind w:right="-28"/>
        <w:rPr>
          <w:b/>
        </w:rPr>
      </w:pPr>
      <w:r w:rsidRPr="004066E3">
        <w:rPr>
          <w:b/>
        </w:rPr>
        <w:t>Milyen a Xolair külleme és mit tartalmaz a csomagolás?</w:t>
      </w:r>
    </w:p>
    <w:p w14:paraId="58417B8F" w14:textId="77777777" w:rsidR="00344B3C" w:rsidRPr="004066E3" w:rsidRDefault="00344B3C" w:rsidP="00344B3C">
      <w:pPr>
        <w:spacing w:line="260" w:lineRule="atLeast"/>
        <w:ind w:right="-2"/>
      </w:pPr>
      <w:r w:rsidRPr="004066E3">
        <w:t>A Xolair 150 mg por és oldószer oldatos injekcióhoz egy fehér-törtfehér színű port tartalmazó kisméretű injekciós üvegből, valamint egy 2 ml injekcióhoz való vizet tartalmazó ampullából áll. A port az oldószerben fel kell oldani, mielőtt az orvos vagy a gondozását végző egészségügyi szakember injekció formájában beadná.</w:t>
      </w:r>
    </w:p>
    <w:p w14:paraId="632DEFBE" w14:textId="77777777" w:rsidR="00344B3C" w:rsidRPr="004066E3" w:rsidRDefault="00344B3C" w:rsidP="00344B3C">
      <w:pPr>
        <w:spacing w:line="260" w:lineRule="atLeast"/>
        <w:ind w:right="-2"/>
      </w:pPr>
    </w:p>
    <w:p w14:paraId="1C89878A" w14:textId="085AEFF9" w:rsidR="00A470EA" w:rsidRPr="004066E3" w:rsidRDefault="00344B3C" w:rsidP="00344B3C">
      <w:pPr>
        <w:spacing w:line="260" w:lineRule="atLeast"/>
        <w:ind w:right="-2"/>
      </w:pPr>
      <w:r w:rsidRPr="004066E3">
        <w:t>A Xolair 150 mg por és oldószer oldatos injekcióhoz tartalma: 1 darab port tartalmazó injekciós üveg és 1 darab injekcióhoz való vizet tartalmazó ampulla</w:t>
      </w:r>
      <w:r w:rsidRPr="004066E3">
        <w:rPr>
          <w:color w:val="000000"/>
          <w:szCs w:val="24"/>
        </w:rPr>
        <w:t xml:space="preserve">, illetve </w:t>
      </w:r>
      <w:r w:rsidRPr="004066E3">
        <w:t>4 darab (4 × 1) port tartalmazó injekciós üveg és 4 darab (4 × 1) injekcióhoz való vizet tartalmazó ampulla, valamint 10 darab (10 × 1) port tartalmazó injekciós üveg és 10 darab (10 × 1) injekcióhoz való vizet tartalmazó ampulla</w:t>
      </w:r>
      <w:r w:rsidRPr="004066E3">
        <w:rPr>
          <w:color w:val="000000"/>
          <w:szCs w:val="24"/>
        </w:rPr>
        <w:t xml:space="preserve"> gyűjtőcsomagolás</w:t>
      </w:r>
      <w:r w:rsidRPr="004066E3">
        <w:t>.</w:t>
      </w:r>
    </w:p>
    <w:p w14:paraId="371701FC" w14:textId="77777777" w:rsidR="00A470EA" w:rsidRPr="004066E3" w:rsidRDefault="00A470EA" w:rsidP="00344B3C">
      <w:pPr>
        <w:spacing w:line="260" w:lineRule="atLeast"/>
        <w:ind w:right="-2"/>
      </w:pPr>
    </w:p>
    <w:p w14:paraId="74534135" w14:textId="7E023E25" w:rsidR="00344B3C" w:rsidRPr="004066E3" w:rsidRDefault="00344B3C" w:rsidP="00344B3C">
      <w:pPr>
        <w:spacing w:line="260" w:lineRule="atLeast"/>
        <w:ind w:right="-2"/>
      </w:pPr>
      <w:r w:rsidRPr="004066E3">
        <w:t>Nem feltétlenül mindegyik kiszerelés kerül kereskedelmi forgalomba.</w:t>
      </w:r>
    </w:p>
    <w:p w14:paraId="38F991C1" w14:textId="77777777" w:rsidR="00344B3C" w:rsidRPr="004066E3" w:rsidRDefault="00344B3C" w:rsidP="00344B3C">
      <w:pPr>
        <w:spacing w:line="260" w:lineRule="atLeast"/>
        <w:ind w:right="-2"/>
      </w:pPr>
    </w:p>
    <w:p w14:paraId="59596A8F" w14:textId="77777777" w:rsidR="00344B3C" w:rsidRPr="004066E3" w:rsidRDefault="00344B3C" w:rsidP="00344B3C">
      <w:pPr>
        <w:spacing w:line="260" w:lineRule="atLeast"/>
        <w:ind w:right="-2"/>
      </w:pPr>
      <w:r w:rsidRPr="004066E3">
        <w:t>A Xolair 75 mg omalizumabot tartalmazó kiszerelésben is forgalomban van.</w:t>
      </w:r>
    </w:p>
    <w:p w14:paraId="5659DACC" w14:textId="77777777" w:rsidR="00344B3C" w:rsidRPr="004066E3" w:rsidRDefault="00344B3C" w:rsidP="00344B3C">
      <w:pPr>
        <w:pStyle w:val="Text"/>
        <w:spacing w:before="0"/>
        <w:jc w:val="left"/>
        <w:rPr>
          <w:bCs/>
          <w:color w:val="000000"/>
          <w:sz w:val="22"/>
          <w:szCs w:val="22"/>
          <w:lang w:val="hu-HU"/>
        </w:rPr>
      </w:pPr>
    </w:p>
    <w:p w14:paraId="502B9EB2" w14:textId="77777777" w:rsidR="00344B3C" w:rsidRPr="004066E3" w:rsidRDefault="00344B3C" w:rsidP="00344B3C">
      <w:pPr>
        <w:keepNext/>
        <w:spacing w:line="260" w:lineRule="atLeast"/>
        <w:ind w:right="-28"/>
        <w:rPr>
          <w:b/>
        </w:rPr>
      </w:pPr>
      <w:r w:rsidRPr="004066E3">
        <w:rPr>
          <w:b/>
        </w:rPr>
        <w:t>A forgalomba hozatali engedély jogosultja</w:t>
      </w:r>
    </w:p>
    <w:p w14:paraId="347403A8" w14:textId="77777777" w:rsidR="00344B3C" w:rsidRPr="004066E3" w:rsidRDefault="00344B3C" w:rsidP="00344B3C">
      <w:pPr>
        <w:keepNext/>
        <w:numPr>
          <w:ilvl w:val="12"/>
          <w:numId w:val="0"/>
        </w:numPr>
        <w:spacing w:line="260" w:lineRule="atLeast"/>
        <w:ind w:right="-28"/>
        <w:rPr>
          <w:szCs w:val="22"/>
        </w:rPr>
      </w:pPr>
      <w:r w:rsidRPr="004066E3">
        <w:rPr>
          <w:szCs w:val="22"/>
        </w:rPr>
        <w:t>Novartis Europharm Limited</w:t>
      </w:r>
    </w:p>
    <w:p w14:paraId="61BD1A92" w14:textId="77777777" w:rsidR="00344B3C" w:rsidRPr="004066E3" w:rsidRDefault="00344B3C" w:rsidP="00344B3C">
      <w:pPr>
        <w:keepNext/>
        <w:widowControl w:val="0"/>
        <w:spacing w:line="240" w:lineRule="auto"/>
        <w:rPr>
          <w:color w:val="000000"/>
        </w:rPr>
      </w:pPr>
      <w:r w:rsidRPr="004066E3">
        <w:rPr>
          <w:color w:val="000000"/>
        </w:rPr>
        <w:t>Vista Building</w:t>
      </w:r>
    </w:p>
    <w:p w14:paraId="2EB14B60" w14:textId="77777777" w:rsidR="00344B3C" w:rsidRPr="004066E3" w:rsidRDefault="00344B3C" w:rsidP="00344B3C">
      <w:pPr>
        <w:keepNext/>
        <w:widowControl w:val="0"/>
        <w:spacing w:line="240" w:lineRule="auto"/>
        <w:rPr>
          <w:color w:val="000000"/>
        </w:rPr>
      </w:pPr>
      <w:r w:rsidRPr="004066E3">
        <w:rPr>
          <w:color w:val="000000"/>
        </w:rPr>
        <w:t>Elm Park, Merrion Road</w:t>
      </w:r>
    </w:p>
    <w:p w14:paraId="62A570C6" w14:textId="77777777" w:rsidR="00344B3C" w:rsidRPr="004066E3" w:rsidRDefault="00344B3C" w:rsidP="00344B3C">
      <w:pPr>
        <w:keepNext/>
        <w:widowControl w:val="0"/>
        <w:spacing w:line="240" w:lineRule="auto"/>
        <w:rPr>
          <w:color w:val="000000"/>
        </w:rPr>
      </w:pPr>
      <w:r w:rsidRPr="004066E3">
        <w:rPr>
          <w:color w:val="000000"/>
        </w:rPr>
        <w:t>Dublin 4</w:t>
      </w:r>
    </w:p>
    <w:p w14:paraId="7FE44008" w14:textId="77777777" w:rsidR="00344B3C" w:rsidRPr="004066E3" w:rsidRDefault="00344B3C" w:rsidP="00344B3C">
      <w:pPr>
        <w:widowControl w:val="0"/>
        <w:numPr>
          <w:ilvl w:val="12"/>
          <w:numId w:val="0"/>
        </w:numPr>
        <w:spacing w:line="240" w:lineRule="auto"/>
        <w:ind w:right="-2"/>
        <w:rPr>
          <w:szCs w:val="22"/>
        </w:rPr>
      </w:pPr>
      <w:r w:rsidRPr="004066E3">
        <w:rPr>
          <w:color w:val="000000"/>
        </w:rPr>
        <w:t>Írország</w:t>
      </w:r>
    </w:p>
    <w:p w14:paraId="3303D41B" w14:textId="77777777" w:rsidR="00C3234F" w:rsidRPr="004066E3" w:rsidRDefault="00C3234F" w:rsidP="00C3234F">
      <w:pPr>
        <w:widowControl w:val="0"/>
        <w:numPr>
          <w:ilvl w:val="12"/>
          <w:numId w:val="0"/>
        </w:numPr>
        <w:spacing w:line="240" w:lineRule="auto"/>
        <w:ind w:right="-2"/>
        <w:rPr>
          <w:szCs w:val="22"/>
        </w:rPr>
      </w:pPr>
    </w:p>
    <w:p w14:paraId="34ECEED2" w14:textId="77777777" w:rsidR="00C3234F" w:rsidRPr="004066E3" w:rsidRDefault="00C3234F" w:rsidP="00C3234F">
      <w:pPr>
        <w:keepNext/>
        <w:widowControl w:val="0"/>
        <w:numPr>
          <w:ilvl w:val="12"/>
          <w:numId w:val="0"/>
        </w:numPr>
        <w:spacing w:line="240" w:lineRule="auto"/>
        <w:ind w:right="-2"/>
        <w:rPr>
          <w:b/>
          <w:szCs w:val="22"/>
        </w:rPr>
      </w:pPr>
      <w:r w:rsidRPr="004066E3">
        <w:rPr>
          <w:b/>
          <w:szCs w:val="22"/>
        </w:rPr>
        <w:t>Gyártó</w:t>
      </w:r>
    </w:p>
    <w:p w14:paraId="0325C369" w14:textId="77777777" w:rsidR="00CB2FCC" w:rsidRPr="004066E3" w:rsidRDefault="00CB2FCC" w:rsidP="00CB2FCC">
      <w:pPr>
        <w:keepNext/>
        <w:keepLines/>
        <w:spacing w:line="240" w:lineRule="auto"/>
        <w:rPr>
          <w:szCs w:val="22"/>
          <w:lang w:val="fr-CH"/>
        </w:rPr>
      </w:pPr>
      <w:bookmarkStart w:id="31" w:name="_Hlk137827604"/>
      <w:r w:rsidRPr="004066E3">
        <w:rPr>
          <w:szCs w:val="22"/>
          <w:lang w:val="fr-CH"/>
        </w:rPr>
        <w:t>Novartis Farmacéutica S.A.</w:t>
      </w:r>
    </w:p>
    <w:p w14:paraId="5AC63C5B" w14:textId="77777777" w:rsidR="00CB2FCC" w:rsidRPr="004066E3" w:rsidRDefault="00CB2FCC" w:rsidP="00CB2FCC">
      <w:pPr>
        <w:keepNext/>
        <w:keepLines/>
        <w:spacing w:line="240" w:lineRule="auto"/>
        <w:rPr>
          <w:szCs w:val="22"/>
          <w:lang w:val="fr-CH"/>
        </w:rPr>
      </w:pPr>
      <w:r w:rsidRPr="004066E3">
        <w:rPr>
          <w:szCs w:val="22"/>
          <w:lang w:val="fr-CH"/>
        </w:rPr>
        <w:t>Gran Via de les Corts Catalanes, 764</w:t>
      </w:r>
    </w:p>
    <w:p w14:paraId="02064528" w14:textId="77777777" w:rsidR="00CB2FCC" w:rsidRPr="004066E3" w:rsidRDefault="00CB2FCC" w:rsidP="00CB2FCC">
      <w:pPr>
        <w:keepNext/>
        <w:keepLines/>
        <w:spacing w:line="240" w:lineRule="auto"/>
        <w:rPr>
          <w:szCs w:val="22"/>
          <w:lang w:val="fr-CH"/>
        </w:rPr>
      </w:pPr>
      <w:r w:rsidRPr="004066E3">
        <w:rPr>
          <w:szCs w:val="22"/>
          <w:lang w:val="fr-CH"/>
        </w:rPr>
        <w:t>08013 Barcelona</w:t>
      </w:r>
    </w:p>
    <w:p w14:paraId="4597CEB2" w14:textId="77777777" w:rsidR="00CB2FCC" w:rsidRPr="004066E3" w:rsidRDefault="00CB2FCC" w:rsidP="00CB2FCC">
      <w:pPr>
        <w:spacing w:line="240" w:lineRule="auto"/>
        <w:rPr>
          <w:szCs w:val="22"/>
          <w:lang w:val="en-US"/>
        </w:rPr>
      </w:pPr>
      <w:r w:rsidRPr="004066E3">
        <w:rPr>
          <w:szCs w:val="22"/>
          <w:lang w:val="en-US"/>
        </w:rPr>
        <w:t>Spanyolország</w:t>
      </w:r>
    </w:p>
    <w:p w14:paraId="6BE16139" w14:textId="77777777" w:rsidR="00CB2FCC" w:rsidRPr="004066E3" w:rsidRDefault="00CB2FCC" w:rsidP="00CB2FCC">
      <w:pPr>
        <w:spacing w:line="240" w:lineRule="auto"/>
      </w:pPr>
    </w:p>
    <w:p w14:paraId="0092AE0F" w14:textId="77777777" w:rsidR="00C3234F" w:rsidRPr="00472719" w:rsidRDefault="00C3234F" w:rsidP="00C3234F">
      <w:pPr>
        <w:keepNext/>
        <w:keepLines/>
        <w:spacing w:line="240" w:lineRule="auto"/>
        <w:rPr>
          <w:szCs w:val="22"/>
          <w:shd w:val="pct15" w:color="auto" w:fill="auto"/>
          <w:lang w:val="en-US"/>
        </w:rPr>
      </w:pPr>
      <w:r w:rsidRPr="00472719">
        <w:rPr>
          <w:szCs w:val="22"/>
          <w:shd w:val="pct15" w:color="auto" w:fill="auto"/>
          <w:lang w:val="en-US"/>
        </w:rPr>
        <w:t>Lek Pharmaceuticals d.d.</w:t>
      </w:r>
    </w:p>
    <w:p w14:paraId="162C18AB" w14:textId="77777777" w:rsidR="00C3234F" w:rsidRPr="00472719" w:rsidRDefault="00C3234F" w:rsidP="00C3234F">
      <w:pPr>
        <w:keepNext/>
        <w:keepLines/>
        <w:spacing w:line="240" w:lineRule="auto"/>
        <w:rPr>
          <w:szCs w:val="22"/>
          <w:shd w:val="pct15" w:color="auto" w:fill="auto"/>
          <w:lang w:val="en-US"/>
        </w:rPr>
      </w:pPr>
      <w:r w:rsidRPr="00472719">
        <w:rPr>
          <w:szCs w:val="22"/>
          <w:shd w:val="pct15" w:color="auto" w:fill="auto"/>
          <w:lang w:val="en-US"/>
        </w:rPr>
        <w:t>Verovškova ulica 57</w:t>
      </w:r>
    </w:p>
    <w:p w14:paraId="34BB19D6" w14:textId="77777777" w:rsidR="00C3234F" w:rsidRPr="00472719" w:rsidRDefault="00C3234F" w:rsidP="00C3234F">
      <w:pPr>
        <w:keepNext/>
        <w:keepLines/>
        <w:widowControl w:val="0"/>
        <w:spacing w:line="240" w:lineRule="auto"/>
        <w:rPr>
          <w:szCs w:val="22"/>
          <w:shd w:val="pct15" w:color="auto" w:fill="auto"/>
          <w:lang w:val="en-US"/>
        </w:rPr>
      </w:pPr>
      <w:r w:rsidRPr="00472719">
        <w:rPr>
          <w:szCs w:val="22"/>
          <w:shd w:val="pct15" w:color="auto" w:fill="auto"/>
          <w:lang w:val="en-US"/>
        </w:rPr>
        <w:t>Ljubljana, 1526</w:t>
      </w:r>
    </w:p>
    <w:p w14:paraId="08DAF130" w14:textId="77777777" w:rsidR="00C3234F" w:rsidRPr="00472719" w:rsidRDefault="00C3234F" w:rsidP="00C3234F">
      <w:pPr>
        <w:spacing w:line="240" w:lineRule="auto"/>
        <w:rPr>
          <w:szCs w:val="22"/>
          <w:shd w:val="pct15" w:color="auto" w:fill="auto"/>
          <w:lang w:val="en-US"/>
        </w:rPr>
      </w:pPr>
      <w:r w:rsidRPr="00472719">
        <w:rPr>
          <w:szCs w:val="22"/>
          <w:shd w:val="pct15" w:color="auto" w:fill="auto"/>
          <w:lang w:val="fr-CH"/>
        </w:rPr>
        <w:t>Szlovénia</w:t>
      </w:r>
    </w:p>
    <w:p w14:paraId="52637060" w14:textId="77777777" w:rsidR="00C3234F" w:rsidRPr="004066E3" w:rsidRDefault="00C3234F" w:rsidP="00C3234F">
      <w:pPr>
        <w:widowControl w:val="0"/>
        <w:spacing w:line="240" w:lineRule="auto"/>
        <w:rPr>
          <w:szCs w:val="22"/>
          <w:shd w:val="pct15" w:color="auto" w:fill="auto"/>
          <w:lang w:val="en-US"/>
        </w:rPr>
      </w:pPr>
    </w:p>
    <w:bookmarkEnd w:id="31"/>
    <w:p w14:paraId="4BDB0255"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rPr>
        <w:t>Novartis Pharma GmbH</w:t>
      </w:r>
    </w:p>
    <w:p w14:paraId="2BF544CE"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rPr>
        <w:t>Roonstrasse 25</w:t>
      </w:r>
    </w:p>
    <w:p w14:paraId="7B5D6913"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lang w:val="ru-RU"/>
        </w:rPr>
        <w:t>D-</w:t>
      </w:r>
      <w:r w:rsidRPr="004066E3">
        <w:rPr>
          <w:szCs w:val="22"/>
          <w:shd w:val="pct15" w:color="auto" w:fill="auto"/>
        </w:rPr>
        <w:t>90429 Nürnberg</w:t>
      </w:r>
    </w:p>
    <w:p w14:paraId="499500BA" w14:textId="77777777" w:rsidR="00C3234F" w:rsidRPr="004066E3" w:rsidRDefault="00C3234F" w:rsidP="00C3234F">
      <w:pPr>
        <w:keepNext/>
        <w:numPr>
          <w:ilvl w:val="12"/>
          <w:numId w:val="0"/>
        </w:numPr>
        <w:spacing w:line="240" w:lineRule="auto"/>
        <w:rPr>
          <w:szCs w:val="22"/>
          <w:shd w:val="pct15" w:color="auto" w:fill="auto"/>
        </w:rPr>
      </w:pPr>
      <w:r w:rsidRPr="004066E3">
        <w:rPr>
          <w:szCs w:val="22"/>
          <w:shd w:val="pct15" w:color="auto" w:fill="auto"/>
        </w:rPr>
        <w:t>Németország</w:t>
      </w:r>
    </w:p>
    <w:p w14:paraId="5D183495" w14:textId="77777777" w:rsidR="00C3234F" w:rsidRDefault="00C3234F" w:rsidP="00C3234F">
      <w:pPr>
        <w:widowControl w:val="0"/>
        <w:numPr>
          <w:ilvl w:val="12"/>
          <w:numId w:val="0"/>
        </w:numPr>
        <w:spacing w:line="240" w:lineRule="auto"/>
        <w:ind w:right="-2"/>
        <w:rPr>
          <w:szCs w:val="22"/>
        </w:rPr>
      </w:pPr>
      <w:bookmarkStart w:id="32" w:name="_Hlk138072378"/>
    </w:p>
    <w:p w14:paraId="219C3E76"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214E9C5"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758E72E" w14:textId="77777777" w:rsidR="0096017A" w:rsidRPr="00325C64" w:rsidRDefault="0096017A" w:rsidP="0096017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6C3BE348" w14:textId="28A9CDE5" w:rsidR="0096017A" w:rsidRDefault="0096017A" w:rsidP="0096017A">
      <w:pPr>
        <w:widowControl w:val="0"/>
        <w:numPr>
          <w:ilvl w:val="12"/>
          <w:numId w:val="0"/>
        </w:numPr>
        <w:spacing w:line="240" w:lineRule="auto"/>
        <w:ind w:right="-2"/>
        <w:rPr>
          <w:szCs w:val="22"/>
          <w:shd w:val="pct15" w:color="auto" w:fill="auto"/>
          <w:lang w:val="de-CH"/>
        </w:rPr>
      </w:pPr>
      <w:r w:rsidRPr="000E3ADA">
        <w:rPr>
          <w:szCs w:val="22"/>
          <w:shd w:val="pct15" w:color="auto" w:fill="auto"/>
          <w:lang w:val="de-CH"/>
        </w:rPr>
        <w:t>Németország</w:t>
      </w:r>
    </w:p>
    <w:p w14:paraId="51132C2D" w14:textId="77777777" w:rsidR="0096017A" w:rsidRPr="004066E3" w:rsidRDefault="0096017A" w:rsidP="0096017A">
      <w:pPr>
        <w:widowControl w:val="0"/>
        <w:numPr>
          <w:ilvl w:val="12"/>
          <w:numId w:val="0"/>
        </w:numPr>
        <w:spacing w:line="240" w:lineRule="auto"/>
        <w:ind w:right="-2"/>
        <w:rPr>
          <w:szCs w:val="22"/>
        </w:rPr>
      </w:pPr>
    </w:p>
    <w:bookmarkEnd w:id="32"/>
    <w:p w14:paraId="4A366B16" w14:textId="77777777" w:rsidR="00344B3C" w:rsidRPr="004066E3" w:rsidRDefault="00344B3C" w:rsidP="00344B3C">
      <w:pPr>
        <w:keepNext/>
      </w:pPr>
      <w:r w:rsidRPr="004066E3">
        <w:t>A készítményhez kapcsolódó további kérdéseivel forduljon a forgalomba hozatali engedély jogosultjának helyi képviseletéhez:</w:t>
      </w:r>
    </w:p>
    <w:p w14:paraId="24B716D1" w14:textId="77777777" w:rsidR="00344B3C" w:rsidRPr="004066E3" w:rsidRDefault="00344B3C" w:rsidP="00344B3C">
      <w:pPr>
        <w:keepNext/>
        <w:widowControl w:val="0"/>
        <w:numPr>
          <w:ilvl w:val="12"/>
          <w:numId w:val="0"/>
        </w:numPr>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44B3C" w:rsidRPr="004066E3" w14:paraId="1B2FE514" w14:textId="77777777" w:rsidTr="00F65479">
        <w:trPr>
          <w:cantSplit/>
        </w:trPr>
        <w:tc>
          <w:tcPr>
            <w:tcW w:w="4678" w:type="dxa"/>
          </w:tcPr>
          <w:p w14:paraId="1EF31204" w14:textId="77777777" w:rsidR="00344B3C" w:rsidRPr="004066E3" w:rsidRDefault="00344B3C" w:rsidP="00F65479">
            <w:pPr>
              <w:widowControl w:val="0"/>
              <w:spacing w:line="240" w:lineRule="auto"/>
              <w:rPr>
                <w:color w:val="000000"/>
                <w:szCs w:val="22"/>
                <w:lang w:val="fr-BE"/>
              </w:rPr>
            </w:pPr>
            <w:r w:rsidRPr="004066E3">
              <w:rPr>
                <w:b/>
                <w:color w:val="000000"/>
                <w:szCs w:val="22"/>
                <w:lang w:val="fr-BE"/>
              </w:rPr>
              <w:t>België/Belgique/Belgien</w:t>
            </w:r>
          </w:p>
          <w:p w14:paraId="6E06DEDE" w14:textId="77777777" w:rsidR="00344B3C" w:rsidRPr="004066E3" w:rsidRDefault="00344B3C" w:rsidP="00F65479">
            <w:pPr>
              <w:widowControl w:val="0"/>
              <w:spacing w:line="240" w:lineRule="auto"/>
              <w:rPr>
                <w:color w:val="000000"/>
                <w:szCs w:val="22"/>
                <w:lang w:val="fr-BE"/>
              </w:rPr>
            </w:pPr>
            <w:r w:rsidRPr="004066E3">
              <w:rPr>
                <w:color w:val="000000"/>
                <w:szCs w:val="22"/>
                <w:lang w:val="fr-BE"/>
              </w:rPr>
              <w:t>Novartis Pharma N.V.</w:t>
            </w:r>
          </w:p>
          <w:p w14:paraId="18A0EC6D"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709ADC26" w14:textId="77777777" w:rsidR="00344B3C" w:rsidRPr="004066E3" w:rsidRDefault="00344B3C" w:rsidP="00F65479">
            <w:pPr>
              <w:widowControl w:val="0"/>
              <w:spacing w:line="240" w:lineRule="auto"/>
              <w:ind w:right="34"/>
              <w:rPr>
                <w:color w:val="000000"/>
                <w:szCs w:val="22"/>
              </w:rPr>
            </w:pPr>
          </w:p>
        </w:tc>
        <w:tc>
          <w:tcPr>
            <w:tcW w:w="4678" w:type="dxa"/>
          </w:tcPr>
          <w:p w14:paraId="7FFC93BD" w14:textId="77777777" w:rsidR="00344B3C" w:rsidRPr="004066E3" w:rsidRDefault="00344B3C" w:rsidP="00F65479">
            <w:pPr>
              <w:widowControl w:val="0"/>
              <w:spacing w:line="240" w:lineRule="auto"/>
              <w:rPr>
                <w:color w:val="000000"/>
                <w:szCs w:val="22"/>
                <w:lang w:val="lt-LT"/>
              </w:rPr>
            </w:pPr>
            <w:r w:rsidRPr="004066E3">
              <w:rPr>
                <w:b/>
                <w:color w:val="000000"/>
                <w:szCs w:val="22"/>
                <w:lang w:val="lt-LT"/>
              </w:rPr>
              <w:t>Lietuva</w:t>
            </w:r>
          </w:p>
          <w:p w14:paraId="17BCB645" w14:textId="77777777" w:rsidR="00344B3C" w:rsidRPr="004066E3" w:rsidRDefault="00344B3C" w:rsidP="00F65479">
            <w:pPr>
              <w:widowControl w:val="0"/>
              <w:spacing w:line="240" w:lineRule="auto"/>
              <w:ind w:right="-449"/>
              <w:rPr>
                <w:color w:val="000000"/>
                <w:szCs w:val="22"/>
                <w:lang w:val="lt-LT"/>
              </w:rPr>
            </w:pPr>
            <w:r w:rsidRPr="004066E3">
              <w:rPr>
                <w:szCs w:val="22"/>
                <w:lang w:val="lt-LT"/>
              </w:rPr>
              <w:t>SIA Novartis Baltics Lietuvos filialas</w:t>
            </w:r>
          </w:p>
          <w:p w14:paraId="3DA92B3D" w14:textId="77777777" w:rsidR="00344B3C" w:rsidRPr="004066E3" w:rsidRDefault="00344B3C" w:rsidP="00F65479">
            <w:pPr>
              <w:widowControl w:val="0"/>
              <w:spacing w:line="240" w:lineRule="auto"/>
              <w:ind w:right="-449"/>
              <w:rPr>
                <w:color w:val="000000"/>
                <w:szCs w:val="22"/>
                <w:lang w:val="lt-LT"/>
              </w:rPr>
            </w:pPr>
            <w:r w:rsidRPr="004066E3">
              <w:rPr>
                <w:color w:val="000000"/>
                <w:szCs w:val="22"/>
                <w:lang w:val="lt-LT"/>
              </w:rPr>
              <w:t>Tel: +370 5 269 16 50</w:t>
            </w:r>
          </w:p>
          <w:p w14:paraId="1DECA984" w14:textId="77777777" w:rsidR="00344B3C" w:rsidRPr="004066E3" w:rsidRDefault="00344B3C" w:rsidP="00F65479">
            <w:pPr>
              <w:widowControl w:val="0"/>
              <w:spacing w:line="240" w:lineRule="auto"/>
              <w:rPr>
                <w:color w:val="000000"/>
                <w:szCs w:val="22"/>
                <w:lang w:val="es-ES"/>
              </w:rPr>
            </w:pPr>
          </w:p>
        </w:tc>
      </w:tr>
      <w:tr w:rsidR="00344B3C" w:rsidRPr="004066E3" w14:paraId="0635BFDE" w14:textId="77777777" w:rsidTr="00F65479">
        <w:trPr>
          <w:cantSplit/>
        </w:trPr>
        <w:tc>
          <w:tcPr>
            <w:tcW w:w="4678" w:type="dxa"/>
          </w:tcPr>
          <w:p w14:paraId="1773E59E" w14:textId="77777777" w:rsidR="00344B3C" w:rsidRPr="004066E3" w:rsidRDefault="00344B3C" w:rsidP="00F65479">
            <w:pPr>
              <w:rPr>
                <w:b/>
                <w:noProof/>
                <w:color w:val="000000"/>
                <w:szCs w:val="22"/>
              </w:rPr>
            </w:pPr>
            <w:r w:rsidRPr="004066E3">
              <w:rPr>
                <w:b/>
                <w:noProof/>
                <w:color w:val="000000"/>
                <w:szCs w:val="22"/>
              </w:rPr>
              <w:t>България</w:t>
            </w:r>
          </w:p>
          <w:p w14:paraId="543C9E76" w14:textId="77777777" w:rsidR="00344B3C" w:rsidRPr="004066E3" w:rsidRDefault="00344B3C" w:rsidP="00F65479">
            <w:pPr>
              <w:rPr>
                <w:noProof/>
                <w:color w:val="000000"/>
                <w:szCs w:val="22"/>
              </w:rPr>
            </w:pPr>
            <w:r w:rsidRPr="004066E3">
              <w:rPr>
                <w:szCs w:val="22"/>
              </w:rPr>
              <w:t>Novartis Bulgaria EOOD</w:t>
            </w:r>
          </w:p>
          <w:p w14:paraId="3497FA52" w14:textId="77777777" w:rsidR="00344B3C" w:rsidRPr="004066E3" w:rsidRDefault="00344B3C" w:rsidP="00F65479">
            <w:pPr>
              <w:rPr>
                <w:noProof/>
                <w:color w:val="000000"/>
                <w:szCs w:val="22"/>
              </w:rPr>
            </w:pPr>
            <w:r w:rsidRPr="004066E3">
              <w:rPr>
                <w:noProof/>
                <w:color w:val="000000"/>
                <w:szCs w:val="22"/>
              </w:rPr>
              <w:t>Тел.: +359 2 489 98 28</w:t>
            </w:r>
          </w:p>
          <w:p w14:paraId="456AF361" w14:textId="77777777" w:rsidR="00344B3C" w:rsidRPr="004066E3" w:rsidRDefault="00344B3C" w:rsidP="00F65479">
            <w:pPr>
              <w:widowControl w:val="0"/>
              <w:tabs>
                <w:tab w:val="left" w:pos="-720"/>
              </w:tabs>
              <w:spacing w:line="240" w:lineRule="auto"/>
              <w:rPr>
                <w:b/>
                <w:color w:val="000000"/>
                <w:szCs w:val="22"/>
                <w:lang w:val="pt-BR"/>
              </w:rPr>
            </w:pPr>
          </w:p>
        </w:tc>
        <w:tc>
          <w:tcPr>
            <w:tcW w:w="4678" w:type="dxa"/>
          </w:tcPr>
          <w:p w14:paraId="3307B70A" w14:textId="77777777" w:rsidR="00344B3C" w:rsidRPr="004066E3" w:rsidRDefault="00344B3C" w:rsidP="00F65479">
            <w:pPr>
              <w:widowControl w:val="0"/>
              <w:spacing w:line="240" w:lineRule="auto"/>
              <w:rPr>
                <w:color w:val="000000"/>
                <w:szCs w:val="22"/>
                <w:lang w:val="de-CH"/>
              </w:rPr>
            </w:pPr>
            <w:r w:rsidRPr="004066E3">
              <w:rPr>
                <w:b/>
                <w:color w:val="000000"/>
                <w:szCs w:val="22"/>
                <w:lang w:val="de-CH"/>
              </w:rPr>
              <w:t>Luxembourg/Luxemburg</w:t>
            </w:r>
          </w:p>
          <w:p w14:paraId="4A05DC90"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Novartis Pharma N.V.</w:t>
            </w:r>
          </w:p>
          <w:p w14:paraId="5DEB69A9" w14:textId="77777777" w:rsidR="00344B3C" w:rsidRPr="004066E3" w:rsidRDefault="00344B3C" w:rsidP="00F65479">
            <w:pPr>
              <w:widowControl w:val="0"/>
              <w:spacing w:line="240" w:lineRule="auto"/>
              <w:rPr>
                <w:color w:val="000000"/>
                <w:szCs w:val="22"/>
              </w:rPr>
            </w:pPr>
            <w:r w:rsidRPr="004066E3">
              <w:rPr>
                <w:color w:val="000000"/>
                <w:szCs w:val="22"/>
                <w:lang w:val="fr-BE"/>
              </w:rPr>
              <w:t>Tél/Tel: +32 2 246 16 11</w:t>
            </w:r>
          </w:p>
          <w:p w14:paraId="2B416112" w14:textId="77777777" w:rsidR="00344B3C" w:rsidRPr="004066E3" w:rsidRDefault="00344B3C" w:rsidP="00F65479">
            <w:pPr>
              <w:widowControl w:val="0"/>
              <w:spacing w:line="240" w:lineRule="auto"/>
              <w:rPr>
                <w:color w:val="000000"/>
                <w:szCs w:val="22"/>
                <w:lang w:val="it-IT"/>
              </w:rPr>
            </w:pPr>
          </w:p>
        </w:tc>
      </w:tr>
      <w:tr w:rsidR="00344B3C" w:rsidRPr="004066E3" w14:paraId="65247E4A" w14:textId="77777777" w:rsidTr="00F65479">
        <w:trPr>
          <w:cantSplit/>
        </w:trPr>
        <w:tc>
          <w:tcPr>
            <w:tcW w:w="4678" w:type="dxa"/>
          </w:tcPr>
          <w:p w14:paraId="570E5055" w14:textId="77777777" w:rsidR="00344B3C" w:rsidRPr="004066E3" w:rsidRDefault="00344B3C" w:rsidP="00F65479">
            <w:pPr>
              <w:widowControl w:val="0"/>
              <w:tabs>
                <w:tab w:val="left" w:pos="-720"/>
              </w:tabs>
              <w:spacing w:line="240" w:lineRule="auto"/>
              <w:rPr>
                <w:color w:val="000000"/>
                <w:szCs w:val="22"/>
                <w:lang w:val="pt-BR"/>
              </w:rPr>
            </w:pPr>
            <w:r w:rsidRPr="004066E3">
              <w:rPr>
                <w:b/>
                <w:color w:val="000000"/>
                <w:szCs w:val="22"/>
                <w:lang w:val="pt-BR"/>
              </w:rPr>
              <w:t>Česká republika</w:t>
            </w:r>
          </w:p>
          <w:p w14:paraId="5B2CBEEB" w14:textId="77777777" w:rsidR="00344B3C" w:rsidRPr="004066E3" w:rsidRDefault="00344B3C" w:rsidP="00F65479">
            <w:pPr>
              <w:widowControl w:val="0"/>
              <w:tabs>
                <w:tab w:val="left" w:pos="-720"/>
              </w:tabs>
              <w:spacing w:line="240" w:lineRule="auto"/>
              <w:rPr>
                <w:color w:val="000000"/>
                <w:szCs w:val="22"/>
                <w:lang w:val="pt-BR"/>
              </w:rPr>
            </w:pPr>
            <w:r w:rsidRPr="004066E3">
              <w:rPr>
                <w:color w:val="000000"/>
                <w:szCs w:val="22"/>
                <w:lang w:val="pt-BR"/>
              </w:rPr>
              <w:t>Novartis s.r.o.</w:t>
            </w:r>
          </w:p>
          <w:p w14:paraId="5EA528BE" w14:textId="77777777" w:rsidR="00344B3C" w:rsidRPr="004066E3" w:rsidRDefault="00344B3C" w:rsidP="00F65479">
            <w:pPr>
              <w:widowControl w:val="0"/>
              <w:spacing w:line="240" w:lineRule="auto"/>
              <w:rPr>
                <w:color w:val="000000"/>
                <w:szCs w:val="22"/>
                <w:lang w:val="de-CH"/>
              </w:rPr>
            </w:pPr>
            <w:r w:rsidRPr="004066E3">
              <w:rPr>
                <w:color w:val="000000"/>
                <w:szCs w:val="22"/>
                <w:lang w:val="de-CH"/>
              </w:rPr>
              <w:t>Tel: +420 225 775 111</w:t>
            </w:r>
          </w:p>
          <w:p w14:paraId="0118E608" w14:textId="77777777" w:rsidR="00344B3C" w:rsidRPr="004066E3" w:rsidRDefault="00344B3C" w:rsidP="00F65479">
            <w:pPr>
              <w:widowControl w:val="0"/>
              <w:tabs>
                <w:tab w:val="left" w:pos="-720"/>
              </w:tabs>
              <w:spacing w:line="240" w:lineRule="auto"/>
              <w:rPr>
                <w:color w:val="000000"/>
                <w:szCs w:val="22"/>
                <w:lang w:val="de-CH"/>
              </w:rPr>
            </w:pPr>
          </w:p>
        </w:tc>
        <w:tc>
          <w:tcPr>
            <w:tcW w:w="4678" w:type="dxa"/>
          </w:tcPr>
          <w:p w14:paraId="333D6EB0" w14:textId="77777777" w:rsidR="00344B3C" w:rsidRPr="004066E3" w:rsidRDefault="00344B3C" w:rsidP="00F65479">
            <w:pPr>
              <w:widowControl w:val="0"/>
              <w:spacing w:line="240" w:lineRule="auto"/>
              <w:rPr>
                <w:b/>
                <w:color w:val="000000"/>
                <w:szCs w:val="22"/>
              </w:rPr>
            </w:pPr>
            <w:r w:rsidRPr="004066E3">
              <w:rPr>
                <w:b/>
                <w:color w:val="000000"/>
                <w:szCs w:val="22"/>
              </w:rPr>
              <w:t>Magyarország</w:t>
            </w:r>
          </w:p>
          <w:p w14:paraId="56CC2F1A" w14:textId="77777777" w:rsidR="00344B3C" w:rsidRPr="004066E3" w:rsidRDefault="00344B3C" w:rsidP="00F65479">
            <w:pPr>
              <w:widowControl w:val="0"/>
              <w:spacing w:line="240" w:lineRule="auto"/>
              <w:rPr>
                <w:color w:val="000000"/>
                <w:szCs w:val="22"/>
              </w:rPr>
            </w:pPr>
            <w:r w:rsidRPr="004066E3">
              <w:rPr>
                <w:color w:val="000000"/>
                <w:szCs w:val="22"/>
              </w:rPr>
              <w:t>Novartis Hungária Kft.</w:t>
            </w:r>
          </w:p>
          <w:p w14:paraId="7237E3A1" w14:textId="77777777" w:rsidR="00344B3C" w:rsidRPr="004066E3" w:rsidRDefault="00344B3C" w:rsidP="00F65479">
            <w:pPr>
              <w:widowControl w:val="0"/>
              <w:tabs>
                <w:tab w:val="left" w:pos="-720"/>
              </w:tabs>
              <w:spacing w:line="240" w:lineRule="auto"/>
              <w:rPr>
                <w:color w:val="000000"/>
                <w:szCs w:val="22"/>
                <w:lang w:val="nb-NO"/>
              </w:rPr>
            </w:pPr>
            <w:r w:rsidRPr="004066E3">
              <w:rPr>
                <w:color w:val="000000"/>
                <w:szCs w:val="22"/>
              </w:rPr>
              <w:t>Tel.: +36 1 457 65 00</w:t>
            </w:r>
          </w:p>
        </w:tc>
      </w:tr>
      <w:tr w:rsidR="00344B3C" w:rsidRPr="004066E3" w14:paraId="52903547" w14:textId="77777777" w:rsidTr="00F65479">
        <w:trPr>
          <w:cantSplit/>
        </w:trPr>
        <w:tc>
          <w:tcPr>
            <w:tcW w:w="4678" w:type="dxa"/>
          </w:tcPr>
          <w:p w14:paraId="440DBED0" w14:textId="77777777" w:rsidR="00344B3C" w:rsidRPr="004066E3" w:rsidRDefault="00344B3C" w:rsidP="00F65479">
            <w:pPr>
              <w:widowControl w:val="0"/>
              <w:spacing w:line="240" w:lineRule="auto"/>
              <w:rPr>
                <w:color w:val="000000"/>
                <w:szCs w:val="22"/>
                <w:lang w:val="en-GB"/>
              </w:rPr>
            </w:pPr>
            <w:r w:rsidRPr="004066E3">
              <w:rPr>
                <w:b/>
                <w:color w:val="000000"/>
                <w:szCs w:val="22"/>
                <w:lang w:val="en-GB"/>
              </w:rPr>
              <w:t>Danmark</w:t>
            </w:r>
          </w:p>
          <w:p w14:paraId="5E5E1AE9" w14:textId="77777777" w:rsidR="00344B3C" w:rsidRPr="004066E3" w:rsidRDefault="00344B3C" w:rsidP="00F65479">
            <w:pPr>
              <w:widowControl w:val="0"/>
              <w:spacing w:line="240" w:lineRule="auto"/>
              <w:rPr>
                <w:color w:val="000000"/>
                <w:szCs w:val="22"/>
                <w:lang w:val="en-GB"/>
              </w:rPr>
            </w:pPr>
            <w:r w:rsidRPr="004066E3">
              <w:rPr>
                <w:color w:val="000000"/>
                <w:szCs w:val="22"/>
                <w:lang w:val="en-GB"/>
              </w:rPr>
              <w:t>Novartis Healthcare A/S</w:t>
            </w:r>
          </w:p>
          <w:p w14:paraId="5B3B4551" w14:textId="77777777" w:rsidR="00344B3C" w:rsidRPr="004066E3" w:rsidRDefault="00344B3C" w:rsidP="00F65479">
            <w:pPr>
              <w:widowControl w:val="0"/>
              <w:spacing w:line="240" w:lineRule="auto"/>
              <w:rPr>
                <w:color w:val="000000"/>
                <w:szCs w:val="22"/>
                <w:lang w:val="en-US"/>
              </w:rPr>
            </w:pPr>
            <w:r w:rsidRPr="004066E3">
              <w:rPr>
                <w:color w:val="000000"/>
                <w:szCs w:val="22"/>
                <w:lang w:val="en-GB"/>
              </w:rPr>
              <w:t>Tlf: +45 39 16 84 00</w:t>
            </w:r>
          </w:p>
          <w:p w14:paraId="0BDF2B1E" w14:textId="77777777" w:rsidR="00344B3C" w:rsidRPr="004066E3" w:rsidRDefault="00344B3C" w:rsidP="00F65479">
            <w:pPr>
              <w:widowControl w:val="0"/>
              <w:tabs>
                <w:tab w:val="left" w:pos="-720"/>
              </w:tabs>
              <w:spacing w:line="240" w:lineRule="auto"/>
              <w:rPr>
                <w:color w:val="000000"/>
                <w:szCs w:val="22"/>
                <w:lang w:val="en-US"/>
              </w:rPr>
            </w:pPr>
          </w:p>
        </w:tc>
        <w:tc>
          <w:tcPr>
            <w:tcW w:w="4678" w:type="dxa"/>
          </w:tcPr>
          <w:p w14:paraId="0B85C697" w14:textId="77777777" w:rsidR="00344B3C" w:rsidRPr="004066E3" w:rsidRDefault="00344B3C" w:rsidP="00F65479">
            <w:pPr>
              <w:widowControl w:val="0"/>
              <w:tabs>
                <w:tab w:val="left" w:pos="-720"/>
                <w:tab w:val="left" w:pos="4536"/>
              </w:tabs>
              <w:spacing w:line="240" w:lineRule="auto"/>
              <w:rPr>
                <w:b/>
                <w:color w:val="000000"/>
                <w:szCs w:val="22"/>
                <w:lang w:val="mt-MT"/>
              </w:rPr>
            </w:pPr>
            <w:r w:rsidRPr="004066E3">
              <w:rPr>
                <w:b/>
                <w:color w:val="000000"/>
                <w:szCs w:val="22"/>
                <w:lang w:val="mt-MT"/>
              </w:rPr>
              <w:t>Malta</w:t>
            </w:r>
          </w:p>
          <w:p w14:paraId="2620342C" w14:textId="77777777" w:rsidR="00344B3C" w:rsidRPr="004066E3" w:rsidRDefault="00344B3C" w:rsidP="00F65479">
            <w:pPr>
              <w:widowControl w:val="0"/>
              <w:spacing w:line="240" w:lineRule="auto"/>
              <w:rPr>
                <w:color w:val="000000"/>
                <w:szCs w:val="22"/>
                <w:lang w:val="mt-MT"/>
              </w:rPr>
            </w:pPr>
            <w:r w:rsidRPr="004066E3">
              <w:rPr>
                <w:color w:val="000000"/>
                <w:szCs w:val="22"/>
                <w:lang w:val="mt-MT"/>
              </w:rPr>
              <w:t>Novartis Pharma Services Inc.</w:t>
            </w:r>
          </w:p>
          <w:p w14:paraId="3C7E40FE" w14:textId="77777777" w:rsidR="00344B3C" w:rsidRPr="004066E3" w:rsidRDefault="00344B3C" w:rsidP="00F65479">
            <w:pPr>
              <w:widowControl w:val="0"/>
              <w:tabs>
                <w:tab w:val="left" w:pos="-720"/>
              </w:tabs>
              <w:spacing w:line="240" w:lineRule="auto"/>
              <w:rPr>
                <w:color w:val="000000"/>
                <w:szCs w:val="22"/>
                <w:lang w:val="mt-MT"/>
              </w:rPr>
            </w:pPr>
            <w:r w:rsidRPr="004066E3">
              <w:rPr>
                <w:color w:val="000000"/>
                <w:szCs w:val="22"/>
                <w:lang w:val="mt-MT"/>
              </w:rPr>
              <w:t>Tel: +</w:t>
            </w:r>
            <w:r w:rsidRPr="004066E3">
              <w:rPr>
                <w:color w:val="000000"/>
                <w:szCs w:val="22"/>
                <w:lang w:val="fr-FR"/>
              </w:rPr>
              <w:t>356 2122 2872</w:t>
            </w:r>
          </w:p>
        </w:tc>
      </w:tr>
      <w:tr w:rsidR="00344B3C" w:rsidRPr="004066E3" w14:paraId="49852FFF" w14:textId="77777777" w:rsidTr="00F65479">
        <w:trPr>
          <w:cantSplit/>
        </w:trPr>
        <w:tc>
          <w:tcPr>
            <w:tcW w:w="4678" w:type="dxa"/>
          </w:tcPr>
          <w:p w14:paraId="0158B8F1" w14:textId="77777777" w:rsidR="00344B3C" w:rsidRPr="004066E3" w:rsidRDefault="00344B3C" w:rsidP="00F65479">
            <w:pPr>
              <w:widowControl w:val="0"/>
              <w:spacing w:line="240" w:lineRule="auto"/>
              <w:rPr>
                <w:color w:val="000000"/>
                <w:szCs w:val="22"/>
                <w:lang w:val="de-DE"/>
              </w:rPr>
            </w:pPr>
            <w:r w:rsidRPr="004066E3">
              <w:rPr>
                <w:b/>
                <w:color w:val="000000"/>
                <w:szCs w:val="22"/>
                <w:lang w:val="de-DE"/>
              </w:rPr>
              <w:t>Deutschland</w:t>
            </w:r>
          </w:p>
          <w:p w14:paraId="43BBA85A" w14:textId="77777777" w:rsidR="00344B3C" w:rsidRPr="004066E3" w:rsidRDefault="00344B3C" w:rsidP="00F65479">
            <w:pPr>
              <w:widowControl w:val="0"/>
              <w:spacing w:line="240" w:lineRule="auto"/>
              <w:rPr>
                <w:i/>
                <w:color w:val="000000"/>
                <w:szCs w:val="22"/>
                <w:lang w:val="de-DE"/>
              </w:rPr>
            </w:pPr>
            <w:r w:rsidRPr="004066E3">
              <w:rPr>
                <w:color w:val="000000"/>
                <w:szCs w:val="22"/>
                <w:lang w:val="de-DE"/>
              </w:rPr>
              <w:t>Novartis Pharma GmbH</w:t>
            </w:r>
          </w:p>
          <w:p w14:paraId="11366462" w14:textId="77777777" w:rsidR="00344B3C" w:rsidRPr="004066E3" w:rsidRDefault="00344B3C" w:rsidP="00F65479">
            <w:pPr>
              <w:widowControl w:val="0"/>
              <w:spacing w:line="240" w:lineRule="auto"/>
              <w:rPr>
                <w:color w:val="000000"/>
                <w:szCs w:val="22"/>
                <w:lang w:val="de-DE"/>
              </w:rPr>
            </w:pPr>
            <w:r w:rsidRPr="004066E3">
              <w:rPr>
                <w:color w:val="000000"/>
                <w:szCs w:val="22"/>
                <w:lang w:val="de-DE"/>
              </w:rPr>
              <w:t>Tel: +49 911 273 0</w:t>
            </w:r>
          </w:p>
          <w:p w14:paraId="6EB5C0D1" w14:textId="77777777" w:rsidR="00344B3C" w:rsidRPr="004066E3" w:rsidRDefault="00344B3C" w:rsidP="00F65479">
            <w:pPr>
              <w:widowControl w:val="0"/>
              <w:tabs>
                <w:tab w:val="left" w:pos="-720"/>
              </w:tabs>
              <w:spacing w:line="240" w:lineRule="auto"/>
              <w:rPr>
                <w:color w:val="000000"/>
                <w:szCs w:val="22"/>
                <w:lang w:val="de-DE"/>
              </w:rPr>
            </w:pPr>
          </w:p>
        </w:tc>
        <w:tc>
          <w:tcPr>
            <w:tcW w:w="4678" w:type="dxa"/>
          </w:tcPr>
          <w:p w14:paraId="4DB2FB20" w14:textId="77777777" w:rsidR="00344B3C" w:rsidRPr="004066E3" w:rsidRDefault="00344B3C" w:rsidP="00F65479">
            <w:pPr>
              <w:widowControl w:val="0"/>
              <w:spacing w:line="240" w:lineRule="auto"/>
              <w:rPr>
                <w:color w:val="000000"/>
                <w:szCs w:val="22"/>
                <w:lang w:val="nl-NL"/>
              </w:rPr>
            </w:pPr>
            <w:r w:rsidRPr="004066E3">
              <w:rPr>
                <w:b/>
                <w:color w:val="000000"/>
                <w:szCs w:val="22"/>
                <w:lang w:val="nl-NL"/>
              </w:rPr>
              <w:t>Nederland</w:t>
            </w:r>
          </w:p>
          <w:p w14:paraId="6658D55C" w14:textId="77777777" w:rsidR="00344B3C" w:rsidRPr="004066E3" w:rsidRDefault="00344B3C" w:rsidP="00F65479">
            <w:pPr>
              <w:widowControl w:val="0"/>
              <w:spacing w:line="240" w:lineRule="auto"/>
              <w:rPr>
                <w:iCs/>
                <w:color w:val="000000"/>
                <w:szCs w:val="22"/>
                <w:lang w:val="nl-NL"/>
              </w:rPr>
            </w:pPr>
            <w:r w:rsidRPr="004066E3">
              <w:rPr>
                <w:iCs/>
                <w:color w:val="000000"/>
                <w:szCs w:val="22"/>
                <w:lang w:val="nl-NL"/>
              </w:rPr>
              <w:t>Novartis Pharma B.V.</w:t>
            </w:r>
          </w:p>
          <w:p w14:paraId="78FE2959" w14:textId="77777777" w:rsidR="00344B3C" w:rsidRPr="004066E3" w:rsidRDefault="00344B3C" w:rsidP="00F65479">
            <w:pPr>
              <w:widowControl w:val="0"/>
              <w:spacing w:line="240" w:lineRule="auto"/>
              <w:rPr>
                <w:color w:val="000000"/>
                <w:szCs w:val="22"/>
                <w:lang w:val="nb-NO"/>
              </w:rPr>
            </w:pPr>
            <w:r w:rsidRPr="004066E3">
              <w:rPr>
                <w:color w:val="000000"/>
                <w:szCs w:val="22"/>
                <w:lang w:val="nl-NL"/>
              </w:rPr>
              <w:t>Tel: +31 88 04 52 111</w:t>
            </w:r>
          </w:p>
        </w:tc>
      </w:tr>
      <w:tr w:rsidR="00344B3C" w:rsidRPr="004066E3" w14:paraId="01DF3DB9" w14:textId="77777777" w:rsidTr="00F65479">
        <w:trPr>
          <w:cantSplit/>
        </w:trPr>
        <w:tc>
          <w:tcPr>
            <w:tcW w:w="4678" w:type="dxa"/>
          </w:tcPr>
          <w:p w14:paraId="158F1C6F" w14:textId="77777777" w:rsidR="00344B3C" w:rsidRPr="004066E3" w:rsidRDefault="00344B3C" w:rsidP="00F65479">
            <w:pPr>
              <w:widowControl w:val="0"/>
              <w:tabs>
                <w:tab w:val="left" w:pos="-720"/>
              </w:tabs>
              <w:spacing w:line="240" w:lineRule="auto"/>
              <w:rPr>
                <w:b/>
                <w:bCs/>
                <w:color w:val="000000"/>
                <w:szCs w:val="22"/>
                <w:lang w:val="et-EE"/>
              </w:rPr>
            </w:pPr>
            <w:r w:rsidRPr="004066E3">
              <w:rPr>
                <w:b/>
                <w:bCs/>
                <w:color w:val="000000"/>
                <w:szCs w:val="22"/>
                <w:lang w:val="et-EE"/>
              </w:rPr>
              <w:t>Eesti</w:t>
            </w:r>
          </w:p>
          <w:p w14:paraId="2E429D26" w14:textId="77777777" w:rsidR="00344B3C" w:rsidRPr="004066E3" w:rsidRDefault="00344B3C" w:rsidP="00F65479">
            <w:pPr>
              <w:widowControl w:val="0"/>
              <w:tabs>
                <w:tab w:val="left" w:pos="-720"/>
              </w:tabs>
              <w:spacing w:line="240" w:lineRule="auto"/>
              <w:rPr>
                <w:color w:val="000000"/>
                <w:szCs w:val="22"/>
                <w:lang w:val="et-EE"/>
              </w:rPr>
            </w:pPr>
            <w:r w:rsidRPr="004066E3">
              <w:rPr>
                <w:szCs w:val="22"/>
                <w:lang w:val="et-EE"/>
              </w:rPr>
              <w:t>SIA Novartis Baltics Eesti filiaal</w:t>
            </w:r>
          </w:p>
          <w:p w14:paraId="4C9397F1"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et-EE"/>
              </w:rPr>
              <w:t xml:space="preserve">Tel: +372 </w:t>
            </w:r>
            <w:r w:rsidRPr="004066E3">
              <w:rPr>
                <w:szCs w:val="22"/>
              </w:rPr>
              <w:t>66 30 810</w:t>
            </w:r>
          </w:p>
          <w:p w14:paraId="5538C9EC"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7EA7469C" w14:textId="77777777" w:rsidR="00344B3C" w:rsidRPr="004066E3" w:rsidRDefault="00344B3C" w:rsidP="00F65479">
            <w:pPr>
              <w:widowControl w:val="0"/>
              <w:spacing w:line="240" w:lineRule="auto"/>
              <w:rPr>
                <w:color w:val="000000"/>
                <w:szCs w:val="22"/>
                <w:lang w:val="nb-NO"/>
              </w:rPr>
            </w:pPr>
            <w:r w:rsidRPr="004066E3">
              <w:rPr>
                <w:b/>
                <w:color w:val="000000"/>
                <w:szCs w:val="22"/>
                <w:lang w:val="nb-NO"/>
              </w:rPr>
              <w:t>Norge</w:t>
            </w:r>
          </w:p>
          <w:p w14:paraId="724CD3BE" w14:textId="77777777" w:rsidR="00344B3C" w:rsidRPr="004066E3" w:rsidRDefault="00344B3C" w:rsidP="00F65479">
            <w:pPr>
              <w:widowControl w:val="0"/>
              <w:spacing w:line="240" w:lineRule="auto"/>
              <w:rPr>
                <w:color w:val="000000"/>
                <w:szCs w:val="22"/>
                <w:lang w:val="nb-NO"/>
              </w:rPr>
            </w:pPr>
            <w:r w:rsidRPr="004066E3">
              <w:rPr>
                <w:color w:val="000000"/>
                <w:szCs w:val="22"/>
                <w:lang w:val="nb-NO"/>
              </w:rPr>
              <w:t>Novartis Norge AS</w:t>
            </w:r>
          </w:p>
          <w:p w14:paraId="086410A5" w14:textId="77777777" w:rsidR="00344B3C" w:rsidRPr="004066E3" w:rsidRDefault="00344B3C" w:rsidP="00F65479">
            <w:pPr>
              <w:widowControl w:val="0"/>
              <w:tabs>
                <w:tab w:val="left" w:pos="-720"/>
              </w:tabs>
              <w:spacing w:line="240" w:lineRule="auto"/>
              <w:rPr>
                <w:color w:val="000000"/>
                <w:szCs w:val="22"/>
                <w:lang w:val="et-EE"/>
              </w:rPr>
            </w:pPr>
            <w:r w:rsidRPr="004066E3">
              <w:rPr>
                <w:color w:val="000000"/>
                <w:szCs w:val="22"/>
                <w:lang w:val="nb-NO"/>
              </w:rPr>
              <w:t>Tlf: +47 23 05 20 00</w:t>
            </w:r>
          </w:p>
        </w:tc>
      </w:tr>
      <w:tr w:rsidR="00344B3C" w:rsidRPr="004066E3" w14:paraId="049698E4" w14:textId="77777777" w:rsidTr="00F65479">
        <w:trPr>
          <w:cantSplit/>
        </w:trPr>
        <w:tc>
          <w:tcPr>
            <w:tcW w:w="4678" w:type="dxa"/>
          </w:tcPr>
          <w:p w14:paraId="6C4F8306" w14:textId="77777777" w:rsidR="00344B3C" w:rsidRPr="004066E3" w:rsidRDefault="00344B3C" w:rsidP="00F65479">
            <w:pPr>
              <w:widowControl w:val="0"/>
              <w:spacing w:line="240" w:lineRule="auto"/>
              <w:rPr>
                <w:color w:val="000000"/>
                <w:szCs w:val="22"/>
                <w:lang w:val="et-EE"/>
              </w:rPr>
            </w:pPr>
            <w:r w:rsidRPr="004066E3">
              <w:rPr>
                <w:b/>
                <w:color w:val="000000"/>
                <w:szCs w:val="22"/>
                <w:lang w:val="el-GR"/>
              </w:rPr>
              <w:t>Ελλάδα</w:t>
            </w:r>
          </w:p>
          <w:p w14:paraId="41626C73" w14:textId="77777777" w:rsidR="00344B3C" w:rsidRPr="004066E3" w:rsidRDefault="00344B3C" w:rsidP="00F65479">
            <w:pPr>
              <w:widowControl w:val="0"/>
              <w:spacing w:line="240" w:lineRule="auto"/>
              <w:rPr>
                <w:color w:val="000000"/>
                <w:szCs w:val="22"/>
                <w:lang w:val="et-EE"/>
              </w:rPr>
            </w:pPr>
            <w:r w:rsidRPr="004066E3">
              <w:rPr>
                <w:color w:val="000000"/>
                <w:szCs w:val="22"/>
                <w:lang w:val="et-EE"/>
              </w:rPr>
              <w:t>Novartis (Hellas) A.E.B.E.</w:t>
            </w:r>
          </w:p>
          <w:p w14:paraId="77E75E80" w14:textId="77777777" w:rsidR="00344B3C" w:rsidRPr="004066E3" w:rsidRDefault="00344B3C" w:rsidP="00F65479">
            <w:pPr>
              <w:widowControl w:val="0"/>
              <w:spacing w:line="240" w:lineRule="auto"/>
              <w:rPr>
                <w:color w:val="000000"/>
                <w:szCs w:val="22"/>
                <w:lang w:val="et-EE"/>
              </w:rPr>
            </w:pPr>
            <w:r w:rsidRPr="004066E3">
              <w:rPr>
                <w:color w:val="000000"/>
                <w:szCs w:val="22"/>
                <w:lang w:val="el-GR"/>
              </w:rPr>
              <w:t>Τηλ</w:t>
            </w:r>
            <w:r w:rsidRPr="004066E3">
              <w:rPr>
                <w:color w:val="000000"/>
                <w:szCs w:val="22"/>
                <w:lang w:val="et-EE"/>
              </w:rPr>
              <w:t>: +30 210 281 17 12</w:t>
            </w:r>
          </w:p>
          <w:p w14:paraId="022155D5" w14:textId="77777777" w:rsidR="00344B3C" w:rsidRPr="004066E3" w:rsidRDefault="00344B3C" w:rsidP="00F65479">
            <w:pPr>
              <w:widowControl w:val="0"/>
              <w:tabs>
                <w:tab w:val="left" w:pos="-720"/>
              </w:tabs>
              <w:spacing w:line="240" w:lineRule="auto"/>
              <w:rPr>
                <w:color w:val="000000"/>
                <w:szCs w:val="22"/>
                <w:lang w:val="et-EE"/>
              </w:rPr>
            </w:pPr>
          </w:p>
        </w:tc>
        <w:tc>
          <w:tcPr>
            <w:tcW w:w="4678" w:type="dxa"/>
          </w:tcPr>
          <w:p w14:paraId="53E66D46" w14:textId="77777777" w:rsidR="00344B3C" w:rsidRPr="004066E3" w:rsidRDefault="00344B3C" w:rsidP="00F65479">
            <w:pPr>
              <w:widowControl w:val="0"/>
              <w:spacing w:line="240" w:lineRule="auto"/>
              <w:rPr>
                <w:color w:val="000000"/>
                <w:szCs w:val="22"/>
                <w:lang w:val="de-AT"/>
              </w:rPr>
            </w:pPr>
            <w:r w:rsidRPr="004066E3">
              <w:rPr>
                <w:b/>
                <w:color w:val="000000"/>
                <w:szCs w:val="22"/>
                <w:lang w:val="de-AT"/>
              </w:rPr>
              <w:t>Österreich</w:t>
            </w:r>
          </w:p>
          <w:p w14:paraId="49FAE64E" w14:textId="77777777" w:rsidR="00344B3C" w:rsidRPr="004066E3" w:rsidRDefault="00344B3C" w:rsidP="00F65479">
            <w:pPr>
              <w:widowControl w:val="0"/>
              <w:spacing w:line="240" w:lineRule="auto"/>
              <w:rPr>
                <w:i/>
                <w:color w:val="000000"/>
                <w:szCs w:val="22"/>
                <w:lang w:val="de-AT"/>
              </w:rPr>
            </w:pPr>
            <w:r w:rsidRPr="004066E3">
              <w:rPr>
                <w:color w:val="000000"/>
                <w:szCs w:val="22"/>
                <w:lang w:val="de-AT"/>
              </w:rPr>
              <w:t>Novartis Pharma GmbH</w:t>
            </w:r>
          </w:p>
          <w:p w14:paraId="396220F1" w14:textId="77777777" w:rsidR="00344B3C" w:rsidRPr="004066E3" w:rsidRDefault="00344B3C" w:rsidP="00F65479">
            <w:pPr>
              <w:widowControl w:val="0"/>
              <w:spacing w:line="240" w:lineRule="auto"/>
              <w:rPr>
                <w:color w:val="000000"/>
                <w:szCs w:val="22"/>
                <w:lang w:val="de-CH"/>
              </w:rPr>
            </w:pPr>
            <w:r w:rsidRPr="004066E3">
              <w:rPr>
                <w:color w:val="000000"/>
                <w:szCs w:val="22"/>
                <w:lang w:val="de-AT"/>
              </w:rPr>
              <w:t>Tel: +43 1 86 6570</w:t>
            </w:r>
          </w:p>
        </w:tc>
      </w:tr>
      <w:tr w:rsidR="00344B3C" w:rsidRPr="004066E3" w14:paraId="620F2233" w14:textId="77777777" w:rsidTr="00F65479">
        <w:trPr>
          <w:cantSplit/>
        </w:trPr>
        <w:tc>
          <w:tcPr>
            <w:tcW w:w="4678" w:type="dxa"/>
          </w:tcPr>
          <w:p w14:paraId="2074266A" w14:textId="77777777" w:rsidR="00344B3C" w:rsidRPr="004066E3" w:rsidRDefault="00344B3C" w:rsidP="00F65479">
            <w:pPr>
              <w:widowControl w:val="0"/>
              <w:tabs>
                <w:tab w:val="left" w:pos="-720"/>
                <w:tab w:val="left" w:pos="4536"/>
              </w:tabs>
              <w:spacing w:line="240" w:lineRule="auto"/>
              <w:rPr>
                <w:b/>
                <w:color w:val="000000"/>
                <w:szCs w:val="22"/>
                <w:lang w:val="es-ES"/>
              </w:rPr>
            </w:pPr>
            <w:r w:rsidRPr="004066E3">
              <w:rPr>
                <w:b/>
                <w:color w:val="000000"/>
                <w:szCs w:val="22"/>
                <w:lang w:val="es-ES"/>
              </w:rPr>
              <w:t>España</w:t>
            </w:r>
          </w:p>
          <w:p w14:paraId="22F28434" w14:textId="77777777" w:rsidR="00344B3C" w:rsidRPr="004066E3" w:rsidRDefault="00344B3C" w:rsidP="00F65479">
            <w:pPr>
              <w:widowControl w:val="0"/>
              <w:spacing w:line="240" w:lineRule="auto"/>
              <w:rPr>
                <w:color w:val="000000"/>
                <w:szCs w:val="22"/>
                <w:lang w:val="es-ES"/>
              </w:rPr>
            </w:pPr>
            <w:r w:rsidRPr="004066E3">
              <w:rPr>
                <w:color w:val="000000"/>
                <w:szCs w:val="22"/>
                <w:lang w:val="pt-BR"/>
              </w:rPr>
              <w:t>Novartis Farmacéutica, S.A.</w:t>
            </w:r>
          </w:p>
          <w:p w14:paraId="4CC6949C" w14:textId="77777777" w:rsidR="00344B3C" w:rsidRPr="004066E3" w:rsidRDefault="00344B3C" w:rsidP="00F65479">
            <w:pPr>
              <w:widowControl w:val="0"/>
              <w:spacing w:line="240" w:lineRule="auto"/>
              <w:rPr>
                <w:color w:val="000000"/>
                <w:szCs w:val="22"/>
                <w:lang w:val="es-ES"/>
              </w:rPr>
            </w:pPr>
            <w:r w:rsidRPr="004066E3">
              <w:rPr>
                <w:color w:val="000000"/>
                <w:szCs w:val="22"/>
                <w:lang w:val="es-ES"/>
              </w:rPr>
              <w:t>Tel: +34 93 306 42 00</w:t>
            </w:r>
          </w:p>
          <w:p w14:paraId="793FF6B7" w14:textId="77777777" w:rsidR="00344B3C" w:rsidRPr="004066E3" w:rsidRDefault="00344B3C" w:rsidP="00F65479">
            <w:pPr>
              <w:widowControl w:val="0"/>
              <w:tabs>
                <w:tab w:val="left" w:pos="-720"/>
              </w:tabs>
              <w:spacing w:line="240" w:lineRule="auto"/>
              <w:rPr>
                <w:color w:val="000000"/>
                <w:szCs w:val="22"/>
                <w:lang w:val="es-ES"/>
              </w:rPr>
            </w:pPr>
          </w:p>
        </w:tc>
        <w:tc>
          <w:tcPr>
            <w:tcW w:w="4678" w:type="dxa"/>
          </w:tcPr>
          <w:p w14:paraId="25E8C6B7" w14:textId="77777777" w:rsidR="00344B3C" w:rsidRPr="004066E3" w:rsidRDefault="00344B3C" w:rsidP="00F65479">
            <w:pPr>
              <w:widowControl w:val="0"/>
              <w:spacing w:line="240" w:lineRule="auto"/>
              <w:rPr>
                <w:b/>
                <w:color w:val="000000"/>
                <w:szCs w:val="22"/>
                <w:lang w:val="sv-SE"/>
              </w:rPr>
            </w:pPr>
            <w:r w:rsidRPr="004066E3">
              <w:rPr>
                <w:b/>
                <w:color w:val="000000"/>
                <w:szCs w:val="22"/>
                <w:lang w:val="sv-SE"/>
              </w:rPr>
              <w:t>Polska</w:t>
            </w:r>
          </w:p>
          <w:p w14:paraId="6E1C143F"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Novartis Poland Sp. z o.o.</w:t>
            </w:r>
          </w:p>
          <w:p w14:paraId="4641B6D0" w14:textId="77777777" w:rsidR="00344B3C" w:rsidRPr="004066E3" w:rsidRDefault="00344B3C" w:rsidP="00F65479">
            <w:pPr>
              <w:widowControl w:val="0"/>
              <w:spacing w:line="240" w:lineRule="auto"/>
              <w:rPr>
                <w:color w:val="000000"/>
                <w:szCs w:val="22"/>
                <w:lang w:val="pl-PL"/>
              </w:rPr>
            </w:pPr>
            <w:r w:rsidRPr="004066E3">
              <w:rPr>
                <w:color w:val="000000"/>
                <w:szCs w:val="22"/>
                <w:lang w:val="pl-PL"/>
              </w:rPr>
              <w:t>Tel.: +48 22 375 4888</w:t>
            </w:r>
          </w:p>
        </w:tc>
      </w:tr>
      <w:tr w:rsidR="00344B3C" w:rsidRPr="004066E3" w14:paraId="69D5D657" w14:textId="77777777" w:rsidTr="00F65479">
        <w:trPr>
          <w:cantSplit/>
        </w:trPr>
        <w:tc>
          <w:tcPr>
            <w:tcW w:w="4678" w:type="dxa"/>
          </w:tcPr>
          <w:p w14:paraId="799FFA28" w14:textId="77777777" w:rsidR="00344B3C" w:rsidRPr="004066E3" w:rsidRDefault="00344B3C" w:rsidP="00F65479">
            <w:pPr>
              <w:widowControl w:val="0"/>
              <w:tabs>
                <w:tab w:val="left" w:pos="-720"/>
                <w:tab w:val="left" w:pos="4536"/>
              </w:tabs>
              <w:spacing w:line="240" w:lineRule="auto"/>
              <w:rPr>
                <w:b/>
                <w:color w:val="000000"/>
                <w:szCs w:val="22"/>
                <w:lang w:val="fr-FR"/>
              </w:rPr>
            </w:pPr>
            <w:r w:rsidRPr="004066E3">
              <w:rPr>
                <w:b/>
                <w:color w:val="000000"/>
                <w:szCs w:val="22"/>
                <w:lang w:val="fr-FR"/>
              </w:rPr>
              <w:t>France</w:t>
            </w:r>
          </w:p>
          <w:p w14:paraId="094CC57F"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Novartis Pharma S.A.S.</w:t>
            </w:r>
          </w:p>
          <w:p w14:paraId="61416171" w14:textId="77777777" w:rsidR="00344B3C" w:rsidRPr="004066E3" w:rsidRDefault="00344B3C" w:rsidP="00F65479">
            <w:pPr>
              <w:widowControl w:val="0"/>
              <w:spacing w:line="240" w:lineRule="auto"/>
              <w:rPr>
                <w:color w:val="000000"/>
                <w:szCs w:val="22"/>
                <w:lang w:val="fr-FR"/>
              </w:rPr>
            </w:pPr>
            <w:r w:rsidRPr="004066E3">
              <w:rPr>
                <w:color w:val="000000"/>
                <w:szCs w:val="22"/>
                <w:lang w:val="fr-FR"/>
              </w:rPr>
              <w:t>Tél: +33 1 55 47 66 00</w:t>
            </w:r>
          </w:p>
          <w:p w14:paraId="244410C2" w14:textId="77777777" w:rsidR="00344B3C" w:rsidRPr="004066E3" w:rsidRDefault="00344B3C" w:rsidP="00F65479">
            <w:pPr>
              <w:widowControl w:val="0"/>
              <w:spacing w:line="240" w:lineRule="auto"/>
              <w:rPr>
                <w:b/>
                <w:color w:val="000000"/>
                <w:szCs w:val="22"/>
                <w:lang w:val="pl-PL"/>
              </w:rPr>
            </w:pPr>
          </w:p>
        </w:tc>
        <w:tc>
          <w:tcPr>
            <w:tcW w:w="4678" w:type="dxa"/>
          </w:tcPr>
          <w:p w14:paraId="62439ABF" w14:textId="77777777" w:rsidR="00344B3C" w:rsidRPr="004066E3" w:rsidRDefault="00344B3C" w:rsidP="00F65479">
            <w:pPr>
              <w:widowControl w:val="0"/>
              <w:spacing w:line="240" w:lineRule="auto"/>
              <w:rPr>
                <w:color w:val="000000"/>
                <w:szCs w:val="22"/>
                <w:lang w:val="pt-PT"/>
              </w:rPr>
            </w:pPr>
            <w:r w:rsidRPr="004066E3">
              <w:rPr>
                <w:b/>
                <w:color w:val="000000"/>
                <w:szCs w:val="22"/>
                <w:lang w:val="pt-PT"/>
              </w:rPr>
              <w:t>Portugal</w:t>
            </w:r>
          </w:p>
          <w:p w14:paraId="56947B09" w14:textId="77777777" w:rsidR="00344B3C" w:rsidRPr="004066E3" w:rsidRDefault="00344B3C" w:rsidP="00F65479">
            <w:pPr>
              <w:pStyle w:val="Text"/>
              <w:widowControl w:val="0"/>
              <w:spacing w:before="0"/>
              <w:jc w:val="left"/>
              <w:rPr>
                <w:color w:val="000000"/>
                <w:sz w:val="22"/>
                <w:szCs w:val="22"/>
                <w:lang w:val="pt-BR"/>
              </w:rPr>
            </w:pPr>
            <w:r w:rsidRPr="004066E3">
              <w:rPr>
                <w:color w:val="000000"/>
                <w:sz w:val="22"/>
                <w:szCs w:val="22"/>
                <w:lang w:val="pt-BR"/>
              </w:rPr>
              <w:t>Novartis Farma - Produtos Farmacêuticos, S.A.</w:t>
            </w:r>
          </w:p>
          <w:p w14:paraId="1940E675" w14:textId="77777777" w:rsidR="00344B3C" w:rsidRPr="004066E3" w:rsidRDefault="00344B3C" w:rsidP="00F65479">
            <w:pPr>
              <w:widowControl w:val="0"/>
              <w:tabs>
                <w:tab w:val="left" w:pos="-720"/>
              </w:tabs>
              <w:spacing w:line="240" w:lineRule="auto"/>
              <w:rPr>
                <w:color w:val="000000"/>
                <w:szCs w:val="22"/>
                <w:lang w:val="de-CH"/>
              </w:rPr>
            </w:pPr>
            <w:r w:rsidRPr="004066E3">
              <w:rPr>
                <w:color w:val="000000"/>
                <w:szCs w:val="22"/>
                <w:lang w:val="pt-PT"/>
              </w:rPr>
              <w:t>Tel: +351 21 000 8600</w:t>
            </w:r>
          </w:p>
        </w:tc>
      </w:tr>
      <w:tr w:rsidR="00344B3C" w:rsidRPr="004066E3" w14:paraId="37AE8771" w14:textId="77777777" w:rsidTr="00F65479">
        <w:trPr>
          <w:cantSplit/>
        </w:trPr>
        <w:tc>
          <w:tcPr>
            <w:tcW w:w="4678" w:type="dxa"/>
          </w:tcPr>
          <w:p w14:paraId="4B8CBE84" w14:textId="77777777" w:rsidR="00344B3C" w:rsidRPr="004066E3" w:rsidRDefault="00344B3C" w:rsidP="00F65479">
            <w:pPr>
              <w:pStyle w:val="Smalltext120"/>
              <w:tabs>
                <w:tab w:val="left" w:pos="567"/>
              </w:tabs>
              <w:rPr>
                <w:b/>
                <w:sz w:val="22"/>
                <w:szCs w:val="22"/>
                <w:lang w:val="hu-HU"/>
              </w:rPr>
            </w:pPr>
            <w:r w:rsidRPr="004066E3">
              <w:rPr>
                <w:b/>
                <w:sz w:val="22"/>
                <w:szCs w:val="22"/>
                <w:lang w:val="hu-HU"/>
              </w:rPr>
              <w:t>Hrvatska</w:t>
            </w:r>
          </w:p>
          <w:p w14:paraId="7175B1E8" w14:textId="77777777" w:rsidR="00344B3C" w:rsidRPr="004066E3" w:rsidRDefault="00344B3C" w:rsidP="00F65479">
            <w:pPr>
              <w:pStyle w:val="Smalltext120"/>
              <w:tabs>
                <w:tab w:val="left" w:pos="567"/>
              </w:tabs>
              <w:rPr>
                <w:sz w:val="22"/>
                <w:szCs w:val="22"/>
                <w:lang w:val="hu-HU"/>
              </w:rPr>
            </w:pPr>
            <w:r w:rsidRPr="004066E3">
              <w:rPr>
                <w:sz w:val="22"/>
                <w:szCs w:val="22"/>
                <w:lang w:val="hu-HU"/>
              </w:rPr>
              <w:t>Novartis Hrvatska d.o.o.</w:t>
            </w:r>
          </w:p>
          <w:p w14:paraId="4B36F6F5" w14:textId="77777777" w:rsidR="00344B3C" w:rsidRPr="004066E3" w:rsidRDefault="00344B3C" w:rsidP="00F65479">
            <w:pPr>
              <w:pStyle w:val="Smalltext120"/>
              <w:tabs>
                <w:tab w:val="left" w:pos="567"/>
              </w:tabs>
              <w:rPr>
                <w:sz w:val="22"/>
                <w:szCs w:val="22"/>
                <w:lang w:val="en-US"/>
              </w:rPr>
            </w:pPr>
            <w:r w:rsidRPr="004066E3">
              <w:rPr>
                <w:sz w:val="22"/>
                <w:szCs w:val="22"/>
                <w:lang w:val="en-US"/>
              </w:rPr>
              <w:t>Tel. +385 1 6274 220</w:t>
            </w:r>
          </w:p>
          <w:p w14:paraId="16AD0194" w14:textId="77777777" w:rsidR="00344B3C" w:rsidRPr="004066E3" w:rsidRDefault="00344B3C" w:rsidP="00F65479">
            <w:pPr>
              <w:widowControl w:val="0"/>
              <w:tabs>
                <w:tab w:val="left" w:pos="-720"/>
                <w:tab w:val="left" w:pos="4536"/>
              </w:tabs>
              <w:spacing w:line="240" w:lineRule="auto"/>
              <w:rPr>
                <w:b/>
                <w:color w:val="000000"/>
                <w:szCs w:val="22"/>
                <w:lang w:val="fr-FR"/>
              </w:rPr>
            </w:pPr>
          </w:p>
        </w:tc>
        <w:tc>
          <w:tcPr>
            <w:tcW w:w="4678" w:type="dxa"/>
          </w:tcPr>
          <w:p w14:paraId="062245D0" w14:textId="77777777" w:rsidR="00344B3C" w:rsidRPr="004066E3" w:rsidRDefault="00344B3C" w:rsidP="00F65479">
            <w:pPr>
              <w:rPr>
                <w:b/>
                <w:noProof/>
                <w:color w:val="000000"/>
                <w:szCs w:val="22"/>
                <w:lang w:val="it-IT"/>
              </w:rPr>
            </w:pPr>
            <w:r w:rsidRPr="004066E3">
              <w:rPr>
                <w:b/>
                <w:noProof/>
                <w:color w:val="000000"/>
                <w:szCs w:val="22"/>
                <w:lang w:val="it-IT"/>
              </w:rPr>
              <w:t>România</w:t>
            </w:r>
          </w:p>
          <w:p w14:paraId="6BDCF522" w14:textId="77777777" w:rsidR="00344B3C" w:rsidRPr="004066E3" w:rsidRDefault="00344B3C" w:rsidP="00F65479">
            <w:pPr>
              <w:rPr>
                <w:noProof/>
                <w:color w:val="000000"/>
                <w:szCs w:val="22"/>
                <w:lang w:val="it-IT"/>
              </w:rPr>
            </w:pPr>
            <w:r w:rsidRPr="004066E3">
              <w:rPr>
                <w:noProof/>
                <w:color w:val="000000"/>
                <w:szCs w:val="22"/>
                <w:lang w:val="it-IT"/>
              </w:rPr>
              <w:t>Novartis Pharma Services Romania SRL</w:t>
            </w:r>
          </w:p>
          <w:p w14:paraId="16B4F883" w14:textId="77777777" w:rsidR="00344B3C" w:rsidRPr="004066E3" w:rsidRDefault="00344B3C" w:rsidP="00F65479">
            <w:pPr>
              <w:widowControl w:val="0"/>
              <w:tabs>
                <w:tab w:val="left" w:pos="-720"/>
              </w:tabs>
              <w:spacing w:line="240" w:lineRule="auto"/>
              <w:rPr>
                <w:color w:val="000000"/>
                <w:szCs w:val="22"/>
                <w:lang w:val="de-CH"/>
              </w:rPr>
            </w:pPr>
            <w:r w:rsidRPr="004066E3">
              <w:rPr>
                <w:noProof/>
                <w:color w:val="000000"/>
                <w:szCs w:val="22"/>
                <w:lang w:val="it-IT"/>
              </w:rPr>
              <w:t>Tel: +40 21 31299 01</w:t>
            </w:r>
          </w:p>
        </w:tc>
      </w:tr>
      <w:tr w:rsidR="00344B3C" w:rsidRPr="004066E3" w14:paraId="1BB5089F" w14:textId="77777777" w:rsidTr="00F65479">
        <w:trPr>
          <w:cantSplit/>
        </w:trPr>
        <w:tc>
          <w:tcPr>
            <w:tcW w:w="4678" w:type="dxa"/>
          </w:tcPr>
          <w:p w14:paraId="3D8EC953" w14:textId="77777777" w:rsidR="00344B3C" w:rsidRPr="004066E3" w:rsidRDefault="00344B3C" w:rsidP="00F65479">
            <w:pPr>
              <w:widowControl w:val="0"/>
              <w:spacing w:line="240" w:lineRule="auto"/>
              <w:rPr>
                <w:color w:val="000000"/>
                <w:szCs w:val="22"/>
              </w:rPr>
            </w:pPr>
            <w:r w:rsidRPr="004066E3">
              <w:rPr>
                <w:b/>
                <w:color w:val="000000"/>
                <w:szCs w:val="22"/>
              </w:rPr>
              <w:t>Ireland</w:t>
            </w:r>
          </w:p>
          <w:p w14:paraId="29CE55BD" w14:textId="77777777" w:rsidR="00344B3C" w:rsidRPr="004066E3" w:rsidRDefault="00344B3C" w:rsidP="00F65479">
            <w:pPr>
              <w:widowControl w:val="0"/>
              <w:spacing w:line="240" w:lineRule="auto"/>
              <w:rPr>
                <w:color w:val="000000"/>
                <w:szCs w:val="22"/>
              </w:rPr>
            </w:pPr>
            <w:r w:rsidRPr="004066E3">
              <w:rPr>
                <w:color w:val="000000"/>
                <w:szCs w:val="22"/>
              </w:rPr>
              <w:t>Novartis Ireland Limited</w:t>
            </w:r>
          </w:p>
          <w:p w14:paraId="6BBBEC4E" w14:textId="77777777" w:rsidR="00344B3C" w:rsidRPr="004066E3" w:rsidRDefault="00344B3C" w:rsidP="00F65479">
            <w:pPr>
              <w:widowControl w:val="0"/>
              <w:spacing w:line="240" w:lineRule="auto"/>
              <w:rPr>
                <w:color w:val="000000"/>
                <w:szCs w:val="22"/>
              </w:rPr>
            </w:pPr>
            <w:r w:rsidRPr="004066E3">
              <w:rPr>
                <w:color w:val="000000"/>
                <w:szCs w:val="22"/>
              </w:rPr>
              <w:t>Tel: +353 1 260 12 55</w:t>
            </w:r>
          </w:p>
          <w:p w14:paraId="23655277" w14:textId="77777777" w:rsidR="00344B3C" w:rsidRPr="004066E3" w:rsidRDefault="00344B3C" w:rsidP="00F65479">
            <w:pPr>
              <w:widowControl w:val="0"/>
              <w:tabs>
                <w:tab w:val="left" w:pos="-720"/>
              </w:tabs>
              <w:spacing w:line="240" w:lineRule="auto"/>
              <w:rPr>
                <w:color w:val="000000"/>
                <w:szCs w:val="22"/>
              </w:rPr>
            </w:pPr>
          </w:p>
        </w:tc>
        <w:tc>
          <w:tcPr>
            <w:tcW w:w="4678" w:type="dxa"/>
          </w:tcPr>
          <w:p w14:paraId="011968E4" w14:textId="77777777" w:rsidR="00344B3C" w:rsidRPr="004066E3" w:rsidRDefault="00344B3C" w:rsidP="00F65479">
            <w:pPr>
              <w:widowControl w:val="0"/>
              <w:spacing w:line="240" w:lineRule="auto"/>
              <w:rPr>
                <w:color w:val="000000"/>
                <w:szCs w:val="22"/>
                <w:lang w:val="sl-SI"/>
              </w:rPr>
            </w:pPr>
            <w:r w:rsidRPr="004066E3">
              <w:rPr>
                <w:b/>
                <w:color w:val="000000"/>
                <w:szCs w:val="22"/>
                <w:lang w:val="sl-SI"/>
              </w:rPr>
              <w:t>Slovenija</w:t>
            </w:r>
          </w:p>
          <w:p w14:paraId="46D99525"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Novartis Pharma Services Inc.</w:t>
            </w:r>
          </w:p>
          <w:p w14:paraId="243B8DA0" w14:textId="77777777" w:rsidR="00344B3C" w:rsidRPr="004066E3" w:rsidRDefault="00344B3C" w:rsidP="00F65479">
            <w:pPr>
              <w:widowControl w:val="0"/>
              <w:spacing w:line="240" w:lineRule="auto"/>
              <w:rPr>
                <w:color w:val="000000"/>
                <w:szCs w:val="22"/>
                <w:lang w:val="sl-SI"/>
              </w:rPr>
            </w:pPr>
            <w:r w:rsidRPr="004066E3">
              <w:rPr>
                <w:color w:val="000000"/>
                <w:szCs w:val="22"/>
                <w:lang w:val="sl-SI"/>
              </w:rPr>
              <w:t>Tel: +386 1 300 75 50</w:t>
            </w:r>
          </w:p>
        </w:tc>
      </w:tr>
      <w:tr w:rsidR="00344B3C" w:rsidRPr="004066E3" w14:paraId="5C48FDB5" w14:textId="77777777" w:rsidTr="00F65479">
        <w:trPr>
          <w:cantSplit/>
        </w:trPr>
        <w:tc>
          <w:tcPr>
            <w:tcW w:w="4678" w:type="dxa"/>
          </w:tcPr>
          <w:p w14:paraId="0B1878E8" w14:textId="77777777" w:rsidR="00344B3C" w:rsidRPr="004066E3" w:rsidRDefault="00344B3C" w:rsidP="00F65479">
            <w:pPr>
              <w:widowControl w:val="0"/>
              <w:spacing w:line="240" w:lineRule="auto"/>
              <w:rPr>
                <w:b/>
                <w:color w:val="000000"/>
                <w:szCs w:val="22"/>
                <w:lang w:val="is-IS"/>
              </w:rPr>
            </w:pPr>
            <w:r w:rsidRPr="004066E3">
              <w:rPr>
                <w:b/>
                <w:color w:val="000000"/>
                <w:szCs w:val="22"/>
                <w:lang w:val="is-IS"/>
              </w:rPr>
              <w:t>Ísland</w:t>
            </w:r>
          </w:p>
          <w:p w14:paraId="44E31826" w14:textId="77777777" w:rsidR="00344B3C" w:rsidRPr="004066E3" w:rsidRDefault="00344B3C" w:rsidP="00F65479">
            <w:pPr>
              <w:widowControl w:val="0"/>
              <w:spacing w:line="240" w:lineRule="auto"/>
              <w:rPr>
                <w:color w:val="000000"/>
                <w:szCs w:val="22"/>
                <w:lang w:val="is-IS"/>
              </w:rPr>
            </w:pPr>
            <w:r w:rsidRPr="004066E3">
              <w:rPr>
                <w:color w:val="000000"/>
                <w:szCs w:val="22"/>
                <w:lang w:val="is-IS"/>
              </w:rPr>
              <w:t>Vistor hf.</w:t>
            </w:r>
          </w:p>
          <w:p w14:paraId="572248AA" w14:textId="77777777" w:rsidR="00344B3C" w:rsidRPr="004066E3" w:rsidRDefault="00344B3C" w:rsidP="00F65479">
            <w:pPr>
              <w:widowControl w:val="0"/>
              <w:tabs>
                <w:tab w:val="left" w:pos="-720"/>
              </w:tabs>
              <w:spacing w:line="240" w:lineRule="auto"/>
              <w:rPr>
                <w:color w:val="000000"/>
                <w:szCs w:val="22"/>
                <w:lang w:val="is-IS"/>
              </w:rPr>
            </w:pPr>
            <w:r w:rsidRPr="004066E3">
              <w:rPr>
                <w:noProof/>
                <w:color w:val="000000"/>
                <w:szCs w:val="22"/>
                <w:lang w:val="it-IT"/>
              </w:rPr>
              <w:t>S</w:t>
            </w:r>
            <w:r w:rsidRPr="004066E3">
              <w:rPr>
                <w:noProof/>
                <w:color w:val="000000"/>
                <w:szCs w:val="22"/>
                <w:lang w:val="cs-CZ"/>
              </w:rPr>
              <w:t>í</w:t>
            </w:r>
            <w:r w:rsidRPr="004066E3">
              <w:rPr>
                <w:noProof/>
                <w:color w:val="000000"/>
                <w:szCs w:val="22"/>
                <w:lang w:val="it-IT"/>
              </w:rPr>
              <w:t>mi</w:t>
            </w:r>
            <w:r w:rsidRPr="004066E3">
              <w:rPr>
                <w:color w:val="000000"/>
                <w:szCs w:val="22"/>
                <w:lang w:val="is-IS"/>
              </w:rPr>
              <w:t>: +354 535 7000</w:t>
            </w:r>
          </w:p>
          <w:p w14:paraId="594A79F2" w14:textId="77777777" w:rsidR="00344B3C" w:rsidRPr="004066E3" w:rsidRDefault="00344B3C" w:rsidP="00F65479">
            <w:pPr>
              <w:widowControl w:val="0"/>
              <w:spacing w:line="240" w:lineRule="auto"/>
              <w:rPr>
                <w:b/>
                <w:color w:val="000000"/>
                <w:szCs w:val="22"/>
                <w:lang w:val="it-IT"/>
              </w:rPr>
            </w:pPr>
          </w:p>
        </w:tc>
        <w:tc>
          <w:tcPr>
            <w:tcW w:w="4678" w:type="dxa"/>
          </w:tcPr>
          <w:p w14:paraId="1935311A" w14:textId="77777777" w:rsidR="00344B3C" w:rsidRPr="004066E3" w:rsidRDefault="00344B3C" w:rsidP="00F65479">
            <w:pPr>
              <w:widowControl w:val="0"/>
              <w:tabs>
                <w:tab w:val="left" w:pos="-720"/>
              </w:tabs>
              <w:spacing w:line="240" w:lineRule="auto"/>
              <w:rPr>
                <w:b/>
                <w:color w:val="000000"/>
                <w:szCs w:val="22"/>
                <w:lang w:val="sk-SK"/>
              </w:rPr>
            </w:pPr>
            <w:r w:rsidRPr="004066E3">
              <w:rPr>
                <w:b/>
                <w:color w:val="000000"/>
                <w:szCs w:val="22"/>
                <w:lang w:val="sk-SK"/>
              </w:rPr>
              <w:t>Slovenská republika</w:t>
            </w:r>
          </w:p>
          <w:p w14:paraId="28A97369" w14:textId="77777777" w:rsidR="00344B3C" w:rsidRPr="004066E3" w:rsidRDefault="00344B3C" w:rsidP="00F65479">
            <w:pPr>
              <w:widowControl w:val="0"/>
              <w:spacing w:line="240" w:lineRule="auto"/>
              <w:rPr>
                <w:i/>
                <w:color w:val="000000"/>
                <w:szCs w:val="22"/>
                <w:lang w:val="sk-SK"/>
              </w:rPr>
            </w:pPr>
            <w:r w:rsidRPr="004066E3">
              <w:rPr>
                <w:color w:val="000000"/>
                <w:szCs w:val="22"/>
                <w:lang w:val="sk-SK"/>
              </w:rPr>
              <w:t>Novartis Slovakia s.r.o.</w:t>
            </w:r>
          </w:p>
          <w:p w14:paraId="07BD4922" w14:textId="77777777" w:rsidR="00344B3C" w:rsidRPr="004066E3" w:rsidRDefault="00344B3C" w:rsidP="00F65479">
            <w:pPr>
              <w:widowControl w:val="0"/>
              <w:spacing w:line="240" w:lineRule="auto"/>
              <w:rPr>
                <w:color w:val="000000"/>
                <w:szCs w:val="22"/>
                <w:lang w:val="sk-SK"/>
              </w:rPr>
            </w:pPr>
            <w:r w:rsidRPr="004066E3">
              <w:rPr>
                <w:color w:val="000000"/>
                <w:szCs w:val="22"/>
                <w:lang w:val="sk-SK"/>
              </w:rPr>
              <w:t>Tel: +421 2 5542 5439</w:t>
            </w:r>
          </w:p>
          <w:p w14:paraId="03AB437E" w14:textId="77777777" w:rsidR="00344B3C" w:rsidRPr="004066E3" w:rsidRDefault="00344B3C" w:rsidP="00F65479">
            <w:pPr>
              <w:widowControl w:val="0"/>
              <w:tabs>
                <w:tab w:val="left" w:pos="-720"/>
              </w:tabs>
              <w:spacing w:line="240" w:lineRule="auto"/>
              <w:rPr>
                <w:b/>
                <w:color w:val="000000"/>
                <w:szCs w:val="22"/>
                <w:lang w:val="sk-SK"/>
              </w:rPr>
            </w:pPr>
          </w:p>
        </w:tc>
      </w:tr>
      <w:tr w:rsidR="00344B3C" w:rsidRPr="004066E3" w14:paraId="0D204F25" w14:textId="77777777" w:rsidTr="00F65479">
        <w:trPr>
          <w:cantSplit/>
        </w:trPr>
        <w:tc>
          <w:tcPr>
            <w:tcW w:w="4678" w:type="dxa"/>
          </w:tcPr>
          <w:p w14:paraId="7739E6C9" w14:textId="77777777" w:rsidR="00344B3C" w:rsidRPr="004066E3" w:rsidRDefault="00344B3C" w:rsidP="00F65479">
            <w:pPr>
              <w:widowControl w:val="0"/>
              <w:spacing w:line="240" w:lineRule="auto"/>
              <w:rPr>
                <w:color w:val="000000"/>
                <w:szCs w:val="22"/>
                <w:lang w:val="pt-BR"/>
              </w:rPr>
            </w:pPr>
            <w:r w:rsidRPr="004066E3">
              <w:rPr>
                <w:b/>
                <w:color w:val="000000"/>
                <w:szCs w:val="22"/>
                <w:lang w:val="pt-BR"/>
              </w:rPr>
              <w:t>Italia</w:t>
            </w:r>
          </w:p>
          <w:p w14:paraId="0357ABA7" w14:textId="77777777" w:rsidR="00344B3C" w:rsidRPr="004066E3" w:rsidRDefault="00344B3C" w:rsidP="00F65479">
            <w:pPr>
              <w:widowControl w:val="0"/>
              <w:spacing w:line="240" w:lineRule="auto"/>
              <w:rPr>
                <w:color w:val="000000"/>
                <w:szCs w:val="22"/>
                <w:lang w:val="pt-BR"/>
              </w:rPr>
            </w:pPr>
            <w:r w:rsidRPr="004066E3">
              <w:rPr>
                <w:color w:val="000000"/>
                <w:szCs w:val="22"/>
                <w:lang w:val="pt-BR"/>
              </w:rPr>
              <w:t>Novartis Farma S.p.A.</w:t>
            </w:r>
          </w:p>
          <w:p w14:paraId="5560D83E" w14:textId="77777777" w:rsidR="00344B3C" w:rsidRPr="004066E3" w:rsidRDefault="00344B3C" w:rsidP="00F65479">
            <w:pPr>
              <w:widowControl w:val="0"/>
              <w:spacing w:line="240" w:lineRule="auto"/>
              <w:rPr>
                <w:b/>
                <w:color w:val="000000"/>
                <w:szCs w:val="22"/>
                <w:lang w:val="pt-PT"/>
              </w:rPr>
            </w:pPr>
            <w:r w:rsidRPr="004066E3">
              <w:rPr>
                <w:color w:val="000000"/>
                <w:szCs w:val="22"/>
                <w:lang w:val="it-IT"/>
              </w:rPr>
              <w:t>Tel: +39 02 96 54 1</w:t>
            </w:r>
          </w:p>
        </w:tc>
        <w:tc>
          <w:tcPr>
            <w:tcW w:w="4678" w:type="dxa"/>
          </w:tcPr>
          <w:p w14:paraId="7F54B3A9" w14:textId="77777777" w:rsidR="00344B3C" w:rsidRPr="004066E3" w:rsidRDefault="00344B3C" w:rsidP="00F65479">
            <w:pPr>
              <w:widowControl w:val="0"/>
              <w:tabs>
                <w:tab w:val="left" w:pos="-720"/>
                <w:tab w:val="left" w:pos="4536"/>
              </w:tabs>
              <w:spacing w:line="240" w:lineRule="auto"/>
              <w:rPr>
                <w:color w:val="000000"/>
                <w:szCs w:val="22"/>
                <w:lang w:val="fi-FI"/>
              </w:rPr>
            </w:pPr>
            <w:r w:rsidRPr="004066E3">
              <w:rPr>
                <w:b/>
                <w:color w:val="000000"/>
                <w:szCs w:val="22"/>
                <w:lang w:val="fi-FI"/>
              </w:rPr>
              <w:t>Suomi/Finland</w:t>
            </w:r>
          </w:p>
          <w:p w14:paraId="6F7D653C"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Novartis Finland Oy</w:t>
            </w:r>
          </w:p>
          <w:p w14:paraId="38A19EF7" w14:textId="77777777" w:rsidR="00344B3C" w:rsidRPr="004066E3" w:rsidRDefault="00344B3C" w:rsidP="00F65479">
            <w:pPr>
              <w:widowControl w:val="0"/>
              <w:spacing w:line="240" w:lineRule="auto"/>
              <w:rPr>
                <w:color w:val="000000"/>
                <w:szCs w:val="22"/>
                <w:lang w:val="fi-FI"/>
              </w:rPr>
            </w:pPr>
            <w:r w:rsidRPr="004066E3">
              <w:rPr>
                <w:color w:val="000000"/>
                <w:szCs w:val="22"/>
                <w:lang w:val="fi-FI"/>
              </w:rPr>
              <w:t>Puh/Tel: +</w:t>
            </w:r>
            <w:r w:rsidRPr="004066E3">
              <w:rPr>
                <w:color w:val="000000"/>
                <w:szCs w:val="22"/>
                <w:lang w:val="sv-SE" w:bidi="he-IL"/>
              </w:rPr>
              <w:t>358 (0)10 6133 200</w:t>
            </w:r>
          </w:p>
          <w:p w14:paraId="2B5C406D" w14:textId="77777777" w:rsidR="00344B3C" w:rsidRPr="004066E3" w:rsidRDefault="00344B3C" w:rsidP="00F65479">
            <w:pPr>
              <w:widowControl w:val="0"/>
              <w:tabs>
                <w:tab w:val="left" w:pos="-720"/>
              </w:tabs>
              <w:spacing w:line="240" w:lineRule="auto"/>
              <w:rPr>
                <w:b/>
                <w:color w:val="000000"/>
                <w:szCs w:val="22"/>
                <w:lang w:val="sv-SE"/>
              </w:rPr>
            </w:pPr>
          </w:p>
        </w:tc>
      </w:tr>
      <w:tr w:rsidR="00344B3C" w:rsidRPr="004066E3" w14:paraId="47E1FD76" w14:textId="77777777" w:rsidTr="00F65479">
        <w:trPr>
          <w:cantSplit/>
        </w:trPr>
        <w:tc>
          <w:tcPr>
            <w:tcW w:w="4678" w:type="dxa"/>
          </w:tcPr>
          <w:p w14:paraId="2B89051A" w14:textId="77777777" w:rsidR="00344B3C" w:rsidRPr="004066E3" w:rsidRDefault="00344B3C" w:rsidP="00F65479">
            <w:pPr>
              <w:widowControl w:val="0"/>
              <w:spacing w:line="240" w:lineRule="auto"/>
              <w:rPr>
                <w:b/>
                <w:color w:val="000000"/>
                <w:szCs w:val="22"/>
                <w:lang w:val="el-GR"/>
              </w:rPr>
            </w:pPr>
            <w:r w:rsidRPr="004066E3">
              <w:rPr>
                <w:b/>
                <w:color w:val="000000"/>
                <w:szCs w:val="22"/>
                <w:lang w:val="el-GR"/>
              </w:rPr>
              <w:t>Κύπρος</w:t>
            </w:r>
          </w:p>
          <w:p w14:paraId="429574F0" w14:textId="77777777" w:rsidR="00344B3C" w:rsidRPr="004066E3" w:rsidRDefault="00344B3C" w:rsidP="00F65479">
            <w:pPr>
              <w:widowControl w:val="0"/>
              <w:spacing w:line="240" w:lineRule="auto"/>
              <w:rPr>
                <w:color w:val="000000"/>
                <w:szCs w:val="22"/>
                <w:lang w:val="el-GR"/>
              </w:rPr>
            </w:pPr>
            <w:r w:rsidRPr="004066E3">
              <w:rPr>
                <w:color w:val="000000"/>
                <w:szCs w:val="22"/>
                <w:lang w:bidi="he-IL"/>
              </w:rPr>
              <w:t>Novartis Pharma Services Inc.</w:t>
            </w:r>
          </w:p>
          <w:p w14:paraId="7AB3E164" w14:textId="77777777" w:rsidR="00344B3C" w:rsidRPr="004066E3" w:rsidRDefault="00344B3C" w:rsidP="00F65479">
            <w:pPr>
              <w:widowControl w:val="0"/>
              <w:tabs>
                <w:tab w:val="left" w:pos="-720"/>
              </w:tabs>
              <w:spacing w:line="240" w:lineRule="auto"/>
              <w:rPr>
                <w:color w:val="000000"/>
                <w:szCs w:val="22"/>
                <w:lang w:val="el-GR"/>
              </w:rPr>
            </w:pPr>
            <w:r w:rsidRPr="004066E3">
              <w:rPr>
                <w:color w:val="000000"/>
                <w:szCs w:val="22"/>
                <w:lang w:val="el-GR"/>
              </w:rPr>
              <w:t>Τηλ: +</w:t>
            </w:r>
            <w:r w:rsidRPr="004066E3">
              <w:rPr>
                <w:color w:val="000000"/>
                <w:szCs w:val="22"/>
                <w:lang w:val="sv-SE"/>
              </w:rPr>
              <w:t>357 22 690 690</w:t>
            </w:r>
          </w:p>
          <w:p w14:paraId="61DAC119" w14:textId="77777777" w:rsidR="00344B3C" w:rsidRPr="004066E3" w:rsidRDefault="00344B3C" w:rsidP="00F65479">
            <w:pPr>
              <w:widowControl w:val="0"/>
              <w:spacing w:line="240" w:lineRule="auto"/>
              <w:rPr>
                <w:b/>
                <w:color w:val="000000"/>
                <w:szCs w:val="22"/>
                <w:lang w:val="el-GR"/>
              </w:rPr>
            </w:pPr>
          </w:p>
        </w:tc>
        <w:tc>
          <w:tcPr>
            <w:tcW w:w="4678" w:type="dxa"/>
          </w:tcPr>
          <w:p w14:paraId="202EBB05" w14:textId="77777777" w:rsidR="00344B3C" w:rsidRPr="004066E3" w:rsidRDefault="00344B3C" w:rsidP="00F65479">
            <w:pPr>
              <w:widowControl w:val="0"/>
              <w:tabs>
                <w:tab w:val="left" w:pos="-720"/>
                <w:tab w:val="left" w:pos="4536"/>
              </w:tabs>
              <w:spacing w:line="240" w:lineRule="auto"/>
              <w:rPr>
                <w:b/>
                <w:color w:val="000000"/>
                <w:szCs w:val="22"/>
                <w:lang w:val="sv-SE"/>
              </w:rPr>
            </w:pPr>
            <w:r w:rsidRPr="004066E3">
              <w:rPr>
                <w:b/>
                <w:color w:val="000000"/>
                <w:szCs w:val="22"/>
                <w:lang w:val="sv-SE"/>
              </w:rPr>
              <w:t>Sverige</w:t>
            </w:r>
          </w:p>
          <w:p w14:paraId="3BC9679D"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Novartis Sverige AB</w:t>
            </w:r>
          </w:p>
          <w:p w14:paraId="3898BFBD" w14:textId="77777777" w:rsidR="00344B3C" w:rsidRPr="004066E3" w:rsidRDefault="00344B3C" w:rsidP="00F65479">
            <w:pPr>
              <w:widowControl w:val="0"/>
              <w:spacing w:line="240" w:lineRule="auto"/>
              <w:rPr>
                <w:color w:val="000000"/>
                <w:szCs w:val="22"/>
                <w:lang w:val="sv-SE"/>
              </w:rPr>
            </w:pPr>
            <w:r w:rsidRPr="004066E3">
              <w:rPr>
                <w:color w:val="000000"/>
                <w:szCs w:val="22"/>
                <w:lang w:val="sv-SE"/>
              </w:rPr>
              <w:t>Tel: +46 8 732 32 00</w:t>
            </w:r>
          </w:p>
          <w:p w14:paraId="570076FF" w14:textId="77777777" w:rsidR="00344B3C" w:rsidRPr="004066E3" w:rsidRDefault="00344B3C" w:rsidP="00F65479">
            <w:pPr>
              <w:widowControl w:val="0"/>
              <w:tabs>
                <w:tab w:val="left" w:pos="-720"/>
                <w:tab w:val="left" w:pos="4536"/>
              </w:tabs>
              <w:spacing w:line="240" w:lineRule="auto"/>
              <w:rPr>
                <w:b/>
                <w:color w:val="000000"/>
                <w:szCs w:val="22"/>
                <w:lang w:val="fi-FI"/>
              </w:rPr>
            </w:pPr>
          </w:p>
        </w:tc>
      </w:tr>
      <w:tr w:rsidR="00344B3C" w:rsidRPr="004066E3" w14:paraId="23C45F39" w14:textId="77777777" w:rsidTr="00F65479">
        <w:trPr>
          <w:cantSplit/>
        </w:trPr>
        <w:tc>
          <w:tcPr>
            <w:tcW w:w="4678" w:type="dxa"/>
          </w:tcPr>
          <w:p w14:paraId="43C57621" w14:textId="77777777" w:rsidR="00344B3C" w:rsidRPr="004066E3" w:rsidRDefault="00344B3C" w:rsidP="00F65479">
            <w:pPr>
              <w:widowControl w:val="0"/>
              <w:spacing w:line="240" w:lineRule="auto"/>
              <w:rPr>
                <w:b/>
                <w:color w:val="000000"/>
                <w:szCs w:val="22"/>
                <w:lang w:val="lv-LV"/>
              </w:rPr>
            </w:pPr>
            <w:r w:rsidRPr="004066E3">
              <w:rPr>
                <w:b/>
                <w:color w:val="000000"/>
                <w:szCs w:val="22"/>
                <w:lang w:val="lv-LV"/>
              </w:rPr>
              <w:t>Latvija</w:t>
            </w:r>
          </w:p>
          <w:p w14:paraId="095196CD" w14:textId="77777777" w:rsidR="00344B3C" w:rsidRPr="004066E3" w:rsidRDefault="00344B3C" w:rsidP="00F65479">
            <w:pPr>
              <w:widowControl w:val="0"/>
              <w:spacing w:line="240" w:lineRule="auto"/>
              <w:rPr>
                <w:color w:val="000000"/>
                <w:szCs w:val="22"/>
                <w:lang w:val="lv-LV"/>
              </w:rPr>
            </w:pPr>
            <w:r w:rsidRPr="004066E3">
              <w:rPr>
                <w:szCs w:val="22"/>
                <w:lang w:val="it-IT"/>
              </w:rPr>
              <w:t>SIA Novartis Baltics</w:t>
            </w:r>
          </w:p>
          <w:p w14:paraId="1A12DC8A" w14:textId="77777777" w:rsidR="00344B3C" w:rsidRPr="004066E3" w:rsidRDefault="00344B3C" w:rsidP="00F65479">
            <w:pPr>
              <w:widowControl w:val="0"/>
              <w:tabs>
                <w:tab w:val="left" w:pos="-720"/>
              </w:tabs>
              <w:spacing w:line="240" w:lineRule="auto"/>
              <w:rPr>
                <w:color w:val="000000"/>
                <w:szCs w:val="22"/>
                <w:lang w:val="lv-LV"/>
              </w:rPr>
            </w:pPr>
            <w:r w:rsidRPr="004066E3">
              <w:rPr>
                <w:color w:val="000000"/>
                <w:szCs w:val="22"/>
                <w:lang w:val="lv-LV"/>
              </w:rPr>
              <w:t>Tel: +371 67 887 070</w:t>
            </w:r>
          </w:p>
          <w:p w14:paraId="60A35819" w14:textId="77777777" w:rsidR="00344B3C" w:rsidRPr="004066E3" w:rsidRDefault="00344B3C" w:rsidP="00F65479">
            <w:pPr>
              <w:widowControl w:val="0"/>
              <w:tabs>
                <w:tab w:val="left" w:pos="-720"/>
              </w:tabs>
              <w:spacing w:line="240" w:lineRule="auto"/>
              <w:rPr>
                <w:color w:val="000000"/>
                <w:szCs w:val="22"/>
                <w:lang w:val="fi-FI"/>
              </w:rPr>
            </w:pPr>
          </w:p>
        </w:tc>
        <w:tc>
          <w:tcPr>
            <w:tcW w:w="4678" w:type="dxa"/>
          </w:tcPr>
          <w:p w14:paraId="7B591695" w14:textId="77777777" w:rsidR="00344B3C" w:rsidRPr="004066E3" w:rsidRDefault="00344B3C" w:rsidP="00F65479">
            <w:pPr>
              <w:widowControl w:val="0"/>
              <w:spacing w:line="240" w:lineRule="auto"/>
              <w:rPr>
                <w:color w:val="000000"/>
                <w:szCs w:val="22"/>
                <w:lang w:val="sv-SE"/>
              </w:rPr>
            </w:pPr>
          </w:p>
        </w:tc>
      </w:tr>
    </w:tbl>
    <w:p w14:paraId="3F85C262" w14:textId="77777777" w:rsidR="00344B3C" w:rsidRPr="004066E3" w:rsidRDefault="00344B3C" w:rsidP="00344B3C">
      <w:pPr>
        <w:widowControl w:val="0"/>
        <w:spacing w:line="240" w:lineRule="auto"/>
        <w:ind w:right="-449"/>
        <w:rPr>
          <w:color w:val="000000"/>
          <w:szCs w:val="22"/>
          <w:lang w:val="de-CH"/>
        </w:rPr>
      </w:pPr>
    </w:p>
    <w:p w14:paraId="097EF7AE" w14:textId="77777777" w:rsidR="00344B3C" w:rsidRPr="004066E3" w:rsidRDefault="00344B3C" w:rsidP="00344B3C">
      <w:pPr>
        <w:spacing w:line="260" w:lineRule="atLeast"/>
        <w:ind w:right="-2"/>
        <w:rPr>
          <w:b/>
        </w:rPr>
      </w:pPr>
      <w:r w:rsidRPr="004066E3">
        <w:rPr>
          <w:b/>
        </w:rPr>
        <w:t>A betegtájékoztató legutóbbi felülvizsgálatának dátuma:</w:t>
      </w:r>
    </w:p>
    <w:p w14:paraId="66F08C06" w14:textId="77777777" w:rsidR="00344B3C" w:rsidRPr="004066E3" w:rsidRDefault="00344B3C" w:rsidP="00344B3C">
      <w:pPr>
        <w:spacing w:line="260" w:lineRule="atLeast"/>
        <w:ind w:right="-449"/>
      </w:pPr>
    </w:p>
    <w:p w14:paraId="3538BCC3" w14:textId="77777777" w:rsidR="00344B3C" w:rsidRPr="004066E3" w:rsidRDefault="00344B3C" w:rsidP="00344B3C">
      <w:pPr>
        <w:keepNext/>
        <w:spacing w:line="260" w:lineRule="atLeast"/>
        <w:ind w:right="-28"/>
        <w:rPr>
          <w:b/>
        </w:rPr>
      </w:pPr>
      <w:r w:rsidRPr="004066E3">
        <w:rPr>
          <w:b/>
        </w:rPr>
        <w:t>Egyéb információforrások</w:t>
      </w:r>
    </w:p>
    <w:p w14:paraId="5CAE64F9" w14:textId="77777777" w:rsidR="00344B3C" w:rsidRPr="004066E3" w:rsidRDefault="00344B3C" w:rsidP="00344B3C">
      <w:pPr>
        <w:spacing w:line="260" w:lineRule="atLeast"/>
        <w:ind w:right="-449"/>
      </w:pPr>
      <w:r w:rsidRPr="004066E3">
        <w:rPr>
          <w:noProof/>
        </w:rPr>
        <w:t>A gyógyszerről részletes információ az Európai Gyógyszerügynökség internetes honlapján (</w:t>
      </w:r>
      <w:hyperlink r:id="rId75" w:history="1">
        <w:r w:rsidRPr="004066E3">
          <w:rPr>
            <w:noProof/>
            <w:color w:val="0000FF"/>
            <w:u w:val="single"/>
          </w:rPr>
          <w:t>http://www.ema.europa.eu</w:t>
        </w:r>
      </w:hyperlink>
      <w:r w:rsidRPr="004066E3">
        <w:rPr>
          <w:iCs/>
          <w:noProof/>
        </w:rPr>
        <w:t>) található.</w:t>
      </w:r>
    </w:p>
    <w:p w14:paraId="29648005" w14:textId="77777777" w:rsidR="00344B3C" w:rsidRPr="004066E3" w:rsidRDefault="00344B3C" w:rsidP="00344B3C">
      <w:pPr>
        <w:spacing w:line="260" w:lineRule="atLeast"/>
        <w:ind w:right="-449"/>
        <w:rPr>
          <w:b/>
        </w:rPr>
      </w:pPr>
      <w:r w:rsidRPr="004066E3">
        <w:br w:type="page"/>
      </w:r>
      <w:r w:rsidRPr="004066E3">
        <w:rPr>
          <w:b/>
        </w:rPr>
        <w:t>INFORMÁCIÓK EGÉSZSÉGÜGYI SZAKEMBEREK SZÁMÁRA</w:t>
      </w:r>
    </w:p>
    <w:p w14:paraId="0F90184F" w14:textId="77777777" w:rsidR="00344B3C" w:rsidRPr="004066E3" w:rsidRDefault="00344B3C" w:rsidP="00344B3C">
      <w:pPr>
        <w:spacing w:line="260" w:lineRule="atLeast"/>
        <w:ind w:right="-449"/>
      </w:pPr>
    </w:p>
    <w:p w14:paraId="26015608" w14:textId="77777777" w:rsidR="00344B3C" w:rsidRPr="004066E3" w:rsidRDefault="00344B3C" w:rsidP="00344B3C">
      <w:r w:rsidRPr="004066E3">
        <w:t>Az alábbi információk kizárólag egészségügyi szakembereknek szólnak:</w:t>
      </w:r>
    </w:p>
    <w:p w14:paraId="1C4E47C0" w14:textId="77777777" w:rsidR="00344B3C" w:rsidRPr="004066E3" w:rsidRDefault="00344B3C" w:rsidP="00344B3C"/>
    <w:p w14:paraId="0223583C" w14:textId="77CFAA1F" w:rsidR="00344B3C" w:rsidRPr="004066E3" w:rsidRDefault="00344B3C" w:rsidP="00344B3C">
      <w:pPr>
        <w:spacing w:line="260" w:lineRule="atLeast"/>
      </w:pPr>
      <w:r w:rsidRPr="004066E3">
        <w:t>A liofilizált gyógyszer 15</w:t>
      </w:r>
      <w:r w:rsidRPr="004066E3">
        <w:noBreakHyphen/>
        <w:t xml:space="preserve">20 perc alatt oldódik fel, bár ez egyes esetekben ennél hosszabb időt is igénybe vehet. A teljesen feloldott gyógyszer áttetsző </w:t>
      </w:r>
      <w:r w:rsidR="004951D4" w:rsidRPr="004066E3">
        <w:t>–</w:t>
      </w:r>
      <w:r w:rsidRPr="004066E3">
        <w:t xml:space="preserve"> enyhén opalizáló, színtelen – halvány barnás-sárga, és az injekciós üveg szélén néhány apró buborék vagy kevés hab lehet. A feloldott gyógyszer viszkozitása miatt ügyelni kell arra, hogy mielőtt a fecskendőből kinyomjuk a levegőt, illetve a felesleges oldatot, az injekciós üvegből szívjuk fel a teljes gyógyszermennyiséget, hogy meglegyen a kívánt 1,2 ml.</w:t>
      </w:r>
    </w:p>
    <w:p w14:paraId="20FCB437" w14:textId="77777777" w:rsidR="00344B3C" w:rsidRPr="004066E3" w:rsidRDefault="00344B3C" w:rsidP="00344B3C">
      <w:pPr>
        <w:spacing w:line="260" w:lineRule="atLeast"/>
      </w:pPr>
    </w:p>
    <w:p w14:paraId="199A613A" w14:textId="77777777" w:rsidR="00344B3C" w:rsidRPr="004066E3" w:rsidRDefault="00344B3C" w:rsidP="00344B3C">
      <w:pPr>
        <w:spacing w:line="260" w:lineRule="atLeast"/>
      </w:pPr>
      <w:r w:rsidRPr="004066E3">
        <w:t>Kérjük, hogy a Xolair 150 mg subcutan oldatos injekció elkészítésekor kövesse az alábbi utasításokat:</w:t>
      </w:r>
    </w:p>
    <w:p w14:paraId="52909DE0" w14:textId="77777777" w:rsidR="00344B3C" w:rsidRPr="004066E3" w:rsidRDefault="00344B3C" w:rsidP="00344B3C">
      <w:pPr>
        <w:spacing w:line="260" w:lineRule="atLeast"/>
      </w:pPr>
    </w:p>
    <w:p w14:paraId="11056FDF" w14:textId="77777777" w:rsidR="00344B3C" w:rsidRPr="004066E3" w:rsidRDefault="00344B3C" w:rsidP="00344B3C">
      <w:pPr>
        <w:spacing w:line="260" w:lineRule="atLeast"/>
        <w:ind w:left="567" w:hanging="567"/>
      </w:pPr>
      <w:r w:rsidRPr="004066E3">
        <w:t>1.</w:t>
      </w:r>
      <w:r w:rsidRPr="004066E3">
        <w:tab/>
        <w:t>Szívjon fel 1,4 ml injekcióhoz való vizet az ampullából egy nagy belső átmérőjű, 18G</w:t>
      </w:r>
      <w:r w:rsidRPr="004066E3">
        <w:noBreakHyphen/>
        <w:t>s tűvel ellátott fecskendőbe.</w:t>
      </w:r>
    </w:p>
    <w:p w14:paraId="18A17B28" w14:textId="77777777" w:rsidR="00344B3C" w:rsidRPr="004066E3" w:rsidRDefault="00344B3C" w:rsidP="00344B3C">
      <w:pPr>
        <w:spacing w:line="260" w:lineRule="atLeast"/>
        <w:ind w:left="567" w:hanging="567"/>
      </w:pPr>
    </w:p>
    <w:p w14:paraId="05FE6967" w14:textId="77777777" w:rsidR="00344B3C" w:rsidRPr="004066E3" w:rsidRDefault="00344B3C" w:rsidP="00344B3C">
      <w:pPr>
        <w:spacing w:line="260" w:lineRule="atLeast"/>
        <w:ind w:left="567" w:hanging="567"/>
      </w:pPr>
      <w:r w:rsidRPr="004066E3">
        <w:t>2.</w:t>
      </w:r>
      <w:r w:rsidRPr="004066E3">
        <w:tab/>
        <w:t>Állítsa az injekciós üveget egy lapos felszínre, és a szokásos aszeptikus módszerek betartásával szúrja bele a tűt és az injekcióhoz való vizet a porra irányítva nyomja bele a liofilizált port tartalmazó injekciós üvegbe.</w:t>
      </w:r>
    </w:p>
    <w:p w14:paraId="0C1E4CEB" w14:textId="77777777" w:rsidR="00344B3C" w:rsidRPr="004066E3" w:rsidRDefault="00344B3C" w:rsidP="00344B3C">
      <w:pPr>
        <w:spacing w:line="260" w:lineRule="atLeast"/>
        <w:ind w:left="567" w:hanging="567"/>
      </w:pPr>
    </w:p>
    <w:p w14:paraId="01798534" w14:textId="77777777" w:rsidR="00344B3C" w:rsidRPr="004066E3" w:rsidRDefault="00344B3C" w:rsidP="00344B3C">
      <w:pPr>
        <w:spacing w:line="260" w:lineRule="atLeast"/>
        <w:ind w:left="567" w:hanging="567"/>
      </w:pPr>
      <w:r w:rsidRPr="004066E3">
        <w:t>3.</w:t>
      </w:r>
      <w:r w:rsidRPr="004066E3">
        <w:tab/>
        <w:t>Tartsa függőlegesen az injekciós üveget, és a por egyenletes átnedvesítése érdekében körülbelül 1 percen keresztül mozgassa azt erőteljesen körbe-körbe (ne rázza fel!).</w:t>
      </w:r>
    </w:p>
    <w:p w14:paraId="2DF7C75A" w14:textId="77777777" w:rsidR="00344B3C" w:rsidRPr="004066E3" w:rsidRDefault="00344B3C" w:rsidP="00344B3C">
      <w:pPr>
        <w:spacing w:line="260" w:lineRule="atLeast"/>
        <w:ind w:left="567" w:hanging="567"/>
      </w:pPr>
    </w:p>
    <w:p w14:paraId="15A788AA" w14:textId="77777777" w:rsidR="00344B3C" w:rsidRPr="004066E3" w:rsidRDefault="00344B3C" w:rsidP="00344B3C">
      <w:pPr>
        <w:spacing w:line="260" w:lineRule="atLeast"/>
        <w:ind w:left="567" w:hanging="567"/>
      </w:pPr>
      <w:r w:rsidRPr="004066E3">
        <w:t>4.</w:t>
      </w:r>
      <w:r w:rsidRPr="004066E3">
        <w:tab/>
        <w:t>A 3. lépés befejezését követően, a feloldódás elősegítése érdekében körülbelül 5 percenként 5</w:t>
      </w:r>
      <w:r w:rsidRPr="004066E3">
        <w:noBreakHyphen/>
        <w:t>10 másodpercen keresztül óvatosan mozgassa körbe-körbe az injekciós üveget az esetleg megmaradó szilárd részecskék feloldása céljából.</w:t>
      </w:r>
    </w:p>
    <w:p w14:paraId="57328CE1" w14:textId="77777777" w:rsidR="00344B3C" w:rsidRPr="004066E3" w:rsidRDefault="00344B3C" w:rsidP="00344B3C">
      <w:pPr>
        <w:spacing w:line="260" w:lineRule="atLeast"/>
        <w:ind w:left="567" w:hanging="567"/>
      </w:pPr>
    </w:p>
    <w:p w14:paraId="49536EE3" w14:textId="77777777" w:rsidR="00344B3C" w:rsidRPr="004066E3" w:rsidRDefault="00344B3C" w:rsidP="00344B3C">
      <w:pPr>
        <w:spacing w:line="260" w:lineRule="atLeast"/>
        <w:ind w:left="567"/>
      </w:pPr>
      <w:r w:rsidRPr="004066E3">
        <w:t>Bizonyos esetekben a por teljes feloldódása több mint 20 percet vehet igénybe. Ilyen esetekben a 4. lépést addig ismételje, amíg az oldatban már nem láthatóak gélszerű részecskék.</w:t>
      </w:r>
    </w:p>
    <w:p w14:paraId="20D1E637" w14:textId="77777777" w:rsidR="00344B3C" w:rsidRPr="004066E3" w:rsidRDefault="00344B3C" w:rsidP="00344B3C">
      <w:pPr>
        <w:spacing w:line="260" w:lineRule="atLeast"/>
        <w:ind w:left="567" w:hanging="567"/>
      </w:pPr>
    </w:p>
    <w:p w14:paraId="2F79871A" w14:textId="74BE5B3F" w:rsidR="00344B3C" w:rsidRPr="004066E3" w:rsidRDefault="00344B3C" w:rsidP="00344B3C">
      <w:pPr>
        <w:spacing w:line="260" w:lineRule="atLeast"/>
        <w:ind w:left="567"/>
      </w:pPr>
      <w:r w:rsidRPr="004066E3">
        <w:t xml:space="preserve">Ha a gyógyszer teljes mértékben feloldódott, az oldatban nem lehetnek látható gélszerű részecskék. Az injekciós üveg szélén gyakran látható apró buborék vagy hab. A feloldott gyógyszer áttetsző </w:t>
      </w:r>
      <w:r w:rsidR="004951D4" w:rsidRPr="004066E3">
        <w:t>–</w:t>
      </w:r>
      <w:r w:rsidRPr="004066E3">
        <w:t xml:space="preserve"> enyhén opalizáló, színtelen – halvány barnás-sárga. Ne használja fel az injekciós oldatot, ha abban szilárd részecskék vannak.</w:t>
      </w:r>
    </w:p>
    <w:p w14:paraId="6440AFFC" w14:textId="77777777" w:rsidR="00344B3C" w:rsidRPr="004066E3" w:rsidRDefault="00344B3C" w:rsidP="00344B3C">
      <w:pPr>
        <w:spacing w:line="260" w:lineRule="atLeast"/>
        <w:ind w:left="567" w:hanging="567"/>
      </w:pPr>
    </w:p>
    <w:p w14:paraId="20AC3196" w14:textId="77777777" w:rsidR="00344B3C" w:rsidRPr="004066E3" w:rsidRDefault="00344B3C" w:rsidP="00344B3C">
      <w:pPr>
        <w:spacing w:line="260" w:lineRule="atLeast"/>
        <w:ind w:left="567" w:hanging="567"/>
      </w:pPr>
      <w:r w:rsidRPr="004066E3">
        <w:t>5.</w:t>
      </w:r>
      <w:r w:rsidRPr="004066E3">
        <w:tab/>
        <w:t>Tartsa tetejével lefelé fordítva az injekciós üveget legalább 15 másodpercig, hogy az oldat a dugóhoz folyjon. Egy nagy belső átmérőjű, 18G</w:t>
      </w:r>
      <w:r w:rsidRPr="004066E3">
        <w:noBreakHyphen/>
        <w:t>s tűvel ellátott új, 3 ml</w:t>
      </w:r>
      <w:r w:rsidRPr="004066E3">
        <w:noBreakHyphen/>
        <w:t>es fecskendőt használva szúrja be a tűt a tetejével lefelé fordított injekciós üvegbe. Az injekciós üveget lefordított helyzetben tartva, a tű hegye az injekciós üvegben lévő folyadék legalján legyen, amikor felszívja az oldatot a fecskendőbe. Mielőtt kihúzná a tűt az injekciós üvegből, az injekciós üvegben lévő összes oldat felszívása érdekében húzza teljesen vissza a fecskendő dugattyúját a fecskendő hengerének végéig.</w:t>
      </w:r>
    </w:p>
    <w:p w14:paraId="08F71592" w14:textId="77777777" w:rsidR="00344B3C" w:rsidRPr="004066E3" w:rsidRDefault="00344B3C" w:rsidP="00344B3C">
      <w:pPr>
        <w:spacing w:line="260" w:lineRule="atLeast"/>
        <w:ind w:left="567" w:hanging="567"/>
      </w:pPr>
    </w:p>
    <w:p w14:paraId="0A033FDC" w14:textId="77777777" w:rsidR="00344B3C" w:rsidRPr="004066E3" w:rsidRDefault="00344B3C" w:rsidP="00344B3C">
      <w:pPr>
        <w:spacing w:line="260" w:lineRule="atLeast"/>
        <w:ind w:left="567" w:hanging="567"/>
      </w:pPr>
      <w:r w:rsidRPr="004066E3">
        <w:t>6.</w:t>
      </w:r>
      <w:r w:rsidRPr="004066E3">
        <w:tab/>
        <w:t>A 18G</w:t>
      </w:r>
      <w:r w:rsidRPr="004066E3">
        <w:noBreakHyphen/>
        <w:t>s tűt cserélje le subcutan injekció beadásához való 25G</w:t>
      </w:r>
      <w:r w:rsidRPr="004066E3">
        <w:noBreakHyphen/>
        <w:t>s tűre.</w:t>
      </w:r>
    </w:p>
    <w:p w14:paraId="39B588C7" w14:textId="77777777" w:rsidR="00344B3C" w:rsidRPr="004066E3" w:rsidRDefault="00344B3C" w:rsidP="00344B3C">
      <w:pPr>
        <w:spacing w:line="260" w:lineRule="atLeast"/>
        <w:ind w:left="567" w:hanging="567"/>
      </w:pPr>
    </w:p>
    <w:p w14:paraId="044D1A6E" w14:textId="77777777" w:rsidR="00344B3C" w:rsidRPr="004066E3" w:rsidRDefault="00344B3C" w:rsidP="00344B3C">
      <w:pPr>
        <w:spacing w:line="260" w:lineRule="atLeast"/>
        <w:ind w:left="567" w:hanging="567"/>
      </w:pPr>
      <w:r w:rsidRPr="004066E3">
        <w:t>7.</w:t>
      </w:r>
      <w:r w:rsidRPr="004066E3">
        <w:tab/>
        <w:t>Légtelenítse a fecskendőt, eltávolítva a nagy buborékokat és a felesleges oldatot, hogy a fecskendőben a szükséges 1,2 ml-es adag legyen. A fecskendőben az oldat felső határán apró buborékok vékony rétege maradhat. Mivel az oldat enyhén viszkózus, subcutan injekció formájában történő beadása 5</w:t>
      </w:r>
      <w:r w:rsidRPr="004066E3">
        <w:noBreakHyphen/>
        <w:t>10 másodpercet vehet igénybe.</w:t>
      </w:r>
    </w:p>
    <w:p w14:paraId="1CFBA32A" w14:textId="77777777" w:rsidR="00344B3C" w:rsidRPr="004066E3" w:rsidRDefault="00344B3C" w:rsidP="00344B3C">
      <w:pPr>
        <w:spacing w:line="260" w:lineRule="atLeast"/>
        <w:ind w:left="567" w:hanging="567"/>
      </w:pPr>
    </w:p>
    <w:p w14:paraId="7CAF3462" w14:textId="77777777" w:rsidR="00344B3C" w:rsidRPr="004066E3" w:rsidRDefault="00344B3C" w:rsidP="00344B3C">
      <w:pPr>
        <w:spacing w:line="260" w:lineRule="atLeast"/>
        <w:ind w:left="567"/>
      </w:pPr>
      <w:r w:rsidRPr="004066E3">
        <w:t>Az injekciós üvegből 1,2 ml (150 mg) Xolair nyerhető. 75 mg</w:t>
      </w:r>
      <w:r w:rsidRPr="004066E3">
        <w:noBreakHyphen/>
        <w:t>os adag készítéséhez szívjon fel 0,6 ml</w:t>
      </w:r>
      <w:r w:rsidRPr="004066E3">
        <w:noBreakHyphen/>
        <w:t>t a fecskendőbe, és a megmaradt oldatot dobja el.</w:t>
      </w:r>
    </w:p>
    <w:p w14:paraId="6879814B" w14:textId="77777777" w:rsidR="00344B3C" w:rsidRPr="004066E3" w:rsidRDefault="00344B3C" w:rsidP="00344B3C">
      <w:pPr>
        <w:spacing w:line="260" w:lineRule="atLeast"/>
        <w:ind w:left="567" w:hanging="567"/>
      </w:pPr>
    </w:p>
    <w:p w14:paraId="18621774" w14:textId="77777777" w:rsidR="00344B3C" w:rsidRPr="00395B86" w:rsidRDefault="00344B3C" w:rsidP="00344B3C">
      <w:pPr>
        <w:spacing w:line="260" w:lineRule="atLeast"/>
        <w:ind w:left="567" w:hanging="567"/>
      </w:pPr>
      <w:r w:rsidRPr="004066E3">
        <w:t>8.</w:t>
      </w:r>
      <w:r w:rsidRPr="004066E3">
        <w:tab/>
        <w:t xml:space="preserve">Az injekciót a felkarba (deltoideus régió), </w:t>
      </w:r>
      <w:r w:rsidRPr="004066E3">
        <w:rPr>
          <w:rFonts w:eastAsia="Calibri"/>
          <w:szCs w:val="22"/>
        </w:rPr>
        <w:t>a has alsó részébe is (kivéve a köldök körüli 5 cm sugarú kört)</w:t>
      </w:r>
      <w:r w:rsidRPr="004066E3">
        <w:t xml:space="preserve"> vagy a combba, a bőr alá kell beadni.</w:t>
      </w:r>
    </w:p>
    <w:p w14:paraId="3EB3F682" w14:textId="282EAC8B" w:rsidR="006B76A5" w:rsidRPr="0068018A" w:rsidRDefault="006B76A5" w:rsidP="00344B3C">
      <w:pPr>
        <w:spacing w:line="260" w:lineRule="atLeast"/>
        <w:ind w:right="-449"/>
        <w:rPr>
          <w:szCs w:val="22"/>
        </w:rPr>
      </w:pPr>
    </w:p>
    <w:sectPr w:rsidR="006B76A5" w:rsidRPr="0068018A" w:rsidSect="008332D7">
      <w:footerReference w:type="default" r:id="rId76"/>
      <w:footnotePr>
        <w:pos w:val="beneathText"/>
      </w:footnotePr>
      <w:pgSz w:w="11905" w:h="16837" w:code="9"/>
      <w:pgMar w:top="1134" w:right="1418" w:bottom="1032" w:left="1418"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6EC86" w14:textId="77777777" w:rsidR="005E1E71" w:rsidRDefault="005E1E71">
      <w:r>
        <w:separator/>
      </w:r>
    </w:p>
  </w:endnote>
  <w:endnote w:type="continuationSeparator" w:id="0">
    <w:p w14:paraId="76B21206" w14:textId="77777777" w:rsidR="005E1E71" w:rsidRDefault="005E1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StarSymbol">
    <w:altName w:val="Times New Roman"/>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B3E7" w14:textId="2642C649" w:rsidR="005E1E71" w:rsidRPr="00B93B22" w:rsidRDefault="005E1E71" w:rsidP="00F919A1">
    <w:pPr>
      <w:pStyle w:val="Footer"/>
      <w:tabs>
        <w:tab w:val="clear" w:pos="8930"/>
        <w:tab w:val="right" w:pos="8931"/>
      </w:tabs>
      <w:spacing w:line="240" w:lineRule="auto"/>
      <w:ind w:right="96"/>
      <w:jc w:val="center"/>
      <w:rPr>
        <w:rFonts w:ascii="Arial" w:hAnsi="Arial" w:cs="Arial"/>
      </w:rPr>
    </w:pPr>
    <w:r w:rsidRPr="00B93B22">
      <w:rPr>
        <w:rStyle w:val="PageNumber"/>
        <w:rFonts w:ascii="Arial" w:hAnsi="Arial" w:cs="Arial"/>
      </w:rPr>
      <w:fldChar w:fldCharType="begin"/>
    </w:r>
    <w:r w:rsidRPr="00B93B22">
      <w:rPr>
        <w:rStyle w:val="PageNumber"/>
        <w:rFonts w:ascii="Arial" w:hAnsi="Arial" w:cs="Arial"/>
      </w:rPr>
      <w:instrText xml:space="preserve"> PAGE \*ARABIC </w:instrText>
    </w:r>
    <w:r w:rsidRPr="00B93B22">
      <w:rPr>
        <w:rStyle w:val="PageNumber"/>
        <w:rFonts w:ascii="Arial" w:hAnsi="Arial" w:cs="Arial"/>
      </w:rPr>
      <w:fldChar w:fldCharType="separate"/>
    </w:r>
    <w:r w:rsidR="000D0015">
      <w:rPr>
        <w:rStyle w:val="PageNumber"/>
        <w:rFonts w:ascii="Arial" w:hAnsi="Arial" w:cs="Arial"/>
        <w:noProof/>
      </w:rPr>
      <w:t>102</w:t>
    </w:r>
    <w:r w:rsidRPr="00B93B22">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7DD90" w14:textId="77777777" w:rsidR="005E1E71" w:rsidRDefault="005E1E71">
      <w:r>
        <w:separator/>
      </w:r>
    </w:p>
  </w:footnote>
  <w:footnote w:type="continuationSeparator" w:id="0">
    <w:p w14:paraId="2FE65EC7" w14:textId="77777777" w:rsidR="005E1E71" w:rsidRDefault="005E1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C2B5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name w:val="WW8Num1"/>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2" w15:restartNumberingAfterBreak="0">
    <w:nsid w:val="00000002"/>
    <w:multiLevelType w:val="multilevel"/>
    <w:tmpl w:val="00000002"/>
    <w:name w:val="WW8Num2"/>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3" w15:restartNumberingAfterBreak="0">
    <w:nsid w:val="00000003"/>
    <w:multiLevelType w:val="multilevel"/>
    <w:tmpl w:val="00000003"/>
    <w:name w:val="WW8Num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4" w15:restartNumberingAfterBreak="0">
    <w:nsid w:val="00000004"/>
    <w:multiLevelType w:val="multilevel"/>
    <w:tmpl w:val="00000004"/>
    <w:name w:val="WW8Num4"/>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5" w15:restartNumberingAfterBreak="0">
    <w:nsid w:val="00000005"/>
    <w:multiLevelType w:val="multilevel"/>
    <w:tmpl w:val="00000005"/>
    <w:name w:val="WW8Num5"/>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6" w15:restartNumberingAfterBreak="0">
    <w:nsid w:val="00000006"/>
    <w:multiLevelType w:val="multilevel"/>
    <w:tmpl w:val="00000006"/>
    <w:name w:val="WW8Num6"/>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7" w15:restartNumberingAfterBreak="0">
    <w:nsid w:val="00000007"/>
    <w:multiLevelType w:val="multilevel"/>
    <w:tmpl w:val="00000007"/>
    <w:name w:val="WW8Num7"/>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8" w15:restartNumberingAfterBreak="0">
    <w:nsid w:val="00000008"/>
    <w:multiLevelType w:val="multilevel"/>
    <w:tmpl w:val="00000008"/>
    <w:name w:val="WW8Num8"/>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9" w15:restartNumberingAfterBreak="0">
    <w:nsid w:val="00000009"/>
    <w:multiLevelType w:val="multilevel"/>
    <w:tmpl w:val="00000009"/>
    <w:name w:val="WW8Num9"/>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20" w15:restartNumberingAfterBreak="0">
    <w:nsid w:val="0000000A"/>
    <w:multiLevelType w:val="multilevel"/>
    <w:tmpl w:val="0000000A"/>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1" w15:restartNumberingAfterBreak="0">
    <w:nsid w:val="01025F03"/>
    <w:multiLevelType w:val="hybridMultilevel"/>
    <w:tmpl w:val="F9DE7E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011D61E9"/>
    <w:multiLevelType w:val="hybridMultilevel"/>
    <w:tmpl w:val="D2C66BEC"/>
    <w:lvl w:ilvl="0" w:tplc="EB7ECC14">
      <w:start w:val="1"/>
      <w:numFmt w:val="bullet"/>
      <w:lvlText w:val=""/>
      <w:lvlJc w:val="left"/>
      <w:pPr>
        <w:ind w:left="720" w:hanging="360"/>
      </w:pPr>
      <w:rPr>
        <w:rFonts w:ascii="Symbol" w:hAnsi="Symbol" w:hint="default"/>
      </w:rPr>
    </w:lvl>
    <w:lvl w:ilvl="1" w:tplc="B6FC5A90" w:tentative="1">
      <w:start w:val="1"/>
      <w:numFmt w:val="bullet"/>
      <w:lvlText w:val="o"/>
      <w:lvlJc w:val="left"/>
      <w:pPr>
        <w:ind w:left="1440" w:hanging="360"/>
      </w:pPr>
      <w:rPr>
        <w:rFonts w:ascii="Courier New" w:hAnsi="Courier New" w:cs="Courier New" w:hint="default"/>
      </w:rPr>
    </w:lvl>
    <w:lvl w:ilvl="2" w:tplc="BC941ADA" w:tentative="1">
      <w:start w:val="1"/>
      <w:numFmt w:val="bullet"/>
      <w:lvlText w:val=""/>
      <w:lvlJc w:val="left"/>
      <w:pPr>
        <w:ind w:left="2160" w:hanging="360"/>
      </w:pPr>
      <w:rPr>
        <w:rFonts w:ascii="Wingdings" w:hAnsi="Wingdings" w:hint="default"/>
      </w:rPr>
    </w:lvl>
    <w:lvl w:ilvl="3" w:tplc="5B7AC8CA" w:tentative="1">
      <w:start w:val="1"/>
      <w:numFmt w:val="bullet"/>
      <w:lvlText w:val=""/>
      <w:lvlJc w:val="left"/>
      <w:pPr>
        <w:ind w:left="2880" w:hanging="360"/>
      </w:pPr>
      <w:rPr>
        <w:rFonts w:ascii="Symbol" w:hAnsi="Symbol" w:hint="default"/>
      </w:rPr>
    </w:lvl>
    <w:lvl w:ilvl="4" w:tplc="8FAA0022" w:tentative="1">
      <w:start w:val="1"/>
      <w:numFmt w:val="bullet"/>
      <w:lvlText w:val="o"/>
      <w:lvlJc w:val="left"/>
      <w:pPr>
        <w:ind w:left="3600" w:hanging="360"/>
      </w:pPr>
      <w:rPr>
        <w:rFonts w:ascii="Courier New" w:hAnsi="Courier New" w:cs="Courier New" w:hint="default"/>
      </w:rPr>
    </w:lvl>
    <w:lvl w:ilvl="5" w:tplc="80E20314" w:tentative="1">
      <w:start w:val="1"/>
      <w:numFmt w:val="bullet"/>
      <w:lvlText w:val=""/>
      <w:lvlJc w:val="left"/>
      <w:pPr>
        <w:ind w:left="4320" w:hanging="360"/>
      </w:pPr>
      <w:rPr>
        <w:rFonts w:ascii="Wingdings" w:hAnsi="Wingdings" w:hint="default"/>
      </w:rPr>
    </w:lvl>
    <w:lvl w:ilvl="6" w:tplc="78025320" w:tentative="1">
      <w:start w:val="1"/>
      <w:numFmt w:val="bullet"/>
      <w:lvlText w:val=""/>
      <w:lvlJc w:val="left"/>
      <w:pPr>
        <w:ind w:left="5040" w:hanging="360"/>
      </w:pPr>
      <w:rPr>
        <w:rFonts w:ascii="Symbol" w:hAnsi="Symbol" w:hint="default"/>
      </w:rPr>
    </w:lvl>
    <w:lvl w:ilvl="7" w:tplc="5D646120" w:tentative="1">
      <w:start w:val="1"/>
      <w:numFmt w:val="bullet"/>
      <w:lvlText w:val="o"/>
      <w:lvlJc w:val="left"/>
      <w:pPr>
        <w:ind w:left="5760" w:hanging="360"/>
      </w:pPr>
      <w:rPr>
        <w:rFonts w:ascii="Courier New" w:hAnsi="Courier New" w:cs="Courier New" w:hint="default"/>
      </w:rPr>
    </w:lvl>
    <w:lvl w:ilvl="8" w:tplc="79784DD8" w:tentative="1">
      <w:start w:val="1"/>
      <w:numFmt w:val="bullet"/>
      <w:lvlText w:val=""/>
      <w:lvlJc w:val="left"/>
      <w:pPr>
        <w:ind w:left="6480" w:hanging="360"/>
      </w:pPr>
      <w:rPr>
        <w:rFonts w:ascii="Wingdings" w:hAnsi="Wingdings" w:hint="default"/>
      </w:rPr>
    </w:lvl>
  </w:abstractNum>
  <w:abstractNum w:abstractNumId="23" w15:restartNumberingAfterBreak="0">
    <w:nsid w:val="01A0755A"/>
    <w:multiLevelType w:val="hybridMultilevel"/>
    <w:tmpl w:val="A0E28A56"/>
    <w:lvl w:ilvl="0" w:tplc="C78AB6AC">
      <w:start w:val="1"/>
      <w:numFmt w:val="bullet"/>
      <w:lvlText w:val=""/>
      <w:lvlJc w:val="left"/>
      <w:pPr>
        <w:tabs>
          <w:tab w:val="num" w:pos="357"/>
        </w:tabs>
        <w:ind w:left="357" w:hanging="357"/>
      </w:pPr>
      <w:rPr>
        <w:rFonts w:ascii="Symbol" w:hAnsi="Symbol" w:hint="default"/>
      </w:rPr>
    </w:lvl>
    <w:lvl w:ilvl="1" w:tplc="738060EE" w:tentative="1">
      <w:start w:val="1"/>
      <w:numFmt w:val="bullet"/>
      <w:lvlText w:val="o"/>
      <w:lvlJc w:val="left"/>
      <w:pPr>
        <w:tabs>
          <w:tab w:val="num" w:pos="1440"/>
        </w:tabs>
        <w:ind w:left="1440" w:hanging="360"/>
      </w:pPr>
      <w:rPr>
        <w:rFonts w:ascii="Courier New" w:hAnsi="Courier New" w:cs="Courier New" w:hint="default"/>
      </w:rPr>
    </w:lvl>
    <w:lvl w:ilvl="2" w:tplc="1F58C2E4" w:tentative="1">
      <w:start w:val="1"/>
      <w:numFmt w:val="bullet"/>
      <w:lvlText w:val=""/>
      <w:lvlJc w:val="left"/>
      <w:pPr>
        <w:tabs>
          <w:tab w:val="num" w:pos="2160"/>
        </w:tabs>
        <w:ind w:left="2160" w:hanging="360"/>
      </w:pPr>
      <w:rPr>
        <w:rFonts w:ascii="Wingdings" w:hAnsi="Wingdings" w:hint="default"/>
      </w:rPr>
    </w:lvl>
    <w:lvl w:ilvl="3" w:tplc="44EEE62A" w:tentative="1">
      <w:start w:val="1"/>
      <w:numFmt w:val="bullet"/>
      <w:lvlText w:val=""/>
      <w:lvlJc w:val="left"/>
      <w:pPr>
        <w:tabs>
          <w:tab w:val="num" w:pos="2880"/>
        </w:tabs>
        <w:ind w:left="2880" w:hanging="360"/>
      </w:pPr>
      <w:rPr>
        <w:rFonts w:ascii="Symbol" w:hAnsi="Symbol" w:hint="default"/>
      </w:rPr>
    </w:lvl>
    <w:lvl w:ilvl="4" w:tplc="76BEEE40" w:tentative="1">
      <w:start w:val="1"/>
      <w:numFmt w:val="bullet"/>
      <w:lvlText w:val="o"/>
      <w:lvlJc w:val="left"/>
      <w:pPr>
        <w:tabs>
          <w:tab w:val="num" w:pos="3600"/>
        </w:tabs>
        <w:ind w:left="3600" w:hanging="360"/>
      </w:pPr>
      <w:rPr>
        <w:rFonts w:ascii="Courier New" w:hAnsi="Courier New" w:cs="Courier New" w:hint="default"/>
      </w:rPr>
    </w:lvl>
    <w:lvl w:ilvl="5" w:tplc="8CCE34F6" w:tentative="1">
      <w:start w:val="1"/>
      <w:numFmt w:val="bullet"/>
      <w:lvlText w:val=""/>
      <w:lvlJc w:val="left"/>
      <w:pPr>
        <w:tabs>
          <w:tab w:val="num" w:pos="4320"/>
        </w:tabs>
        <w:ind w:left="4320" w:hanging="360"/>
      </w:pPr>
      <w:rPr>
        <w:rFonts w:ascii="Wingdings" w:hAnsi="Wingdings" w:hint="default"/>
      </w:rPr>
    </w:lvl>
    <w:lvl w:ilvl="6" w:tplc="162C0052" w:tentative="1">
      <w:start w:val="1"/>
      <w:numFmt w:val="bullet"/>
      <w:lvlText w:val=""/>
      <w:lvlJc w:val="left"/>
      <w:pPr>
        <w:tabs>
          <w:tab w:val="num" w:pos="5040"/>
        </w:tabs>
        <w:ind w:left="5040" w:hanging="360"/>
      </w:pPr>
      <w:rPr>
        <w:rFonts w:ascii="Symbol" w:hAnsi="Symbol" w:hint="default"/>
      </w:rPr>
    </w:lvl>
    <w:lvl w:ilvl="7" w:tplc="C506EAE0" w:tentative="1">
      <w:start w:val="1"/>
      <w:numFmt w:val="bullet"/>
      <w:lvlText w:val="o"/>
      <w:lvlJc w:val="left"/>
      <w:pPr>
        <w:tabs>
          <w:tab w:val="num" w:pos="5760"/>
        </w:tabs>
        <w:ind w:left="5760" w:hanging="360"/>
      </w:pPr>
      <w:rPr>
        <w:rFonts w:ascii="Courier New" w:hAnsi="Courier New" w:cs="Courier New" w:hint="default"/>
      </w:rPr>
    </w:lvl>
    <w:lvl w:ilvl="8" w:tplc="2AE267E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1C16F13"/>
    <w:multiLevelType w:val="hybridMultilevel"/>
    <w:tmpl w:val="FED4B3A0"/>
    <w:lvl w:ilvl="0" w:tplc="A9EE97D2">
      <w:start w:val="1"/>
      <w:numFmt w:val="bullet"/>
      <w:lvlText w:val=""/>
      <w:lvlJc w:val="left"/>
      <w:pPr>
        <w:ind w:left="720" w:hanging="360"/>
      </w:pPr>
      <w:rPr>
        <w:rFonts w:ascii="Symbol" w:hAnsi="Symbol" w:hint="default"/>
      </w:rPr>
    </w:lvl>
    <w:lvl w:ilvl="1" w:tplc="C16CFCE4" w:tentative="1">
      <w:start w:val="1"/>
      <w:numFmt w:val="bullet"/>
      <w:lvlText w:val="o"/>
      <w:lvlJc w:val="left"/>
      <w:pPr>
        <w:ind w:left="1440" w:hanging="360"/>
      </w:pPr>
      <w:rPr>
        <w:rFonts w:ascii="Courier New" w:hAnsi="Courier New" w:cs="Courier New" w:hint="default"/>
      </w:rPr>
    </w:lvl>
    <w:lvl w:ilvl="2" w:tplc="7E1C60C8" w:tentative="1">
      <w:start w:val="1"/>
      <w:numFmt w:val="bullet"/>
      <w:lvlText w:val=""/>
      <w:lvlJc w:val="left"/>
      <w:pPr>
        <w:ind w:left="2160" w:hanging="360"/>
      </w:pPr>
      <w:rPr>
        <w:rFonts w:ascii="Wingdings" w:hAnsi="Wingdings" w:hint="default"/>
      </w:rPr>
    </w:lvl>
    <w:lvl w:ilvl="3" w:tplc="56323AD8" w:tentative="1">
      <w:start w:val="1"/>
      <w:numFmt w:val="bullet"/>
      <w:lvlText w:val=""/>
      <w:lvlJc w:val="left"/>
      <w:pPr>
        <w:ind w:left="2880" w:hanging="360"/>
      </w:pPr>
      <w:rPr>
        <w:rFonts w:ascii="Symbol" w:hAnsi="Symbol" w:hint="default"/>
      </w:rPr>
    </w:lvl>
    <w:lvl w:ilvl="4" w:tplc="D4E6173C" w:tentative="1">
      <w:start w:val="1"/>
      <w:numFmt w:val="bullet"/>
      <w:lvlText w:val="o"/>
      <w:lvlJc w:val="left"/>
      <w:pPr>
        <w:ind w:left="3600" w:hanging="360"/>
      </w:pPr>
      <w:rPr>
        <w:rFonts w:ascii="Courier New" w:hAnsi="Courier New" w:cs="Courier New" w:hint="default"/>
      </w:rPr>
    </w:lvl>
    <w:lvl w:ilvl="5" w:tplc="DF7C3A3A" w:tentative="1">
      <w:start w:val="1"/>
      <w:numFmt w:val="bullet"/>
      <w:lvlText w:val=""/>
      <w:lvlJc w:val="left"/>
      <w:pPr>
        <w:ind w:left="4320" w:hanging="360"/>
      </w:pPr>
      <w:rPr>
        <w:rFonts w:ascii="Wingdings" w:hAnsi="Wingdings" w:hint="default"/>
      </w:rPr>
    </w:lvl>
    <w:lvl w:ilvl="6" w:tplc="5288A922" w:tentative="1">
      <w:start w:val="1"/>
      <w:numFmt w:val="bullet"/>
      <w:lvlText w:val=""/>
      <w:lvlJc w:val="left"/>
      <w:pPr>
        <w:ind w:left="5040" w:hanging="360"/>
      </w:pPr>
      <w:rPr>
        <w:rFonts w:ascii="Symbol" w:hAnsi="Symbol" w:hint="default"/>
      </w:rPr>
    </w:lvl>
    <w:lvl w:ilvl="7" w:tplc="188032D2" w:tentative="1">
      <w:start w:val="1"/>
      <w:numFmt w:val="bullet"/>
      <w:lvlText w:val="o"/>
      <w:lvlJc w:val="left"/>
      <w:pPr>
        <w:ind w:left="5760" w:hanging="360"/>
      </w:pPr>
      <w:rPr>
        <w:rFonts w:ascii="Courier New" w:hAnsi="Courier New" w:cs="Courier New" w:hint="default"/>
      </w:rPr>
    </w:lvl>
    <w:lvl w:ilvl="8" w:tplc="2BFA7C02" w:tentative="1">
      <w:start w:val="1"/>
      <w:numFmt w:val="bullet"/>
      <w:lvlText w:val=""/>
      <w:lvlJc w:val="left"/>
      <w:pPr>
        <w:ind w:left="6480" w:hanging="360"/>
      </w:pPr>
      <w:rPr>
        <w:rFonts w:ascii="Wingdings" w:hAnsi="Wingdings" w:hint="default"/>
      </w:rPr>
    </w:lvl>
  </w:abstractNum>
  <w:abstractNum w:abstractNumId="25" w15:restartNumberingAfterBreak="0">
    <w:nsid w:val="02BB6D0D"/>
    <w:multiLevelType w:val="hybridMultilevel"/>
    <w:tmpl w:val="AE044F8A"/>
    <w:lvl w:ilvl="0" w:tplc="267CE5EE">
      <w:start w:val="1"/>
      <w:numFmt w:val="bullet"/>
      <w:lvlText w:val="-"/>
      <w:lvlJc w:val="left"/>
      <w:pPr>
        <w:ind w:left="720" w:hanging="360"/>
      </w:pPr>
      <w:rPr>
        <w:rFonts w:hint="default"/>
      </w:rPr>
    </w:lvl>
    <w:lvl w:ilvl="1" w:tplc="962CA60C" w:tentative="1">
      <w:start w:val="1"/>
      <w:numFmt w:val="bullet"/>
      <w:lvlText w:val="o"/>
      <w:lvlJc w:val="left"/>
      <w:pPr>
        <w:ind w:left="1440" w:hanging="360"/>
      </w:pPr>
      <w:rPr>
        <w:rFonts w:ascii="Courier New" w:hAnsi="Courier New" w:cs="Courier New" w:hint="default"/>
      </w:rPr>
    </w:lvl>
    <w:lvl w:ilvl="2" w:tplc="B3CC0BFC" w:tentative="1">
      <w:start w:val="1"/>
      <w:numFmt w:val="bullet"/>
      <w:lvlText w:val=""/>
      <w:lvlJc w:val="left"/>
      <w:pPr>
        <w:ind w:left="2160" w:hanging="360"/>
      </w:pPr>
      <w:rPr>
        <w:rFonts w:ascii="Wingdings" w:hAnsi="Wingdings" w:hint="default"/>
      </w:rPr>
    </w:lvl>
    <w:lvl w:ilvl="3" w:tplc="FF900238" w:tentative="1">
      <w:start w:val="1"/>
      <w:numFmt w:val="bullet"/>
      <w:lvlText w:val=""/>
      <w:lvlJc w:val="left"/>
      <w:pPr>
        <w:ind w:left="2880" w:hanging="360"/>
      </w:pPr>
      <w:rPr>
        <w:rFonts w:ascii="Symbol" w:hAnsi="Symbol" w:hint="default"/>
      </w:rPr>
    </w:lvl>
    <w:lvl w:ilvl="4" w:tplc="71F2BA28" w:tentative="1">
      <w:start w:val="1"/>
      <w:numFmt w:val="bullet"/>
      <w:lvlText w:val="o"/>
      <w:lvlJc w:val="left"/>
      <w:pPr>
        <w:ind w:left="3600" w:hanging="360"/>
      </w:pPr>
      <w:rPr>
        <w:rFonts w:ascii="Courier New" w:hAnsi="Courier New" w:cs="Courier New" w:hint="default"/>
      </w:rPr>
    </w:lvl>
    <w:lvl w:ilvl="5" w:tplc="2E82A70A" w:tentative="1">
      <w:start w:val="1"/>
      <w:numFmt w:val="bullet"/>
      <w:lvlText w:val=""/>
      <w:lvlJc w:val="left"/>
      <w:pPr>
        <w:ind w:left="4320" w:hanging="360"/>
      </w:pPr>
      <w:rPr>
        <w:rFonts w:ascii="Wingdings" w:hAnsi="Wingdings" w:hint="default"/>
      </w:rPr>
    </w:lvl>
    <w:lvl w:ilvl="6" w:tplc="BE64863A" w:tentative="1">
      <w:start w:val="1"/>
      <w:numFmt w:val="bullet"/>
      <w:lvlText w:val=""/>
      <w:lvlJc w:val="left"/>
      <w:pPr>
        <w:ind w:left="5040" w:hanging="360"/>
      </w:pPr>
      <w:rPr>
        <w:rFonts w:ascii="Symbol" w:hAnsi="Symbol" w:hint="default"/>
      </w:rPr>
    </w:lvl>
    <w:lvl w:ilvl="7" w:tplc="F5823760" w:tentative="1">
      <w:start w:val="1"/>
      <w:numFmt w:val="bullet"/>
      <w:lvlText w:val="o"/>
      <w:lvlJc w:val="left"/>
      <w:pPr>
        <w:ind w:left="5760" w:hanging="360"/>
      </w:pPr>
      <w:rPr>
        <w:rFonts w:ascii="Courier New" w:hAnsi="Courier New" w:cs="Courier New" w:hint="default"/>
      </w:rPr>
    </w:lvl>
    <w:lvl w:ilvl="8" w:tplc="CD409C9C" w:tentative="1">
      <w:start w:val="1"/>
      <w:numFmt w:val="bullet"/>
      <w:lvlText w:val=""/>
      <w:lvlJc w:val="left"/>
      <w:pPr>
        <w:ind w:left="6480" w:hanging="360"/>
      </w:pPr>
      <w:rPr>
        <w:rFonts w:ascii="Wingdings" w:hAnsi="Wingdings" w:hint="default"/>
      </w:rPr>
    </w:lvl>
  </w:abstractNum>
  <w:abstractNum w:abstractNumId="26" w15:restartNumberingAfterBreak="0">
    <w:nsid w:val="04056423"/>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27"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28" w15:restartNumberingAfterBreak="0">
    <w:nsid w:val="056809B1"/>
    <w:multiLevelType w:val="multilevel"/>
    <w:tmpl w:val="D9AA0AA0"/>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0" w15:restartNumberingAfterBreak="0">
    <w:nsid w:val="05874684"/>
    <w:multiLevelType w:val="hybridMultilevel"/>
    <w:tmpl w:val="789C5BEC"/>
    <w:lvl w:ilvl="0" w:tplc="30A23396">
      <w:start w:val="1"/>
      <w:numFmt w:val="bullet"/>
      <w:lvlText w:val=""/>
      <w:lvlJc w:val="left"/>
      <w:pPr>
        <w:tabs>
          <w:tab w:val="num" w:pos="567"/>
        </w:tabs>
        <w:ind w:left="567"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71735A8"/>
    <w:multiLevelType w:val="hybridMultilevel"/>
    <w:tmpl w:val="4E64DF1E"/>
    <w:lvl w:ilvl="0" w:tplc="98D21A50">
      <w:start w:val="1"/>
      <w:numFmt w:val="bullet"/>
      <w:lvlText w:val="-"/>
      <w:lvlJc w:val="left"/>
      <w:pPr>
        <w:ind w:left="720" w:hanging="360"/>
      </w:pPr>
      <w:rPr>
        <w:rFonts w:hint="default"/>
      </w:rPr>
    </w:lvl>
    <w:lvl w:ilvl="1" w:tplc="DEBA2D10" w:tentative="1">
      <w:start w:val="1"/>
      <w:numFmt w:val="bullet"/>
      <w:lvlText w:val="o"/>
      <w:lvlJc w:val="left"/>
      <w:pPr>
        <w:ind w:left="1440" w:hanging="360"/>
      </w:pPr>
      <w:rPr>
        <w:rFonts w:ascii="Courier New" w:hAnsi="Courier New" w:cs="Courier New" w:hint="default"/>
      </w:rPr>
    </w:lvl>
    <w:lvl w:ilvl="2" w:tplc="029EA3E8" w:tentative="1">
      <w:start w:val="1"/>
      <w:numFmt w:val="bullet"/>
      <w:lvlText w:val=""/>
      <w:lvlJc w:val="left"/>
      <w:pPr>
        <w:ind w:left="2160" w:hanging="360"/>
      </w:pPr>
      <w:rPr>
        <w:rFonts w:ascii="Wingdings" w:hAnsi="Wingdings" w:hint="default"/>
      </w:rPr>
    </w:lvl>
    <w:lvl w:ilvl="3" w:tplc="83B07F22" w:tentative="1">
      <w:start w:val="1"/>
      <w:numFmt w:val="bullet"/>
      <w:lvlText w:val=""/>
      <w:lvlJc w:val="left"/>
      <w:pPr>
        <w:ind w:left="2880" w:hanging="360"/>
      </w:pPr>
      <w:rPr>
        <w:rFonts w:ascii="Symbol" w:hAnsi="Symbol" w:hint="default"/>
      </w:rPr>
    </w:lvl>
    <w:lvl w:ilvl="4" w:tplc="CD861304" w:tentative="1">
      <w:start w:val="1"/>
      <w:numFmt w:val="bullet"/>
      <w:lvlText w:val="o"/>
      <w:lvlJc w:val="left"/>
      <w:pPr>
        <w:ind w:left="3600" w:hanging="360"/>
      </w:pPr>
      <w:rPr>
        <w:rFonts w:ascii="Courier New" w:hAnsi="Courier New" w:cs="Courier New" w:hint="default"/>
      </w:rPr>
    </w:lvl>
    <w:lvl w:ilvl="5" w:tplc="F7CE245C" w:tentative="1">
      <w:start w:val="1"/>
      <w:numFmt w:val="bullet"/>
      <w:lvlText w:val=""/>
      <w:lvlJc w:val="left"/>
      <w:pPr>
        <w:ind w:left="4320" w:hanging="360"/>
      </w:pPr>
      <w:rPr>
        <w:rFonts w:ascii="Wingdings" w:hAnsi="Wingdings" w:hint="default"/>
      </w:rPr>
    </w:lvl>
    <w:lvl w:ilvl="6" w:tplc="52E0D158" w:tentative="1">
      <w:start w:val="1"/>
      <w:numFmt w:val="bullet"/>
      <w:lvlText w:val=""/>
      <w:lvlJc w:val="left"/>
      <w:pPr>
        <w:ind w:left="5040" w:hanging="360"/>
      </w:pPr>
      <w:rPr>
        <w:rFonts w:ascii="Symbol" w:hAnsi="Symbol" w:hint="default"/>
      </w:rPr>
    </w:lvl>
    <w:lvl w:ilvl="7" w:tplc="B91AAB22" w:tentative="1">
      <w:start w:val="1"/>
      <w:numFmt w:val="bullet"/>
      <w:lvlText w:val="o"/>
      <w:lvlJc w:val="left"/>
      <w:pPr>
        <w:ind w:left="5760" w:hanging="360"/>
      </w:pPr>
      <w:rPr>
        <w:rFonts w:ascii="Courier New" w:hAnsi="Courier New" w:cs="Courier New" w:hint="default"/>
      </w:rPr>
    </w:lvl>
    <w:lvl w:ilvl="8" w:tplc="C002B336" w:tentative="1">
      <w:start w:val="1"/>
      <w:numFmt w:val="bullet"/>
      <w:lvlText w:val=""/>
      <w:lvlJc w:val="left"/>
      <w:pPr>
        <w:ind w:left="6480" w:hanging="360"/>
      </w:pPr>
      <w:rPr>
        <w:rFonts w:ascii="Wingdings" w:hAnsi="Wingdings" w:hint="default"/>
      </w:rPr>
    </w:lvl>
  </w:abstractNum>
  <w:abstractNum w:abstractNumId="32" w15:restartNumberingAfterBreak="0">
    <w:nsid w:val="07225B5D"/>
    <w:multiLevelType w:val="hybridMultilevel"/>
    <w:tmpl w:val="812E3840"/>
    <w:lvl w:ilvl="0" w:tplc="84787F24">
      <w:start w:val="1"/>
      <w:numFmt w:val="bullet"/>
      <w:lvlText w:val="-"/>
      <w:lvlJc w:val="left"/>
      <w:pPr>
        <w:tabs>
          <w:tab w:val="num" w:pos="851"/>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8DF7E98"/>
    <w:multiLevelType w:val="hybridMultilevel"/>
    <w:tmpl w:val="B8926118"/>
    <w:lvl w:ilvl="0" w:tplc="583C7F48">
      <w:start w:val="1"/>
      <w:numFmt w:val="bullet"/>
      <w:lvlText w:val=""/>
      <w:lvlJc w:val="left"/>
      <w:pPr>
        <w:tabs>
          <w:tab w:val="num" w:pos="720"/>
        </w:tabs>
        <w:ind w:left="720" w:hanging="360"/>
      </w:pPr>
      <w:rPr>
        <w:rFonts w:ascii="Symbol" w:hAnsi="Symbol" w:hint="default"/>
      </w:rPr>
    </w:lvl>
    <w:lvl w:ilvl="1" w:tplc="5AFE402E" w:tentative="1">
      <w:start w:val="1"/>
      <w:numFmt w:val="bullet"/>
      <w:lvlText w:val="o"/>
      <w:lvlJc w:val="left"/>
      <w:pPr>
        <w:tabs>
          <w:tab w:val="num" w:pos="1440"/>
        </w:tabs>
        <w:ind w:left="1440" w:hanging="360"/>
      </w:pPr>
      <w:rPr>
        <w:rFonts w:ascii="Courier New" w:hAnsi="Courier New" w:cs="Courier New" w:hint="default"/>
      </w:rPr>
    </w:lvl>
    <w:lvl w:ilvl="2" w:tplc="A74A4FC8" w:tentative="1">
      <w:start w:val="1"/>
      <w:numFmt w:val="bullet"/>
      <w:lvlText w:val=""/>
      <w:lvlJc w:val="left"/>
      <w:pPr>
        <w:tabs>
          <w:tab w:val="num" w:pos="2160"/>
        </w:tabs>
        <w:ind w:left="2160" w:hanging="360"/>
      </w:pPr>
      <w:rPr>
        <w:rFonts w:ascii="Wingdings" w:hAnsi="Wingdings" w:hint="default"/>
      </w:rPr>
    </w:lvl>
    <w:lvl w:ilvl="3" w:tplc="2478928A" w:tentative="1">
      <w:start w:val="1"/>
      <w:numFmt w:val="bullet"/>
      <w:lvlText w:val=""/>
      <w:lvlJc w:val="left"/>
      <w:pPr>
        <w:tabs>
          <w:tab w:val="num" w:pos="2880"/>
        </w:tabs>
        <w:ind w:left="2880" w:hanging="360"/>
      </w:pPr>
      <w:rPr>
        <w:rFonts w:ascii="Symbol" w:hAnsi="Symbol" w:hint="default"/>
      </w:rPr>
    </w:lvl>
    <w:lvl w:ilvl="4" w:tplc="5694DB72" w:tentative="1">
      <w:start w:val="1"/>
      <w:numFmt w:val="bullet"/>
      <w:lvlText w:val="o"/>
      <w:lvlJc w:val="left"/>
      <w:pPr>
        <w:tabs>
          <w:tab w:val="num" w:pos="3600"/>
        </w:tabs>
        <w:ind w:left="3600" w:hanging="360"/>
      </w:pPr>
      <w:rPr>
        <w:rFonts w:ascii="Courier New" w:hAnsi="Courier New" w:cs="Courier New" w:hint="default"/>
      </w:rPr>
    </w:lvl>
    <w:lvl w:ilvl="5" w:tplc="47C49598" w:tentative="1">
      <w:start w:val="1"/>
      <w:numFmt w:val="bullet"/>
      <w:lvlText w:val=""/>
      <w:lvlJc w:val="left"/>
      <w:pPr>
        <w:tabs>
          <w:tab w:val="num" w:pos="4320"/>
        </w:tabs>
        <w:ind w:left="4320" w:hanging="360"/>
      </w:pPr>
      <w:rPr>
        <w:rFonts w:ascii="Wingdings" w:hAnsi="Wingdings" w:hint="default"/>
      </w:rPr>
    </w:lvl>
    <w:lvl w:ilvl="6" w:tplc="85906A24" w:tentative="1">
      <w:start w:val="1"/>
      <w:numFmt w:val="bullet"/>
      <w:lvlText w:val=""/>
      <w:lvlJc w:val="left"/>
      <w:pPr>
        <w:tabs>
          <w:tab w:val="num" w:pos="5040"/>
        </w:tabs>
        <w:ind w:left="5040" w:hanging="360"/>
      </w:pPr>
      <w:rPr>
        <w:rFonts w:ascii="Symbol" w:hAnsi="Symbol" w:hint="default"/>
      </w:rPr>
    </w:lvl>
    <w:lvl w:ilvl="7" w:tplc="785E40D2" w:tentative="1">
      <w:start w:val="1"/>
      <w:numFmt w:val="bullet"/>
      <w:lvlText w:val="o"/>
      <w:lvlJc w:val="left"/>
      <w:pPr>
        <w:tabs>
          <w:tab w:val="num" w:pos="5760"/>
        </w:tabs>
        <w:ind w:left="5760" w:hanging="360"/>
      </w:pPr>
      <w:rPr>
        <w:rFonts w:ascii="Courier New" w:hAnsi="Courier New" w:cs="Courier New" w:hint="default"/>
      </w:rPr>
    </w:lvl>
    <w:lvl w:ilvl="8" w:tplc="2EAE538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A99474C"/>
    <w:multiLevelType w:val="hybridMultilevel"/>
    <w:tmpl w:val="DA4E719A"/>
    <w:lvl w:ilvl="0" w:tplc="143ECC3E">
      <w:start w:val="1"/>
      <w:numFmt w:val="bullet"/>
      <w:lvlText w:val="-"/>
      <w:lvlJc w:val="left"/>
      <w:pPr>
        <w:tabs>
          <w:tab w:val="num" w:pos="720"/>
        </w:tabs>
        <w:ind w:left="720" w:hanging="360"/>
      </w:pPr>
      <w:rPr>
        <w:rFonts w:hint="default"/>
      </w:rPr>
    </w:lvl>
    <w:lvl w:ilvl="1" w:tplc="0BD08842" w:tentative="1">
      <w:start w:val="1"/>
      <w:numFmt w:val="bullet"/>
      <w:lvlText w:val="o"/>
      <w:lvlJc w:val="left"/>
      <w:pPr>
        <w:tabs>
          <w:tab w:val="num" w:pos="1440"/>
        </w:tabs>
        <w:ind w:left="1440" w:hanging="360"/>
      </w:pPr>
      <w:rPr>
        <w:rFonts w:ascii="Courier New" w:hAnsi="Courier New" w:cs="Courier New" w:hint="default"/>
      </w:rPr>
    </w:lvl>
    <w:lvl w:ilvl="2" w:tplc="E092CED0" w:tentative="1">
      <w:start w:val="1"/>
      <w:numFmt w:val="bullet"/>
      <w:lvlText w:val=""/>
      <w:lvlJc w:val="left"/>
      <w:pPr>
        <w:tabs>
          <w:tab w:val="num" w:pos="2160"/>
        </w:tabs>
        <w:ind w:left="2160" w:hanging="360"/>
      </w:pPr>
      <w:rPr>
        <w:rFonts w:ascii="Wingdings" w:hAnsi="Wingdings" w:hint="default"/>
      </w:rPr>
    </w:lvl>
    <w:lvl w:ilvl="3" w:tplc="9F6687F8" w:tentative="1">
      <w:start w:val="1"/>
      <w:numFmt w:val="bullet"/>
      <w:lvlText w:val=""/>
      <w:lvlJc w:val="left"/>
      <w:pPr>
        <w:tabs>
          <w:tab w:val="num" w:pos="2880"/>
        </w:tabs>
        <w:ind w:left="2880" w:hanging="360"/>
      </w:pPr>
      <w:rPr>
        <w:rFonts w:ascii="Symbol" w:hAnsi="Symbol" w:hint="default"/>
      </w:rPr>
    </w:lvl>
    <w:lvl w:ilvl="4" w:tplc="E04C61FE" w:tentative="1">
      <w:start w:val="1"/>
      <w:numFmt w:val="bullet"/>
      <w:lvlText w:val="o"/>
      <w:lvlJc w:val="left"/>
      <w:pPr>
        <w:tabs>
          <w:tab w:val="num" w:pos="3600"/>
        </w:tabs>
        <w:ind w:left="3600" w:hanging="360"/>
      </w:pPr>
      <w:rPr>
        <w:rFonts w:ascii="Courier New" w:hAnsi="Courier New" w:cs="Courier New" w:hint="default"/>
      </w:rPr>
    </w:lvl>
    <w:lvl w:ilvl="5" w:tplc="E8E0788C" w:tentative="1">
      <w:start w:val="1"/>
      <w:numFmt w:val="bullet"/>
      <w:lvlText w:val=""/>
      <w:lvlJc w:val="left"/>
      <w:pPr>
        <w:tabs>
          <w:tab w:val="num" w:pos="4320"/>
        </w:tabs>
        <w:ind w:left="4320" w:hanging="360"/>
      </w:pPr>
      <w:rPr>
        <w:rFonts w:ascii="Wingdings" w:hAnsi="Wingdings" w:hint="default"/>
      </w:rPr>
    </w:lvl>
    <w:lvl w:ilvl="6" w:tplc="F85EEB56" w:tentative="1">
      <w:start w:val="1"/>
      <w:numFmt w:val="bullet"/>
      <w:lvlText w:val=""/>
      <w:lvlJc w:val="left"/>
      <w:pPr>
        <w:tabs>
          <w:tab w:val="num" w:pos="5040"/>
        </w:tabs>
        <w:ind w:left="5040" w:hanging="360"/>
      </w:pPr>
      <w:rPr>
        <w:rFonts w:ascii="Symbol" w:hAnsi="Symbol" w:hint="default"/>
      </w:rPr>
    </w:lvl>
    <w:lvl w:ilvl="7" w:tplc="D70A178E" w:tentative="1">
      <w:start w:val="1"/>
      <w:numFmt w:val="bullet"/>
      <w:lvlText w:val="o"/>
      <w:lvlJc w:val="left"/>
      <w:pPr>
        <w:tabs>
          <w:tab w:val="num" w:pos="5760"/>
        </w:tabs>
        <w:ind w:left="5760" w:hanging="360"/>
      </w:pPr>
      <w:rPr>
        <w:rFonts w:ascii="Courier New" w:hAnsi="Courier New" w:cs="Courier New" w:hint="default"/>
      </w:rPr>
    </w:lvl>
    <w:lvl w:ilvl="8" w:tplc="10C0DB8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D5472A8"/>
    <w:multiLevelType w:val="hybridMultilevel"/>
    <w:tmpl w:val="78BC59FC"/>
    <w:lvl w:ilvl="0" w:tplc="02AE3408">
      <w:start w:val="2"/>
      <w:numFmt w:val="decimal"/>
      <w:lvlText w:val="%1."/>
      <w:lvlJc w:val="left"/>
      <w:pPr>
        <w:ind w:left="927" w:hanging="567"/>
      </w:pPr>
      <w:rPr>
        <w:rFonts w:hint="default"/>
      </w:rPr>
    </w:lvl>
    <w:lvl w:ilvl="1" w:tplc="7A6863AC" w:tentative="1">
      <w:start w:val="1"/>
      <w:numFmt w:val="lowerLetter"/>
      <w:lvlText w:val="%2."/>
      <w:lvlJc w:val="left"/>
      <w:pPr>
        <w:ind w:left="1440" w:hanging="360"/>
      </w:pPr>
    </w:lvl>
    <w:lvl w:ilvl="2" w:tplc="465CC398" w:tentative="1">
      <w:start w:val="1"/>
      <w:numFmt w:val="lowerRoman"/>
      <w:lvlText w:val="%3."/>
      <w:lvlJc w:val="right"/>
      <w:pPr>
        <w:ind w:left="2160" w:hanging="180"/>
      </w:pPr>
    </w:lvl>
    <w:lvl w:ilvl="3" w:tplc="17EC3F84" w:tentative="1">
      <w:start w:val="1"/>
      <w:numFmt w:val="decimal"/>
      <w:lvlText w:val="%4."/>
      <w:lvlJc w:val="left"/>
      <w:pPr>
        <w:ind w:left="2880" w:hanging="360"/>
      </w:pPr>
    </w:lvl>
    <w:lvl w:ilvl="4" w:tplc="11CE4E68" w:tentative="1">
      <w:start w:val="1"/>
      <w:numFmt w:val="lowerLetter"/>
      <w:lvlText w:val="%5."/>
      <w:lvlJc w:val="left"/>
      <w:pPr>
        <w:ind w:left="3600" w:hanging="360"/>
      </w:pPr>
    </w:lvl>
    <w:lvl w:ilvl="5" w:tplc="5B28613C" w:tentative="1">
      <w:start w:val="1"/>
      <w:numFmt w:val="lowerRoman"/>
      <w:lvlText w:val="%6."/>
      <w:lvlJc w:val="right"/>
      <w:pPr>
        <w:ind w:left="4320" w:hanging="180"/>
      </w:pPr>
    </w:lvl>
    <w:lvl w:ilvl="6" w:tplc="C176755E" w:tentative="1">
      <w:start w:val="1"/>
      <w:numFmt w:val="decimal"/>
      <w:lvlText w:val="%7."/>
      <w:lvlJc w:val="left"/>
      <w:pPr>
        <w:ind w:left="5040" w:hanging="360"/>
      </w:pPr>
    </w:lvl>
    <w:lvl w:ilvl="7" w:tplc="01485E72" w:tentative="1">
      <w:start w:val="1"/>
      <w:numFmt w:val="lowerLetter"/>
      <w:lvlText w:val="%8."/>
      <w:lvlJc w:val="left"/>
      <w:pPr>
        <w:ind w:left="5760" w:hanging="360"/>
      </w:pPr>
    </w:lvl>
    <w:lvl w:ilvl="8" w:tplc="D7B82DC6" w:tentative="1">
      <w:start w:val="1"/>
      <w:numFmt w:val="lowerRoman"/>
      <w:lvlText w:val="%9."/>
      <w:lvlJc w:val="right"/>
      <w:pPr>
        <w:ind w:left="6480" w:hanging="180"/>
      </w:pPr>
    </w:lvl>
  </w:abstractNum>
  <w:abstractNum w:abstractNumId="37" w15:restartNumberingAfterBreak="0">
    <w:nsid w:val="0DB50030"/>
    <w:multiLevelType w:val="hybridMultilevel"/>
    <w:tmpl w:val="DDBE5AC2"/>
    <w:lvl w:ilvl="0" w:tplc="56C09110">
      <w:start w:val="1"/>
      <w:numFmt w:val="bullet"/>
      <w:lvlText w:val=""/>
      <w:lvlJc w:val="left"/>
      <w:pPr>
        <w:ind w:left="720" w:hanging="360"/>
      </w:pPr>
      <w:rPr>
        <w:rFonts w:ascii="Symbol" w:hAnsi="Symbol" w:hint="default"/>
      </w:rPr>
    </w:lvl>
    <w:lvl w:ilvl="1" w:tplc="7B92047A" w:tentative="1">
      <w:start w:val="1"/>
      <w:numFmt w:val="bullet"/>
      <w:lvlText w:val="o"/>
      <w:lvlJc w:val="left"/>
      <w:pPr>
        <w:ind w:left="1440" w:hanging="360"/>
      </w:pPr>
      <w:rPr>
        <w:rFonts w:ascii="Courier New" w:hAnsi="Courier New" w:cs="Courier New" w:hint="default"/>
      </w:rPr>
    </w:lvl>
    <w:lvl w:ilvl="2" w:tplc="20FCAAD0" w:tentative="1">
      <w:start w:val="1"/>
      <w:numFmt w:val="bullet"/>
      <w:lvlText w:val=""/>
      <w:lvlJc w:val="left"/>
      <w:pPr>
        <w:ind w:left="2160" w:hanging="360"/>
      </w:pPr>
      <w:rPr>
        <w:rFonts w:ascii="Wingdings" w:hAnsi="Wingdings" w:hint="default"/>
      </w:rPr>
    </w:lvl>
    <w:lvl w:ilvl="3" w:tplc="60A03256" w:tentative="1">
      <w:start w:val="1"/>
      <w:numFmt w:val="bullet"/>
      <w:lvlText w:val=""/>
      <w:lvlJc w:val="left"/>
      <w:pPr>
        <w:ind w:left="2880" w:hanging="360"/>
      </w:pPr>
      <w:rPr>
        <w:rFonts w:ascii="Symbol" w:hAnsi="Symbol" w:hint="default"/>
      </w:rPr>
    </w:lvl>
    <w:lvl w:ilvl="4" w:tplc="7F1CB736" w:tentative="1">
      <w:start w:val="1"/>
      <w:numFmt w:val="bullet"/>
      <w:lvlText w:val="o"/>
      <w:lvlJc w:val="left"/>
      <w:pPr>
        <w:ind w:left="3600" w:hanging="360"/>
      </w:pPr>
      <w:rPr>
        <w:rFonts w:ascii="Courier New" w:hAnsi="Courier New" w:cs="Courier New" w:hint="default"/>
      </w:rPr>
    </w:lvl>
    <w:lvl w:ilvl="5" w:tplc="32FC6E6A" w:tentative="1">
      <w:start w:val="1"/>
      <w:numFmt w:val="bullet"/>
      <w:lvlText w:val=""/>
      <w:lvlJc w:val="left"/>
      <w:pPr>
        <w:ind w:left="4320" w:hanging="360"/>
      </w:pPr>
      <w:rPr>
        <w:rFonts w:ascii="Wingdings" w:hAnsi="Wingdings" w:hint="default"/>
      </w:rPr>
    </w:lvl>
    <w:lvl w:ilvl="6" w:tplc="73B0AEA6" w:tentative="1">
      <w:start w:val="1"/>
      <w:numFmt w:val="bullet"/>
      <w:lvlText w:val=""/>
      <w:lvlJc w:val="left"/>
      <w:pPr>
        <w:ind w:left="5040" w:hanging="360"/>
      </w:pPr>
      <w:rPr>
        <w:rFonts w:ascii="Symbol" w:hAnsi="Symbol" w:hint="default"/>
      </w:rPr>
    </w:lvl>
    <w:lvl w:ilvl="7" w:tplc="972ACA5E" w:tentative="1">
      <w:start w:val="1"/>
      <w:numFmt w:val="bullet"/>
      <w:lvlText w:val="o"/>
      <w:lvlJc w:val="left"/>
      <w:pPr>
        <w:ind w:left="5760" w:hanging="360"/>
      </w:pPr>
      <w:rPr>
        <w:rFonts w:ascii="Courier New" w:hAnsi="Courier New" w:cs="Courier New" w:hint="default"/>
      </w:rPr>
    </w:lvl>
    <w:lvl w:ilvl="8" w:tplc="F832290A" w:tentative="1">
      <w:start w:val="1"/>
      <w:numFmt w:val="bullet"/>
      <w:lvlText w:val=""/>
      <w:lvlJc w:val="left"/>
      <w:pPr>
        <w:ind w:left="6480" w:hanging="360"/>
      </w:pPr>
      <w:rPr>
        <w:rFonts w:ascii="Wingdings" w:hAnsi="Wingdings" w:hint="default"/>
      </w:rPr>
    </w:lvl>
  </w:abstractNum>
  <w:abstractNum w:abstractNumId="38"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1312ECF"/>
    <w:multiLevelType w:val="hybridMultilevel"/>
    <w:tmpl w:val="2F42814E"/>
    <w:lvl w:ilvl="0" w:tplc="06D09E70">
      <w:start w:val="1"/>
      <w:numFmt w:val="decimal"/>
      <w:lvlText w:val="%1."/>
      <w:lvlJc w:val="left"/>
      <w:pPr>
        <w:ind w:left="720" w:hanging="360"/>
      </w:pPr>
      <w:rPr>
        <w:rFonts w:hint="default"/>
      </w:rPr>
    </w:lvl>
    <w:lvl w:ilvl="1" w:tplc="A680F7D4" w:tentative="1">
      <w:start w:val="1"/>
      <w:numFmt w:val="lowerLetter"/>
      <w:lvlText w:val="%2."/>
      <w:lvlJc w:val="left"/>
      <w:pPr>
        <w:ind w:left="1440" w:hanging="360"/>
      </w:pPr>
    </w:lvl>
    <w:lvl w:ilvl="2" w:tplc="260AA462" w:tentative="1">
      <w:start w:val="1"/>
      <w:numFmt w:val="lowerRoman"/>
      <w:lvlText w:val="%3."/>
      <w:lvlJc w:val="right"/>
      <w:pPr>
        <w:ind w:left="2160" w:hanging="180"/>
      </w:pPr>
    </w:lvl>
    <w:lvl w:ilvl="3" w:tplc="B4C0C76C" w:tentative="1">
      <w:start w:val="1"/>
      <w:numFmt w:val="decimal"/>
      <w:lvlText w:val="%4."/>
      <w:lvlJc w:val="left"/>
      <w:pPr>
        <w:ind w:left="2880" w:hanging="360"/>
      </w:pPr>
    </w:lvl>
    <w:lvl w:ilvl="4" w:tplc="F06AB41E" w:tentative="1">
      <w:start w:val="1"/>
      <w:numFmt w:val="lowerLetter"/>
      <w:lvlText w:val="%5."/>
      <w:lvlJc w:val="left"/>
      <w:pPr>
        <w:ind w:left="3600" w:hanging="360"/>
      </w:pPr>
    </w:lvl>
    <w:lvl w:ilvl="5" w:tplc="625269D6" w:tentative="1">
      <w:start w:val="1"/>
      <w:numFmt w:val="lowerRoman"/>
      <w:lvlText w:val="%6."/>
      <w:lvlJc w:val="right"/>
      <w:pPr>
        <w:ind w:left="4320" w:hanging="180"/>
      </w:pPr>
    </w:lvl>
    <w:lvl w:ilvl="6" w:tplc="D44641B2" w:tentative="1">
      <w:start w:val="1"/>
      <w:numFmt w:val="decimal"/>
      <w:lvlText w:val="%7."/>
      <w:lvlJc w:val="left"/>
      <w:pPr>
        <w:ind w:left="5040" w:hanging="360"/>
      </w:pPr>
    </w:lvl>
    <w:lvl w:ilvl="7" w:tplc="BD587894" w:tentative="1">
      <w:start w:val="1"/>
      <w:numFmt w:val="lowerLetter"/>
      <w:lvlText w:val="%8."/>
      <w:lvlJc w:val="left"/>
      <w:pPr>
        <w:ind w:left="5760" w:hanging="360"/>
      </w:pPr>
    </w:lvl>
    <w:lvl w:ilvl="8" w:tplc="6AAA65EC" w:tentative="1">
      <w:start w:val="1"/>
      <w:numFmt w:val="lowerRoman"/>
      <w:lvlText w:val="%9."/>
      <w:lvlJc w:val="right"/>
      <w:pPr>
        <w:ind w:left="6480" w:hanging="180"/>
      </w:pPr>
    </w:lvl>
  </w:abstractNum>
  <w:abstractNum w:abstractNumId="40" w15:restartNumberingAfterBreak="0">
    <w:nsid w:val="117F638E"/>
    <w:multiLevelType w:val="hybridMultilevel"/>
    <w:tmpl w:val="1A824460"/>
    <w:lvl w:ilvl="0" w:tplc="C8EA690A">
      <w:start w:val="1"/>
      <w:numFmt w:val="bullet"/>
      <w:lvlText w:val="-"/>
      <w:lvlJc w:val="left"/>
      <w:pPr>
        <w:tabs>
          <w:tab w:val="num" w:pos="720"/>
        </w:tabs>
        <w:ind w:left="720" w:hanging="360"/>
      </w:pPr>
      <w:rPr>
        <w:rFonts w:hint="default"/>
      </w:rPr>
    </w:lvl>
    <w:lvl w:ilvl="1" w:tplc="414A32A0" w:tentative="1">
      <w:start w:val="1"/>
      <w:numFmt w:val="bullet"/>
      <w:lvlText w:val="o"/>
      <w:lvlJc w:val="left"/>
      <w:pPr>
        <w:tabs>
          <w:tab w:val="num" w:pos="1440"/>
        </w:tabs>
        <w:ind w:left="1440" w:hanging="360"/>
      </w:pPr>
      <w:rPr>
        <w:rFonts w:ascii="Courier New" w:hAnsi="Courier New" w:cs="Courier New" w:hint="default"/>
      </w:rPr>
    </w:lvl>
    <w:lvl w:ilvl="2" w:tplc="90F0CFF4" w:tentative="1">
      <w:start w:val="1"/>
      <w:numFmt w:val="bullet"/>
      <w:lvlText w:val=""/>
      <w:lvlJc w:val="left"/>
      <w:pPr>
        <w:tabs>
          <w:tab w:val="num" w:pos="2160"/>
        </w:tabs>
        <w:ind w:left="2160" w:hanging="360"/>
      </w:pPr>
      <w:rPr>
        <w:rFonts w:ascii="Wingdings" w:hAnsi="Wingdings" w:hint="default"/>
      </w:rPr>
    </w:lvl>
    <w:lvl w:ilvl="3" w:tplc="5856360C" w:tentative="1">
      <w:start w:val="1"/>
      <w:numFmt w:val="bullet"/>
      <w:lvlText w:val=""/>
      <w:lvlJc w:val="left"/>
      <w:pPr>
        <w:tabs>
          <w:tab w:val="num" w:pos="2880"/>
        </w:tabs>
        <w:ind w:left="2880" w:hanging="360"/>
      </w:pPr>
      <w:rPr>
        <w:rFonts w:ascii="Symbol" w:hAnsi="Symbol" w:hint="default"/>
      </w:rPr>
    </w:lvl>
    <w:lvl w:ilvl="4" w:tplc="DEAAA19E" w:tentative="1">
      <w:start w:val="1"/>
      <w:numFmt w:val="bullet"/>
      <w:lvlText w:val="o"/>
      <w:lvlJc w:val="left"/>
      <w:pPr>
        <w:tabs>
          <w:tab w:val="num" w:pos="3600"/>
        </w:tabs>
        <w:ind w:left="3600" w:hanging="360"/>
      </w:pPr>
      <w:rPr>
        <w:rFonts w:ascii="Courier New" w:hAnsi="Courier New" w:cs="Courier New" w:hint="default"/>
      </w:rPr>
    </w:lvl>
    <w:lvl w:ilvl="5" w:tplc="930CA2F4" w:tentative="1">
      <w:start w:val="1"/>
      <w:numFmt w:val="bullet"/>
      <w:lvlText w:val=""/>
      <w:lvlJc w:val="left"/>
      <w:pPr>
        <w:tabs>
          <w:tab w:val="num" w:pos="4320"/>
        </w:tabs>
        <w:ind w:left="4320" w:hanging="360"/>
      </w:pPr>
      <w:rPr>
        <w:rFonts w:ascii="Wingdings" w:hAnsi="Wingdings" w:hint="default"/>
      </w:rPr>
    </w:lvl>
    <w:lvl w:ilvl="6" w:tplc="E43A4AA4" w:tentative="1">
      <w:start w:val="1"/>
      <w:numFmt w:val="bullet"/>
      <w:lvlText w:val=""/>
      <w:lvlJc w:val="left"/>
      <w:pPr>
        <w:tabs>
          <w:tab w:val="num" w:pos="5040"/>
        </w:tabs>
        <w:ind w:left="5040" w:hanging="360"/>
      </w:pPr>
      <w:rPr>
        <w:rFonts w:ascii="Symbol" w:hAnsi="Symbol" w:hint="default"/>
      </w:rPr>
    </w:lvl>
    <w:lvl w:ilvl="7" w:tplc="E4483700" w:tentative="1">
      <w:start w:val="1"/>
      <w:numFmt w:val="bullet"/>
      <w:lvlText w:val="o"/>
      <w:lvlJc w:val="left"/>
      <w:pPr>
        <w:tabs>
          <w:tab w:val="num" w:pos="5760"/>
        </w:tabs>
        <w:ind w:left="5760" w:hanging="360"/>
      </w:pPr>
      <w:rPr>
        <w:rFonts w:ascii="Courier New" w:hAnsi="Courier New" w:cs="Courier New" w:hint="default"/>
      </w:rPr>
    </w:lvl>
    <w:lvl w:ilvl="8" w:tplc="5BB8F88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3C93001"/>
    <w:multiLevelType w:val="hybridMultilevel"/>
    <w:tmpl w:val="9E70A7FE"/>
    <w:lvl w:ilvl="0" w:tplc="8D8809F6">
      <w:start w:val="1"/>
      <w:numFmt w:val="decimal"/>
      <w:lvlText w:val="%1."/>
      <w:lvlJc w:val="left"/>
      <w:pPr>
        <w:tabs>
          <w:tab w:val="num" w:pos="933"/>
        </w:tabs>
        <w:ind w:left="933" w:hanging="360"/>
      </w:pPr>
      <w:rPr>
        <w:rFonts w:hint="default"/>
        <w:color w:val="auto"/>
        <w:u w:val="none" w:color="000000"/>
      </w:rPr>
    </w:lvl>
    <w:lvl w:ilvl="1" w:tplc="651ECE3A">
      <w:start w:val="2"/>
      <w:numFmt w:val="bullet"/>
      <w:lvlText w:val=""/>
      <w:lvlJc w:val="left"/>
      <w:pPr>
        <w:tabs>
          <w:tab w:val="num" w:pos="1440"/>
        </w:tabs>
        <w:ind w:left="1440" w:hanging="360"/>
      </w:pPr>
      <w:rPr>
        <w:rFonts w:ascii="Symbol" w:hAnsi="Symbol" w:hint="default"/>
        <w:color w:val="auto"/>
        <w:u w:val="none" w:color="000000"/>
      </w:rPr>
    </w:lvl>
    <w:lvl w:ilvl="2" w:tplc="30C4192C" w:tentative="1">
      <w:start w:val="1"/>
      <w:numFmt w:val="bullet"/>
      <w:lvlText w:val=""/>
      <w:lvlJc w:val="left"/>
      <w:pPr>
        <w:tabs>
          <w:tab w:val="num" w:pos="2160"/>
        </w:tabs>
        <w:ind w:left="2160" w:hanging="360"/>
      </w:pPr>
      <w:rPr>
        <w:rFonts w:ascii="Wingdings" w:hAnsi="Wingdings" w:hint="default"/>
      </w:rPr>
    </w:lvl>
    <w:lvl w:ilvl="3" w:tplc="19E01034" w:tentative="1">
      <w:start w:val="1"/>
      <w:numFmt w:val="bullet"/>
      <w:lvlText w:val=""/>
      <w:lvlJc w:val="left"/>
      <w:pPr>
        <w:tabs>
          <w:tab w:val="num" w:pos="2880"/>
        </w:tabs>
        <w:ind w:left="2880" w:hanging="360"/>
      </w:pPr>
      <w:rPr>
        <w:rFonts w:ascii="Symbol" w:hAnsi="Symbol" w:hint="default"/>
      </w:rPr>
    </w:lvl>
    <w:lvl w:ilvl="4" w:tplc="DDF49678" w:tentative="1">
      <w:start w:val="1"/>
      <w:numFmt w:val="bullet"/>
      <w:lvlText w:val="o"/>
      <w:lvlJc w:val="left"/>
      <w:pPr>
        <w:tabs>
          <w:tab w:val="num" w:pos="3600"/>
        </w:tabs>
        <w:ind w:left="3600" w:hanging="360"/>
      </w:pPr>
      <w:rPr>
        <w:rFonts w:ascii="Courier New" w:hAnsi="Courier New" w:cs="Courier New" w:hint="default"/>
      </w:rPr>
    </w:lvl>
    <w:lvl w:ilvl="5" w:tplc="FEC67832" w:tentative="1">
      <w:start w:val="1"/>
      <w:numFmt w:val="bullet"/>
      <w:lvlText w:val=""/>
      <w:lvlJc w:val="left"/>
      <w:pPr>
        <w:tabs>
          <w:tab w:val="num" w:pos="4320"/>
        </w:tabs>
        <w:ind w:left="4320" w:hanging="360"/>
      </w:pPr>
      <w:rPr>
        <w:rFonts w:ascii="Wingdings" w:hAnsi="Wingdings" w:hint="default"/>
      </w:rPr>
    </w:lvl>
    <w:lvl w:ilvl="6" w:tplc="887A2EFE" w:tentative="1">
      <w:start w:val="1"/>
      <w:numFmt w:val="bullet"/>
      <w:lvlText w:val=""/>
      <w:lvlJc w:val="left"/>
      <w:pPr>
        <w:tabs>
          <w:tab w:val="num" w:pos="5040"/>
        </w:tabs>
        <w:ind w:left="5040" w:hanging="360"/>
      </w:pPr>
      <w:rPr>
        <w:rFonts w:ascii="Symbol" w:hAnsi="Symbol" w:hint="default"/>
      </w:rPr>
    </w:lvl>
    <w:lvl w:ilvl="7" w:tplc="34B6BC46" w:tentative="1">
      <w:start w:val="1"/>
      <w:numFmt w:val="bullet"/>
      <w:lvlText w:val="o"/>
      <w:lvlJc w:val="left"/>
      <w:pPr>
        <w:tabs>
          <w:tab w:val="num" w:pos="5760"/>
        </w:tabs>
        <w:ind w:left="5760" w:hanging="360"/>
      </w:pPr>
      <w:rPr>
        <w:rFonts w:ascii="Courier New" w:hAnsi="Courier New" w:cs="Courier New" w:hint="default"/>
      </w:rPr>
    </w:lvl>
    <w:lvl w:ilvl="8" w:tplc="56F8CD9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44A0E07"/>
    <w:multiLevelType w:val="hybridMultilevel"/>
    <w:tmpl w:val="84A2E1CE"/>
    <w:lvl w:ilvl="0" w:tplc="C68225CA">
      <w:start w:val="1"/>
      <w:numFmt w:val="bullet"/>
      <w:lvlText w:val=""/>
      <w:lvlJc w:val="left"/>
      <w:pPr>
        <w:ind w:left="720" w:hanging="360"/>
      </w:pPr>
      <w:rPr>
        <w:rFonts w:ascii="Symbol" w:hAnsi="Symbol" w:hint="default"/>
      </w:rPr>
    </w:lvl>
    <w:lvl w:ilvl="1" w:tplc="1D70BA20" w:tentative="1">
      <w:start w:val="1"/>
      <w:numFmt w:val="bullet"/>
      <w:lvlText w:val="o"/>
      <w:lvlJc w:val="left"/>
      <w:pPr>
        <w:ind w:left="1440" w:hanging="360"/>
      </w:pPr>
      <w:rPr>
        <w:rFonts w:ascii="Courier New" w:hAnsi="Courier New" w:cs="Courier New" w:hint="default"/>
      </w:rPr>
    </w:lvl>
    <w:lvl w:ilvl="2" w:tplc="F50EDCFE" w:tentative="1">
      <w:start w:val="1"/>
      <w:numFmt w:val="bullet"/>
      <w:lvlText w:val=""/>
      <w:lvlJc w:val="left"/>
      <w:pPr>
        <w:ind w:left="2160" w:hanging="360"/>
      </w:pPr>
      <w:rPr>
        <w:rFonts w:ascii="Wingdings" w:hAnsi="Wingdings" w:hint="default"/>
      </w:rPr>
    </w:lvl>
    <w:lvl w:ilvl="3" w:tplc="AEB4AE94" w:tentative="1">
      <w:start w:val="1"/>
      <w:numFmt w:val="bullet"/>
      <w:lvlText w:val=""/>
      <w:lvlJc w:val="left"/>
      <w:pPr>
        <w:ind w:left="2880" w:hanging="360"/>
      </w:pPr>
      <w:rPr>
        <w:rFonts w:ascii="Symbol" w:hAnsi="Symbol" w:hint="default"/>
      </w:rPr>
    </w:lvl>
    <w:lvl w:ilvl="4" w:tplc="D1D454E0" w:tentative="1">
      <w:start w:val="1"/>
      <w:numFmt w:val="bullet"/>
      <w:lvlText w:val="o"/>
      <w:lvlJc w:val="left"/>
      <w:pPr>
        <w:ind w:left="3600" w:hanging="360"/>
      </w:pPr>
      <w:rPr>
        <w:rFonts w:ascii="Courier New" w:hAnsi="Courier New" w:cs="Courier New" w:hint="default"/>
      </w:rPr>
    </w:lvl>
    <w:lvl w:ilvl="5" w:tplc="AA5AE004" w:tentative="1">
      <w:start w:val="1"/>
      <w:numFmt w:val="bullet"/>
      <w:lvlText w:val=""/>
      <w:lvlJc w:val="left"/>
      <w:pPr>
        <w:ind w:left="4320" w:hanging="360"/>
      </w:pPr>
      <w:rPr>
        <w:rFonts w:ascii="Wingdings" w:hAnsi="Wingdings" w:hint="default"/>
      </w:rPr>
    </w:lvl>
    <w:lvl w:ilvl="6" w:tplc="BC9C3976" w:tentative="1">
      <w:start w:val="1"/>
      <w:numFmt w:val="bullet"/>
      <w:lvlText w:val=""/>
      <w:lvlJc w:val="left"/>
      <w:pPr>
        <w:ind w:left="5040" w:hanging="360"/>
      </w:pPr>
      <w:rPr>
        <w:rFonts w:ascii="Symbol" w:hAnsi="Symbol" w:hint="default"/>
      </w:rPr>
    </w:lvl>
    <w:lvl w:ilvl="7" w:tplc="CF12A3BE" w:tentative="1">
      <w:start w:val="1"/>
      <w:numFmt w:val="bullet"/>
      <w:lvlText w:val="o"/>
      <w:lvlJc w:val="left"/>
      <w:pPr>
        <w:ind w:left="5760" w:hanging="360"/>
      </w:pPr>
      <w:rPr>
        <w:rFonts w:ascii="Courier New" w:hAnsi="Courier New" w:cs="Courier New" w:hint="default"/>
      </w:rPr>
    </w:lvl>
    <w:lvl w:ilvl="8" w:tplc="5FCA4FEA" w:tentative="1">
      <w:start w:val="1"/>
      <w:numFmt w:val="bullet"/>
      <w:lvlText w:val=""/>
      <w:lvlJc w:val="left"/>
      <w:pPr>
        <w:ind w:left="6480" w:hanging="360"/>
      </w:pPr>
      <w:rPr>
        <w:rFonts w:ascii="Wingdings" w:hAnsi="Wingdings" w:hint="default"/>
      </w:rPr>
    </w:lvl>
  </w:abstractNum>
  <w:abstractNum w:abstractNumId="43" w15:restartNumberingAfterBreak="0">
    <w:nsid w:val="157E285C"/>
    <w:multiLevelType w:val="hybridMultilevel"/>
    <w:tmpl w:val="FACAB470"/>
    <w:lvl w:ilvl="0" w:tplc="FFFFFFFF">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5AC0E35"/>
    <w:multiLevelType w:val="hybridMultilevel"/>
    <w:tmpl w:val="B268F730"/>
    <w:lvl w:ilvl="0" w:tplc="7D40777A">
      <w:start w:val="1"/>
      <w:numFmt w:val="bullet"/>
      <w:lvlText w:val=""/>
      <w:lvlJc w:val="left"/>
      <w:pPr>
        <w:tabs>
          <w:tab w:val="num" w:pos="737"/>
        </w:tabs>
        <w:ind w:left="737" w:hanging="37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B1820D2"/>
    <w:multiLevelType w:val="multilevel"/>
    <w:tmpl w:val="24182B4C"/>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673"/>
    <w:multiLevelType w:val="hybridMultilevel"/>
    <w:tmpl w:val="F3B614C2"/>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CBF048E"/>
    <w:multiLevelType w:val="hybridMultilevel"/>
    <w:tmpl w:val="B91E6A4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8F17EC"/>
    <w:multiLevelType w:val="hybridMultilevel"/>
    <w:tmpl w:val="D2602F88"/>
    <w:lvl w:ilvl="0" w:tplc="1A0CC65A">
      <w:start w:val="2"/>
      <w:numFmt w:val="bullet"/>
      <w:lvlText w:val="-"/>
      <w:lvlJc w:val="left"/>
      <w:pPr>
        <w:tabs>
          <w:tab w:val="num" w:pos="927"/>
        </w:tabs>
        <w:ind w:left="927" w:hanging="360"/>
      </w:pPr>
      <w:rPr>
        <w:rFonts w:hint="default"/>
        <w:u w:val="none" w:color="000000"/>
      </w:rPr>
    </w:lvl>
    <w:lvl w:ilvl="1" w:tplc="E3362388" w:tentative="1">
      <w:start w:val="1"/>
      <w:numFmt w:val="bullet"/>
      <w:lvlText w:val="o"/>
      <w:lvlJc w:val="left"/>
      <w:pPr>
        <w:tabs>
          <w:tab w:val="num" w:pos="1440"/>
        </w:tabs>
        <w:ind w:left="1440" w:hanging="360"/>
      </w:pPr>
      <w:rPr>
        <w:rFonts w:ascii="Courier New" w:hAnsi="Courier New" w:cs="Courier New" w:hint="default"/>
      </w:rPr>
    </w:lvl>
    <w:lvl w:ilvl="2" w:tplc="6EA2BCB2" w:tentative="1">
      <w:start w:val="1"/>
      <w:numFmt w:val="bullet"/>
      <w:lvlText w:val=""/>
      <w:lvlJc w:val="left"/>
      <w:pPr>
        <w:tabs>
          <w:tab w:val="num" w:pos="2160"/>
        </w:tabs>
        <w:ind w:left="2160" w:hanging="360"/>
      </w:pPr>
      <w:rPr>
        <w:rFonts w:ascii="Wingdings" w:hAnsi="Wingdings" w:hint="default"/>
      </w:rPr>
    </w:lvl>
    <w:lvl w:ilvl="3" w:tplc="74AA336A" w:tentative="1">
      <w:start w:val="1"/>
      <w:numFmt w:val="bullet"/>
      <w:lvlText w:val=""/>
      <w:lvlJc w:val="left"/>
      <w:pPr>
        <w:tabs>
          <w:tab w:val="num" w:pos="2880"/>
        </w:tabs>
        <w:ind w:left="2880" w:hanging="360"/>
      </w:pPr>
      <w:rPr>
        <w:rFonts w:ascii="Symbol" w:hAnsi="Symbol" w:hint="default"/>
      </w:rPr>
    </w:lvl>
    <w:lvl w:ilvl="4" w:tplc="EB060C7A" w:tentative="1">
      <w:start w:val="1"/>
      <w:numFmt w:val="bullet"/>
      <w:lvlText w:val="o"/>
      <w:lvlJc w:val="left"/>
      <w:pPr>
        <w:tabs>
          <w:tab w:val="num" w:pos="3600"/>
        </w:tabs>
        <w:ind w:left="3600" w:hanging="360"/>
      </w:pPr>
      <w:rPr>
        <w:rFonts w:ascii="Courier New" w:hAnsi="Courier New" w:cs="Courier New" w:hint="default"/>
      </w:rPr>
    </w:lvl>
    <w:lvl w:ilvl="5" w:tplc="DF50966C" w:tentative="1">
      <w:start w:val="1"/>
      <w:numFmt w:val="bullet"/>
      <w:lvlText w:val=""/>
      <w:lvlJc w:val="left"/>
      <w:pPr>
        <w:tabs>
          <w:tab w:val="num" w:pos="4320"/>
        </w:tabs>
        <w:ind w:left="4320" w:hanging="360"/>
      </w:pPr>
      <w:rPr>
        <w:rFonts w:ascii="Wingdings" w:hAnsi="Wingdings" w:hint="default"/>
      </w:rPr>
    </w:lvl>
    <w:lvl w:ilvl="6" w:tplc="5470DF4A" w:tentative="1">
      <w:start w:val="1"/>
      <w:numFmt w:val="bullet"/>
      <w:lvlText w:val=""/>
      <w:lvlJc w:val="left"/>
      <w:pPr>
        <w:tabs>
          <w:tab w:val="num" w:pos="5040"/>
        </w:tabs>
        <w:ind w:left="5040" w:hanging="360"/>
      </w:pPr>
      <w:rPr>
        <w:rFonts w:ascii="Symbol" w:hAnsi="Symbol" w:hint="default"/>
      </w:rPr>
    </w:lvl>
    <w:lvl w:ilvl="7" w:tplc="B38A4858" w:tentative="1">
      <w:start w:val="1"/>
      <w:numFmt w:val="bullet"/>
      <w:lvlText w:val="o"/>
      <w:lvlJc w:val="left"/>
      <w:pPr>
        <w:tabs>
          <w:tab w:val="num" w:pos="5760"/>
        </w:tabs>
        <w:ind w:left="5760" w:hanging="360"/>
      </w:pPr>
      <w:rPr>
        <w:rFonts w:ascii="Courier New" w:hAnsi="Courier New" w:cs="Courier New" w:hint="default"/>
      </w:rPr>
    </w:lvl>
    <w:lvl w:ilvl="8" w:tplc="D3E6982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51" w15:restartNumberingAfterBreak="0">
    <w:nsid w:val="1EAB47F6"/>
    <w:multiLevelType w:val="hybridMultilevel"/>
    <w:tmpl w:val="BAB65D6C"/>
    <w:lvl w:ilvl="0" w:tplc="FFFFFFFF">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1ED5110F"/>
    <w:multiLevelType w:val="hybridMultilevel"/>
    <w:tmpl w:val="C2E685EC"/>
    <w:lvl w:ilvl="0" w:tplc="03D6A418">
      <w:start w:val="2"/>
      <w:numFmt w:val="decimal"/>
      <w:lvlText w:val="%1."/>
      <w:lvlJc w:val="left"/>
      <w:pPr>
        <w:ind w:left="927" w:hanging="567"/>
      </w:pPr>
      <w:rPr>
        <w:rFonts w:hint="default"/>
      </w:rPr>
    </w:lvl>
    <w:lvl w:ilvl="1" w:tplc="AF3C33F0" w:tentative="1">
      <w:start w:val="1"/>
      <w:numFmt w:val="lowerLetter"/>
      <w:lvlText w:val="%2."/>
      <w:lvlJc w:val="left"/>
      <w:pPr>
        <w:ind w:left="1440" w:hanging="360"/>
      </w:pPr>
    </w:lvl>
    <w:lvl w:ilvl="2" w:tplc="E744E198" w:tentative="1">
      <w:start w:val="1"/>
      <w:numFmt w:val="lowerRoman"/>
      <w:lvlText w:val="%3."/>
      <w:lvlJc w:val="right"/>
      <w:pPr>
        <w:ind w:left="2160" w:hanging="180"/>
      </w:pPr>
    </w:lvl>
    <w:lvl w:ilvl="3" w:tplc="2E109A0C" w:tentative="1">
      <w:start w:val="1"/>
      <w:numFmt w:val="decimal"/>
      <w:lvlText w:val="%4."/>
      <w:lvlJc w:val="left"/>
      <w:pPr>
        <w:ind w:left="2880" w:hanging="360"/>
      </w:pPr>
    </w:lvl>
    <w:lvl w:ilvl="4" w:tplc="5D8C2A9C" w:tentative="1">
      <w:start w:val="1"/>
      <w:numFmt w:val="lowerLetter"/>
      <w:lvlText w:val="%5."/>
      <w:lvlJc w:val="left"/>
      <w:pPr>
        <w:ind w:left="3600" w:hanging="360"/>
      </w:pPr>
    </w:lvl>
    <w:lvl w:ilvl="5" w:tplc="EE48F178" w:tentative="1">
      <w:start w:val="1"/>
      <w:numFmt w:val="lowerRoman"/>
      <w:lvlText w:val="%6."/>
      <w:lvlJc w:val="right"/>
      <w:pPr>
        <w:ind w:left="4320" w:hanging="180"/>
      </w:pPr>
    </w:lvl>
    <w:lvl w:ilvl="6" w:tplc="0F54495E" w:tentative="1">
      <w:start w:val="1"/>
      <w:numFmt w:val="decimal"/>
      <w:lvlText w:val="%7."/>
      <w:lvlJc w:val="left"/>
      <w:pPr>
        <w:ind w:left="5040" w:hanging="360"/>
      </w:pPr>
    </w:lvl>
    <w:lvl w:ilvl="7" w:tplc="15FE35F4" w:tentative="1">
      <w:start w:val="1"/>
      <w:numFmt w:val="lowerLetter"/>
      <w:lvlText w:val="%8."/>
      <w:lvlJc w:val="left"/>
      <w:pPr>
        <w:ind w:left="5760" w:hanging="360"/>
      </w:pPr>
    </w:lvl>
    <w:lvl w:ilvl="8" w:tplc="294CA8AE" w:tentative="1">
      <w:start w:val="1"/>
      <w:numFmt w:val="lowerRoman"/>
      <w:lvlText w:val="%9."/>
      <w:lvlJc w:val="right"/>
      <w:pPr>
        <w:ind w:left="6480" w:hanging="180"/>
      </w:pPr>
    </w:lvl>
  </w:abstractNum>
  <w:abstractNum w:abstractNumId="53" w15:restartNumberingAfterBreak="0">
    <w:nsid w:val="1EFD7821"/>
    <w:multiLevelType w:val="hybridMultilevel"/>
    <w:tmpl w:val="BEA428B4"/>
    <w:lvl w:ilvl="0" w:tplc="AAAC02A6">
      <w:start w:val="1"/>
      <w:numFmt w:val="decimal"/>
      <w:lvlText w:val="%1."/>
      <w:lvlJc w:val="left"/>
      <w:pPr>
        <w:tabs>
          <w:tab w:val="num" w:pos="360"/>
        </w:tabs>
        <w:ind w:left="360" w:hanging="360"/>
      </w:pPr>
    </w:lvl>
    <w:lvl w:ilvl="1" w:tplc="D5AA53DC" w:tentative="1">
      <w:start w:val="1"/>
      <w:numFmt w:val="lowerLetter"/>
      <w:lvlText w:val="%2."/>
      <w:lvlJc w:val="left"/>
      <w:pPr>
        <w:tabs>
          <w:tab w:val="num" w:pos="1440"/>
        </w:tabs>
        <w:ind w:left="1440" w:hanging="360"/>
      </w:pPr>
    </w:lvl>
    <w:lvl w:ilvl="2" w:tplc="729E8F36" w:tentative="1">
      <w:start w:val="1"/>
      <w:numFmt w:val="lowerRoman"/>
      <w:lvlText w:val="%3."/>
      <w:lvlJc w:val="right"/>
      <w:pPr>
        <w:tabs>
          <w:tab w:val="num" w:pos="2160"/>
        </w:tabs>
        <w:ind w:left="2160" w:hanging="180"/>
      </w:pPr>
    </w:lvl>
    <w:lvl w:ilvl="3" w:tplc="A58C64F0" w:tentative="1">
      <w:start w:val="1"/>
      <w:numFmt w:val="decimal"/>
      <w:lvlText w:val="%4."/>
      <w:lvlJc w:val="left"/>
      <w:pPr>
        <w:tabs>
          <w:tab w:val="num" w:pos="2880"/>
        </w:tabs>
        <w:ind w:left="2880" w:hanging="360"/>
      </w:pPr>
    </w:lvl>
    <w:lvl w:ilvl="4" w:tplc="A0C8C750" w:tentative="1">
      <w:start w:val="1"/>
      <w:numFmt w:val="lowerLetter"/>
      <w:lvlText w:val="%5."/>
      <w:lvlJc w:val="left"/>
      <w:pPr>
        <w:tabs>
          <w:tab w:val="num" w:pos="3600"/>
        </w:tabs>
        <w:ind w:left="3600" w:hanging="360"/>
      </w:pPr>
    </w:lvl>
    <w:lvl w:ilvl="5" w:tplc="D77071B0" w:tentative="1">
      <w:start w:val="1"/>
      <w:numFmt w:val="lowerRoman"/>
      <w:lvlText w:val="%6."/>
      <w:lvlJc w:val="right"/>
      <w:pPr>
        <w:tabs>
          <w:tab w:val="num" w:pos="4320"/>
        </w:tabs>
        <w:ind w:left="4320" w:hanging="180"/>
      </w:pPr>
    </w:lvl>
    <w:lvl w:ilvl="6" w:tplc="FE18892C" w:tentative="1">
      <w:start w:val="1"/>
      <w:numFmt w:val="decimal"/>
      <w:lvlText w:val="%7."/>
      <w:lvlJc w:val="left"/>
      <w:pPr>
        <w:tabs>
          <w:tab w:val="num" w:pos="5040"/>
        </w:tabs>
        <w:ind w:left="5040" w:hanging="360"/>
      </w:pPr>
    </w:lvl>
    <w:lvl w:ilvl="7" w:tplc="07B289EA" w:tentative="1">
      <w:start w:val="1"/>
      <w:numFmt w:val="lowerLetter"/>
      <w:lvlText w:val="%8."/>
      <w:lvlJc w:val="left"/>
      <w:pPr>
        <w:tabs>
          <w:tab w:val="num" w:pos="5760"/>
        </w:tabs>
        <w:ind w:left="5760" w:hanging="360"/>
      </w:pPr>
    </w:lvl>
    <w:lvl w:ilvl="8" w:tplc="6DCEE9B2" w:tentative="1">
      <w:start w:val="1"/>
      <w:numFmt w:val="lowerRoman"/>
      <w:lvlText w:val="%9."/>
      <w:lvlJc w:val="right"/>
      <w:pPr>
        <w:tabs>
          <w:tab w:val="num" w:pos="6480"/>
        </w:tabs>
        <w:ind w:left="6480" w:hanging="180"/>
      </w:pPr>
    </w:lvl>
  </w:abstractNum>
  <w:abstractNum w:abstractNumId="54" w15:restartNumberingAfterBreak="0">
    <w:nsid w:val="21D7674B"/>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55" w15:restartNumberingAfterBreak="0">
    <w:nsid w:val="230D6808"/>
    <w:multiLevelType w:val="hybridMultilevel"/>
    <w:tmpl w:val="73863B74"/>
    <w:lvl w:ilvl="0" w:tplc="180E3490">
      <w:start w:val="2"/>
      <w:numFmt w:val="bullet"/>
      <w:lvlText w:val="-"/>
      <w:lvlJc w:val="left"/>
      <w:pPr>
        <w:tabs>
          <w:tab w:val="num" w:pos="927"/>
        </w:tabs>
        <w:ind w:left="927" w:hanging="360"/>
      </w:pPr>
      <w:rPr>
        <w:rFonts w:hint="default"/>
        <w:color w:val="000000"/>
        <w:u w:val="none" w:color="000000"/>
      </w:rPr>
    </w:lvl>
    <w:lvl w:ilvl="1" w:tplc="E2AECB5A" w:tentative="1">
      <w:start w:val="1"/>
      <w:numFmt w:val="bullet"/>
      <w:lvlText w:val="o"/>
      <w:lvlJc w:val="left"/>
      <w:pPr>
        <w:tabs>
          <w:tab w:val="num" w:pos="1440"/>
        </w:tabs>
        <w:ind w:left="1440" w:hanging="360"/>
      </w:pPr>
      <w:rPr>
        <w:rFonts w:ascii="Courier New" w:hAnsi="Courier New" w:cs="Courier New" w:hint="default"/>
      </w:rPr>
    </w:lvl>
    <w:lvl w:ilvl="2" w:tplc="E4006744" w:tentative="1">
      <w:start w:val="1"/>
      <w:numFmt w:val="bullet"/>
      <w:lvlText w:val=""/>
      <w:lvlJc w:val="left"/>
      <w:pPr>
        <w:tabs>
          <w:tab w:val="num" w:pos="2160"/>
        </w:tabs>
        <w:ind w:left="2160" w:hanging="360"/>
      </w:pPr>
      <w:rPr>
        <w:rFonts w:ascii="Wingdings" w:hAnsi="Wingdings" w:hint="default"/>
      </w:rPr>
    </w:lvl>
    <w:lvl w:ilvl="3" w:tplc="0504BAC2" w:tentative="1">
      <w:start w:val="1"/>
      <w:numFmt w:val="bullet"/>
      <w:lvlText w:val=""/>
      <w:lvlJc w:val="left"/>
      <w:pPr>
        <w:tabs>
          <w:tab w:val="num" w:pos="2880"/>
        </w:tabs>
        <w:ind w:left="2880" w:hanging="360"/>
      </w:pPr>
      <w:rPr>
        <w:rFonts w:ascii="Symbol" w:hAnsi="Symbol" w:hint="default"/>
      </w:rPr>
    </w:lvl>
    <w:lvl w:ilvl="4" w:tplc="572A6500" w:tentative="1">
      <w:start w:val="1"/>
      <w:numFmt w:val="bullet"/>
      <w:lvlText w:val="o"/>
      <w:lvlJc w:val="left"/>
      <w:pPr>
        <w:tabs>
          <w:tab w:val="num" w:pos="3600"/>
        </w:tabs>
        <w:ind w:left="3600" w:hanging="360"/>
      </w:pPr>
      <w:rPr>
        <w:rFonts w:ascii="Courier New" w:hAnsi="Courier New" w:cs="Courier New" w:hint="default"/>
      </w:rPr>
    </w:lvl>
    <w:lvl w:ilvl="5" w:tplc="29F27664" w:tentative="1">
      <w:start w:val="1"/>
      <w:numFmt w:val="bullet"/>
      <w:lvlText w:val=""/>
      <w:lvlJc w:val="left"/>
      <w:pPr>
        <w:tabs>
          <w:tab w:val="num" w:pos="4320"/>
        </w:tabs>
        <w:ind w:left="4320" w:hanging="360"/>
      </w:pPr>
      <w:rPr>
        <w:rFonts w:ascii="Wingdings" w:hAnsi="Wingdings" w:hint="default"/>
      </w:rPr>
    </w:lvl>
    <w:lvl w:ilvl="6" w:tplc="3E28ECF8" w:tentative="1">
      <w:start w:val="1"/>
      <w:numFmt w:val="bullet"/>
      <w:lvlText w:val=""/>
      <w:lvlJc w:val="left"/>
      <w:pPr>
        <w:tabs>
          <w:tab w:val="num" w:pos="5040"/>
        </w:tabs>
        <w:ind w:left="5040" w:hanging="360"/>
      </w:pPr>
      <w:rPr>
        <w:rFonts w:ascii="Symbol" w:hAnsi="Symbol" w:hint="default"/>
      </w:rPr>
    </w:lvl>
    <w:lvl w:ilvl="7" w:tplc="70F4CC88" w:tentative="1">
      <w:start w:val="1"/>
      <w:numFmt w:val="bullet"/>
      <w:lvlText w:val="o"/>
      <w:lvlJc w:val="left"/>
      <w:pPr>
        <w:tabs>
          <w:tab w:val="num" w:pos="5760"/>
        </w:tabs>
        <w:ind w:left="5760" w:hanging="360"/>
      </w:pPr>
      <w:rPr>
        <w:rFonts w:ascii="Courier New" w:hAnsi="Courier New" w:cs="Courier New" w:hint="default"/>
      </w:rPr>
    </w:lvl>
    <w:lvl w:ilvl="8" w:tplc="FF18D25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3E65A5E"/>
    <w:multiLevelType w:val="hybridMultilevel"/>
    <w:tmpl w:val="19E238D6"/>
    <w:lvl w:ilvl="0" w:tplc="A1000160">
      <w:start w:val="1"/>
      <w:numFmt w:val="bullet"/>
      <w:lvlText w:val=""/>
      <w:lvlJc w:val="left"/>
      <w:pPr>
        <w:ind w:left="720" w:hanging="360"/>
      </w:pPr>
      <w:rPr>
        <w:rFonts w:ascii="Symbol" w:hAnsi="Symbol" w:hint="default"/>
      </w:rPr>
    </w:lvl>
    <w:lvl w:ilvl="1" w:tplc="2C94B720" w:tentative="1">
      <w:start w:val="1"/>
      <w:numFmt w:val="bullet"/>
      <w:lvlText w:val="o"/>
      <w:lvlJc w:val="left"/>
      <w:pPr>
        <w:ind w:left="1440" w:hanging="360"/>
      </w:pPr>
      <w:rPr>
        <w:rFonts w:ascii="Courier New" w:hAnsi="Courier New" w:cs="Courier New" w:hint="default"/>
      </w:rPr>
    </w:lvl>
    <w:lvl w:ilvl="2" w:tplc="B99C108C" w:tentative="1">
      <w:start w:val="1"/>
      <w:numFmt w:val="bullet"/>
      <w:lvlText w:val=""/>
      <w:lvlJc w:val="left"/>
      <w:pPr>
        <w:ind w:left="2160" w:hanging="360"/>
      </w:pPr>
      <w:rPr>
        <w:rFonts w:ascii="Wingdings" w:hAnsi="Wingdings" w:hint="default"/>
      </w:rPr>
    </w:lvl>
    <w:lvl w:ilvl="3" w:tplc="2CD075CC" w:tentative="1">
      <w:start w:val="1"/>
      <w:numFmt w:val="bullet"/>
      <w:lvlText w:val=""/>
      <w:lvlJc w:val="left"/>
      <w:pPr>
        <w:ind w:left="2880" w:hanging="360"/>
      </w:pPr>
      <w:rPr>
        <w:rFonts w:ascii="Symbol" w:hAnsi="Symbol" w:hint="default"/>
      </w:rPr>
    </w:lvl>
    <w:lvl w:ilvl="4" w:tplc="8736A4F0" w:tentative="1">
      <w:start w:val="1"/>
      <w:numFmt w:val="bullet"/>
      <w:lvlText w:val="o"/>
      <w:lvlJc w:val="left"/>
      <w:pPr>
        <w:ind w:left="3600" w:hanging="360"/>
      </w:pPr>
      <w:rPr>
        <w:rFonts w:ascii="Courier New" w:hAnsi="Courier New" w:cs="Courier New" w:hint="default"/>
      </w:rPr>
    </w:lvl>
    <w:lvl w:ilvl="5" w:tplc="064A97C6" w:tentative="1">
      <w:start w:val="1"/>
      <w:numFmt w:val="bullet"/>
      <w:lvlText w:val=""/>
      <w:lvlJc w:val="left"/>
      <w:pPr>
        <w:ind w:left="4320" w:hanging="360"/>
      </w:pPr>
      <w:rPr>
        <w:rFonts w:ascii="Wingdings" w:hAnsi="Wingdings" w:hint="default"/>
      </w:rPr>
    </w:lvl>
    <w:lvl w:ilvl="6" w:tplc="1AF82532" w:tentative="1">
      <w:start w:val="1"/>
      <w:numFmt w:val="bullet"/>
      <w:lvlText w:val=""/>
      <w:lvlJc w:val="left"/>
      <w:pPr>
        <w:ind w:left="5040" w:hanging="360"/>
      </w:pPr>
      <w:rPr>
        <w:rFonts w:ascii="Symbol" w:hAnsi="Symbol" w:hint="default"/>
      </w:rPr>
    </w:lvl>
    <w:lvl w:ilvl="7" w:tplc="49280C94" w:tentative="1">
      <w:start w:val="1"/>
      <w:numFmt w:val="bullet"/>
      <w:lvlText w:val="o"/>
      <w:lvlJc w:val="left"/>
      <w:pPr>
        <w:ind w:left="5760" w:hanging="360"/>
      </w:pPr>
      <w:rPr>
        <w:rFonts w:ascii="Courier New" w:hAnsi="Courier New" w:cs="Courier New" w:hint="default"/>
      </w:rPr>
    </w:lvl>
    <w:lvl w:ilvl="8" w:tplc="DE82A670" w:tentative="1">
      <w:start w:val="1"/>
      <w:numFmt w:val="bullet"/>
      <w:lvlText w:val=""/>
      <w:lvlJc w:val="left"/>
      <w:pPr>
        <w:ind w:left="6480" w:hanging="360"/>
      </w:pPr>
      <w:rPr>
        <w:rFonts w:ascii="Wingdings" w:hAnsi="Wingdings" w:hint="default"/>
      </w:rPr>
    </w:lvl>
  </w:abstractNum>
  <w:abstractNum w:abstractNumId="57" w15:restartNumberingAfterBreak="0">
    <w:nsid w:val="268A373E"/>
    <w:multiLevelType w:val="hybridMultilevel"/>
    <w:tmpl w:val="218A33C6"/>
    <w:lvl w:ilvl="0" w:tplc="FFFFFFFF">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27D72E13"/>
    <w:multiLevelType w:val="hybridMultilevel"/>
    <w:tmpl w:val="FE84BD7C"/>
    <w:lvl w:ilvl="0" w:tplc="0E4CC898">
      <w:start w:val="2"/>
      <w:numFmt w:val="decimal"/>
      <w:lvlText w:val="%1."/>
      <w:lvlJc w:val="left"/>
      <w:pPr>
        <w:ind w:left="930" w:hanging="570"/>
      </w:pPr>
      <w:rPr>
        <w:rFonts w:hint="default"/>
      </w:rPr>
    </w:lvl>
    <w:lvl w:ilvl="1" w:tplc="F70AFEFE" w:tentative="1">
      <w:start w:val="1"/>
      <w:numFmt w:val="lowerLetter"/>
      <w:lvlText w:val="%2."/>
      <w:lvlJc w:val="left"/>
      <w:pPr>
        <w:ind w:left="1440" w:hanging="360"/>
      </w:pPr>
    </w:lvl>
    <w:lvl w:ilvl="2" w:tplc="D9368B24" w:tentative="1">
      <w:start w:val="1"/>
      <w:numFmt w:val="lowerRoman"/>
      <w:lvlText w:val="%3."/>
      <w:lvlJc w:val="right"/>
      <w:pPr>
        <w:ind w:left="2160" w:hanging="180"/>
      </w:pPr>
    </w:lvl>
    <w:lvl w:ilvl="3" w:tplc="6E9484EA" w:tentative="1">
      <w:start w:val="1"/>
      <w:numFmt w:val="decimal"/>
      <w:lvlText w:val="%4."/>
      <w:lvlJc w:val="left"/>
      <w:pPr>
        <w:ind w:left="2880" w:hanging="360"/>
      </w:pPr>
    </w:lvl>
    <w:lvl w:ilvl="4" w:tplc="721E59C6" w:tentative="1">
      <w:start w:val="1"/>
      <w:numFmt w:val="lowerLetter"/>
      <w:lvlText w:val="%5."/>
      <w:lvlJc w:val="left"/>
      <w:pPr>
        <w:ind w:left="3600" w:hanging="360"/>
      </w:pPr>
    </w:lvl>
    <w:lvl w:ilvl="5" w:tplc="9B58070A" w:tentative="1">
      <w:start w:val="1"/>
      <w:numFmt w:val="lowerRoman"/>
      <w:lvlText w:val="%6."/>
      <w:lvlJc w:val="right"/>
      <w:pPr>
        <w:ind w:left="4320" w:hanging="180"/>
      </w:pPr>
    </w:lvl>
    <w:lvl w:ilvl="6" w:tplc="664014F8" w:tentative="1">
      <w:start w:val="1"/>
      <w:numFmt w:val="decimal"/>
      <w:lvlText w:val="%7."/>
      <w:lvlJc w:val="left"/>
      <w:pPr>
        <w:ind w:left="5040" w:hanging="360"/>
      </w:pPr>
    </w:lvl>
    <w:lvl w:ilvl="7" w:tplc="BE0ED6E0" w:tentative="1">
      <w:start w:val="1"/>
      <w:numFmt w:val="lowerLetter"/>
      <w:lvlText w:val="%8."/>
      <w:lvlJc w:val="left"/>
      <w:pPr>
        <w:ind w:left="5760" w:hanging="360"/>
      </w:pPr>
    </w:lvl>
    <w:lvl w:ilvl="8" w:tplc="0420B834" w:tentative="1">
      <w:start w:val="1"/>
      <w:numFmt w:val="lowerRoman"/>
      <w:lvlText w:val="%9."/>
      <w:lvlJc w:val="right"/>
      <w:pPr>
        <w:ind w:left="6480" w:hanging="180"/>
      </w:pPr>
    </w:lvl>
  </w:abstractNum>
  <w:abstractNum w:abstractNumId="59" w15:restartNumberingAfterBreak="0">
    <w:nsid w:val="28B96E5F"/>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60" w15:restartNumberingAfterBreak="0">
    <w:nsid w:val="28DC3AFE"/>
    <w:multiLevelType w:val="hybridMultilevel"/>
    <w:tmpl w:val="B9883346"/>
    <w:lvl w:ilvl="0" w:tplc="7CF64E96">
      <w:start w:val="1"/>
      <w:numFmt w:val="bullet"/>
      <w:lvlText w:val="-"/>
      <w:lvlJc w:val="left"/>
      <w:pPr>
        <w:tabs>
          <w:tab w:val="num" w:pos="720"/>
        </w:tabs>
        <w:ind w:left="720" w:hanging="360"/>
      </w:pPr>
      <w:rPr>
        <w:rFonts w:hint="default"/>
      </w:rPr>
    </w:lvl>
    <w:lvl w:ilvl="1" w:tplc="3084998C" w:tentative="1">
      <w:start w:val="1"/>
      <w:numFmt w:val="bullet"/>
      <w:lvlText w:val="o"/>
      <w:lvlJc w:val="left"/>
      <w:pPr>
        <w:tabs>
          <w:tab w:val="num" w:pos="1440"/>
        </w:tabs>
        <w:ind w:left="1440" w:hanging="360"/>
      </w:pPr>
      <w:rPr>
        <w:rFonts w:ascii="Courier New" w:hAnsi="Courier New" w:cs="Courier New" w:hint="default"/>
      </w:rPr>
    </w:lvl>
    <w:lvl w:ilvl="2" w:tplc="34B443E0" w:tentative="1">
      <w:start w:val="1"/>
      <w:numFmt w:val="bullet"/>
      <w:lvlText w:val=""/>
      <w:lvlJc w:val="left"/>
      <w:pPr>
        <w:tabs>
          <w:tab w:val="num" w:pos="2160"/>
        </w:tabs>
        <w:ind w:left="2160" w:hanging="360"/>
      </w:pPr>
      <w:rPr>
        <w:rFonts w:ascii="Wingdings" w:hAnsi="Wingdings" w:hint="default"/>
      </w:rPr>
    </w:lvl>
    <w:lvl w:ilvl="3" w:tplc="5B24F982" w:tentative="1">
      <w:start w:val="1"/>
      <w:numFmt w:val="bullet"/>
      <w:lvlText w:val=""/>
      <w:lvlJc w:val="left"/>
      <w:pPr>
        <w:tabs>
          <w:tab w:val="num" w:pos="2880"/>
        </w:tabs>
        <w:ind w:left="2880" w:hanging="360"/>
      </w:pPr>
      <w:rPr>
        <w:rFonts w:ascii="Symbol" w:hAnsi="Symbol" w:hint="default"/>
      </w:rPr>
    </w:lvl>
    <w:lvl w:ilvl="4" w:tplc="9774BB16" w:tentative="1">
      <w:start w:val="1"/>
      <w:numFmt w:val="bullet"/>
      <w:lvlText w:val="o"/>
      <w:lvlJc w:val="left"/>
      <w:pPr>
        <w:tabs>
          <w:tab w:val="num" w:pos="3600"/>
        </w:tabs>
        <w:ind w:left="3600" w:hanging="360"/>
      </w:pPr>
      <w:rPr>
        <w:rFonts w:ascii="Courier New" w:hAnsi="Courier New" w:cs="Courier New" w:hint="default"/>
      </w:rPr>
    </w:lvl>
    <w:lvl w:ilvl="5" w:tplc="D77C4A62" w:tentative="1">
      <w:start w:val="1"/>
      <w:numFmt w:val="bullet"/>
      <w:lvlText w:val=""/>
      <w:lvlJc w:val="left"/>
      <w:pPr>
        <w:tabs>
          <w:tab w:val="num" w:pos="4320"/>
        </w:tabs>
        <w:ind w:left="4320" w:hanging="360"/>
      </w:pPr>
      <w:rPr>
        <w:rFonts w:ascii="Wingdings" w:hAnsi="Wingdings" w:hint="default"/>
      </w:rPr>
    </w:lvl>
    <w:lvl w:ilvl="6" w:tplc="E1A893EC" w:tentative="1">
      <w:start w:val="1"/>
      <w:numFmt w:val="bullet"/>
      <w:lvlText w:val=""/>
      <w:lvlJc w:val="left"/>
      <w:pPr>
        <w:tabs>
          <w:tab w:val="num" w:pos="5040"/>
        </w:tabs>
        <w:ind w:left="5040" w:hanging="360"/>
      </w:pPr>
      <w:rPr>
        <w:rFonts w:ascii="Symbol" w:hAnsi="Symbol" w:hint="default"/>
      </w:rPr>
    </w:lvl>
    <w:lvl w:ilvl="7" w:tplc="34806C3E" w:tentative="1">
      <w:start w:val="1"/>
      <w:numFmt w:val="bullet"/>
      <w:lvlText w:val="o"/>
      <w:lvlJc w:val="left"/>
      <w:pPr>
        <w:tabs>
          <w:tab w:val="num" w:pos="5760"/>
        </w:tabs>
        <w:ind w:left="5760" w:hanging="360"/>
      </w:pPr>
      <w:rPr>
        <w:rFonts w:ascii="Courier New" w:hAnsi="Courier New" w:cs="Courier New" w:hint="default"/>
      </w:rPr>
    </w:lvl>
    <w:lvl w:ilvl="8" w:tplc="1BB8ECF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B187E66"/>
    <w:multiLevelType w:val="hybridMultilevel"/>
    <w:tmpl w:val="AD4CD014"/>
    <w:lvl w:ilvl="0" w:tplc="09404BA2">
      <w:start w:val="1"/>
      <w:numFmt w:val="bullet"/>
      <w:lvlText w:val=""/>
      <w:lvlJc w:val="left"/>
      <w:pPr>
        <w:ind w:left="720" w:hanging="360"/>
      </w:pPr>
      <w:rPr>
        <w:rFonts w:ascii="Symbol" w:hAnsi="Symbol" w:hint="default"/>
      </w:rPr>
    </w:lvl>
    <w:lvl w:ilvl="1" w:tplc="19D6A9CE" w:tentative="1">
      <w:start w:val="1"/>
      <w:numFmt w:val="bullet"/>
      <w:lvlText w:val="o"/>
      <w:lvlJc w:val="left"/>
      <w:pPr>
        <w:ind w:left="1440" w:hanging="360"/>
      </w:pPr>
      <w:rPr>
        <w:rFonts w:ascii="Courier New" w:hAnsi="Courier New" w:cs="Courier New" w:hint="default"/>
      </w:rPr>
    </w:lvl>
    <w:lvl w:ilvl="2" w:tplc="B13CC142" w:tentative="1">
      <w:start w:val="1"/>
      <w:numFmt w:val="bullet"/>
      <w:lvlText w:val=""/>
      <w:lvlJc w:val="left"/>
      <w:pPr>
        <w:ind w:left="2160" w:hanging="360"/>
      </w:pPr>
      <w:rPr>
        <w:rFonts w:ascii="Wingdings" w:hAnsi="Wingdings" w:hint="default"/>
      </w:rPr>
    </w:lvl>
    <w:lvl w:ilvl="3" w:tplc="A5F0875A" w:tentative="1">
      <w:start w:val="1"/>
      <w:numFmt w:val="bullet"/>
      <w:lvlText w:val=""/>
      <w:lvlJc w:val="left"/>
      <w:pPr>
        <w:ind w:left="2880" w:hanging="360"/>
      </w:pPr>
      <w:rPr>
        <w:rFonts w:ascii="Symbol" w:hAnsi="Symbol" w:hint="default"/>
      </w:rPr>
    </w:lvl>
    <w:lvl w:ilvl="4" w:tplc="0A94286E" w:tentative="1">
      <w:start w:val="1"/>
      <w:numFmt w:val="bullet"/>
      <w:lvlText w:val="o"/>
      <w:lvlJc w:val="left"/>
      <w:pPr>
        <w:ind w:left="3600" w:hanging="360"/>
      </w:pPr>
      <w:rPr>
        <w:rFonts w:ascii="Courier New" w:hAnsi="Courier New" w:cs="Courier New" w:hint="default"/>
      </w:rPr>
    </w:lvl>
    <w:lvl w:ilvl="5" w:tplc="909E9C04" w:tentative="1">
      <w:start w:val="1"/>
      <w:numFmt w:val="bullet"/>
      <w:lvlText w:val=""/>
      <w:lvlJc w:val="left"/>
      <w:pPr>
        <w:ind w:left="4320" w:hanging="360"/>
      </w:pPr>
      <w:rPr>
        <w:rFonts w:ascii="Wingdings" w:hAnsi="Wingdings" w:hint="default"/>
      </w:rPr>
    </w:lvl>
    <w:lvl w:ilvl="6" w:tplc="CEC04E96" w:tentative="1">
      <w:start w:val="1"/>
      <w:numFmt w:val="bullet"/>
      <w:lvlText w:val=""/>
      <w:lvlJc w:val="left"/>
      <w:pPr>
        <w:ind w:left="5040" w:hanging="360"/>
      </w:pPr>
      <w:rPr>
        <w:rFonts w:ascii="Symbol" w:hAnsi="Symbol" w:hint="default"/>
      </w:rPr>
    </w:lvl>
    <w:lvl w:ilvl="7" w:tplc="3162D214" w:tentative="1">
      <w:start w:val="1"/>
      <w:numFmt w:val="bullet"/>
      <w:lvlText w:val="o"/>
      <w:lvlJc w:val="left"/>
      <w:pPr>
        <w:ind w:left="5760" w:hanging="360"/>
      </w:pPr>
      <w:rPr>
        <w:rFonts w:ascii="Courier New" w:hAnsi="Courier New" w:cs="Courier New" w:hint="default"/>
      </w:rPr>
    </w:lvl>
    <w:lvl w:ilvl="8" w:tplc="DFB013B2" w:tentative="1">
      <w:start w:val="1"/>
      <w:numFmt w:val="bullet"/>
      <w:lvlText w:val=""/>
      <w:lvlJc w:val="left"/>
      <w:pPr>
        <w:ind w:left="6480" w:hanging="360"/>
      </w:pPr>
      <w:rPr>
        <w:rFonts w:ascii="Wingdings" w:hAnsi="Wingdings" w:hint="default"/>
      </w:rPr>
    </w:lvl>
  </w:abstractNum>
  <w:abstractNum w:abstractNumId="62" w15:restartNumberingAfterBreak="0">
    <w:nsid w:val="2B192483"/>
    <w:multiLevelType w:val="hybridMultilevel"/>
    <w:tmpl w:val="7688BFBE"/>
    <w:lvl w:ilvl="0" w:tplc="0E66E220">
      <w:start w:val="2"/>
      <w:numFmt w:val="decimal"/>
      <w:lvlText w:val="%1."/>
      <w:lvlJc w:val="left"/>
      <w:pPr>
        <w:ind w:left="930" w:hanging="570"/>
      </w:pPr>
      <w:rPr>
        <w:rFonts w:hint="default"/>
      </w:rPr>
    </w:lvl>
    <w:lvl w:ilvl="1" w:tplc="6BDEB434" w:tentative="1">
      <w:start w:val="1"/>
      <w:numFmt w:val="lowerLetter"/>
      <w:lvlText w:val="%2."/>
      <w:lvlJc w:val="left"/>
      <w:pPr>
        <w:ind w:left="1440" w:hanging="360"/>
      </w:pPr>
    </w:lvl>
    <w:lvl w:ilvl="2" w:tplc="CA20C4B0" w:tentative="1">
      <w:start w:val="1"/>
      <w:numFmt w:val="lowerRoman"/>
      <w:lvlText w:val="%3."/>
      <w:lvlJc w:val="right"/>
      <w:pPr>
        <w:ind w:left="2160" w:hanging="180"/>
      </w:pPr>
    </w:lvl>
    <w:lvl w:ilvl="3" w:tplc="40BCE4BE" w:tentative="1">
      <w:start w:val="1"/>
      <w:numFmt w:val="decimal"/>
      <w:lvlText w:val="%4."/>
      <w:lvlJc w:val="left"/>
      <w:pPr>
        <w:ind w:left="2880" w:hanging="360"/>
      </w:pPr>
    </w:lvl>
    <w:lvl w:ilvl="4" w:tplc="CBE45F1E" w:tentative="1">
      <w:start w:val="1"/>
      <w:numFmt w:val="lowerLetter"/>
      <w:lvlText w:val="%5."/>
      <w:lvlJc w:val="left"/>
      <w:pPr>
        <w:ind w:left="3600" w:hanging="360"/>
      </w:pPr>
    </w:lvl>
    <w:lvl w:ilvl="5" w:tplc="7CC871A4" w:tentative="1">
      <w:start w:val="1"/>
      <w:numFmt w:val="lowerRoman"/>
      <w:lvlText w:val="%6."/>
      <w:lvlJc w:val="right"/>
      <w:pPr>
        <w:ind w:left="4320" w:hanging="180"/>
      </w:pPr>
    </w:lvl>
    <w:lvl w:ilvl="6" w:tplc="1728A648" w:tentative="1">
      <w:start w:val="1"/>
      <w:numFmt w:val="decimal"/>
      <w:lvlText w:val="%7."/>
      <w:lvlJc w:val="left"/>
      <w:pPr>
        <w:ind w:left="5040" w:hanging="360"/>
      </w:pPr>
    </w:lvl>
    <w:lvl w:ilvl="7" w:tplc="B4F84226" w:tentative="1">
      <w:start w:val="1"/>
      <w:numFmt w:val="lowerLetter"/>
      <w:lvlText w:val="%8."/>
      <w:lvlJc w:val="left"/>
      <w:pPr>
        <w:ind w:left="5760" w:hanging="360"/>
      </w:pPr>
    </w:lvl>
    <w:lvl w:ilvl="8" w:tplc="1AFC9852" w:tentative="1">
      <w:start w:val="1"/>
      <w:numFmt w:val="lowerRoman"/>
      <w:lvlText w:val="%9."/>
      <w:lvlJc w:val="right"/>
      <w:pPr>
        <w:ind w:left="6480" w:hanging="180"/>
      </w:pPr>
    </w:lvl>
  </w:abstractNum>
  <w:abstractNum w:abstractNumId="63"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2D722551"/>
    <w:multiLevelType w:val="hybridMultilevel"/>
    <w:tmpl w:val="BCFA47A4"/>
    <w:lvl w:ilvl="0" w:tplc="024EDB08">
      <w:start w:val="1"/>
      <w:numFmt w:val="decimal"/>
      <w:lvlText w:val="%1."/>
      <w:lvlJc w:val="left"/>
      <w:pPr>
        <w:tabs>
          <w:tab w:val="num" w:pos="720"/>
        </w:tabs>
        <w:ind w:left="720" w:hanging="360"/>
      </w:pPr>
    </w:lvl>
    <w:lvl w:ilvl="1" w:tplc="4E42C322" w:tentative="1">
      <w:start w:val="1"/>
      <w:numFmt w:val="lowerLetter"/>
      <w:lvlText w:val="%2."/>
      <w:lvlJc w:val="left"/>
      <w:pPr>
        <w:tabs>
          <w:tab w:val="num" w:pos="1440"/>
        </w:tabs>
        <w:ind w:left="1440" w:hanging="360"/>
      </w:pPr>
    </w:lvl>
    <w:lvl w:ilvl="2" w:tplc="894CB012" w:tentative="1">
      <w:start w:val="1"/>
      <w:numFmt w:val="lowerRoman"/>
      <w:lvlText w:val="%3."/>
      <w:lvlJc w:val="right"/>
      <w:pPr>
        <w:tabs>
          <w:tab w:val="num" w:pos="2160"/>
        </w:tabs>
        <w:ind w:left="2160" w:hanging="180"/>
      </w:pPr>
    </w:lvl>
    <w:lvl w:ilvl="3" w:tplc="208E68DA" w:tentative="1">
      <w:start w:val="1"/>
      <w:numFmt w:val="decimal"/>
      <w:lvlText w:val="%4."/>
      <w:lvlJc w:val="left"/>
      <w:pPr>
        <w:tabs>
          <w:tab w:val="num" w:pos="2880"/>
        </w:tabs>
        <w:ind w:left="2880" w:hanging="360"/>
      </w:pPr>
    </w:lvl>
    <w:lvl w:ilvl="4" w:tplc="09F69C8A" w:tentative="1">
      <w:start w:val="1"/>
      <w:numFmt w:val="lowerLetter"/>
      <w:lvlText w:val="%5."/>
      <w:lvlJc w:val="left"/>
      <w:pPr>
        <w:tabs>
          <w:tab w:val="num" w:pos="3600"/>
        </w:tabs>
        <w:ind w:left="3600" w:hanging="360"/>
      </w:pPr>
    </w:lvl>
    <w:lvl w:ilvl="5" w:tplc="ED8CDCFA" w:tentative="1">
      <w:start w:val="1"/>
      <w:numFmt w:val="lowerRoman"/>
      <w:lvlText w:val="%6."/>
      <w:lvlJc w:val="right"/>
      <w:pPr>
        <w:tabs>
          <w:tab w:val="num" w:pos="4320"/>
        </w:tabs>
        <w:ind w:left="4320" w:hanging="180"/>
      </w:pPr>
    </w:lvl>
    <w:lvl w:ilvl="6" w:tplc="16EE17FE" w:tentative="1">
      <w:start w:val="1"/>
      <w:numFmt w:val="decimal"/>
      <w:lvlText w:val="%7."/>
      <w:lvlJc w:val="left"/>
      <w:pPr>
        <w:tabs>
          <w:tab w:val="num" w:pos="5040"/>
        </w:tabs>
        <w:ind w:left="5040" w:hanging="360"/>
      </w:pPr>
    </w:lvl>
    <w:lvl w:ilvl="7" w:tplc="ED86F254" w:tentative="1">
      <w:start w:val="1"/>
      <w:numFmt w:val="lowerLetter"/>
      <w:lvlText w:val="%8."/>
      <w:lvlJc w:val="left"/>
      <w:pPr>
        <w:tabs>
          <w:tab w:val="num" w:pos="5760"/>
        </w:tabs>
        <w:ind w:left="5760" w:hanging="360"/>
      </w:pPr>
    </w:lvl>
    <w:lvl w:ilvl="8" w:tplc="2A0EDE56" w:tentative="1">
      <w:start w:val="1"/>
      <w:numFmt w:val="lowerRoman"/>
      <w:lvlText w:val="%9."/>
      <w:lvlJc w:val="right"/>
      <w:pPr>
        <w:tabs>
          <w:tab w:val="num" w:pos="6480"/>
        </w:tabs>
        <w:ind w:left="6480" w:hanging="180"/>
      </w:pPr>
    </w:lvl>
  </w:abstractNum>
  <w:abstractNum w:abstractNumId="65" w15:restartNumberingAfterBreak="0">
    <w:nsid w:val="2DEF5A68"/>
    <w:multiLevelType w:val="hybridMultilevel"/>
    <w:tmpl w:val="25F21232"/>
    <w:lvl w:ilvl="0" w:tplc="82EAE072">
      <w:start w:val="1"/>
      <w:numFmt w:val="bullet"/>
      <w:lvlText w:val="-"/>
      <w:lvlJc w:val="left"/>
      <w:pPr>
        <w:ind w:left="720" w:hanging="360"/>
      </w:pPr>
      <w:rPr>
        <w:rFonts w:hint="default"/>
      </w:rPr>
    </w:lvl>
    <w:lvl w:ilvl="1" w:tplc="142C5A04" w:tentative="1">
      <w:start w:val="1"/>
      <w:numFmt w:val="bullet"/>
      <w:lvlText w:val="o"/>
      <w:lvlJc w:val="left"/>
      <w:pPr>
        <w:ind w:left="1440" w:hanging="360"/>
      </w:pPr>
      <w:rPr>
        <w:rFonts w:ascii="Courier New" w:hAnsi="Courier New" w:cs="Courier New" w:hint="default"/>
      </w:rPr>
    </w:lvl>
    <w:lvl w:ilvl="2" w:tplc="DC9C0ED4" w:tentative="1">
      <w:start w:val="1"/>
      <w:numFmt w:val="bullet"/>
      <w:lvlText w:val=""/>
      <w:lvlJc w:val="left"/>
      <w:pPr>
        <w:ind w:left="2160" w:hanging="360"/>
      </w:pPr>
      <w:rPr>
        <w:rFonts w:ascii="Wingdings" w:hAnsi="Wingdings" w:hint="default"/>
      </w:rPr>
    </w:lvl>
    <w:lvl w:ilvl="3" w:tplc="19B23176" w:tentative="1">
      <w:start w:val="1"/>
      <w:numFmt w:val="bullet"/>
      <w:lvlText w:val=""/>
      <w:lvlJc w:val="left"/>
      <w:pPr>
        <w:ind w:left="2880" w:hanging="360"/>
      </w:pPr>
      <w:rPr>
        <w:rFonts w:ascii="Symbol" w:hAnsi="Symbol" w:hint="default"/>
      </w:rPr>
    </w:lvl>
    <w:lvl w:ilvl="4" w:tplc="F8B28E28" w:tentative="1">
      <w:start w:val="1"/>
      <w:numFmt w:val="bullet"/>
      <w:lvlText w:val="o"/>
      <w:lvlJc w:val="left"/>
      <w:pPr>
        <w:ind w:left="3600" w:hanging="360"/>
      </w:pPr>
      <w:rPr>
        <w:rFonts w:ascii="Courier New" w:hAnsi="Courier New" w:cs="Courier New" w:hint="default"/>
      </w:rPr>
    </w:lvl>
    <w:lvl w:ilvl="5" w:tplc="3316437A" w:tentative="1">
      <w:start w:val="1"/>
      <w:numFmt w:val="bullet"/>
      <w:lvlText w:val=""/>
      <w:lvlJc w:val="left"/>
      <w:pPr>
        <w:ind w:left="4320" w:hanging="360"/>
      </w:pPr>
      <w:rPr>
        <w:rFonts w:ascii="Wingdings" w:hAnsi="Wingdings" w:hint="default"/>
      </w:rPr>
    </w:lvl>
    <w:lvl w:ilvl="6" w:tplc="0E5AF660" w:tentative="1">
      <w:start w:val="1"/>
      <w:numFmt w:val="bullet"/>
      <w:lvlText w:val=""/>
      <w:lvlJc w:val="left"/>
      <w:pPr>
        <w:ind w:left="5040" w:hanging="360"/>
      </w:pPr>
      <w:rPr>
        <w:rFonts w:ascii="Symbol" w:hAnsi="Symbol" w:hint="default"/>
      </w:rPr>
    </w:lvl>
    <w:lvl w:ilvl="7" w:tplc="446EA292" w:tentative="1">
      <w:start w:val="1"/>
      <w:numFmt w:val="bullet"/>
      <w:lvlText w:val="o"/>
      <w:lvlJc w:val="left"/>
      <w:pPr>
        <w:ind w:left="5760" w:hanging="360"/>
      </w:pPr>
      <w:rPr>
        <w:rFonts w:ascii="Courier New" w:hAnsi="Courier New" w:cs="Courier New" w:hint="default"/>
      </w:rPr>
    </w:lvl>
    <w:lvl w:ilvl="8" w:tplc="4FD62CA0" w:tentative="1">
      <w:start w:val="1"/>
      <w:numFmt w:val="bullet"/>
      <w:lvlText w:val=""/>
      <w:lvlJc w:val="left"/>
      <w:pPr>
        <w:ind w:left="6480" w:hanging="360"/>
      </w:pPr>
      <w:rPr>
        <w:rFonts w:ascii="Wingdings" w:hAnsi="Wingdings" w:hint="default"/>
      </w:rPr>
    </w:lvl>
  </w:abstractNum>
  <w:abstractNum w:abstractNumId="66"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0A554DC"/>
    <w:multiLevelType w:val="hybridMultilevel"/>
    <w:tmpl w:val="4BA086F6"/>
    <w:lvl w:ilvl="0" w:tplc="FC74B106">
      <w:start w:val="4"/>
      <w:numFmt w:val="bullet"/>
      <w:lvlText w:val="-"/>
      <w:lvlJc w:val="left"/>
      <w:pPr>
        <w:tabs>
          <w:tab w:val="num" w:pos="360"/>
        </w:tabs>
        <w:ind w:left="360" w:hanging="360"/>
      </w:pPr>
      <w:rPr>
        <w:rFonts w:ascii="Times New Roman" w:eastAsia="Calibri" w:hAnsi="Times New Roman" w:cs="Times New Roman" w:hint="default"/>
        <w:color w:val="auto"/>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20529F2"/>
    <w:multiLevelType w:val="multilevel"/>
    <w:tmpl w:val="0000000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69" w15:restartNumberingAfterBreak="0">
    <w:nsid w:val="3209491F"/>
    <w:multiLevelType w:val="hybridMultilevel"/>
    <w:tmpl w:val="ED8EE5D4"/>
    <w:lvl w:ilvl="0" w:tplc="DBB2D72E">
      <w:start w:val="2"/>
      <w:numFmt w:val="bullet"/>
      <w:lvlText w:val=""/>
      <w:lvlJc w:val="left"/>
      <w:pPr>
        <w:tabs>
          <w:tab w:val="num" w:pos="927"/>
        </w:tabs>
        <w:ind w:left="927" w:hanging="360"/>
      </w:pPr>
      <w:rPr>
        <w:rFonts w:ascii="Symbol" w:hAnsi="Symbol" w:hint="default"/>
        <w:color w:val="000000"/>
        <w:u w:val="none" w:color="000000"/>
      </w:rPr>
    </w:lvl>
    <w:lvl w:ilvl="1" w:tplc="7B1EC676" w:tentative="1">
      <w:start w:val="1"/>
      <w:numFmt w:val="bullet"/>
      <w:lvlText w:val="o"/>
      <w:lvlJc w:val="left"/>
      <w:pPr>
        <w:tabs>
          <w:tab w:val="num" w:pos="1440"/>
        </w:tabs>
        <w:ind w:left="1440" w:hanging="360"/>
      </w:pPr>
      <w:rPr>
        <w:rFonts w:ascii="Courier New" w:hAnsi="Courier New" w:cs="Courier New" w:hint="default"/>
      </w:rPr>
    </w:lvl>
    <w:lvl w:ilvl="2" w:tplc="4D3A37E6" w:tentative="1">
      <w:start w:val="1"/>
      <w:numFmt w:val="bullet"/>
      <w:lvlText w:val=""/>
      <w:lvlJc w:val="left"/>
      <w:pPr>
        <w:tabs>
          <w:tab w:val="num" w:pos="2160"/>
        </w:tabs>
        <w:ind w:left="2160" w:hanging="360"/>
      </w:pPr>
      <w:rPr>
        <w:rFonts w:ascii="Wingdings" w:hAnsi="Wingdings" w:hint="default"/>
      </w:rPr>
    </w:lvl>
    <w:lvl w:ilvl="3" w:tplc="01EE4950" w:tentative="1">
      <w:start w:val="1"/>
      <w:numFmt w:val="bullet"/>
      <w:lvlText w:val=""/>
      <w:lvlJc w:val="left"/>
      <w:pPr>
        <w:tabs>
          <w:tab w:val="num" w:pos="2880"/>
        </w:tabs>
        <w:ind w:left="2880" w:hanging="360"/>
      </w:pPr>
      <w:rPr>
        <w:rFonts w:ascii="Symbol" w:hAnsi="Symbol" w:hint="default"/>
      </w:rPr>
    </w:lvl>
    <w:lvl w:ilvl="4" w:tplc="F39C6DE4" w:tentative="1">
      <w:start w:val="1"/>
      <w:numFmt w:val="bullet"/>
      <w:lvlText w:val="o"/>
      <w:lvlJc w:val="left"/>
      <w:pPr>
        <w:tabs>
          <w:tab w:val="num" w:pos="3600"/>
        </w:tabs>
        <w:ind w:left="3600" w:hanging="360"/>
      </w:pPr>
      <w:rPr>
        <w:rFonts w:ascii="Courier New" w:hAnsi="Courier New" w:cs="Courier New" w:hint="default"/>
      </w:rPr>
    </w:lvl>
    <w:lvl w:ilvl="5" w:tplc="1BDE94AC" w:tentative="1">
      <w:start w:val="1"/>
      <w:numFmt w:val="bullet"/>
      <w:lvlText w:val=""/>
      <w:lvlJc w:val="left"/>
      <w:pPr>
        <w:tabs>
          <w:tab w:val="num" w:pos="4320"/>
        </w:tabs>
        <w:ind w:left="4320" w:hanging="360"/>
      </w:pPr>
      <w:rPr>
        <w:rFonts w:ascii="Wingdings" w:hAnsi="Wingdings" w:hint="default"/>
      </w:rPr>
    </w:lvl>
    <w:lvl w:ilvl="6" w:tplc="301C0CBE" w:tentative="1">
      <w:start w:val="1"/>
      <w:numFmt w:val="bullet"/>
      <w:lvlText w:val=""/>
      <w:lvlJc w:val="left"/>
      <w:pPr>
        <w:tabs>
          <w:tab w:val="num" w:pos="5040"/>
        </w:tabs>
        <w:ind w:left="5040" w:hanging="360"/>
      </w:pPr>
      <w:rPr>
        <w:rFonts w:ascii="Symbol" w:hAnsi="Symbol" w:hint="default"/>
      </w:rPr>
    </w:lvl>
    <w:lvl w:ilvl="7" w:tplc="4C48E802" w:tentative="1">
      <w:start w:val="1"/>
      <w:numFmt w:val="bullet"/>
      <w:lvlText w:val="o"/>
      <w:lvlJc w:val="left"/>
      <w:pPr>
        <w:tabs>
          <w:tab w:val="num" w:pos="5760"/>
        </w:tabs>
        <w:ind w:left="5760" w:hanging="360"/>
      </w:pPr>
      <w:rPr>
        <w:rFonts w:ascii="Courier New" w:hAnsi="Courier New" w:cs="Courier New" w:hint="default"/>
      </w:rPr>
    </w:lvl>
    <w:lvl w:ilvl="8" w:tplc="595A308A"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27454A0"/>
    <w:multiLevelType w:val="hybridMultilevel"/>
    <w:tmpl w:val="9A124270"/>
    <w:lvl w:ilvl="0" w:tplc="AAC6DE48">
      <w:start w:val="1"/>
      <w:numFmt w:val="decimal"/>
      <w:lvlText w:val="%1."/>
      <w:lvlJc w:val="left"/>
      <w:pPr>
        <w:tabs>
          <w:tab w:val="num" w:pos="720"/>
        </w:tabs>
        <w:ind w:left="720" w:hanging="360"/>
      </w:pPr>
    </w:lvl>
    <w:lvl w:ilvl="1" w:tplc="0C94E94A" w:tentative="1">
      <w:start w:val="1"/>
      <w:numFmt w:val="lowerLetter"/>
      <w:lvlText w:val="%2."/>
      <w:lvlJc w:val="left"/>
      <w:pPr>
        <w:tabs>
          <w:tab w:val="num" w:pos="1440"/>
        </w:tabs>
        <w:ind w:left="1440" w:hanging="360"/>
      </w:pPr>
    </w:lvl>
    <w:lvl w:ilvl="2" w:tplc="4DB0A7CC" w:tentative="1">
      <w:start w:val="1"/>
      <w:numFmt w:val="lowerRoman"/>
      <w:lvlText w:val="%3."/>
      <w:lvlJc w:val="right"/>
      <w:pPr>
        <w:tabs>
          <w:tab w:val="num" w:pos="2160"/>
        </w:tabs>
        <w:ind w:left="2160" w:hanging="180"/>
      </w:pPr>
    </w:lvl>
    <w:lvl w:ilvl="3" w:tplc="BBF88C54" w:tentative="1">
      <w:start w:val="1"/>
      <w:numFmt w:val="decimal"/>
      <w:lvlText w:val="%4."/>
      <w:lvlJc w:val="left"/>
      <w:pPr>
        <w:tabs>
          <w:tab w:val="num" w:pos="2880"/>
        </w:tabs>
        <w:ind w:left="2880" w:hanging="360"/>
      </w:pPr>
    </w:lvl>
    <w:lvl w:ilvl="4" w:tplc="023C3582" w:tentative="1">
      <w:start w:val="1"/>
      <w:numFmt w:val="lowerLetter"/>
      <w:lvlText w:val="%5."/>
      <w:lvlJc w:val="left"/>
      <w:pPr>
        <w:tabs>
          <w:tab w:val="num" w:pos="3600"/>
        </w:tabs>
        <w:ind w:left="3600" w:hanging="360"/>
      </w:pPr>
    </w:lvl>
    <w:lvl w:ilvl="5" w:tplc="3DDEC58A" w:tentative="1">
      <w:start w:val="1"/>
      <w:numFmt w:val="lowerRoman"/>
      <w:lvlText w:val="%6."/>
      <w:lvlJc w:val="right"/>
      <w:pPr>
        <w:tabs>
          <w:tab w:val="num" w:pos="4320"/>
        </w:tabs>
        <w:ind w:left="4320" w:hanging="180"/>
      </w:pPr>
    </w:lvl>
    <w:lvl w:ilvl="6" w:tplc="B846EA76" w:tentative="1">
      <w:start w:val="1"/>
      <w:numFmt w:val="decimal"/>
      <w:lvlText w:val="%7."/>
      <w:lvlJc w:val="left"/>
      <w:pPr>
        <w:tabs>
          <w:tab w:val="num" w:pos="5040"/>
        </w:tabs>
        <w:ind w:left="5040" w:hanging="360"/>
      </w:pPr>
    </w:lvl>
    <w:lvl w:ilvl="7" w:tplc="3F1A465C" w:tentative="1">
      <w:start w:val="1"/>
      <w:numFmt w:val="lowerLetter"/>
      <w:lvlText w:val="%8."/>
      <w:lvlJc w:val="left"/>
      <w:pPr>
        <w:tabs>
          <w:tab w:val="num" w:pos="5760"/>
        </w:tabs>
        <w:ind w:left="5760" w:hanging="360"/>
      </w:pPr>
    </w:lvl>
    <w:lvl w:ilvl="8" w:tplc="BDA6092A" w:tentative="1">
      <w:start w:val="1"/>
      <w:numFmt w:val="lowerRoman"/>
      <w:lvlText w:val="%9."/>
      <w:lvlJc w:val="right"/>
      <w:pPr>
        <w:tabs>
          <w:tab w:val="num" w:pos="6480"/>
        </w:tabs>
        <w:ind w:left="6480" w:hanging="180"/>
      </w:pPr>
    </w:lvl>
  </w:abstractNum>
  <w:abstractNum w:abstractNumId="71" w15:restartNumberingAfterBreak="0">
    <w:nsid w:val="335339DD"/>
    <w:multiLevelType w:val="hybridMultilevel"/>
    <w:tmpl w:val="1004CD50"/>
    <w:lvl w:ilvl="0" w:tplc="023AD35E">
      <w:start w:val="1"/>
      <w:numFmt w:val="bullet"/>
      <w:lvlText w:val=""/>
      <w:lvlJc w:val="left"/>
      <w:pPr>
        <w:ind w:left="720" w:hanging="360"/>
      </w:pPr>
      <w:rPr>
        <w:rFonts w:ascii="Symbol" w:hAnsi="Symbol" w:hint="default"/>
      </w:rPr>
    </w:lvl>
    <w:lvl w:ilvl="1" w:tplc="5A10802A" w:tentative="1">
      <w:start w:val="1"/>
      <w:numFmt w:val="bullet"/>
      <w:lvlText w:val="o"/>
      <w:lvlJc w:val="left"/>
      <w:pPr>
        <w:ind w:left="1440" w:hanging="360"/>
      </w:pPr>
      <w:rPr>
        <w:rFonts w:ascii="Courier New" w:hAnsi="Courier New" w:cs="Courier New" w:hint="default"/>
      </w:rPr>
    </w:lvl>
    <w:lvl w:ilvl="2" w:tplc="6EF8A660" w:tentative="1">
      <w:start w:val="1"/>
      <w:numFmt w:val="bullet"/>
      <w:lvlText w:val=""/>
      <w:lvlJc w:val="left"/>
      <w:pPr>
        <w:ind w:left="2160" w:hanging="360"/>
      </w:pPr>
      <w:rPr>
        <w:rFonts w:ascii="Wingdings" w:hAnsi="Wingdings" w:hint="default"/>
      </w:rPr>
    </w:lvl>
    <w:lvl w:ilvl="3" w:tplc="448E7442" w:tentative="1">
      <w:start w:val="1"/>
      <w:numFmt w:val="bullet"/>
      <w:lvlText w:val=""/>
      <w:lvlJc w:val="left"/>
      <w:pPr>
        <w:ind w:left="2880" w:hanging="360"/>
      </w:pPr>
      <w:rPr>
        <w:rFonts w:ascii="Symbol" w:hAnsi="Symbol" w:hint="default"/>
      </w:rPr>
    </w:lvl>
    <w:lvl w:ilvl="4" w:tplc="8C340ECE" w:tentative="1">
      <w:start w:val="1"/>
      <w:numFmt w:val="bullet"/>
      <w:lvlText w:val="o"/>
      <w:lvlJc w:val="left"/>
      <w:pPr>
        <w:ind w:left="3600" w:hanging="360"/>
      </w:pPr>
      <w:rPr>
        <w:rFonts w:ascii="Courier New" w:hAnsi="Courier New" w:cs="Courier New" w:hint="default"/>
      </w:rPr>
    </w:lvl>
    <w:lvl w:ilvl="5" w:tplc="37869CBC" w:tentative="1">
      <w:start w:val="1"/>
      <w:numFmt w:val="bullet"/>
      <w:lvlText w:val=""/>
      <w:lvlJc w:val="left"/>
      <w:pPr>
        <w:ind w:left="4320" w:hanging="360"/>
      </w:pPr>
      <w:rPr>
        <w:rFonts w:ascii="Wingdings" w:hAnsi="Wingdings" w:hint="default"/>
      </w:rPr>
    </w:lvl>
    <w:lvl w:ilvl="6" w:tplc="7DE2DF2A" w:tentative="1">
      <w:start w:val="1"/>
      <w:numFmt w:val="bullet"/>
      <w:lvlText w:val=""/>
      <w:lvlJc w:val="left"/>
      <w:pPr>
        <w:ind w:left="5040" w:hanging="360"/>
      </w:pPr>
      <w:rPr>
        <w:rFonts w:ascii="Symbol" w:hAnsi="Symbol" w:hint="default"/>
      </w:rPr>
    </w:lvl>
    <w:lvl w:ilvl="7" w:tplc="FDA2F620" w:tentative="1">
      <w:start w:val="1"/>
      <w:numFmt w:val="bullet"/>
      <w:lvlText w:val="o"/>
      <w:lvlJc w:val="left"/>
      <w:pPr>
        <w:ind w:left="5760" w:hanging="360"/>
      </w:pPr>
      <w:rPr>
        <w:rFonts w:ascii="Courier New" w:hAnsi="Courier New" w:cs="Courier New" w:hint="default"/>
      </w:rPr>
    </w:lvl>
    <w:lvl w:ilvl="8" w:tplc="DBF26CD6" w:tentative="1">
      <w:start w:val="1"/>
      <w:numFmt w:val="bullet"/>
      <w:lvlText w:val=""/>
      <w:lvlJc w:val="left"/>
      <w:pPr>
        <w:ind w:left="6480" w:hanging="360"/>
      </w:pPr>
      <w:rPr>
        <w:rFonts w:ascii="Wingdings" w:hAnsi="Wingdings" w:hint="default"/>
      </w:rPr>
    </w:lvl>
  </w:abstractNum>
  <w:abstractNum w:abstractNumId="72" w15:restartNumberingAfterBreak="0">
    <w:nsid w:val="3683111E"/>
    <w:multiLevelType w:val="hybridMultilevel"/>
    <w:tmpl w:val="D7F2ED00"/>
    <w:lvl w:ilvl="0" w:tplc="C254ACA4">
      <w:start w:val="2"/>
      <w:numFmt w:val="decimal"/>
      <w:lvlText w:val="%1."/>
      <w:lvlJc w:val="left"/>
      <w:pPr>
        <w:ind w:left="930" w:hanging="570"/>
      </w:pPr>
      <w:rPr>
        <w:rFonts w:hint="default"/>
      </w:rPr>
    </w:lvl>
    <w:lvl w:ilvl="1" w:tplc="9FCE4638" w:tentative="1">
      <w:start w:val="1"/>
      <w:numFmt w:val="lowerLetter"/>
      <w:lvlText w:val="%2."/>
      <w:lvlJc w:val="left"/>
      <w:pPr>
        <w:ind w:left="1440" w:hanging="360"/>
      </w:pPr>
    </w:lvl>
    <w:lvl w:ilvl="2" w:tplc="45D2E278" w:tentative="1">
      <w:start w:val="1"/>
      <w:numFmt w:val="lowerRoman"/>
      <w:lvlText w:val="%3."/>
      <w:lvlJc w:val="right"/>
      <w:pPr>
        <w:ind w:left="2160" w:hanging="180"/>
      </w:pPr>
    </w:lvl>
    <w:lvl w:ilvl="3" w:tplc="91145238" w:tentative="1">
      <w:start w:val="1"/>
      <w:numFmt w:val="decimal"/>
      <w:lvlText w:val="%4."/>
      <w:lvlJc w:val="left"/>
      <w:pPr>
        <w:ind w:left="2880" w:hanging="360"/>
      </w:pPr>
    </w:lvl>
    <w:lvl w:ilvl="4" w:tplc="A07AE654" w:tentative="1">
      <w:start w:val="1"/>
      <w:numFmt w:val="lowerLetter"/>
      <w:lvlText w:val="%5."/>
      <w:lvlJc w:val="left"/>
      <w:pPr>
        <w:ind w:left="3600" w:hanging="360"/>
      </w:pPr>
    </w:lvl>
    <w:lvl w:ilvl="5" w:tplc="E6689F7C" w:tentative="1">
      <w:start w:val="1"/>
      <w:numFmt w:val="lowerRoman"/>
      <w:lvlText w:val="%6."/>
      <w:lvlJc w:val="right"/>
      <w:pPr>
        <w:ind w:left="4320" w:hanging="180"/>
      </w:pPr>
    </w:lvl>
    <w:lvl w:ilvl="6" w:tplc="D624ADAA" w:tentative="1">
      <w:start w:val="1"/>
      <w:numFmt w:val="decimal"/>
      <w:lvlText w:val="%7."/>
      <w:lvlJc w:val="left"/>
      <w:pPr>
        <w:ind w:left="5040" w:hanging="360"/>
      </w:pPr>
    </w:lvl>
    <w:lvl w:ilvl="7" w:tplc="E242BF3C" w:tentative="1">
      <w:start w:val="1"/>
      <w:numFmt w:val="lowerLetter"/>
      <w:lvlText w:val="%8."/>
      <w:lvlJc w:val="left"/>
      <w:pPr>
        <w:ind w:left="5760" w:hanging="360"/>
      </w:pPr>
    </w:lvl>
    <w:lvl w:ilvl="8" w:tplc="DD5226EA" w:tentative="1">
      <w:start w:val="1"/>
      <w:numFmt w:val="lowerRoman"/>
      <w:lvlText w:val="%9."/>
      <w:lvlJc w:val="right"/>
      <w:pPr>
        <w:ind w:left="6480" w:hanging="180"/>
      </w:pPr>
    </w:lvl>
  </w:abstractNum>
  <w:abstractNum w:abstractNumId="73" w15:restartNumberingAfterBreak="0">
    <w:nsid w:val="376423B8"/>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74"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780774D"/>
    <w:multiLevelType w:val="hybridMultilevel"/>
    <w:tmpl w:val="36FE3562"/>
    <w:lvl w:ilvl="0" w:tplc="39A24672">
      <w:start w:val="1"/>
      <w:numFmt w:val="bullet"/>
      <w:lvlText w:val=""/>
      <w:lvlJc w:val="left"/>
      <w:pPr>
        <w:ind w:left="720" w:hanging="360"/>
      </w:pPr>
      <w:rPr>
        <w:rFonts w:ascii="Symbol" w:hAnsi="Symbol" w:hint="default"/>
      </w:rPr>
    </w:lvl>
    <w:lvl w:ilvl="1" w:tplc="148CC3EC">
      <w:start w:val="1"/>
      <w:numFmt w:val="bullet"/>
      <w:lvlText w:val="o"/>
      <w:lvlJc w:val="left"/>
      <w:pPr>
        <w:ind w:left="1440" w:hanging="360"/>
      </w:pPr>
      <w:rPr>
        <w:rFonts w:ascii="Courier New" w:hAnsi="Courier New" w:cs="Times New Roman" w:hint="default"/>
      </w:rPr>
    </w:lvl>
    <w:lvl w:ilvl="2" w:tplc="B0F64890">
      <w:start w:val="1"/>
      <w:numFmt w:val="bullet"/>
      <w:lvlText w:val=""/>
      <w:lvlJc w:val="left"/>
      <w:pPr>
        <w:ind w:left="2160" w:hanging="360"/>
      </w:pPr>
      <w:rPr>
        <w:rFonts w:ascii="Wingdings" w:hAnsi="Wingdings" w:hint="default"/>
      </w:rPr>
    </w:lvl>
    <w:lvl w:ilvl="3" w:tplc="243EE45A">
      <w:start w:val="1"/>
      <w:numFmt w:val="bullet"/>
      <w:lvlText w:val=""/>
      <w:lvlJc w:val="left"/>
      <w:pPr>
        <w:ind w:left="2880" w:hanging="360"/>
      </w:pPr>
      <w:rPr>
        <w:rFonts w:ascii="Symbol" w:hAnsi="Symbol" w:hint="default"/>
      </w:rPr>
    </w:lvl>
    <w:lvl w:ilvl="4" w:tplc="EA3A6372">
      <w:start w:val="1"/>
      <w:numFmt w:val="bullet"/>
      <w:lvlText w:val="o"/>
      <w:lvlJc w:val="left"/>
      <w:pPr>
        <w:ind w:left="3600" w:hanging="360"/>
      </w:pPr>
      <w:rPr>
        <w:rFonts w:ascii="Courier New" w:hAnsi="Courier New" w:cs="Times New Roman" w:hint="default"/>
      </w:rPr>
    </w:lvl>
    <w:lvl w:ilvl="5" w:tplc="7BB2F380">
      <w:start w:val="1"/>
      <w:numFmt w:val="bullet"/>
      <w:lvlText w:val=""/>
      <w:lvlJc w:val="left"/>
      <w:pPr>
        <w:ind w:left="4320" w:hanging="360"/>
      </w:pPr>
      <w:rPr>
        <w:rFonts w:ascii="Wingdings" w:hAnsi="Wingdings" w:hint="default"/>
      </w:rPr>
    </w:lvl>
    <w:lvl w:ilvl="6" w:tplc="39DE6FE4">
      <w:start w:val="1"/>
      <w:numFmt w:val="bullet"/>
      <w:lvlText w:val=""/>
      <w:lvlJc w:val="left"/>
      <w:pPr>
        <w:ind w:left="5040" w:hanging="360"/>
      </w:pPr>
      <w:rPr>
        <w:rFonts w:ascii="Symbol" w:hAnsi="Symbol" w:hint="default"/>
      </w:rPr>
    </w:lvl>
    <w:lvl w:ilvl="7" w:tplc="DDC69E18">
      <w:start w:val="1"/>
      <w:numFmt w:val="bullet"/>
      <w:lvlText w:val="o"/>
      <w:lvlJc w:val="left"/>
      <w:pPr>
        <w:ind w:left="5760" w:hanging="360"/>
      </w:pPr>
      <w:rPr>
        <w:rFonts w:ascii="Courier New" w:hAnsi="Courier New" w:cs="Times New Roman" w:hint="default"/>
      </w:rPr>
    </w:lvl>
    <w:lvl w:ilvl="8" w:tplc="A5789EF8">
      <w:start w:val="1"/>
      <w:numFmt w:val="bullet"/>
      <w:lvlText w:val=""/>
      <w:lvlJc w:val="left"/>
      <w:pPr>
        <w:ind w:left="6480" w:hanging="360"/>
      </w:pPr>
      <w:rPr>
        <w:rFonts w:ascii="Wingdings" w:hAnsi="Wingdings" w:hint="default"/>
      </w:rPr>
    </w:lvl>
  </w:abstractNum>
  <w:abstractNum w:abstractNumId="76" w15:restartNumberingAfterBreak="0">
    <w:nsid w:val="3DB0454C"/>
    <w:multiLevelType w:val="hybridMultilevel"/>
    <w:tmpl w:val="875EA0E8"/>
    <w:lvl w:ilvl="0" w:tplc="FD4C188C">
      <w:start w:val="1"/>
      <w:numFmt w:val="bullet"/>
      <w:lvlText w:val="-"/>
      <w:lvlJc w:val="left"/>
      <w:pPr>
        <w:ind w:left="720" w:hanging="360"/>
      </w:pPr>
      <w:rPr>
        <w:rFonts w:hint="default"/>
      </w:rPr>
    </w:lvl>
    <w:lvl w:ilvl="1" w:tplc="09D44A76" w:tentative="1">
      <w:start w:val="1"/>
      <w:numFmt w:val="bullet"/>
      <w:lvlText w:val="o"/>
      <w:lvlJc w:val="left"/>
      <w:pPr>
        <w:ind w:left="1440" w:hanging="360"/>
      </w:pPr>
      <w:rPr>
        <w:rFonts w:ascii="Courier New" w:hAnsi="Courier New" w:cs="Courier New" w:hint="default"/>
      </w:rPr>
    </w:lvl>
    <w:lvl w:ilvl="2" w:tplc="1CB848A4" w:tentative="1">
      <w:start w:val="1"/>
      <w:numFmt w:val="bullet"/>
      <w:lvlText w:val=""/>
      <w:lvlJc w:val="left"/>
      <w:pPr>
        <w:ind w:left="2160" w:hanging="360"/>
      </w:pPr>
      <w:rPr>
        <w:rFonts w:ascii="Wingdings" w:hAnsi="Wingdings" w:hint="default"/>
      </w:rPr>
    </w:lvl>
    <w:lvl w:ilvl="3" w:tplc="3AFAF88A" w:tentative="1">
      <w:start w:val="1"/>
      <w:numFmt w:val="bullet"/>
      <w:lvlText w:val=""/>
      <w:lvlJc w:val="left"/>
      <w:pPr>
        <w:ind w:left="2880" w:hanging="360"/>
      </w:pPr>
      <w:rPr>
        <w:rFonts w:ascii="Symbol" w:hAnsi="Symbol" w:hint="default"/>
      </w:rPr>
    </w:lvl>
    <w:lvl w:ilvl="4" w:tplc="7180B572" w:tentative="1">
      <w:start w:val="1"/>
      <w:numFmt w:val="bullet"/>
      <w:lvlText w:val="o"/>
      <w:lvlJc w:val="left"/>
      <w:pPr>
        <w:ind w:left="3600" w:hanging="360"/>
      </w:pPr>
      <w:rPr>
        <w:rFonts w:ascii="Courier New" w:hAnsi="Courier New" w:cs="Courier New" w:hint="default"/>
      </w:rPr>
    </w:lvl>
    <w:lvl w:ilvl="5" w:tplc="6486DF32" w:tentative="1">
      <w:start w:val="1"/>
      <w:numFmt w:val="bullet"/>
      <w:lvlText w:val=""/>
      <w:lvlJc w:val="left"/>
      <w:pPr>
        <w:ind w:left="4320" w:hanging="360"/>
      </w:pPr>
      <w:rPr>
        <w:rFonts w:ascii="Wingdings" w:hAnsi="Wingdings" w:hint="default"/>
      </w:rPr>
    </w:lvl>
    <w:lvl w:ilvl="6" w:tplc="13724276" w:tentative="1">
      <w:start w:val="1"/>
      <w:numFmt w:val="bullet"/>
      <w:lvlText w:val=""/>
      <w:lvlJc w:val="left"/>
      <w:pPr>
        <w:ind w:left="5040" w:hanging="360"/>
      </w:pPr>
      <w:rPr>
        <w:rFonts w:ascii="Symbol" w:hAnsi="Symbol" w:hint="default"/>
      </w:rPr>
    </w:lvl>
    <w:lvl w:ilvl="7" w:tplc="FAA893C2" w:tentative="1">
      <w:start w:val="1"/>
      <w:numFmt w:val="bullet"/>
      <w:lvlText w:val="o"/>
      <w:lvlJc w:val="left"/>
      <w:pPr>
        <w:ind w:left="5760" w:hanging="360"/>
      </w:pPr>
      <w:rPr>
        <w:rFonts w:ascii="Courier New" w:hAnsi="Courier New" w:cs="Courier New" w:hint="default"/>
      </w:rPr>
    </w:lvl>
    <w:lvl w:ilvl="8" w:tplc="0A3E27DE" w:tentative="1">
      <w:start w:val="1"/>
      <w:numFmt w:val="bullet"/>
      <w:lvlText w:val=""/>
      <w:lvlJc w:val="left"/>
      <w:pPr>
        <w:ind w:left="6480" w:hanging="360"/>
      </w:pPr>
      <w:rPr>
        <w:rFonts w:ascii="Wingdings" w:hAnsi="Wingdings" w:hint="default"/>
      </w:rPr>
    </w:lvl>
  </w:abstractNum>
  <w:abstractNum w:abstractNumId="77" w15:restartNumberingAfterBreak="0">
    <w:nsid w:val="3DD43483"/>
    <w:multiLevelType w:val="hybridMultilevel"/>
    <w:tmpl w:val="E3C233EA"/>
    <w:lvl w:ilvl="0" w:tplc="134CA552">
      <w:start w:val="1"/>
      <w:numFmt w:val="bullet"/>
      <w:lvlText w:val=""/>
      <w:lvlJc w:val="left"/>
      <w:pPr>
        <w:ind w:left="720" w:hanging="360"/>
      </w:pPr>
      <w:rPr>
        <w:rFonts w:ascii="Symbol" w:hAnsi="Symbol" w:hint="default"/>
      </w:rPr>
    </w:lvl>
    <w:lvl w:ilvl="1" w:tplc="DE087054">
      <w:start w:val="1"/>
      <w:numFmt w:val="bullet"/>
      <w:lvlText w:val="o"/>
      <w:lvlJc w:val="left"/>
      <w:pPr>
        <w:ind w:left="1440" w:hanging="360"/>
      </w:pPr>
      <w:rPr>
        <w:rFonts w:ascii="Courier New" w:hAnsi="Courier New" w:cs="Times New Roman" w:hint="default"/>
      </w:rPr>
    </w:lvl>
    <w:lvl w:ilvl="2" w:tplc="A46E88B0">
      <w:start w:val="1"/>
      <w:numFmt w:val="bullet"/>
      <w:lvlText w:val=""/>
      <w:lvlJc w:val="left"/>
      <w:pPr>
        <w:ind w:left="2160" w:hanging="360"/>
      </w:pPr>
      <w:rPr>
        <w:rFonts w:ascii="Wingdings" w:hAnsi="Wingdings" w:hint="default"/>
      </w:rPr>
    </w:lvl>
    <w:lvl w:ilvl="3" w:tplc="6CA8C286">
      <w:start w:val="1"/>
      <w:numFmt w:val="bullet"/>
      <w:lvlText w:val=""/>
      <w:lvlJc w:val="left"/>
      <w:pPr>
        <w:ind w:left="2880" w:hanging="360"/>
      </w:pPr>
      <w:rPr>
        <w:rFonts w:ascii="Symbol" w:hAnsi="Symbol" w:hint="default"/>
      </w:rPr>
    </w:lvl>
    <w:lvl w:ilvl="4" w:tplc="20C44190">
      <w:start w:val="1"/>
      <w:numFmt w:val="bullet"/>
      <w:lvlText w:val="o"/>
      <w:lvlJc w:val="left"/>
      <w:pPr>
        <w:ind w:left="3600" w:hanging="360"/>
      </w:pPr>
      <w:rPr>
        <w:rFonts w:ascii="Courier New" w:hAnsi="Courier New" w:cs="Times New Roman" w:hint="default"/>
      </w:rPr>
    </w:lvl>
    <w:lvl w:ilvl="5" w:tplc="B1B02E3E">
      <w:start w:val="1"/>
      <w:numFmt w:val="bullet"/>
      <w:lvlText w:val=""/>
      <w:lvlJc w:val="left"/>
      <w:pPr>
        <w:ind w:left="4320" w:hanging="360"/>
      </w:pPr>
      <w:rPr>
        <w:rFonts w:ascii="Wingdings" w:hAnsi="Wingdings" w:hint="default"/>
      </w:rPr>
    </w:lvl>
    <w:lvl w:ilvl="6" w:tplc="8D963E08">
      <w:start w:val="1"/>
      <w:numFmt w:val="bullet"/>
      <w:lvlText w:val=""/>
      <w:lvlJc w:val="left"/>
      <w:pPr>
        <w:ind w:left="5040" w:hanging="360"/>
      </w:pPr>
      <w:rPr>
        <w:rFonts w:ascii="Symbol" w:hAnsi="Symbol" w:hint="default"/>
      </w:rPr>
    </w:lvl>
    <w:lvl w:ilvl="7" w:tplc="219A70A6">
      <w:start w:val="1"/>
      <w:numFmt w:val="bullet"/>
      <w:lvlText w:val="o"/>
      <w:lvlJc w:val="left"/>
      <w:pPr>
        <w:ind w:left="5760" w:hanging="360"/>
      </w:pPr>
      <w:rPr>
        <w:rFonts w:ascii="Courier New" w:hAnsi="Courier New" w:cs="Times New Roman" w:hint="default"/>
      </w:rPr>
    </w:lvl>
    <w:lvl w:ilvl="8" w:tplc="0A049B1E">
      <w:start w:val="1"/>
      <w:numFmt w:val="bullet"/>
      <w:lvlText w:val=""/>
      <w:lvlJc w:val="left"/>
      <w:pPr>
        <w:ind w:left="6480" w:hanging="360"/>
      </w:pPr>
      <w:rPr>
        <w:rFonts w:ascii="Wingdings" w:hAnsi="Wingdings" w:hint="default"/>
      </w:rPr>
    </w:lvl>
  </w:abstractNum>
  <w:abstractNum w:abstractNumId="78" w15:restartNumberingAfterBreak="0">
    <w:nsid w:val="3FB249A2"/>
    <w:multiLevelType w:val="hybridMultilevel"/>
    <w:tmpl w:val="17FEF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0F13262"/>
    <w:multiLevelType w:val="hybridMultilevel"/>
    <w:tmpl w:val="52529C34"/>
    <w:lvl w:ilvl="0" w:tplc="E7265A4C">
      <w:start w:val="1"/>
      <w:numFmt w:val="lowerLetter"/>
      <w:lvlText w:val="%1)"/>
      <w:lvlJc w:val="left"/>
      <w:pPr>
        <w:ind w:left="720" w:hanging="360"/>
      </w:pPr>
      <w:rPr>
        <w:rFonts w:hint="default"/>
      </w:rPr>
    </w:lvl>
    <w:lvl w:ilvl="1" w:tplc="A0C2E176" w:tentative="1">
      <w:start w:val="1"/>
      <w:numFmt w:val="lowerLetter"/>
      <w:lvlText w:val="%2."/>
      <w:lvlJc w:val="left"/>
      <w:pPr>
        <w:ind w:left="1440" w:hanging="360"/>
      </w:pPr>
    </w:lvl>
    <w:lvl w:ilvl="2" w:tplc="FEACA860" w:tentative="1">
      <w:start w:val="1"/>
      <w:numFmt w:val="lowerRoman"/>
      <w:lvlText w:val="%3."/>
      <w:lvlJc w:val="right"/>
      <w:pPr>
        <w:ind w:left="2160" w:hanging="180"/>
      </w:pPr>
    </w:lvl>
    <w:lvl w:ilvl="3" w:tplc="E700AACC" w:tentative="1">
      <w:start w:val="1"/>
      <w:numFmt w:val="decimal"/>
      <w:lvlText w:val="%4."/>
      <w:lvlJc w:val="left"/>
      <w:pPr>
        <w:ind w:left="2880" w:hanging="360"/>
      </w:pPr>
    </w:lvl>
    <w:lvl w:ilvl="4" w:tplc="BD8C59BA" w:tentative="1">
      <w:start w:val="1"/>
      <w:numFmt w:val="lowerLetter"/>
      <w:lvlText w:val="%5."/>
      <w:lvlJc w:val="left"/>
      <w:pPr>
        <w:ind w:left="3600" w:hanging="360"/>
      </w:pPr>
    </w:lvl>
    <w:lvl w:ilvl="5" w:tplc="C8864EC6" w:tentative="1">
      <w:start w:val="1"/>
      <w:numFmt w:val="lowerRoman"/>
      <w:lvlText w:val="%6."/>
      <w:lvlJc w:val="right"/>
      <w:pPr>
        <w:ind w:left="4320" w:hanging="180"/>
      </w:pPr>
    </w:lvl>
    <w:lvl w:ilvl="6" w:tplc="7DF80814" w:tentative="1">
      <w:start w:val="1"/>
      <w:numFmt w:val="decimal"/>
      <w:lvlText w:val="%7."/>
      <w:lvlJc w:val="left"/>
      <w:pPr>
        <w:ind w:left="5040" w:hanging="360"/>
      </w:pPr>
    </w:lvl>
    <w:lvl w:ilvl="7" w:tplc="4A7C082E" w:tentative="1">
      <w:start w:val="1"/>
      <w:numFmt w:val="lowerLetter"/>
      <w:lvlText w:val="%8."/>
      <w:lvlJc w:val="left"/>
      <w:pPr>
        <w:ind w:left="5760" w:hanging="360"/>
      </w:pPr>
    </w:lvl>
    <w:lvl w:ilvl="8" w:tplc="118C9FDA" w:tentative="1">
      <w:start w:val="1"/>
      <w:numFmt w:val="lowerRoman"/>
      <w:lvlText w:val="%9."/>
      <w:lvlJc w:val="right"/>
      <w:pPr>
        <w:ind w:left="6480" w:hanging="180"/>
      </w:pPr>
    </w:lvl>
  </w:abstractNum>
  <w:abstractNum w:abstractNumId="80" w15:restartNumberingAfterBreak="0">
    <w:nsid w:val="410D5FA1"/>
    <w:multiLevelType w:val="hybridMultilevel"/>
    <w:tmpl w:val="E9DC2AB4"/>
    <w:lvl w:ilvl="0" w:tplc="377C08DC">
      <w:start w:val="1"/>
      <w:numFmt w:val="decimal"/>
      <w:lvlText w:val="%1."/>
      <w:lvlJc w:val="left"/>
      <w:pPr>
        <w:tabs>
          <w:tab w:val="num" w:pos="720"/>
        </w:tabs>
        <w:ind w:left="720" w:hanging="360"/>
      </w:pPr>
    </w:lvl>
    <w:lvl w:ilvl="1" w:tplc="295C2046" w:tentative="1">
      <w:start w:val="1"/>
      <w:numFmt w:val="lowerLetter"/>
      <w:lvlText w:val="%2."/>
      <w:lvlJc w:val="left"/>
      <w:pPr>
        <w:tabs>
          <w:tab w:val="num" w:pos="1440"/>
        </w:tabs>
        <w:ind w:left="1440" w:hanging="360"/>
      </w:pPr>
    </w:lvl>
    <w:lvl w:ilvl="2" w:tplc="748A5B52" w:tentative="1">
      <w:start w:val="1"/>
      <w:numFmt w:val="lowerRoman"/>
      <w:lvlText w:val="%3."/>
      <w:lvlJc w:val="right"/>
      <w:pPr>
        <w:tabs>
          <w:tab w:val="num" w:pos="2160"/>
        </w:tabs>
        <w:ind w:left="2160" w:hanging="180"/>
      </w:pPr>
    </w:lvl>
    <w:lvl w:ilvl="3" w:tplc="E8267E22" w:tentative="1">
      <w:start w:val="1"/>
      <w:numFmt w:val="decimal"/>
      <w:lvlText w:val="%4."/>
      <w:lvlJc w:val="left"/>
      <w:pPr>
        <w:tabs>
          <w:tab w:val="num" w:pos="2880"/>
        </w:tabs>
        <w:ind w:left="2880" w:hanging="360"/>
      </w:pPr>
    </w:lvl>
    <w:lvl w:ilvl="4" w:tplc="562A0208" w:tentative="1">
      <w:start w:val="1"/>
      <w:numFmt w:val="lowerLetter"/>
      <w:lvlText w:val="%5."/>
      <w:lvlJc w:val="left"/>
      <w:pPr>
        <w:tabs>
          <w:tab w:val="num" w:pos="3600"/>
        </w:tabs>
        <w:ind w:left="3600" w:hanging="360"/>
      </w:pPr>
    </w:lvl>
    <w:lvl w:ilvl="5" w:tplc="5DCCF2BC" w:tentative="1">
      <w:start w:val="1"/>
      <w:numFmt w:val="lowerRoman"/>
      <w:lvlText w:val="%6."/>
      <w:lvlJc w:val="right"/>
      <w:pPr>
        <w:tabs>
          <w:tab w:val="num" w:pos="4320"/>
        </w:tabs>
        <w:ind w:left="4320" w:hanging="180"/>
      </w:pPr>
    </w:lvl>
    <w:lvl w:ilvl="6" w:tplc="9D44EB9E" w:tentative="1">
      <w:start w:val="1"/>
      <w:numFmt w:val="decimal"/>
      <w:lvlText w:val="%7."/>
      <w:lvlJc w:val="left"/>
      <w:pPr>
        <w:tabs>
          <w:tab w:val="num" w:pos="5040"/>
        </w:tabs>
        <w:ind w:left="5040" w:hanging="360"/>
      </w:pPr>
    </w:lvl>
    <w:lvl w:ilvl="7" w:tplc="D16A6B30" w:tentative="1">
      <w:start w:val="1"/>
      <w:numFmt w:val="lowerLetter"/>
      <w:lvlText w:val="%8."/>
      <w:lvlJc w:val="left"/>
      <w:pPr>
        <w:tabs>
          <w:tab w:val="num" w:pos="5760"/>
        </w:tabs>
        <w:ind w:left="5760" w:hanging="360"/>
      </w:pPr>
    </w:lvl>
    <w:lvl w:ilvl="8" w:tplc="8586D986" w:tentative="1">
      <w:start w:val="1"/>
      <w:numFmt w:val="lowerRoman"/>
      <w:lvlText w:val="%9."/>
      <w:lvlJc w:val="right"/>
      <w:pPr>
        <w:tabs>
          <w:tab w:val="num" w:pos="6480"/>
        </w:tabs>
        <w:ind w:left="6480" w:hanging="180"/>
      </w:pPr>
    </w:lvl>
  </w:abstractNum>
  <w:abstractNum w:abstractNumId="81"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3320825"/>
    <w:multiLevelType w:val="hybridMultilevel"/>
    <w:tmpl w:val="31E229BA"/>
    <w:lvl w:ilvl="0" w:tplc="B9C650BC">
      <w:start w:val="1"/>
      <w:numFmt w:val="bullet"/>
      <w:lvlText w:val="-"/>
      <w:lvlJc w:val="left"/>
      <w:pPr>
        <w:tabs>
          <w:tab w:val="num" w:pos="720"/>
        </w:tabs>
        <w:ind w:left="720" w:hanging="360"/>
      </w:pPr>
      <w:rPr>
        <w:rFonts w:hint="default"/>
      </w:rPr>
    </w:lvl>
    <w:lvl w:ilvl="1" w:tplc="C242E99A" w:tentative="1">
      <w:start w:val="1"/>
      <w:numFmt w:val="bullet"/>
      <w:lvlText w:val="o"/>
      <w:lvlJc w:val="left"/>
      <w:pPr>
        <w:tabs>
          <w:tab w:val="num" w:pos="1440"/>
        </w:tabs>
        <w:ind w:left="1440" w:hanging="360"/>
      </w:pPr>
      <w:rPr>
        <w:rFonts w:ascii="Courier New" w:hAnsi="Courier New" w:cs="Courier New" w:hint="default"/>
      </w:rPr>
    </w:lvl>
    <w:lvl w:ilvl="2" w:tplc="70AE1DD4" w:tentative="1">
      <w:start w:val="1"/>
      <w:numFmt w:val="bullet"/>
      <w:lvlText w:val=""/>
      <w:lvlJc w:val="left"/>
      <w:pPr>
        <w:tabs>
          <w:tab w:val="num" w:pos="2160"/>
        </w:tabs>
        <w:ind w:left="2160" w:hanging="360"/>
      </w:pPr>
      <w:rPr>
        <w:rFonts w:ascii="Wingdings" w:hAnsi="Wingdings" w:hint="default"/>
      </w:rPr>
    </w:lvl>
    <w:lvl w:ilvl="3" w:tplc="95764C96" w:tentative="1">
      <w:start w:val="1"/>
      <w:numFmt w:val="bullet"/>
      <w:lvlText w:val=""/>
      <w:lvlJc w:val="left"/>
      <w:pPr>
        <w:tabs>
          <w:tab w:val="num" w:pos="2880"/>
        </w:tabs>
        <w:ind w:left="2880" w:hanging="360"/>
      </w:pPr>
      <w:rPr>
        <w:rFonts w:ascii="Symbol" w:hAnsi="Symbol" w:hint="default"/>
      </w:rPr>
    </w:lvl>
    <w:lvl w:ilvl="4" w:tplc="94AC3156" w:tentative="1">
      <w:start w:val="1"/>
      <w:numFmt w:val="bullet"/>
      <w:lvlText w:val="o"/>
      <w:lvlJc w:val="left"/>
      <w:pPr>
        <w:tabs>
          <w:tab w:val="num" w:pos="3600"/>
        </w:tabs>
        <w:ind w:left="3600" w:hanging="360"/>
      </w:pPr>
      <w:rPr>
        <w:rFonts w:ascii="Courier New" w:hAnsi="Courier New" w:cs="Courier New" w:hint="default"/>
      </w:rPr>
    </w:lvl>
    <w:lvl w:ilvl="5" w:tplc="06765254" w:tentative="1">
      <w:start w:val="1"/>
      <w:numFmt w:val="bullet"/>
      <w:lvlText w:val=""/>
      <w:lvlJc w:val="left"/>
      <w:pPr>
        <w:tabs>
          <w:tab w:val="num" w:pos="4320"/>
        </w:tabs>
        <w:ind w:left="4320" w:hanging="360"/>
      </w:pPr>
      <w:rPr>
        <w:rFonts w:ascii="Wingdings" w:hAnsi="Wingdings" w:hint="default"/>
      </w:rPr>
    </w:lvl>
    <w:lvl w:ilvl="6" w:tplc="CFD267F2" w:tentative="1">
      <w:start w:val="1"/>
      <w:numFmt w:val="bullet"/>
      <w:lvlText w:val=""/>
      <w:lvlJc w:val="left"/>
      <w:pPr>
        <w:tabs>
          <w:tab w:val="num" w:pos="5040"/>
        </w:tabs>
        <w:ind w:left="5040" w:hanging="360"/>
      </w:pPr>
      <w:rPr>
        <w:rFonts w:ascii="Symbol" w:hAnsi="Symbol" w:hint="default"/>
      </w:rPr>
    </w:lvl>
    <w:lvl w:ilvl="7" w:tplc="2364377A" w:tentative="1">
      <w:start w:val="1"/>
      <w:numFmt w:val="bullet"/>
      <w:lvlText w:val="o"/>
      <w:lvlJc w:val="left"/>
      <w:pPr>
        <w:tabs>
          <w:tab w:val="num" w:pos="5760"/>
        </w:tabs>
        <w:ind w:left="5760" w:hanging="360"/>
      </w:pPr>
      <w:rPr>
        <w:rFonts w:ascii="Courier New" w:hAnsi="Courier New" w:cs="Courier New" w:hint="default"/>
      </w:rPr>
    </w:lvl>
    <w:lvl w:ilvl="8" w:tplc="8D6845B6"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3472B93"/>
    <w:multiLevelType w:val="hybridMultilevel"/>
    <w:tmpl w:val="56F099F2"/>
    <w:lvl w:ilvl="0" w:tplc="26CE2904">
      <w:start w:val="2"/>
      <w:numFmt w:val="decimal"/>
      <w:lvlText w:val="%1."/>
      <w:lvlJc w:val="left"/>
      <w:pPr>
        <w:ind w:left="930" w:hanging="570"/>
      </w:pPr>
      <w:rPr>
        <w:rFonts w:hint="default"/>
      </w:rPr>
    </w:lvl>
    <w:lvl w:ilvl="1" w:tplc="DD5CBCE4" w:tentative="1">
      <w:start w:val="1"/>
      <w:numFmt w:val="lowerLetter"/>
      <w:lvlText w:val="%2."/>
      <w:lvlJc w:val="left"/>
      <w:pPr>
        <w:ind w:left="1440" w:hanging="360"/>
      </w:pPr>
    </w:lvl>
    <w:lvl w:ilvl="2" w:tplc="E632ABB8" w:tentative="1">
      <w:start w:val="1"/>
      <w:numFmt w:val="lowerRoman"/>
      <w:lvlText w:val="%3."/>
      <w:lvlJc w:val="right"/>
      <w:pPr>
        <w:ind w:left="2160" w:hanging="180"/>
      </w:pPr>
    </w:lvl>
    <w:lvl w:ilvl="3" w:tplc="30708B58" w:tentative="1">
      <w:start w:val="1"/>
      <w:numFmt w:val="decimal"/>
      <w:lvlText w:val="%4."/>
      <w:lvlJc w:val="left"/>
      <w:pPr>
        <w:ind w:left="2880" w:hanging="360"/>
      </w:pPr>
    </w:lvl>
    <w:lvl w:ilvl="4" w:tplc="5510D966" w:tentative="1">
      <w:start w:val="1"/>
      <w:numFmt w:val="lowerLetter"/>
      <w:lvlText w:val="%5."/>
      <w:lvlJc w:val="left"/>
      <w:pPr>
        <w:ind w:left="3600" w:hanging="360"/>
      </w:pPr>
    </w:lvl>
    <w:lvl w:ilvl="5" w:tplc="AB926AFC" w:tentative="1">
      <w:start w:val="1"/>
      <w:numFmt w:val="lowerRoman"/>
      <w:lvlText w:val="%6."/>
      <w:lvlJc w:val="right"/>
      <w:pPr>
        <w:ind w:left="4320" w:hanging="180"/>
      </w:pPr>
    </w:lvl>
    <w:lvl w:ilvl="6" w:tplc="B628D24E" w:tentative="1">
      <w:start w:val="1"/>
      <w:numFmt w:val="decimal"/>
      <w:lvlText w:val="%7."/>
      <w:lvlJc w:val="left"/>
      <w:pPr>
        <w:ind w:left="5040" w:hanging="360"/>
      </w:pPr>
    </w:lvl>
    <w:lvl w:ilvl="7" w:tplc="9AD426F6" w:tentative="1">
      <w:start w:val="1"/>
      <w:numFmt w:val="lowerLetter"/>
      <w:lvlText w:val="%8."/>
      <w:lvlJc w:val="left"/>
      <w:pPr>
        <w:ind w:left="5760" w:hanging="360"/>
      </w:pPr>
    </w:lvl>
    <w:lvl w:ilvl="8" w:tplc="34809372" w:tentative="1">
      <w:start w:val="1"/>
      <w:numFmt w:val="lowerRoman"/>
      <w:lvlText w:val="%9."/>
      <w:lvlJc w:val="right"/>
      <w:pPr>
        <w:ind w:left="6480" w:hanging="180"/>
      </w:pPr>
    </w:lvl>
  </w:abstractNum>
  <w:abstractNum w:abstractNumId="84" w15:restartNumberingAfterBreak="0">
    <w:nsid w:val="44152B92"/>
    <w:multiLevelType w:val="hybridMultilevel"/>
    <w:tmpl w:val="77E40B0C"/>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3026A0"/>
    <w:multiLevelType w:val="hybridMultilevel"/>
    <w:tmpl w:val="192E54D0"/>
    <w:lvl w:ilvl="0" w:tplc="9B34A530">
      <w:start w:val="1"/>
      <w:numFmt w:val="bullet"/>
      <w:lvlText w:val="-"/>
      <w:lvlJc w:val="left"/>
      <w:pPr>
        <w:ind w:left="720" w:hanging="360"/>
      </w:pPr>
      <w:rPr>
        <w:rFonts w:hint="default"/>
      </w:rPr>
    </w:lvl>
    <w:lvl w:ilvl="1" w:tplc="C6068A78" w:tentative="1">
      <w:start w:val="1"/>
      <w:numFmt w:val="bullet"/>
      <w:lvlText w:val="o"/>
      <w:lvlJc w:val="left"/>
      <w:pPr>
        <w:ind w:left="1440" w:hanging="360"/>
      </w:pPr>
      <w:rPr>
        <w:rFonts w:ascii="Courier New" w:hAnsi="Courier New" w:cs="Courier New" w:hint="default"/>
      </w:rPr>
    </w:lvl>
    <w:lvl w:ilvl="2" w:tplc="8DACA316" w:tentative="1">
      <w:start w:val="1"/>
      <w:numFmt w:val="bullet"/>
      <w:lvlText w:val=""/>
      <w:lvlJc w:val="left"/>
      <w:pPr>
        <w:ind w:left="2160" w:hanging="360"/>
      </w:pPr>
      <w:rPr>
        <w:rFonts w:ascii="Wingdings" w:hAnsi="Wingdings" w:hint="default"/>
      </w:rPr>
    </w:lvl>
    <w:lvl w:ilvl="3" w:tplc="25849EE2" w:tentative="1">
      <w:start w:val="1"/>
      <w:numFmt w:val="bullet"/>
      <w:lvlText w:val=""/>
      <w:lvlJc w:val="left"/>
      <w:pPr>
        <w:ind w:left="2880" w:hanging="360"/>
      </w:pPr>
      <w:rPr>
        <w:rFonts w:ascii="Symbol" w:hAnsi="Symbol" w:hint="default"/>
      </w:rPr>
    </w:lvl>
    <w:lvl w:ilvl="4" w:tplc="B77CB4B0" w:tentative="1">
      <w:start w:val="1"/>
      <w:numFmt w:val="bullet"/>
      <w:lvlText w:val="o"/>
      <w:lvlJc w:val="left"/>
      <w:pPr>
        <w:ind w:left="3600" w:hanging="360"/>
      </w:pPr>
      <w:rPr>
        <w:rFonts w:ascii="Courier New" w:hAnsi="Courier New" w:cs="Courier New" w:hint="default"/>
      </w:rPr>
    </w:lvl>
    <w:lvl w:ilvl="5" w:tplc="36F248BA" w:tentative="1">
      <w:start w:val="1"/>
      <w:numFmt w:val="bullet"/>
      <w:lvlText w:val=""/>
      <w:lvlJc w:val="left"/>
      <w:pPr>
        <w:ind w:left="4320" w:hanging="360"/>
      </w:pPr>
      <w:rPr>
        <w:rFonts w:ascii="Wingdings" w:hAnsi="Wingdings" w:hint="default"/>
      </w:rPr>
    </w:lvl>
    <w:lvl w:ilvl="6" w:tplc="79B46BF4" w:tentative="1">
      <w:start w:val="1"/>
      <w:numFmt w:val="bullet"/>
      <w:lvlText w:val=""/>
      <w:lvlJc w:val="left"/>
      <w:pPr>
        <w:ind w:left="5040" w:hanging="360"/>
      </w:pPr>
      <w:rPr>
        <w:rFonts w:ascii="Symbol" w:hAnsi="Symbol" w:hint="default"/>
      </w:rPr>
    </w:lvl>
    <w:lvl w:ilvl="7" w:tplc="0BF2A9B2" w:tentative="1">
      <w:start w:val="1"/>
      <w:numFmt w:val="bullet"/>
      <w:lvlText w:val="o"/>
      <w:lvlJc w:val="left"/>
      <w:pPr>
        <w:ind w:left="5760" w:hanging="360"/>
      </w:pPr>
      <w:rPr>
        <w:rFonts w:ascii="Courier New" w:hAnsi="Courier New" w:cs="Courier New" w:hint="default"/>
      </w:rPr>
    </w:lvl>
    <w:lvl w:ilvl="8" w:tplc="7B525742" w:tentative="1">
      <w:start w:val="1"/>
      <w:numFmt w:val="bullet"/>
      <w:lvlText w:val=""/>
      <w:lvlJc w:val="left"/>
      <w:pPr>
        <w:ind w:left="6480" w:hanging="360"/>
      </w:pPr>
      <w:rPr>
        <w:rFonts w:ascii="Wingdings" w:hAnsi="Wingdings" w:hint="default"/>
      </w:rPr>
    </w:lvl>
  </w:abstractNum>
  <w:abstractNum w:abstractNumId="86"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87" w15:restartNumberingAfterBreak="0">
    <w:nsid w:val="468513BB"/>
    <w:multiLevelType w:val="hybridMultilevel"/>
    <w:tmpl w:val="F2C8ACF0"/>
    <w:lvl w:ilvl="0" w:tplc="FC74B106">
      <w:start w:val="4"/>
      <w:numFmt w:val="bullet"/>
      <w:lvlText w:val="-"/>
      <w:lvlJc w:val="left"/>
      <w:pPr>
        <w:ind w:left="720" w:hanging="360"/>
      </w:pPr>
      <w:rPr>
        <w:rFonts w:ascii="Times New Roman" w:eastAsia="Calibri"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471D6E36"/>
    <w:multiLevelType w:val="hybridMultilevel"/>
    <w:tmpl w:val="9AA89886"/>
    <w:lvl w:ilvl="0" w:tplc="57EC9208">
      <w:start w:val="1"/>
      <w:numFmt w:val="bullet"/>
      <w:lvlText w:val="-"/>
      <w:lvlJc w:val="left"/>
      <w:pPr>
        <w:ind w:left="720" w:hanging="360"/>
      </w:pPr>
      <w:rPr>
        <w:rFonts w:hint="default"/>
      </w:rPr>
    </w:lvl>
    <w:lvl w:ilvl="1" w:tplc="E634F366" w:tentative="1">
      <w:start w:val="1"/>
      <w:numFmt w:val="bullet"/>
      <w:lvlText w:val="o"/>
      <w:lvlJc w:val="left"/>
      <w:pPr>
        <w:ind w:left="1440" w:hanging="360"/>
      </w:pPr>
      <w:rPr>
        <w:rFonts w:ascii="Courier New" w:hAnsi="Courier New" w:cs="Courier New" w:hint="default"/>
      </w:rPr>
    </w:lvl>
    <w:lvl w:ilvl="2" w:tplc="33B88252" w:tentative="1">
      <w:start w:val="1"/>
      <w:numFmt w:val="bullet"/>
      <w:lvlText w:val=""/>
      <w:lvlJc w:val="left"/>
      <w:pPr>
        <w:ind w:left="2160" w:hanging="360"/>
      </w:pPr>
      <w:rPr>
        <w:rFonts w:ascii="Wingdings" w:hAnsi="Wingdings" w:hint="default"/>
      </w:rPr>
    </w:lvl>
    <w:lvl w:ilvl="3" w:tplc="E9922198" w:tentative="1">
      <w:start w:val="1"/>
      <w:numFmt w:val="bullet"/>
      <w:lvlText w:val=""/>
      <w:lvlJc w:val="left"/>
      <w:pPr>
        <w:ind w:left="2880" w:hanging="360"/>
      </w:pPr>
      <w:rPr>
        <w:rFonts w:ascii="Symbol" w:hAnsi="Symbol" w:hint="default"/>
      </w:rPr>
    </w:lvl>
    <w:lvl w:ilvl="4" w:tplc="0A244EFC" w:tentative="1">
      <w:start w:val="1"/>
      <w:numFmt w:val="bullet"/>
      <w:lvlText w:val="o"/>
      <w:lvlJc w:val="left"/>
      <w:pPr>
        <w:ind w:left="3600" w:hanging="360"/>
      </w:pPr>
      <w:rPr>
        <w:rFonts w:ascii="Courier New" w:hAnsi="Courier New" w:cs="Courier New" w:hint="default"/>
      </w:rPr>
    </w:lvl>
    <w:lvl w:ilvl="5" w:tplc="6854FF30" w:tentative="1">
      <w:start w:val="1"/>
      <w:numFmt w:val="bullet"/>
      <w:lvlText w:val=""/>
      <w:lvlJc w:val="left"/>
      <w:pPr>
        <w:ind w:left="4320" w:hanging="360"/>
      </w:pPr>
      <w:rPr>
        <w:rFonts w:ascii="Wingdings" w:hAnsi="Wingdings" w:hint="default"/>
      </w:rPr>
    </w:lvl>
    <w:lvl w:ilvl="6" w:tplc="94561D78" w:tentative="1">
      <w:start w:val="1"/>
      <w:numFmt w:val="bullet"/>
      <w:lvlText w:val=""/>
      <w:lvlJc w:val="left"/>
      <w:pPr>
        <w:ind w:left="5040" w:hanging="360"/>
      </w:pPr>
      <w:rPr>
        <w:rFonts w:ascii="Symbol" w:hAnsi="Symbol" w:hint="default"/>
      </w:rPr>
    </w:lvl>
    <w:lvl w:ilvl="7" w:tplc="F93ACE36" w:tentative="1">
      <w:start w:val="1"/>
      <w:numFmt w:val="bullet"/>
      <w:lvlText w:val="o"/>
      <w:lvlJc w:val="left"/>
      <w:pPr>
        <w:ind w:left="5760" w:hanging="360"/>
      </w:pPr>
      <w:rPr>
        <w:rFonts w:ascii="Courier New" w:hAnsi="Courier New" w:cs="Courier New" w:hint="default"/>
      </w:rPr>
    </w:lvl>
    <w:lvl w:ilvl="8" w:tplc="74B85B36" w:tentative="1">
      <w:start w:val="1"/>
      <w:numFmt w:val="bullet"/>
      <w:lvlText w:val=""/>
      <w:lvlJc w:val="left"/>
      <w:pPr>
        <w:ind w:left="6480" w:hanging="360"/>
      </w:pPr>
      <w:rPr>
        <w:rFonts w:ascii="Wingdings" w:hAnsi="Wingdings" w:hint="default"/>
      </w:rPr>
    </w:lvl>
  </w:abstractNum>
  <w:abstractNum w:abstractNumId="89"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0" w15:restartNumberingAfterBreak="0">
    <w:nsid w:val="489124A9"/>
    <w:multiLevelType w:val="hybridMultilevel"/>
    <w:tmpl w:val="4FC22D4E"/>
    <w:lvl w:ilvl="0" w:tplc="040E000F">
      <w:start w:val="1"/>
      <w:numFmt w:val="decimal"/>
      <w:lvlText w:val="%1."/>
      <w:lvlJc w:val="left"/>
      <w:pPr>
        <w:tabs>
          <w:tab w:val="num" w:pos="780"/>
        </w:tabs>
        <w:ind w:left="780" w:hanging="360"/>
      </w:p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91" w15:restartNumberingAfterBreak="0">
    <w:nsid w:val="48C03282"/>
    <w:multiLevelType w:val="hybridMultilevel"/>
    <w:tmpl w:val="CB307B74"/>
    <w:lvl w:ilvl="0" w:tplc="78EC9600">
      <w:start w:val="1"/>
      <w:numFmt w:val="bullet"/>
      <w:lvlText w:val=""/>
      <w:lvlJc w:val="left"/>
      <w:pPr>
        <w:ind w:left="720" w:hanging="360"/>
      </w:pPr>
      <w:rPr>
        <w:rFonts w:ascii="Symbol" w:hAnsi="Symbol" w:hint="default"/>
      </w:rPr>
    </w:lvl>
    <w:lvl w:ilvl="1" w:tplc="F7ECC4BA" w:tentative="1">
      <w:start w:val="1"/>
      <w:numFmt w:val="bullet"/>
      <w:lvlText w:val="o"/>
      <w:lvlJc w:val="left"/>
      <w:pPr>
        <w:ind w:left="1440" w:hanging="360"/>
      </w:pPr>
      <w:rPr>
        <w:rFonts w:ascii="Courier New" w:hAnsi="Courier New" w:cs="Courier New" w:hint="default"/>
      </w:rPr>
    </w:lvl>
    <w:lvl w:ilvl="2" w:tplc="A74C907A" w:tentative="1">
      <w:start w:val="1"/>
      <w:numFmt w:val="bullet"/>
      <w:lvlText w:val=""/>
      <w:lvlJc w:val="left"/>
      <w:pPr>
        <w:ind w:left="2160" w:hanging="360"/>
      </w:pPr>
      <w:rPr>
        <w:rFonts w:ascii="Wingdings" w:hAnsi="Wingdings" w:hint="default"/>
      </w:rPr>
    </w:lvl>
    <w:lvl w:ilvl="3" w:tplc="0E24CC2A" w:tentative="1">
      <w:start w:val="1"/>
      <w:numFmt w:val="bullet"/>
      <w:lvlText w:val=""/>
      <w:lvlJc w:val="left"/>
      <w:pPr>
        <w:ind w:left="2880" w:hanging="360"/>
      </w:pPr>
      <w:rPr>
        <w:rFonts w:ascii="Symbol" w:hAnsi="Symbol" w:hint="default"/>
      </w:rPr>
    </w:lvl>
    <w:lvl w:ilvl="4" w:tplc="26864414" w:tentative="1">
      <w:start w:val="1"/>
      <w:numFmt w:val="bullet"/>
      <w:lvlText w:val="o"/>
      <w:lvlJc w:val="left"/>
      <w:pPr>
        <w:ind w:left="3600" w:hanging="360"/>
      </w:pPr>
      <w:rPr>
        <w:rFonts w:ascii="Courier New" w:hAnsi="Courier New" w:cs="Courier New" w:hint="default"/>
      </w:rPr>
    </w:lvl>
    <w:lvl w:ilvl="5" w:tplc="3CEA4462" w:tentative="1">
      <w:start w:val="1"/>
      <w:numFmt w:val="bullet"/>
      <w:lvlText w:val=""/>
      <w:lvlJc w:val="left"/>
      <w:pPr>
        <w:ind w:left="4320" w:hanging="360"/>
      </w:pPr>
      <w:rPr>
        <w:rFonts w:ascii="Wingdings" w:hAnsi="Wingdings" w:hint="default"/>
      </w:rPr>
    </w:lvl>
    <w:lvl w:ilvl="6" w:tplc="F68E6582" w:tentative="1">
      <w:start w:val="1"/>
      <w:numFmt w:val="bullet"/>
      <w:lvlText w:val=""/>
      <w:lvlJc w:val="left"/>
      <w:pPr>
        <w:ind w:left="5040" w:hanging="360"/>
      </w:pPr>
      <w:rPr>
        <w:rFonts w:ascii="Symbol" w:hAnsi="Symbol" w:hint="default"/>
      </w:rPr>
    </w:lvl>
    <w:lvl w:ilvl="7" w:tplc="C6AE7FF6" w:tentative="1">
      <w:start w:val="1"/>
      <w:numFmt w:val="bullet"/>
      <w:lvlText w:val="o"/>
      <w:lvlJc w:val="left"/>
      <w:pPr>
        <w:ind w:left="5760" w:hanging="360"/>
      </w:pPr>
      <w:rPr>
        <w:rFonts w:ascii="Courier New" w:hAnsi="Courier New" w:cs="Courier New" w:hint="default"/>
      </w:rPr>
    </w:lvl>
    <w:lvl w:ilvl="8" w:tplc="6218C6DE" w:tentative="1">
      <w:start w:val="1"/>
      <w:numFmt w:val="bullet"/>
      <w:lvlText w:val=""/>
      <w:lvlJc w:val="left"/>
      <w:pPr>
        <w:ind w:left="6480" w:hanging="360"/>
      </w:pPr>
      <w:rPr>
        <w:rFonts w:ascii="Wingdings" w:hAnsi="Wingdings" w:hint="default"/>
      </w:rPr>
    </w:lvl>
  </w:abstractNum>
  <w:abstractNum w:abstractNumId="92"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9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94" w15:restartNumberingAfterBreak="0">
    <w:nsid w:val="4B2E7954"/>
    <w:multiLevelType w:val="hybridMultilevel"/>
    <w:tmpl w:val="C7D4B00E"/>
    <w:lvl w:ilvl="0" w:tplc="96280F00">
      <w:start w:val="2"/>
      <w:numFmt w:val="decimal"/>
      <w:lvlText w:val="%1."/>
      <w:lvlJc w:val="left"/>
      <w:pPr>
        <w:ind w:left="930" w:hanging="570"/>
      </w:pPr>
      <w:rPr>
        <w:rFonts w:hint="default"/>
      </w:rPr>
    </w:lvl>
    <w:lvl w:ilvl="1" w:tplc="B68A57FE" w:tentative="1">
      <w:start w:val="1"/>
      <w:numFmt w:val="lowerLetter"/>
      <w:lvlText w:val="%2."/>
      <w:lvlJc w:val="left"/>
      <w:pPr>
        <w:ind w:left="1440" w:hanging="360"/>
      </w:pPr>
    </w:lvl>
    <w:lvl w:ilvl="2" w:tplc="22546BBE" w:tentative="1">
      <w:start w:val="1"/>
      <w:numFmt w:val="lowerRoman"/>
      <w:lvlText w:val="%3."/>
      <w:lvlJc w:val="right"/>
      <w:pPr>
        <w:ind w:left="2160" w:hanging="180"/>
      </w:pPr>
    </w:lvl>
    <w:lvl w:ilvl="3" w:tplc="C840E47C" w:tentative="1">
      <w:start w:val="1"/>
      <w:numFmt w:val="decimal"/>
      <w:lvlText w:val="%4."/>
      <w:lvlJc w:val="left"/>
      <w:pPr>
        <w:ind w:left="2880" w:hanging="360"/>
      </w:pPr>
    </w:lvl>
    <w:lvl w:ilvl="4" w:tplc="F23434B8" w:tentative="1">
      <w:start w:val="1"/>
      <w:numFmt w:val="lowerLetter"/>
      <w:lvlText w:val="%5."/>
      <w:lvlJc w:val="left"/>
      <w:pPr>
        <w:ind w:left="3600" w:hanging="360"/>
      </w:pPr>
    </w:lvl>
    <w:lvl w:ilvl="5" w:tplc="FB78DDA6" w:tentative="1">
      <w:start w:val="1"/>
      <w:numFmt w:val="lowerRoman"/>
      <w:lvlText w:val="%6."/>
      <w:lvlJc w:val="right"/>
      <w:pPr>
        <w:ind w:left="4320" w:hanging="180"/>
      </w:pPr>
    </w:lvl>
    <w:lvl w:ilvl="6" w:tplc="C4E625A4" w:tentative="1">
      <w:start w:val="1"/>
      <w:numFmt w:val="decimal"/>
      <w:lvlText w:val="%7."/>
      <w:lvlJc w:val="left"/>
      <w:pPr>
        <w:ind w:left="5040" w:hanging="360"/>
      </w:pPr>
    </w:lvl>
    <w:lvl w:ilvl="7" w:tplc="6EBCBE78" w:tentative="1">
      <w:start w:val="1"/>
      <w:numFmt w:val="lowerLetter"/>
      <w:lvlText w:val="%8."/>
      <w:lvlJc w:val="left"/>
      <w:pPr>
        <w:ind w:left="5760" w:hanging="360"/>
      </w:pPr>
    </w:lvl>
    <w:lvl w:ilvl="8" w:tplc="8EC21A12" w:tentative="1">
      <w:start w:val="1"/>
      <w:numFmt w:val="lowerRoman"/>
      <w:lvlText w:val="%9."/>
      <w:lvlJc w:val="right"/>
      <w:pPr>
        <w:ind w:left="6480" w:hanging="180"/>
      </w:pPr>
    </w:lvl>
  </w:abstractNum>
  <w:abstractNum w:abstractNumId="95" w15:restartNumberingAfterBreak="0">
    <w:nsid w:val="4C0112F9"/>
    <w:multiLevelType w:val="hybridMultilevel"/>
    <w:tmpl w:val="0C6A870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1759E1"/>
    <w:multiLevelType w:val="hybridMultilevel"/>
    <w:tmpl w:val="8772BAFC"/>
    <w:lvl w:ilvl="0" w:tplc="7D40777A">
      <w:start w:val="1"/>
      <w:numFmt w:val="bullet"/>
      <w:lvlText w:val=""/>
      <w:lvlJc w:val="left"/>
      <w:pPr>
        <w:tabs>
          <w:tab w:val="num" w:pos="737"/>
        </w:tabs>
        <w:ind w:left="737" w:hanging="37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2D7F40"/>
    <w:multiLevelType w:val="hybridMultilevel"/>
    <w:tmpl w:val="4D7E42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4F652A36"/>
    <w:multiLevelType w:val="hybridMultilevel"/>
    <w:tmpl w:val="48880C7A"/>
    <w:lvl w:ilvl="0" w:tplc="FFFFFFFF">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500F0A91"/>
    <w:multiLevelType w:val="hybridMultilevel"/>
    <w:tmpl w:val="2B94116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0" w15:restartNumberingAfterBreak="0">
    <w:nsid w:val="5120007D"/>
    <w:multiLevelType w:val="hybridMultilevel"/>
    <w:tmpl w:val="F03AA4FA"/>
    <w:lvl w:ilvl="0" w:tplc="43F8D350">
      <w:start w:val="1"/>
      <w:numFmt w:val="bullet"/>
      <w:lvlText w:val="–"/>
      <w:lvlJc w:val="left"/>
      <w:pPr>
        <w:tabs>
          <w:tab w:val="num" w:pos="357"/>
        </w:tabs>
        <w:ind w:left="357" w:hanging="357"/>
      </w:pPr>
      <w:rPr>
        <w:rFonts w:ascii="Courier New" w:hAnsi="Courier New" w:hint="default"/>
      </w:rPr>
    </w:lvl>
    <w:lvl w:ilvl="1" w:tplc="040E0003" w:tentative="1">
      <w:start w:val="1"/>
      <w:numFmt w:val="bullet"/>
      <w:lvlText w:val="o"/>
      <w:lvlJc w:val="left"/>
      <w:pPr>
        <w:tabs>
          <w:tab w:val="num" w:pos="1083"/>
        </w:tabs>
        <w:ind w:left="1083" w:hanging="360"/>
      </w:pPr>
      <w:rPr>
        <w:rFonts w:ascii="Courier New" w:hAnsi="Courier New" w:cs="Courier New" w:hint="default"/>
      </w:rPr>
    </w:lvl>
    <w:lvl w:ilvl="2" w:tplc="040E0005" w:tentative="1">
      <w:start w:val="1"/>
      <w:numFmt w:val="bullet"/>
      <w:lvlText w:val=""/>
      <w:lvlJc w:val="left"/>
      <w:pPr>
        <w:tabs>
          <w:tab w:val="num" w:pos="1803"/>
        </w:tabs>
        <w:ind w:left="1803" w:hanging="360"/>
      </w:pPr>
      <w:rPr>
        <w:rFonts w:ascii="Wingdings" w:hAnsi="Wingdings" w:hint="default"/>
      </w:rPr>
    </w:lvl>
    <w:lvl w:ilvl="3" w:tplc="040E0001" w:tentative="1">
      <w:start w:val="1"/>
      <w:numFmt w:val="bullet"/>
      <w:lvlText w:val=""/>
      <w:lvlJc w:val="left"/>
      <w:pPr>
        <w:tabs>
          <w:tab w:val="num" w:pos="2523"/>
        </w:tabs>
        <w:ind w:left="2523" w:hanging="360"/>
      </w:pPr>
      <w:rPr>
        <w:rFonts w:ascii="Symbol" w:hAnsi="Symbol" w:hint="default"/>
      </w:rPr>
    </w:lvl>
    <w:lvl w:ilvl="4" w:tplc="040E0003" w:tentative="1">
      <w:start w:val="1"/>
      <w:numFmt w:val="bullet"/>
      <w:lvlText w:val="o"/>
      <w:lvlJc w:val="left"/>
      <w:pPr>
        <w:tabs>
          <w:tab w:val="num" w:pos="3243"/>
        </w:tabs>
        <w:ind w:left="3243" w:hanging="360"/>
      </w:pPr>
      <w:rPr>
        <w:rFonts w:ascii="Courier New" w:hAnsi="Courier New" w:cs="Courier New" w:hint="default"/>
      </w:rPr>
    </w:lvl>
    <w:lvl w:ilvl="5" w:tplc="040E0005" w:tentative="1">
      <w:start w:val="1"/>
      <w:numFmt w:val="bullet"/>
      <w:lvlText w:val=""/>
      <w:lvlJc w:val="left"/>
      <w:pPr>
        <w:tabs>
          <w:tab w:val="num" w:pos="3963"/>
        </w:tabs>
        <w:ind w:left="3963" w:hanging="360"/>
      </w:pPr>
      <w:rPr>
        <w:rFonts w:ascii="Wingdings" w:hAnsi="Wingdings" w:hint="default"/>
      </w:rPr>
    </w:lvl>
    <w:lvl w:ilvl="6" w:tplc="040E0001" w:tentative="1">
      <w:start w:val="1"/>
      <w:numFmt w:val="bullet"/>
      <w:lvlText w:val=""/>
      <w:lvlJc w:val="left"/>
      <w:pPr>
        <w:tabs>
          <w:tab w:val="num" w:pos="4683"/>
        </w:tabs>
        <w:ind w:left="4683" w:hanging="360"/>
      </w:pPr>
      <w:rPr>
        <w:rFonts w:ascii="Symbol" w:hAnsi="Symbol" w:hint="default"/>
      </w:rPr>
    </w:lvl>
    <w:lvl w:ilvl="7" w:tplc="040E0003" w:tentative="1">
      <w:start w:val="1"/>
      <w:numFmt w:val="bullet"/>
      <w:lvlText w:val="o"/>
      <w:lvlJc w:val="left"/>
      <w:pPr>
        <w:tabs>
          <w:tab w:val="num" w:pos="5403"/>
        </w:tabs>
        <w:ind w:left="5403" w:hanging="360"/>
      </w:pPr>
      <w:rPr>
        <w:rFonts w:ascii="Courier New" w:hAnsi="Courier New" w:cs="Courier New" w:hint="default"/>
      </w:rPr>
    </w:lvl>
    <w:lvl w:ilvl="8" w:tplc="040E0005" w:tentative="1">
      <w:start w:val="1"/>
      <w:numFmt w:val="bullet"/>
      <w:lvlText w:val=""/>
      <w:lvlJc w:val="left"/>
      <w:pPr>
        <w:tabs>
          <w:tab w:val="num" w:pos="6123"/>
        </w:tabs>
        <w:ind w:left="6123" w:hanging="360"/>
      </w:pPr>
      <w:rPr>
        <w:rFonts w:ascii="Wingdings" w:hAnsi="Wingdings" w:hint="default"/>
      </w:rPr>
    </w:lvl>
  </w:abstractNum>
  <w:abstractNum w:abstractNumId="101"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966622"/>
    <w:multiLevelType w:val="hybridMultilevel"/>
    <w:tmpl w:val="3E56CC28"/>
    <w:lvl w:ilvl="0" w:tplc="179290F6">
      <w:start w:val="1"/>
      <w:numFmt w:val="bullet"/>
      <w:lvlText w:val=""/>
      <w:lvlJc w:val="left"/>
      <w:pPr>
        <w:tabs>
          <w:tab w:val="num" w:pos="720"/>
        </w:tabs>
        <w:ind w:left="720" w:hanging="360"/>
      </w:pPr>
      <w:rPr>
        <w:rFonts w:ascii="Symbol" w:hAnsi="Symbol" w:hint="default"/>
        <w:color w:val="auto"/>
      </w:rPr>
    </w:lvl>
    <w:lvl w:ilvl="1" w:tplc="9F563984" w:tentative="1">
      <w:start w:val="1"/>
      <w:numFmt w:val="bullet"/>
      <w:lvlText w:val="o"/>
      <w:lvlJc w:val="left"/>
      <w:pPr>
        <w:tabs>
          <w:tab w:val="num" w:pos="1440"/>
        </w:tabs>
        <w:ind w:left="1440" w:hanging="360"/>
      </w:pPr>
      <w:rPr>
        <w:rFonts w:ascii="Courier New" w:hAnsi="Courier New" w:cs="Courier New" w:hint="default"/>
      </w:rPr>
    </w:lvl>
    <w:lvl w:ilvl="2" w:tplc="F378FA9E" w:tentative="1">
      <w:start w:val="1"/>
      <w:numFmt w:val="bullet"/>
      <w:lvlText w:val=""/>
      <w:lvlJc w:val="left"/>
      <w:pPr>
        <w:tabs>
          <w:tab w:val="num" w:pos="2160"/>
        </w:tabs>
        <w:ind w:left="2160" w:hanging="360"/>
      </w:pPr>
      <w:rPr>
        <w:rFonts w:ascii="Wingdings" w:hAnsi="Wingdings" w:hint="default"/>
      </w:rPr>
    </w:lvl>
    <w:lvl w:ilvl="3" w:tplc="14266036" w:tentative="1">
      <w:start w:val="1"/>
      <w:numFmt w:val="bullet"/>
      <w:lvlText w:val=""/>
      <w:lvlJc w:val="left"/>
      <w:pPr>
        <w:tabs>
          <w:tab w:val="num" w:pos="2880"/>
        </w:tabs>
        <w:ind w:left="2880" w:hanging="360"/>
      </w:pPr>
      <w:rPr>
        <w:rFonts w:ascii="Symbol" w:hAnsi="Symbol" w:hint="default"/>
      </w:rPr>
    </w:lvl>
    <w:lvl w:ilvl="4" w:tplc="7AAEDBF8" w:tentative="1">
      <w:start w:val="1"/>
      <w:numFmt w:val="bullet"/>
      <w:lvlText w:val="o"/>
      <w:lvlJc w:val="left"/>
      <w:pPr>
        <w:tabs>
          <w:tab w:val="num" w:pos="3600"/>
        </w:tabs>
        <w:ind w:left="3600" w:hanging="360"/>
      </w:pPr>
      <w:rPr>
        <w:rFonts w:ascii="Courier New" w:hAnsi="Courier New" w:cs="Courier New" w:hint="default"/>
      </w:rPr>
    </w:lvl>
    <w:lvl w:ilvl="5" w:tplc="628878EE" w:tentative="1">
      <w:start w:val="1"/>
      <w:numFmt w:val="bullet"/>
      <w:lvlText w:val=""/>
      <w:lvlJc w:val="left"/>
      <w:pPr>
        <w:tabs>
          <w:tab w:val="num" w:pos="4320"/>
        </w:tabs>
        <w:ind w:left="4320" w:hanging="360"/>
      </w:pPr>
      <w:rPr>
        <w:rFonts w:ascii="Wingdings" w:hAnsi="Wingdings" w:hint="default"/>
      </w:rPr>
    </w:lvl>
    <w:lvl w:ilvl="6" w:tplc="C638C718" w:tentative="1">
      <w:start w:val="1"/>
      <w:numFmt w:val="bullet"/>
      <w:lvlText w:val=""/>
      <w:lvlJc w:val="left"/>
      <w:pPr>
        <w:tabs>
          <w:tab w:val="num" w:pos="5040"/>
        </w:tabs>
        <w:ind w:left="5040" w:hanging="360"/>
      </w:pPr>
      <w:rPr>
        <w:rFonts w:ascii="Symbol" w:hAnsi="Symbol" w:hint="default"/>
      </w:rPr>
    </w:lvl>
    <w:lvl w:ilvl="7" w:tplc="87E85C10" w:tentative="1">
      <w:start w:val="1"/>
      <w:numFmt w:val="bullet"/>
      <w:lvlText w:val="o"/>
      <w:lvlJc w:val="left"/>
      <w:pPr>
        <w:tabs>
          <w:tab w:val="num" w:pos="5760"/>
        </w:tabs>
        <w:ind w:left="5760" w:hanging="360"/>
      </w:pPr>
      <w:rPr>
        <w:rFonts w:ascii="Courier New" w:hAnsi="Courier New" w:cs="Courier New" w:hint="default"/>
      </w:rPr>
    </w:lvl>
    <w:lvl w:ilvl="8" w:tplc="578A9E32"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5A72791"/>
    <w:multiLevelType w:val="hybridMultilevel"/>
    <w:tmpl w:val="9C8E5994"/>
    <w:lvl w:ilvl="0" w:tplc="FFFFFFFF">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105" w15:restartNumberingAfterBreak="0">
    <w:nsid w:val="56B05654"/>
    <w:multiLevelType w:val="hybridMultilevel"/>
    <w:tmpl w:val="35E4C53E"/>
    <w:lvl w:ilvl="0" w:tplc="A3A0AF78">
      <w:start w:val="1"/>
      <w:numFmt w:val="bullet"/>
      <w:lvlText w:val=""/>
      <w:lvlJc w:val="left"/>
      <w:pPr>
        <w:ind w:left="720" w:hanging="360"/>
      </w:pPr>
      <w:rPr>
        <w:rFonts w:ascii="Symbol" w:hAnsi="Symbol" w:hint="default"/>
      </w:rPr>
    </w:lvl>
    <w:lvl w:ilvl="1" w:tplc="34668564" w:tentative="1">
      <w:start w:val="1"/>
      <w:numFmt w:val="bullet"/>
      <w:lvlText w:val="o"/>
      <w:lvlJc w:val="left"/>
      <w:pPr>
        <w:ind w:left="1440" w:hanging="360"/>
      </w:pPr>
      <w:rPr>
        <w:rFonts w:ascii="Courier New" w:hAnsi="Courier New" w:cs="Courier New" w:hint="default"/>
      </w:rPr>
    </w:lvl>
    <w:lvl w:ilvl="2" w:tplc="E80CB6D8" w:tentative="1">
      <w:start w:val="1"/>
      <w:numFmt w:val="bullet"/>
      <w:lvlText w:val=""/>
      <w:lvlJc w:val="left"/>
      <w:pPr>
        <w:ind w:left="2160" w:hanging="360"/>
      </w:pPr>
      <w:rPr>
        <w:rFonts w:ascii="Wingdings" w:hAnsi="Wingdings" w:hint="default"/>
      </w:rPr>
    </w:lvl>
    <w:lvl w:ilvl="3" w:tplc="2BDCE244" w:tentative="1">
      <w:start w:val="1"/>
      <w:numFmt w:val="bullet"/>
      <w:lvlText w:val=""/>
      <w:lvlJc w:val="left"/>
      <w:pPr>
        <w:ind w:left="2880" w:hanging="360"/>
      </w:pPr>
      <w:rPr>
        <w:rFonts w:ascii="Symbol" w:hAnsi="Symbol" w:hint="default"/>
      </w:rPr>
    </w:lvl>
    <w:lvl w:ilvl="4" w:tplc="D1F08818" w:tentative="1">
      <w:start w:val="1"/>
      <w:numFmt w:val="bullet"/>
      <w:lvlText w:val="o"/>
      <w:lvlJc w:val="left"/>
      <w:pPr>
        <w:ind w:left="3600" w:hanging="360"/>
      </w:pPr>
      <w:rPr>
        <w:rFonts w:ascii="Courier New" w:hAnsi="Courier New" w:cs="Courier New" w:hint="default"/>
      </w:rPr>
    </w:lvl>
    <w:lvl w:ilvl="5" w:tplc="A4A4D2E8" w:tentative="1">
      <w:start w:val="1"/>
      <w:numFmt w:val="bullet"/>
      <w:lvlText w:val=""/>
      <w:lvlJc w:val="left"/>
      <w:pPr>
        <w:ind w:left="4320" w:hanging="360"/>
      </w:pPr>
      <w:rPr>
        <w:rFonts w:ascii="Wingdings" w:hAnsi="Wingdings" w:hint="default"/>
      </w:rPr>
    </w:lvl>
    <w:lvl w:ilvl="6" w:tplc="BA1A1954" w:tentative="1">
      <w:start w:val="1"/>
      <w:numFmt w:val="bullet"/>
      <w:lvlText w:val=""/>
      <w:lvlJc w:val="left"/>
      <w:pPr>
        <w:ind w:left="5040" w:hanging="360"/>
      </w:pPr>
      <w:rPr>
        <w:rFonts w:ascii="Symbol" w:hAnsi="Symbol" w:hint="default"/>
      </w:rPr>
    </w:lvl>
    <w:lvl w:ilvl="7" w:tplc="0930DDBA" w:tentative="1">
      <w:start w:val="1"/>
      <w:numFmt w:val="bullet"/>
      <w:lvlText w:val="o"/>
      <w:lvlJc w:val="left"/>
      <w:pPr>
        <w:ind w:left="5760" w:hanging="360"/>
      </w:pPr>
      <w:rPr>
        <w:rFonts w:ascii="Courier New" w:hAnsi="Courier New" w:cs="Courier New" w:hint="default"/>
      </w:rPr>
    </w:lvl>
    <w:lvl w:ilvl="8" w:tplc="E23CB09C" w:tentative="1">
      <w:start w:val="1"/>
      <w:numFmt w:val="bullet"/>
      <w:lvlText w:val=""/>
      <w:lvlJc w:val="left"/>
      <w:pPr>
        <w:ind w:left="6480" w:hanging="360"/>
      </w:pPr>
      <w:rPr>
        <w:rFonts w:ascii="Wingdings" w:hAnsi="Wingdings" w:hint="default"/>
      </w:rPr>
    </w:lvl>
  </w:abstractNum>
  <w:abstractNum w:abstractNumId="106" w15:restartNumberingAfterBreak="0">
    <w:nsid w:val="56F13236"/>
    <w:multiLevelType w:val="hybridMultilevel"/>
    <w:tmpl w:val="02F4B216"/>
    <w:lvl w:ilvl="0" w:tplc="391AEF4E">
      <w:start w:val="1"/>
      <w:numFmt w:val="bullet"/>
      <w:lvlText w:val="-"/>
      <w:lvlJc w:val="left"/>
      <w:pPr>
        <w:tabs>
          <w:tab w:val="num" w:pos="567"/>
        </w:tabs>
        <w:ind w:left="567" w:hanging="567"/>
      </w:pPr>
      <w:rPr>
        <w:rFonts w:hint="default"/>
      </w:rPr>
    </w:lvl>
    <w:lvl w:ilvl="1" w:tplc="1E1C7CA8" w:tentative="1">
      <w:start w:val="1"/>
      <w:numFmt w:val="bullet"/>
      <w:lvlText w:val="o"/>
      <w:lvlJc w:val="left"/>
      <w:pPr>
        <w:tabs>
          <w:tab w:val="num" w:pos="1440"/>
        </w:tabs>
        <w:ind w:left="1440" w:hanging="360"/>
      </w:pPr>
      <w:rPr>
        <w:rFonts w:ascii="Courier New" w:hAnsi="Courier New" w:cs="Courier New" w:hint="default"/>
      </w:rPr>
    </w:lvl>
    <w:lvl w:ilvl="2" w:tplc="96F84FEC" w:tentative="1">
      <w:start w:val="1"/>
      <w:numFmt w:val="bullet"/>
      <w:lvlText w:val=""/>
      <w:lvlJc w:val="left"/>
      <w:pPr>
        <w:tabs>
          <w:tab w:val="num" w:pos="2160"/>
        </w:tabs>
        <w:ind w:left="2160" w:hanging="360"/>
      </w:pPr>
      <w:rPr>
        <w:rFonts w:ascii="Wingdings" w:hAnsi="Wingdings" w:hint="default"/>
      </w:rPr>
    </w:lvl>
    <w:lvl w:ilvl="3" w:tplc="8676C25A" w:tentative="1">
      <w:start w:val="1"/>
      <w:numFmt w:val="bullet"/>
      <w:lvlText w:val=""/>
      <w:lvlJc w:val="left"/>
      <w:pPr>
        <w:tabs>
          <w:tab w:val="num" w:pos="2880"/>
        </w:tabs>
        <w:ind w:left="2880" w:hanging="360"/>
      </w:pPr>
      <w:rPr>
        <w:rFonts w:ascii="Symbol" w:hAnsi="Symbol" w:hint="default"/>
      </w:rPr>
    </w:lvl>
    <w:lvl w:ilvl="4" w:tplc="996C6DFE" w:tentative="1">
      <w:start w:val="1"/>
      <w:numFmt w:val="bullet"/>
      <w:lvlText w:val="o"/>
      <w:lvlJc w:val="left"/>
      <w:pPr>
        <w:tabs>
          <w:tab w:val="num" w:pos="3600"/>
        </w:tabs>
        <w:ind w:left="3600" w:hanging="360"/>
      </w:pPr>
      <w:rPr>
        <w:rFonts w:ascii="Courier New" w:hAnsi="Courier New" w:cs="Courier New" w:hint="default"/>
      </w:rPr>
    </w:lvl>
    <w:lvl w:ilvl="5" w:tplc="24344926" w:tentative="1">
      <w:start w:val="1"/>
      <w:numFmt w:val="bullet"/>
      <w:lvlText w:val=""/>
      <w:lvlJc w:val="left"/>
      <w:pPr>
        <w:tabs>
          <w:tab w:val="num" w:pos="4320"/>
        </w:tabs>
        <w:ind w:left="4320" w:hanging="360"/>
      </w:pPr>
      <w:rPr>
        <w:rFonts w:ascii="Wingdings" w:hAnsi="Wingdings" w:hint="default"/>
      </w:rPr>
    </w:lvl>
    <w:lvl w:ilvl="6" w:tplc="8398FC78" w:tentative="1">
      <w:start w:val="1"/>
      <w:numFmt w:val="bullet"/>
      <w:lvlText w:val=""/>
      <w:lvlJc w:val="left"/>
      <w:pPr>
        <w:tabs>
          <w:tab w:val="num" w:pos="5040"/>
        </w:tabs>
        <w:ind w:left="5040" w:hanging="360"/>
      </w:pPr>
      <w:rPr>
        <w:rFonts w:ascii="Symbol" w:hAnsi="Symbol" w:hint="default"/>
      </w:rPr>
    </w:lvl>
    <w:lvl w:ilvl="7" w:tplc="38CAEE58" w:tentative="1">
      <w:start w:val="1"/>
      <w:numFmt w:val="bullet"/>
      <w:lvlText w:val="o"/>
      <w:lvlJc w:val="left"/>
      <w:pPr>
        <w:tabs>
          <w:tab w:val="num" w:pos="5760"/>
        </w:tabs>
        <w:ind w:left="5760" w:hanging="360"/>
      </w:pPr>
      <w:rPr>
        <w:rFonts w:ascii="Courier New" w:hAnsi="Courier New" w:cs="Courier New" w:hint="default"/>
      </w:rPr>
    </w:lvl>
    <w:lvl w:ilvl="8" w:tplc="56ECEEC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9E1465A"/>
    <w:multiLevelType w:val="hybridMultilevel"/>
    <w:tmpl w:val="4CF6E560"/>
    <w:lvl w:ilvl="0" w:tplc="FFFFFFFF">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5A147467"/>
    <w:multiLevelType w:val="hybridMultilevel"/>
    <w:tmpl w:val="B7DAD1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A8E419B"/>
    <w:multiLevelType w:val="hybridMultilevel"/>
    <w:tmpl w:val="157484AE"/>
    <w:lvl w:ilvl="0" w:tplc="77CAE9D8">
      <w:start w:val="1"/>
      <w:numFmt w:val="bullet"/>
      <w:lvlText w:val="-"/>
      <w:lvlJc w:val="left"/>
      <w:pPr>
        <w:tabs>
          <w:tab w:val="num" w:pos="1080"/>
        </w:tabs>
        <w:ind w:left="1080" w:hanging="360"/>
      </w:pPr>
      <w:rPr>
        <w:rFonts w:hint="default"/>
      </w:rPr>
    </w:lvl>
    <w:lvl w:ilvl="1" w:tplc="C49E543C" w:tentative="1">
      <w:start w:val="1"/>
      <w:numFmt w:val="bullet"/>
      <w:lvlText w:val="o"/>
      <w:lvlJc w:val="left"/>
      <w:pPr>
        <w:tabs>
          <w:tab w:val="num" w:pos="1800"/>
        </w:tabs>
        <w:ind w:left="1800" w:hanging="360"/>
      </w:pPr>
      <w:rPr>
        <w:rFonts w:ascii="Courier New" w:hAnsi="Courier New" w:hint="default"/>
      </w:rPr>
    </w:lvl>
    <w:lvl w:ilvl="2" w:tplc="E6804CE2" w:tentative="1">
      <w:start w:val="1"/>
      <w:numFmt w:val="bullet"/>
      <w:lvlText w:val=""/>
      <w:lvlJc w:val="left"/>
      <w:pPr>
        <w:tabs>
          <w:tab w:val="num" w:pos="2520"/>
        </w:tabs>
        <w:ind w:left="2520" w:hanging="360"/>
      </w:pPr>
      <w:rPr>
        <w:rFonts w:ascii="Wingdings" w:hAnsi="Wingdings" w:hint="default"/>
      </w:rPr>
    </w:lvl>
    <w:lvl w:ilvl="3" w:tplc="080866E8" w:tentative="1">
      <w:start w:val="1"/>
      <w:numFmt w:val="bullet"/>
      <w:lvlText w:val=""/>
      <w:lvlJc w:val="left"/>
      <w:pPr>
        <w:tabs>
          <w:tab w:val="num" w:pos="3240"/>
        </w:tabs>
        <w:ind w:left="3240" w:hanging="360"/>
      </w:pPr>
      <w:rPr>
        <w:rFonts w:ascii="Symbol" w:hAnsi="Symbol" w:hint="default"/>
      </w:rPr>
    </w:lvl>
    <w:lvl w:ilvl="4" w:tplc="66CE67E4" w:tentative="1">
      <w:start w:val="1"/>
      <w:numFmt w:val="bullet"/>
      <w:lvlText w:val="o"/>
      <w:lvlJc w:val="left"/>
      <w:pPr>
        <w:tabs>
          <w:tab w:val="num" w:pos="3960"/>
        </w:tabs>
        <w:ind w:left="3960" w:hanging="360"/>
      </w:pPr>
      <w:rPr>
        <w:rFonts w:ascii="Courier New" w:hAnsi="Courier New" w:hint="default"/>
      </w:rPr>
    </w:lvl>
    <w:lvl w:ilvl="5" w:tplc="26A04FC4" w:tentative="1">
      <w:start w:val="1"/>
      <w:numFmt w:val="bullet"/>
      <w:lvlText w:val=""/>
      <w:lvlJc w:val="left"/>
      <w:pPr>
        <w:tabs>
          <w:tab w:val="num" w:pos="4680"/>
        </w:tabs>
        <w:ind w:left="4680" w:hanging="360"/>
      </w:pPr>
      <w:rPr>
        <w:rFonts w:ascii="Wingdings" w:hAnsi="Wingdings" w:hint="default"/>
      </w:rPr>
    </w:lvl>
    <w:lvl w:ilvl="6" w:tplc="911AF96A" w:tentative="1">
      <w:start w:val="1"/>
      <w:numFmt w:val="bullet"/>
      <w:lvlText w:val=""/>
      <w:lvlJc w:val="left"/>
      <w:pPr>
        <w:tabs>
          <w:tab w:val="num" w:pos="5400"/>
        </w:tabs>
        <w:ind w:left="5400" w:hanging="360"/>
      </w:pPr>
      <w:rPr>
        <w:rFonts w:ascii="Symbol" w:hAnsi="Symbol" w:hint="default"/>
      </w:rPr>
    </w:lvl>
    <w:lvl w:ilvl="7" w:tplc="0F32384C" w:tentative="1">
      <w:start w:val="1"/>
      <w:numFmt w:val="bullet"/>
      <w:lvlText w:val="o"/>
      <w:lvlJc w:val="left"/>
      <w:pPr>
        <w:tabs>
          <w:tab w:val="num" w:pos="6120"/>
        </w:tabs>
        <w:ind w:left="6120" w:hanging="360"/>
      </w:pPr>
      <w:rPr>
        <w:rFonts w:ascii="Courier New" w:hAnsi="Courier New" w:hint="default"/>
      </w:rPr>
    </w:lvl>
    <w:lvl w:ilvl="8" w:tplc="366C3500"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5C572CD8"/>
    <w:multiLevelType w:val="hybridMultilevel"/>
    <w:tmpl w:val="0A4412A4"/>
    <w:lvl w:ilvl="0" w:tplc="040E000F">
      <w:start w:val="1"/>
      <w:numFmt w:val="decimal"/>
      <w:lvlText w:val="%1."/>
      <w:lvlJc w:val="left"/>
      <w:pPr>
        <w:tabs>
          <w:tab w:val="num" w:pos="780"/>
        </w:tabs>
        <w:ind w:left="7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E6C177A"/>
    <w:multiLevelType w:val="hybridMultilevel"/>
    <w:tmpl w:val="C422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DE232E"/>
    <w:multiLevelType w:val="hybridMultilevel"/>
    <w:tmpl w:val="98069CC8"/>
    <w:lvl w:ilvl="0" w:tplc="BB22A80C">
      <w:start w:val="1"/>
      <w:numFmt w:val="bullet"/>
      <w:lvlText w:val="-"/>
      <w:lvlJc w:val="left"/>
      <w:pPr>
        <w:tabs>
          <w:tab w:val="num" w:pos="720"/>
        </w:tabs>
        <w:ind w:left="720" w:hanging="360"/>
      </w:pPr>
      <w:rPr>
        <w:rFonts w:hint="default"/>
      </w:rPr>
    </w:lvl>
    <w:lvl w:ilvl="1" w:tplc="5FD4A196" w:tentative="1">
      <w:start w:val="1"/>
      <w:numFmt w:val="bullet"/>
      <w:lvlText w:val="o"/>
      <w:lvlJc w:val="left"/>
      <w:pPr>
        <w:tabs>
          <w:tab w:val="num" w:pos="1440"/>
        </w:tabs>
        <w:ind w:left="1440" w:hanging="360"/>
      </w:pPr>
      <w:rPr>
        <w:rFonts w:ascii="Courier New" w:hAnsi="Courier New" w:cs="Courier New" w:hint="default"/>
      </w:rPr>
    </w:lvl>
    <w:lvl w:ilvl="2" w:tplc="664AC024" w:tentative="1">
      <w:start w:val="1"/>
      <w:numFmt w:val="bullet"/>
      <w:lvlText w:val=""/>
      <w:lvlJc w:val="left"/>
      <w:pPr>
        <w:tabs>
          <w:tab w:val="num" w:pos="2160"/>
        </w:tabs>
        <w:ind w:left="2160" w:hanging="360"/>
      </w:pPr>
      <w:rPr>
        <w:rFonts w:ascii="Wingdings" w:hAnsi="Wingdings" w:hint="default"/>
      </w:rPr>
    </w:lvl>
    <w:lvl w:ilvl="3" w:tplc="C7AA7FF6" w:tentative="1">
      <w:start w:val="1"/>
      <w:numFmt w:val="bullet"/>
      <w:lvlText w:val=""/>
      <w:lvlJc w:val="left"/>
      <w:pPr>
        <w:tabs>
          <w:tab w:val="num" w:pos="2880"/>
        </w:tabs>
        <w:ind w:left="2880" w:hanging="360"/>
      </w:pPr>
      <w:rPr>
        <w:rFonts w:ascii="Symbol" w:hAnsi="Symbol" w:hint="default"/>
      </w:rPr>
    </w:lvl>
    <w:lvl w:ilvl="4" w:tplc="75942AC0" w:tentative="1">
      <w:start w:val="1"/>
      <w:numFmt w:val="bullet"/>
      <w:lvlText w:val="o"/>
      <w:lvlJc w:val="left"/>
      <w:pPr>
        <w:tabs>
          <w:tab w:val="num" w:pos="3600"/>
        </w:tabs>
        <w:ind w:left="3600" w:hanging="360"/>
      </w:pPr>
      <w:rPr>
        <w:rFonts w:ascii="Courier New" w:hAnsi="Courier New" w:cs="Courier New" w:hint="default"/>
      </w:rPr>
    </w:lvl>
    <w:lvl w:ilvl="5" w:tplc="6A024560" w:tentative="1">
      <w:start w:val="1"/>
      <w:numFmt w:val="bullet"/>
      <w:lvlText w:val=""/>
      <w:lvlJc w:val="left"/>
      <w:pPr>
        <w:tabs>
          <w:tab w:val="num" w:pos="4320"/>
        </w:tabs>
        <w:ind w:left="4320" w:hanging="360"/>
      </w:pPr>
      <w:rPr>
        <w:rFonts w:ascii="Wingdings" w:hAnsi="Wingdings" w:hint="default"/>
      </w:rPr>
    </w:lvl>
    <w:lvl w:ilvl="6" w:tplc="E076A216" w:tentative="1">
      <w:start w:val="1"/>
      <w:numFmt w:val="bullet"/>
      <w:lvlText w:val=""/>
      <w:lvlJc w:val="left"/>
      <w:pPr>
        <w:tabs>
          <w:tab w:val="num" w:pos="5040"/>
        </w:tabs>
        <w:ind w:left="5040" w:hanging="360"/>
      </w:pPr>
      <w:rPr>
        <w:rFonts w:ascii="Symbol" w:hAnsi="Symbol" w:hint="default"/>
      </w:rPr>
    </w:lvl>
    <w:lvl w:ilvl="7" w:tplc="ACC6CA32" w:tentative="1">
      <w:start w:val="1"/>
      <w:numFmt w:val="bullet"/>
      <w:lvlText w:val="o"/>
      <w:lvlJc w:val="left"/>
      <w:pPr>
        <w:tabs>
          <w:tab w:val="num" w:pos="5760"/>
        </w:tabs>
        <w:ind w:left="5760" w:hanging="360"/>
      </w:pPr>
      <w:rPr>
        <w:rFonts w:ascii="Courier New" w:hAnsi="Courier New" w:cs="Courier New" w:hint="default"/>
      </w:rPr>
    </w:lvl>
    <w:lvl w:ilvl="8" w:tplc="68CE3AF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FE943D9"/>
    <w:multiLevelType w:val="hybridMultilevel"/>
    <w:tmpl w:val="7C509C9A"/>
    <w:lvl w:ilvl="0" w:tplc="7D40777A">
      <w:start w:val="1"/>
      <w:numFmt w:val="bullet"/>
      <w:lvlText w:val=""/>
      <w:lvlJc w:val="left"/>
      <w:pPr>
        <w:tabs>
          <w:tab w:val="num" w:pos="737"/>
        </w:tabs>
        <w:ind w:left="737" w:hanging="37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2757261"/>
    <w:multiLevelType w:val="hybridMultilevel"/>
    <w:tmpl w:val="03D8DDAA"/>
    <w:lvl w:ilvl="0" w:tplc="FC74B106">
      <w:start w:val="4"/>
      <w:numFmt w:val="bullet"/>
      <w:lvlText w:val="-"/>
      <w:lvlJc w:val="left"/>
      <w:pPr>
        <w:tabs>
          <w:tab w:val="num" w:pos="357"/>
        </w:tabs>
        <w:ind w:left="357" w:hanging="357"/>
      </w:pPr>
      <w:rPr>
        <w:rFonts w:ascii="Times New Roman" w:eastAsia="Calibri"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2A34A0A"/>
    <w:multiLevelType w:val="hybridMultilevel"/>
    <w:tmpl w:val="534C1770"/>
    <w:lvl w:ilvl="0" w:tplc="1D30421E">
      <w:start w:val="1"/>
      <w:numFmt w:val="bullet"/>
      <w:lvlText w:val="-"/>
      <w:lvlJc w:val="left"/>
      <w:pPr>
        <w:ind w:left="720" w:hanging="360"/>
      </w:pPr>
      <w:rPr>
        <w:rFonts w:hint="default"/>
      </w:rPr>
    </w:lvl>
    <w:lvl w:ilvl="1" w:tplc="D96EEBF4" w:tentative="1">
      <w:start w:val="1"/>
      <w:numFmt w:val="bullet"/>
      <w:lvlText w:val="o"/>
      <w:lvlJc w:val="left"/>
      <w:pPr>
        <w:ind w:left="1440" w:hanging="360"/>
      </w:pPr>
      <w:rPr>
        <w:rFonts w:ascii="Courier New" w:hAnsi="Courier New" w:cs="Courier New" w:hint="default"/>
      </w:rPr>
    </w:lvl>
    <w:lvl w:ilvl="2" w:tplc="9F88D6C6" w:tentative="1">
      <w:start w:val="1"/>
      <w:numFmt w:val="bullet"/>
      <w:lvlText w:val=""/>
      <w:lvlJc w:val="left"/>
      <w:pPr>
        <w:ind w:left="2160" w:hanging="360"/>
      </w:pPr>
      <w:rPr>
        <w:rFonts w:ascii="Wingdings" w:hAnsi="Wingdings" w:hint="default"/>
      </w:rPr>
    </w:lvl>
    <w:lvl w:ilvl="3" w:tplc="EECA5D9E" w:tentative="1">
      <w:start w:val="1"/>
      <w:numFmt w:val="bullet"/>
      <w:lvlText w:val=""/>
      <w:lvlJc w:val="left"/>
      <w:pPr>
        <w:ind w:left="2880" w:hanging="360"/>
      </w:pPr>
      <w:rPr>
        <w:rFonts w:ascii="Symbol" w:hAnsi="Symbol" w:hint="default"/>
      </w:rPr>
    </w:lvl>
    <w:lvl w:ilvl="4" w:tplc="0FF6C98E" w:tentative="1">
      <w:start w:val="1"/>
      <w:numFmt w:val="bullet"/>
      <w:lvlText w:val="o"/>
      <w:lvlJc w:val="left"/>
      <w:pPr>
        <w:ind w:left="3600" w:hanging="360"/>
      </w:pPr>
      <w:rPr>
        <w:rFonts w:ascii="Courier New" w:hAnsi="Courier New" w:cs="Courier New" w:hint="default"/>
      </w:rPr>
    </w:lvl>
    <w:lvl w:ilvl="5" w:tplc="CC2067AE" w:tentative="1">
      <w:start w:val="1"/>
      <w:numFmt w:val="bullet"/>
      <w:lvlText w:val=""/>
      <w:lvlJc w:val="left"/>
      <w:pPr>
        <w:ind w:left="4320" w:hanging="360"/>
      </w:pPr>
      <w:rPr>
        <w:rFonts w:ascii="Wingdings" w:hAnsi="Wingdings" w:hint="default"/>
      </w:rPr>
    </w:lvl>
    <w:lvl w:ilvl="6" w:tplc="F4FE717A" w:tentative="1">
      <w:start w:val="1"/>
      <w:numFmt w:val="bullet"/>
      <w:lvlText w:val=""/>
      <w:lvlJc w:val="left"/>
      <w:pPr>
        <w:ind w:left="5040" w:hanging="360"/>
      </w:pPr>
      <w:rPr>
        <w:rFonts w:ascii="Symbol" w:hAnsi="Symbol" w:hint="default"/>
      </w:rPr>
    </w:lvl>
    <w:lvl w:ilvl="7" w:tplc="DC9C0AF2" w:tentative="1">
      <w:start w:val="1"/>
      <w:numFmt w:val="bullet"/>
      <w:lvlText w:val="o"/>
      <w:lvlJc w:val="left"/>
      <w:pPr>
        <w:ind w:left="5760" w:hanging="360"/>
      </w:pPr>
      <w:rPr>
        <w:rFonts w:ascii="Courier New" w:hAnsi="Courier New" w:cs="Courier New" w:hint="default"/>
      </w:rPr>
    </w:lvl>
    <w:lvl w:ilvl="8" w:tplc="42DA1618" w:tentative="1">
      <w:start w:val="1"/>
      <w:numFmt w:val="bullet"/>
      <w:lvlText w:val=""/>
      <w:lvlJc w:val="left"/>
      <w:pPr>
        <w:ind w:left="6480" w:hanging="360"/>
      </w:pPr>
      <w:rPr>
        <w:rFonts w:ascii="Wingdings" w:hAnsi="Wingdings" w:hint="default"/>
      </w:rPr>
    </w:lvl>
  </w:abstractNum>
  <w:abstractNum w:abstractNumId="116" w15:restartNumberingAfterBreak="0">
    <w:nsid w:val="65CE4D46"/>
    <w:multiLevelType w:val="hybridMultilevel"/>
    <w:tmpl w:val="57A263FC"/>
    <w:lvl w:ilvl="0" w:tplc="B7328342">
      <w:start w:val="1"/>
      <w:numFmt w:val="decimal"/>
      <w:lvlText w:val="%1."/>
      <w:lvlJc w:val="left"/>
      <w:pPr>
        <w:ind w:left="720" w:hanging="360"/>
      </w:pPr>
    </w:lvl>
    <w:lvl w:ilvl="1" w:tplc="1C4AB478" w:tentative="1">
      <w:start w:val="1"/>
      <w:numFmt w:val="lowerLetter"/>
      <w:lvlText w:val="%2."/>
      <w:lvlJc w:val="left"/>
      <w:pPr>
        <w:ind w:left="1440" w:hanging="360"/>
      </w:pPr>
    </w:lvl>
    <w:lvl w:ilvl="2" w:tplc="D44A9BE2" w:tentative="1">
      <w:start w:val="1"/>
      <w:numFmt w:val="lowerRoman"/>
      <w:lvlText w:val="%3."/>
      <w:lvlJc w:val="right"/>
      <w:pPr>
        <w:ind w:left="2160" w:hanging="180"/>
      </w:pPr>
    </w:lvl>
    <w:lvl w:ilvl="3" w:tplc="CCF2FEE0" w:tentative="1">
      <w:start w:val="1"/>
      <w:numFmt w:val="decimal"/>
      <w:lvlText w:val="%4."/>
      <w:lvlJc w:val="left"/>
      <w:pPr>
        <w:ind w:left="2880" w:hanging="360"/>
      </w:pPr>
    </w:lvl>
    <w:lvl w:ilvl="4" w:tplc="9634DD30" w:tentative="1">
      <w:start w:val="1"/>
      <w:numFmt w:val="lowerLetter"/>
      <w:lvlText w:val="%5."/>
      <w:lvlJc w:val="left"/>
      <w:pPr>
        <w:ind w:left="3600" w:hanging="360"/>
      </w:pPr>
    </w:lvl>
    <w:lvl w:ilvl="5" w:tplc="21BA252A" w:tentative="1">
      <w:start w:val="1"/>
      <w:numFmt w:val="lowerRoman"/>
      <w:lvlText w:val="%6."/>
      <w:lvlJc w:val="right"/>
      <w:pPr>
        <w:ind w:left="4320" w:hanging="180"/>
      </w:pPr>
    </w:lvl>
    <w:lvl w:ilvl="6" w:tplc="46EC174A" w:tentative="1">
      <w:start w:val="1"/>
      <w:numFmt w:val="decimal"/>
      <w:lvlText w:val="%7."/>
      <w:lvlJc w:val="left"/>
      <w:pPr>
        <w:ind w:left="5040" w:hanging="360"/>
      </w:pPr>
    </w:lvl>
    <w:lvl w:ilvl="7" w:tplc="D49E6FB6" w:tentative="1">
      <w:start w:val="1"/>
      <w:numFmt w:val="lowerLetter"/>
      <w:lvlText w:val="%8."/>
      <w:lvlJc w:val="left"/>
      <w:pPr>
        <w:ind w:left="5760" w:hanging="360"/>
      </w:pPr>
    </w:lvl>
    <w:lvl w:ilvl="8" w:tplc="33E68A8C" w:tentative="1">
      <w:start w:val="1"/>
      <w:numFmt w:val="lowerRoman"/>
      <w:lvlText w:val="%9."/>
      <w:lvlJc w:val="right"/>
      <w:pPr>
        <w:ind w:left="6480" w:hanging="180"/>
      </w:pPr>
    </w:lvl>
  </w:abstractNum>
  <w:abstractNum w:abstractNumId="117" w15:restartNumberingAfterBreak="0">
    <w:nsid w:val="66B034DD"/>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18"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119" w15:restartNumberingAfterBreak="0">
    <w:nsid w:val="69EF40DF"/>
    <w:multiLevelType w:val="hybridMultilevel"/>
    <w:tmpl w:val="E00A8C4E"/>
    <w:lvl w:ilvl="0" w:tplc="A9DA98CC">
      <w:start w:val="1"/>
      <w:numFmt w:val="bullet"/>
      <w:lvlText w:val="-"/>
      <w:lvlJc w:val="left"/>
      <w:pPr>
        <w:ind w:left="720" w:hanging="360"/>
      </w:pPr>
      <w:rPr>
        <w:rFonts w:hint="default"/>
      </w:rPr>
    </w:lvl>
    <w:lvl w:ilvl="1" w:tplc="7050061C" w:tentative="1">
      <w:start w:val="1"/>
      <w:numFmt w:val="bullet"/>
      <w:lvlText w:val="o"/>
      <w:lvlJc w:val="left"/>
      <w:pPr>
        <w:ind w:left="1440" w:hanging="360"/>
      </w:pPr>
      <w:rPr>
        <w:rFonts w:ascii="Courier New" w:hAnsi="Courier New" w:cs="Courier New" w:hint="default"/>
      </w:rPr>
    </w:lvl>
    <w:lvl w:ilvl="2" w:tplc="BE28848C" w:tentative="1">
      <w:start w:val="1"/>
      <w:numFmt w:val="bullet"/>
      <w:lvlText w:val=""/>
      <w:lvlJc w:val="left"/>
      <w:pPr>
        <w:ind w:left="2160" w:hanging="360"/>
      </w:pPr>
      <w:rPr>
        <w:rFonts w:ascii="Wingdings" w:hAnsi="Wingdings" w:hint="default"/>
      </w:rPr>
    </w:lvl>
    <w:lvl w:ilvl="3" w:tplc="979233F2" w:tentative="1">
      <w:start w:val="1"/>
      <w:numFmt w:val="bullet"/>
      <w:lvlText w:val=""/>
      <w:lvlJc w:val="left"/>
      <w:pPr>
        <w:ind w:left="2880" w:hanging="360"/>
      </w:pPr>
      <w:rPr>
        <w:rFonts w:ascii="Symbol" w:hAnsi="Symbol" w:hint="default"/>
      </w:rPr>
    </w:lvl>
    <w:lvl w:ilvl="4" w:tplc="468864AC" w:tentative="1">
      <w:start w:val="1"/>
      <w:numFmt w:val="bullet"/>
      <w:lvlText w:val="o"/>
      <w:lvlJc w:val="left"/>
      <w:pPr>
        <w:ind w:left="3600" w:hanging="360"/>
      </w:pPr>
      <w:rPr>
        <w:rFonts w:ascii="Courier New" w:hAnsi="Courier New" w:cs="Courier New" w:hint="default"/>
      </w:rPr>
    </w:lvl>
    <w:lvl w:ilvl="5" w:tplc="72660FC4" w:tentative="1">
      <w:start w:val="1"/>
      <w:numFmt w:val="bullet"/>
      <w:lvlText w:val=""/>
      <w:lvlJc w:val="left"/>
      <w:pPr>
        <w:ind w:left="4320" w:hanging="360"/>
      </w:pPr>
      <w:rPr>
        <w:rFonts w:ascii="Wingdings" w:hAnsi="Wingdings" w:hint="default"/>
      </w:rPr>
    </w:lvl>
    <w:lvl w:ilvl="6" w:tplc="1C5EC83C" w:tentative="1">
      <w:start w:val="1"/>
      <w:numFmt w:val="bullet"/>
      <w:lvlText w:val=""/>
      <w:lvlJc w:val="left"/>
      <w:pPr>
        <w:ind w:left="5040" w:hanging="360"/>
      </w:pPr>
      <w:rPr>
        <w:rFonts w:ascii="Symbol" w:hAnsi="Symbol" w:hint="default"/>
      </w:rPr>
    </w:lvl>
    <w:lvl w:ilvl="7" w:tplc="1BC4AC1C" w:tentative="1">
      <w:start w:val="1"/>
      <w:numFmt w:val="bullet"/>
      <w:lvlText w:val="o"/>
      <w:lvlJc w:val="left"/>
      <w:pPr>
        <w:ind w:left="5760" w:hanging="360"/>
      </w:pPr>
      <w:rPr>
        <w:rFonts w:ascii="Courier New" w:hAnsi="Courier New" w:cs="Courier New" w:hint="default"/>
      </w:rPr>
    </w:lvl>
    <w:lvl w:ilvl="8" w:tplc="397EE5A2" w:tentative="1">
      <w:start w:val="1"/>
      <w:numFmt w:val="bullet"/>
      <w:lvlText w:val=""/>
      <w:lvlJc w:val="left"/>
      <w:pPr>
        <w:ind w:left="6480" w:hanging="360"/>
      </w:pPr>
      <w:rPr>
        <w:rFonts w:ascii="Wingdings" w:hAnsi="Wingdings" w:hint="default"/>
      </w:rPr>
    </w:lvl>
  </w:abstractNum>
  <w:abstractNum w:abstractNumId="120" w15:restartNumberingAfterBreak="0">
    <w:nsid w:val="6AD3691B"/>
    <w:multiLevelType w:val="hybridMultilevel"/>
    <w:tmpl w:val="2E889596"/>
    <w:lvl w:ilvl="0" w:tplc="BF1E6B1C">
      <w:start w:val="2"/>
      <w:numFmt w:val="decimal"/>
      <w:lvlText w:val="%1."/>
      <w:lvlJc w:val="left"/>
      <w:pPr>
        <w:ind w:left="930" w:hanging="570"/>
      </w:pPr>
      <w:rPr>
        <w:rFonts w:hint="default"/>
      </w:rPr>
    </w:lvl>
    <w:lvl w:ilvl="1" w:tplc="A454CA94" w:tentative="1">
      <w:start w:val="1"/>
      <w:numFmt w:val="lowerLetter"/>
      <w:lvlText w:val="%2."/>
      <w:lvlJc w:val="left"/>
      <w:pPr>
        <w:ind w:left="1440" w:hanging="360"/>
      </w:pPr>
    </w:lvl>
    <w:lvl w:ilvl="2" w:tplc="3AC6453C" w:tentative="1">
      <w:start w:val="1"/>
      <w:numFmt w:val="lowerRoman"/>
      <w:lvlText w:val="%3."/>
      <w:lvlJc w:val="right"/>
      <w:pPr>
        <w:ind w:left="2160" w:hanging="180"/>
      </w:pPr>
    </w:lvl>
    <w:lvl w:ilvl="3" w:tplc="61124AC0" w:tentative="1">
      <w:start w:val="1"/>
      <w:numFmt w:val="decimal"/>
      <w:lvlText w:val="%4."/>
      <w:lvlJc w:val="left"/>
      <w:pPr>
        <w:ind w:left="2880" w:hanging="360"/>
      </w:pPr>
    </w:lvl>
    <w:lvl w:ilvl="4" w:tplc="27CC2A92" w:tentative="1">
      <w:start w:val="1"/>
      <w:numFmt w:val="lowerLetter"/>
      <w:lvlText w:val="%5."/>
      <w:lvlJc w:val="left"/>
      <w:pPr>
        <w:ind w:left="3600" w:hanging="360"/>
      </w:pPr>
    </w:lvl>
    <w:lvl w:ilvl="5" w:tplc="8E98E09C" w:tentative="1">
      <w:start w:val="1"/>
      <w:numFmt w:val="lowerRoman"/>
      <w:lvlText w:val="%6."/>
      <w:lvlJc w:val="right"/>
      <w:pPr>
        <w:ind w:left="4320" w:hanging="180"/>
      </w:pPr>
    </w:lvl>
    <w:lvl w:ilvl="6" w:tplc="55D671EC" w:tentative="1">
      <w:start w:val="1"/>
      <w:numFmt w:val="decimal"/>
      <w:lvlText w:val="%7."/>
      <w:lvlJc w:val="left"/>
      <w:pPr>
        <w:ind w:left="5040" w:hanging="360"/>
      </w:pPr>
    </w:lvl>
    <w:lvl w:ilvl="7" w:tplc="0EC292BC" w:tentative="1">
      <w:start w:val="1"/>
      <w:numFmt w:val="lowerLetter"/>
      <w:lvlText w:val="%8."/>
      <w:lvlJc w:val="left"/>
      <w:pPr>
        <w:ind w:left="5760" w:hanging="360"/>
      </w:pPr>
    </w:lvl>
    <w:lvl w:ilvl="8" w:tplc="AA921056" w:tentative="1">
      <w:start w:val="1"/>
      <w:numFmt w:val="lowerRoman"/>
      <w:lvlText w:val="%9."/>
      <w:lvlJc w:val="right"/>
      <w:pPr>
        <w:ind w:left="6480" w:hanging="180"/>
      </w:pPr>
    </w:lvl>
  </w:abstractNum>
  <w:abstractNum w:abstractNumId="121" w15:restartNumberingAfterBreak="0">
    <w:nsid w:val="6BCB18D1"/>
    <w:multiLevelType w:val="hybridMultilevel"/>
    <w:tmpl w:val="720A8B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3"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124" w15:restartNumberingAfterBreak="0">
    <w:nsid w:val="6D994B86"/>
    <w:multiLevelType w:val="hybridMultilevel"/>
    <w:tmpl w:val="39246198"/>
    <w:lvl w:ilvl="0" w:tplc="040E000F">
      <w:start w:val="1"/>
      <w:numFmt w:val="decimal"/>
      <w:lvlText w:val="%1."/>
      <w:lvlJc w:val="left"/>
      <w:pPr>
        <w:tabs>
          <w:tab w:val="num" w:pos="780"/>
        </w:tabs>
        <w:ind w:left="7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E033A7C"/>
    <w:multiLevelType w:val="hybridMultilevel"/>
    <w:tmpl w:val="5D7A66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6ED836C5"/>
    <w:multiLevelType w:val="hybridMultilevel"/>
    <w:tmpl w:val="C9160446"/>
    <w:lvl w:ilvl="0" w:tplc="FC74B106">
      <w:start w:val="4"/>
      <w:numFmt w:val="bullet"/>
      <w:lvlText w:val="-"/>
      <w:lvlJc w:val="left"/>
      <w:pPr>
        <w:tabs>
          <w:tab w:val="num" w:pos="360"/>
        </w:tabs>
        <w:ind w:left="360" w:hanging="360"/>
      </w:pPr>
      <w:rPr>
        <w:rFonts w:ascii="Times New Roman" w:eastAsia="Calibri" w:hAnsi="Times New Roman" w:cs="Times New Roman" w:hint="default"/>
        <w:color w:val="auto"/>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F9337D0"/>
    <w:multiLevelType w:val="hybridMultilevel"/>
    <w:tmpl w:val="B6C885E6"/>
    <w:lvl w:ilvl="0" w:tplc="F38E44CC">
      <w:start w:val="1"/>
      <w:numFmt w:val="bullet"/>
      <w:lvlText w:val=""/>
      <w:lvlJc w:val="left"/>
      <w:pPr>
        <w:tabs>
          <w:tab w:val="num" w:pos="720"/>
        </w:tabs>
        <w:ind w:left="720" w:hanging="360"/>
      </w:pPr>
      <w:rPr>
        <w:rFonts w:ascii="Symbol" w:hAnsi="Symbol" w:hint="default"/>
      </w:rPr>
    </w:lvl>
    <w:lvl w:ilvl="1" w:tplc="BA52790C" w:tentative="1">
      <w:start w:val="1"/>
      <w:numFmt w:val="bullet"/>
      <w:lvlText w:val="o"/>
      <w:lvlJc w:val="left"/>
      <w:pPr>
        <w:tabs>
          <w:tab w:val="num" w:pos="1440"/>
        </w:tabs>
        <w:ind w:left="1440" w:hanging="360"/>
      </w:pPr>
      <w:rPr>
        <w:rFonts w:ascii="Courier New" w:hAnsi="Courier New" w:cs="Courier New" w:hint="default"/>
      </w:rPr>
    </w:lvl>
    <w:lvl w:ilvl="2" w:tplc="4E1CF788" w:tentative="1">
      <w:start w:val="1"/>
      <w:numFmt w:val="bullet"/>
      <w:lvlText w:val=""/>
      <w:lvlJc w:val="left"/>
      <w:pPr>
        <w:tabs>
          <w:tab w:val="num" w:pos="2160"/>
        </w:tabs>
        <w:ind w:left="2160" w:hanging="360"/>
      </w:pPr>
      <w:rPr>
        <w:rFonts w:ascii="Wingdings" w:hAnsi="Wingdings" w:hint="default"/>
      </w:rPr>
    </w:lvl>
    <w:lvl w:ilvl="3" w:tplc="CA3CE0AE" w:tentative="1">
      <w:start w:val="1"/>
      <w:numFmt w:val="bullet"/>
      <w:lvlText w:val=""/>
      <w:lvlJc w:val="left"/>
      <w:pPr>
        <w:tabs>
          <w:tab w:val="num" w:pos="2880"/>
        </w:tabs>
        <w:ind w:left="2880" w:hanging="360"/>
      </w:pPr>
      <w:rPr>
        <w:rFonts w:ascii="Symbol" w:hAnsi="Symbol" w:hint="default"/>
      </w:rPr>
    </w:lvl>
    <w:lvl w:ilvl="4" w:tplc="FA10BFEE" w:tentative="1">
      <w:start w:val="1"/>
      <w:numFmt w:val="bullet"/>
      <w:lvlText w:val="o"/>
      <w:lvlJc w:val="left"/>
      <w:pPr>
        <w:tabs>
          <w:tab w:val="num" w:pos="3600"/>
        </w:tabs>
        <w:ind w:left="3600" w:hanging="360"/>
      </w:pPr>
      <w:rPr>
        <w:rFonts w:ascii="Courier New" w:hAnsi="Courier New" w:cs="Courier New" w:hint="default"/>
      </w:rPr>
    </w:lvl>
    <w:lvl w:ilvl="5" w:tplc="90B882B4" w:tentative="1">
      <w:start w:val="1"/>
      <w:numFmt w:val="bullet"/>
      <w:lvlText w:val=""/>
      <w:lvlJc w:val="left"/>
      <w:pPr>
        <w:tabs>
          <w:tab w:val="num" w:pos="4320"/>
        </w:tabs>
        <w:ind w:left="4320" w:hanging="360"/>
      </w:pPr>
      <w:rPr>
        <w:rFonts w:ascii="Wingdings" w:hAnsi="Wingdings" w:hint="default"/>
      </w:rPr>
    </w:lvl>
    <w:lvl w:ilvl="6" w:tplc="A72AA368" w:tentative="1">
      <w:start w:val="1"/>
      <w:numFmt w:val="bullet"/>
      <w:lvlText w:val=""/>
      <w:lvlJc w:val="left"/>
      <w:pPr>
        <w:tabs>
          <w:tab w:val="num" w:pos="5040"/>
        </w:tabs>
        <w:ind w:left="5040" w:hanging="360"/>
      </w:pPr>
      <w:rPr>
        <w:rFonts w:ascii="Symbol" w:hAnsi="Symbol" w:hint="default"/>
      </w:rPr>
    </w:lvl>
    <w:lvl w:ilvl="7" w:tplc="5D3C3590" w:tentative="1">
      <w:start w:val="1"/>
      <w:numFmt w:val="bullet"/>
      <w:lvlText w:val="o"/>
      <w:lvlJc w:val="left"/>
      <w:pPr>
        <w:tabs>
          <w:tab w:val="num" w:pos="5760"/>
        </w:tabs>
        <w:ind w:left="5760" w:hanging="360"/>
      </w:pPr>
      <w:rPr>
        <w:rFonts w:ascii="Courier New" w:hAnsi="Courier New" w:cs="Courier New" w:hint="default"/>
      </w:rPr>
    </w:lvl>
    <w:lvl w:ilvl="8" w:tplc="67A6A936"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0052DAF"/>
    <w:multiLevelType w:val="hybridMultilevel"/>
    <w:tmpl w:val="302C8C0A"/>
    <w:lvl w:ilvl="0" w:tplc="FE6C3164">
      <w:start w:val="1"/>
      <w:numFmt w:val="bullet"/>
      <w:lvlText w:val=""/>
      <w:lvlJc w:val="left"/>
      <w:pPr>
        <w:tabs>
          <w:tab w:val="num" w:pos="720"/>
        </w:tabs>
        <w:ind w:left="720" w:hanging="360"/>
      </w:pPr>
      <w:rPr>
        <w:rFonts w:ascii="Symbol" w:hAnsi="Symbol" w:hint="default"/>
        <w:color w:val="auto"/>
      </w:rPr>
    </w:lvl>
    <w:lvl w:ilvl="1" w:tplc="34CA93FC" w:tentative="1">
      <w:start w:val="1"/>
      <w:numFmt w:val="bullet"/>
      <w:lvlText w:val="o"/>
      <w:lvlJc w:val="left"/>
      <w:pPr>
        <w:tabs>
          <w:tab w:val="num" w:pos="1440"/>
        </w:tabs>
        <w:ind w:left="1440" w:hanging="360"/>
      </w:pPr>
      <w:rPr>
        <w:rFonts w:ascii="Courier New" w:hAnsi="Courier New" w:cs="Courier New" w:hint="default"/>
      </w:rPr>
    </w:lvl>
    <w:lvl w:ilvl="2" w:tplc="CACCA9AA" w:tentative="1">
      <w:start w:val="1"/>
      <w:numFmt w:val="bullet"/>
      <w:lvlText w:val=""/>
      <w:lvlJc w:val="left"/>
      <w:pPr>
        <w:tabs>
          <w:tab w:val="num" w:pos="2160"/>
        </w:tabs>
        <w:ind w:left="2160" w:hanging="360"/>
      </w:pPr>
      <w:rPr>
        <w:rFonts w:ascii="Wingdings" w:hAnsi="Wingdings" w:hint="default"/>
      </w:rPr>
    </w:lvl>
    <w:lvl w:ilvl="3" w:tplc="59B28872" w:tentative="1">
      <w:start w:val="1"/>
      <w:numFmt w:val="bullet"/>
      <w:lvlText w:val=""/>
      <w:lvlJc w:val="left"/>
      <w:pPr>
        <w:tabs>
          <w:tab w:val="num" w:pos="2880"/>
        </w:tabs>
        <w:ind w:left="2880" w:hanging="360"/>
      </w:pPr>
      <w:rPr>
        <w:rFonts w:ascii="Symbol" w:hAnsi="Symbol" w:hint="default"/>
      </w:rPr>
    </w:lvl>
    <w:lvl w:ilvl="4" w:tplc="0450AC46" w:tentative="1">
      <w:start w:val="1"/>
      <w:numFmt w:val="bullet"/>
      <w:lvlText w:val="o"/>
      <w:lvlJc w:val="left"/>
      <w:pPr>
        <w:tabs>
          <w:tab w:val="num" w:pos="3600"/>
        </w:tabs>
        <w:ind w:left="3600" w:hanging="360"/>
      </w:pPr>
      <w:rPr>
        <w:rFonts w:ascii="Courier New" w:hAnsi="Courier New" w:cs="Courier New" w:hint="default"/>
      </w:rPr>
    </w:lvl>
    <w:lvl w:ilvl="5" w:tplc="7C9292AC" w:tentative="1">
      <w:start w:val="1"/>
      <w:numFmt w:val="bullet"/>
      <w:lvlText w:val=""/>
      <w:lvlJc w:val="left"/>
      <w:pPr>
        <w:tabs>
          <w:tab w:val="num" w:pos="4320"/>
        </w:tabs>
        <w:ind w:left="4320" w:hanging="360"/>
      </w:pPr>
      <w:rPr>
        <w:rFonts w:ascii="Wingdings" w:hAnsi="Wingdings" w:hint="default"/>
      </w:rPr>
    </w:lvl>
    <w:lvl w:ilvl="6" w:tplc="38C09AD4" w:tentative="1">
      <w:start w:val="1"/>
      <w:numFmt w:val="bullet"/>
      <w:lvlText w:val=""/>
      <w:lvlJc w:val="left"/>
      <w:pPr>
        <w:tabs>
          <w:tab w:val="num" w:pos="5040"/>
        </w:tabs>
        <w:ind w:left="5040" w:hanging="360"/>
      </w:pPr>
      <w:rPr>
        <w:rFonts w:ascii="Symbol" w:hAnsi="Symbol" w:hint="default"/>
      </w:rPr>
    </w:lvl>
    <w:lvl w:ilvl="7" w:tplc="28968D8E" w:tentative="1">
      <w:start w:val="1"/>
      <w:numFmt w:val="bullet"/>
      <w:lvlText w:val="o"/>
      <w:lvlJc w:val="left"/>
      <w:pPr>
        <w:tabs>
          <w:tab w:val="num" w:pos="5760"/>
        </w:tabs>
        <w:ind w:left="5760" w:hanging="360"/>
      </w:pPr>
      <w:rPr>
        <w:rFonts w:ascii="Courier New" w:hAnsi="Courier New" w:cs="Courier New" w:hint="default"/>
      </w:rPr>
    </w:lvl>
    <w:lvl w:ilvl="8" w:tplc="2D9C3B9C"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19645AC"/>
    <w:multiLevelType w:val="hybridMultilevel"/>
    <w:tmpl w:val="24182B4C"/>
    <w:lvl w:ilvl="0" w:tplc="292CE91C">
      <w:start w:val="1"/>
      <w:numFmt w:val="bullet"/>
      <w:lvlText w:val=""/>
      <w:lvlJc w:val="left"/>
      <w:pPr>
        <w:tabs>
          <w:tab w:val="num" w:pos="0"/>
        </w:tabs>
        <w:ind w:left="0" w:firstLine="0"/>
      </w:pPr>
      <w:rPr>
        <w:rFonts w:ascii="Symbol" w:hAnsi="Symbol" w:hint="default"/>
      </w:rPr>
    </w:lvl>
    <w:lvl w:ilvl="1" w:tplc="901604EC" w:tentative="1">
      <w:start w:val="1"/>
      <w:numFmt w:val="bullet"/>
      <w:lvlText w:val="o"/>
      <w:lvlJc w:val="left"/>
      <w:pPr>
        <w:tabs>
          <w:tab w:val="num" w:pos="1440"/>
        </w:tabs>
        <w:ind w:left="1440" w:hanging="360"/>
      </w:pPr>
      <w:rPr>
        <w:rFonts w:ascii="Courier New" w:hAnsi="Courier New" w:cs="Courier New" w:hint="default"/>
      </w:rPr>
    </w:lvl>
    <w:lvl w:ilvl="2" w:tplc="1D3AAE02" w:tentative="1">
      <w:start w:val="1"/>
      <w:numFmt w:val="bullet"/>
      <w:lvlText w:val=""/>
      <w:lvlJc w:val="left"/>
      <w:pPr>
        <w:tabs>
          <w:tab w:val="num" w:pos="2160"/>
        </w:tabs>
        <w:ind w:left="2160" w:hanging="360"/>
      </w:pPr>
      <w:rPr>
        <w:rFonts w:ascii="Wingdings" w:hAnsi="Wingdings" w:hint="default"/>
      </w:rPr>
    </w:lvl>
    <w:lvl w:ilvl="3" w:tplc="0B0ACF9C" w:tentative="1">
      <w:start w:val="1"/>
      <w:numFmt w:val="bullet"/>
      <w:lvlText w:val=""/>
      <w:lvlJc w:val="left"/>
      <w:pPr>
        <w:tabs>
          <w:tab w:val="num" w:pos="2880"/>
        </w:tabs>
        <w:ind w:left="2880" w:hanging="360"/>
      </w:pPr>
      <w:rPr>
        <w:rFonts w:ascii="Symbol" w:hAnsi="Symbol" w:hint="default"/>
      </w:rPr>
    </w:lvl>
    <w:lvl w:ilvl="4" w:tplc="32123686" w:tentative="1">
      <w:start w:val="1"/>
      <w:numFmt w:val="bullet"/>
      <w:lvlText w:val="o"/>
      <w:lvlJc w:val="left"/>
      <w:pPr>
        <w:tabs>
          <w:tab w:val="num" w:pos="3600"/>
        </w:tabs>
        <w:ind w:left="3600" w:hanging="360"/>
      </w:pPr>
      <w:rPr>
        <w:rFonts w:ascii="Courier New" w:hAnsi="Courier New" w:cs="Courier New" w:hint="default"/>
      </w:rPr>
    </w:lvl>
    <w:lvl w:ilvl="5" w:tplc="10889550" w:tentative="1">
      <w:start w:val="1"/>
      <w:numFmt w:val="bullet"/>
      <w:lvlText w:val=""/>
      <w:lvlJc w:val="left"/>
      <w:pPr>
        <w:tabs>
          <w:tab w:val="num" w:pos="4320"/>
        </w:tabs>
        <w:ind w:left="4320" w:hanging="360"/>
      </w:pPr>
      <w:rPr>
        <w:rFonts w:ascii="Wingdings" w:hAnsi="Wingdings" w:hint="default"/>
      </w:rPr>
    </w:lvl>
    <w:lvl w:ilvl="6" w:tplc="B19E86CE" w:tentative="1">
      <w:start w:val="1"/>
      <w:numFmt w:val="bullet"/>
      <w:lvlText w:val=""/>
      <w:lvlJc w:val="left"/>
      <w:pPr>
        <w:tabs>
          <w:tab w:val="num" w:pos="5040"/>
        </w:tabs>
        <w:ind w:left="5040" w:hanging="360"/>
      </w:pPr>
      <w:rPr>
        <w:rFonts w:ascii="Symbol" w:hAnsi="Symbol" w:hint="default"/>
      </w:rPr>
    </w:lvl>
    <w:lvl w:ilvl="7" w:tplc="EE4ECB0E" w:tentative="1">
      <w:start w:val="1"/>
      <w:numFmt w:val="bullet"/>
      <w:lvlText w:val="o"/>
      <w:lvlJc w:val="left"/>
      <w:pPr>
        <w:tabs>
          <w:tab w:val="num" w:pos="5760"/>
        </w:tabs>
        <w:ind w:left="5760" w:hanging="360"/>
      </w:pPr>
      <w:rPr>
        <w:rFonts w:ascii="Courier New" w:hAnsi="Courier New" w:cs="Courier New" w:hint="default"/>
      </w:rPr>
    </w:lvl>
    <w:lvl w:ilvl="8" w:tplc="6472E6E0"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2A74629"/>
    <w:multiLevelType w:val="hybridMultilevel"/>
    <w:tmpl w:val="A0F45F0C"/>
    <w:lvl w:ilvl="0" w:tplc="8140EBB2">
      <w:start w:val="1"/>
      <w:numFmt w:val="bullet"/>
      <w:lvlText w:val="-"/>
      <w:lvlJc w:val="left"/>
      <w:pPr>
        <w:ind w:left="720" w:hanging="360"/>
      </w:pPr>
      <w:rPr>
        <w:rFonts w:hint="default"/>
      </w:rPr>
    </w:lvl>
    <w:lvl w:ilvl="1" w:tplc="9F5E54DC" w:tentative="1">
      <w:start w:val="1"/>
      <w:numFmt w:val="bullet"/>
      <w:lvlText w:val="o"/>
      <w:lvlJc w:val="left"/>
      <w:pPr>
        <w:ind w:left="1440" w:hanging="360"/>
      </w:pPr>
      <w:rPr>
        <w:rFonts w:ascii="Courier New" w:hAnsi="Courier New" w:cs="Courier New" w:hint="default"/>
      </w:rPr>
    </w:lvl>
    <w:lvl w:ilvl="2" w:tplc="E3AE16D0" w:tentative="1">
      <w:start w:val="1"/>
      <w:numFmt w:val="bullet"/>
      <w:lvlText w:val=""/>
      <w:lvlJc w:val="left"/>
      <w:pPr>
        <w:ind w:left="2160" w:hanging="360"/>
      </w:pPr>
      <w:rPr>
        <w:rFonts w:ascii="Wingdings" w:hAnsi="Wingdings" w:hint="default"/>
      </w:rPr>
    </w:lvl>
    <w:lvl w:ilvl="3" w:tplc="688A07C8" w:tentative="1">
      <w:start w:val="1"/>
      <w:numFmt w:val="bullet"/>
      <w:lvlText w:val=""/>
      <w:lvlJc w:val="left"/>
      <w:pPr>
        <w:ind w:left="2880" w:hanging="360"/>
      </w:pPr>
      <w:rPr>
        <w:rFonts w:ascii="Symbol" w:hAnsi="Symbol" w:hint="default"/>
      </w:rPr>
    </w:lvl>
    <w:lvl w:ilvl="4" w:tplc="D284924A" w:tentative="1">
      <w:start w:val="1"/>
      <w:numFmt w:val="bullet"/>
      <w:lvlText w:val="o"/>
      <w:lvlJc w:val="left"/>
      <w:pPr>
        <w:ind w:left="3600" w:hanging="360"/>
      </w:pPr>
      <w:rPr>
        <w:rFonts w:ascii="Courier New" w:hAnsi="Courier New" w:cs="Courier New" w:hint="default"/>
      </w:rPr>
    </w:lvl>
    <w:lvl w:ilvl="5" w:tplc="CB1A4B2E" w:tentative="1">
      <w:start w:val="1"/>
      <w:numFmt w:val="bullet"/>
      <w:lvlText w:val=""/>
      <w:lvlJc w:val="left"/>
      <w:pPr>
        <w:ind w:left="4320" w:hanging="360"/>
      </w:pPr>
      <w:rPr>
        <w:rFonts w:ascii="Wingdings" w:hAnsi="Wingdings" w:hint="default"/>
      </w:rPr>
    </w:lvl>
    <w:lvl w:ilvl="6" w:tplc="88A83EF0" w:tentative="1">
      <w:start w:val="1"/>
      <w:numFmt w:val="bullet"/>
      <w:lvlText w:val=""/>
      <w:lvlJc w:val="left"/>
      <w:pPr>
        <w:ind w:left="5040" w:hanging="360"/>
      </w:pPr>
      <w:rPr>
        <w:rFonts w:ascii="Symbol" w:hAnsi="Symbol" w:hint="default"/>
      </w:rPr>
    </w:lvl>
    <w:lvl w:ilvl="7" w:tplc="E834B200" w:tentative="1">
      <w:start w:val="1"/>
      <w:numFmt w:val="bullet"/>
      <w:lvlText w:val="o"/>
      <w:lvlJc w:val="left"/>
      <w:pPr>
        <w:ind w:left="5760" w:hanging="360"/>
      </w:pPr>
      <w:rPr>
        <w:rFonts w:ascii="Courier New" w:hAnsi="Courier New" w:cs="Courier New" w:hint="default"/>
      </w:rPr>
    </w:lvl>
    <w:lvl w:ilvl="8" w:tplc="59A463D2" w:tentative="1">
      <w:start w:val="1"/>
      <w:numFmt w:val="bullet"/>
      <w:lvlText w:val=""/>
      <w:lvlJc w:val="left"/>
      <w:pPr>
        <w:ind w:left="6480" w:hanging="360"/>
      </w:pPr>
      <w:rPr>
        <w:rFonts w:ascii="Wingdings" w:hAnsi="Wingdings" w:hint="default"/>
      </w:rPr>
    </w:lvl>
  </w:abstractNum>
  <w:abstractNum w:abstractNumId="132" w15:restartNumberingAfterBreak="0">
    <w:nsid w:val="73641029"/>
    <w:multiLevelType w:val="multilevel"/>
    <w:tmpl w:val="ED8EE5D4"/>
    <w:lvl w:ilvl="0">
      <w:start w:val="2"/>
      <w:numFmt w:val="bullet"/>
      <w:lvlText w:val=""/>
      <w:lvlJc w:val="left"/>
      <w:pPr>
        <w:tabs>
          <w:tab w:val="num" w:pos="927"/>
        </w:tabs>
        <w:ind w:left="927" w:hanging="360"/>
      </w:pPr>
      <w:rPr>
        <w:rFonts w:ascii="Symbol" w:hAnsi="Symbol" w:hint="default"/>
        <w:color w:val="000000"/>
        <w:u w:val="none" w:color="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4180BC2"/>
    <w:multiLevelType w:val="hybridMultilevel"/>
    <w:tmpl w:val="7F0A07B4"/>
    <w:lvl w:ilvl="0" w:tplc="6B1A1FDE">
      <w:start w:val="1"/>
      <w:numFmt w:val="bullet"/>
      <w:lvlText w:val=""/>
      <w:lvlJc w:val="left"/>
      <w:pPr>
        <w:ind w:left="720" w:hanging="360"/>
      </w:pPr>
      <w:rPr>
        <w:rFonts w:ascii="Symbol" w:hAnsi="Symbol" w:hint="default"/>
      </w:rPr>
    </w:lvl>
    <w:lvl w:ilvl="1" w:tplc="C88ADC0C" w:tentative="1">
      <w:start w:val="1"/>
      <w:numFmt w:val="bullet"/>
      <w:lvlText w:val="o"/>
      <w:lvlJc w:val="left"/>
      <w:pPr>
        <w:ind w:left="1440" w:hanging="360"/>
      </w:pPr>
      <w:rPr>
        <w:rFonts w:ascii="Courier New" w:hAnsi="Courier New" w:cs="Courier New" w:hint="default"/>
      </w:rPr>
    </w:lvl>
    <w:lvl w:ilvl="2" w:tplc="68A858D8" w:tentative="1">
      <w:start w:val="1"/>
      <w:numFmt w:val="bullet"/>
      <w:lvlText w:val=""/>
      <w:lvlJc w:val="left"/>
      <w:pPr>
        <w:ind w:left="2160" w:hanging="360"/>
      </w:pPr>
      <w:rPr>
        <w:rFonts w:ascii="Wingdings" w:hAnsi="Wingdings" w:hint="default"/>
      </w:rPr>
    </w:lvl>
    <w:lvl w:ilvl="3" w:tplc="AC968084" w:tentative="1">
      <w:start w:val="1"/>
      <w:numFmt w:val="bullet"/>
      <w:lvlText w:val=""/>
      <w:lvlJc w:val="left"/>
      <w:pPr>
        <w:ind w:left="2880" w:hanging="360"/>
      </w:pPr>
      <w:rPr>
        <w:rFonts w:ascii="Symbol" w:hAnsi="Symbol" w:hint="default"/>
      </w:rPr>
    </w:lvl>
    <w:lvl w:ilvl="4" w:tplc="DBBA207C" w:tentative="1">
      <w:start w:val="1"/>
      <w:numFmt w:val="bullet"/>
      <w:lvlText w:val="o"/>
      <w:lvlJc w:val="left"/>
      <w:pPr>
        <w:ind w:left="3600" w:hanging="360"/>
      </w:pPr>
      <w:rPr>
        <w:rFonts w:ascii="Courier New" w:hAnsi="Courier New" w:cs="Courier New" w:hint="default"/>
      </w:rPr>
    </w:lvl>
    <w:lvl w:ilvl="5" w:tplc="92F2B56C" w:tentative="1">
      <w:start w:val="1"/>
      <w:numFmt w:val="bullet"/>
      <w:lvlText w:val=""/>
      <w:lvlJc w:val="left"/>
      <w:pPr>
        <w:ind w:left="4320" w:hanging="360"/>
      </w:pPr>
      <w:rPr>
        <w:rFonts w:ascii="Wingdings" w:hAnsi="Wingdings" w:hint="default"/>
      </w:rPr>
    </w:lvl>
    <w:lvl w:ilvl="6" w:tplc="88A0D814" w:tentative="1">
      <w:start w:val="1"/>
      <w:numFmt w:val="bullet"/>
      <w:lvlText w:val=""/>
      <w:lvlJc w:val="left"/>
      <w:pPr>
        <w:ind w:left="5040" w:hanging="360"/>
      </w:pPr>
      <w:rPr>
        <w:rFonts w:ascii="Symbol" w:hAnsi="Symbol" w:hint="default"/>
      </w:rPr>
    </w:lvl>
    <w:lvl w:ilvl="7" w:tplc="07D83DB4" w:tentative="1">
      <w:start w:val="1"/>
      <w:numFmt w:val="bullet"/>
      <w:lvlText w:val="o"/>
      <w:lvlJc w:val="left"/>
      <w:pPr>
        <w:ind w:left="5760" w:hanging="360"/>
      </w:pPr>
      <w:rPr>
        <w:rFonts w:ascii="Courier New" w:hAnsi="Courier New" w:cs="Courier New" w:hint="default"/>
      </w:rPr>
    </w:lvl>
    <w:lvl w:ilvl="8" w:tplc="8CECD138" w:tentative="1">
      <w:start w:val="1"/>
      <w:numFmt w:val="bullet"/>
      <w:lvlText w:val=""/>
      <w:lvlJc w:val="left"/>
      <w:pPr>
        <w:ind w:left="6480" w:hanging="360"/>
      </w:pPr>
      <w:rPr>
        <w:rFonts w:ascii="Wingdings" w:hAnsi="Wingdings" w:hint="default"/>
      </w:rPr>
    </w:lvl>
  </w:abstractNum>
  <w:abstractNum w:abstractNumId="134" w15:restartNumberingAfterBreak="0">
    <w:nsid w:val="77206845"/>
    <w:multiLevelType w:val="multilevel"/>
    <w:tmpl w:val="F350D05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B91A68"/>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37" w15:restartNumberingAfterBreak="0">
    <w:nsid w:val="7B25120D"/>
    <w:multiLevelType w:val="hybridMultilevel"/>
    <w:tmpl w:val="632299A0"/>
    <w:lvl w:ilvl="0" w:tplc="4F4C97D0">
      <w:start w:val="1"/>
      <w:numFmt w:val="bullet"/>
      <w:lvlText w:val="-"/>
      <w:lvlJc w:val="left"/>
      <w:pPr>
        <w:tabs>
          <w:tab w:val="num" w:pos="1080"/>
        </w:tabs>
        <w:ind w:left="1080" w:hanging="360"/>
      </w:pPr>
      <w:rPr>
        <w:rFonts w:hint="default"/>
      </w:rPr>
    </w:lvl>
    <w:lvl w:ilvl="1" w:tplc="A9E085B4" w:tentative="1">
      <w:start w:val="1"/>
      <w:numFmt w:val="bullet"/>
      <w:lvlText w:val="o"/>
      <w:lvlJc w:val="left"/>
      <w:pPr>
        <w:tabs>
          <w:tab w:val="num" w:pos="1800"/>
        </w:tabs>
        <w:ind w:left="1800" w:hanging="360"/>
      </w:pPr>
      <w:rPr>
        <w:rFonts w:ascii="Courier New" w:hAnsi="Courier New" w:hint="default"/>
      </w:rPr>
    </w:lvl>
    <w:lvl w:ilvl="2" w:tplc="AA143768" w:tentative="1">
      <w:start w:val="1"/>
      <w:numFmt w:val="bullet"/>
      <w:lvlText w:val=""/>
      <w:lvlJc w:val="left"/>
      <w:pPr>
        <w:tabs>
          <w:tab w:val="num" w:pos="2520"/>
        </w:tabs>
        <w:ind w:left="2520" w:hanging="360"/>
      </w:pPr>
      <w:rPr>
        <w:rFonts w:ascii="Wingdings" w:hAnsi="Wingdings" w:hint="default"/>
      </w:rPr>
    </w:lvl>
    <w:lvl w:ilvl="3" w:tplc="194A771C" w:tentative="1">
      <w:start w:val="1"/>
      <w:numFmt w:val="bullet"/>
      <w:lvlText w:val=""/>
      <w:lvlJc w:val="left"/>
      <w:pPr>
        <w:tabs>
          <w:tab w:val="num" w:pos="3240"/>
        </w:tabs>
        <w:ind w:left="3240" w:hanging="360"/>
      </w:pPr>
      <w:rPr>
        <w:rFonts w:ascii="Symbol" w:hAnsi="Symbol" w:hint="default"/>
      </w:rPr>
    </w:lvl>
    <w:lvl w:ilvl="4" w:tplc="1396AA62" w:tentative="1">
      <w:start w:val="1"/>
      <w:numFmt w:val="bullet"/>
      <w:lvlText w:val="o"/>
      <w:lvlJc w:val="left"/>
      <w:pPr>
        <w:tabs>
          <w:tab w:val="num" w:pos="3960"/>
        </w:tabs>
        <w:ind w:left="3960" w:hanging="360"/>
      </w:pPr>
      <w:rPr>
        <w:rFonts w:ascii="Courier New" w:hAnsi="Courier New" w:hint="default"/>
      </w:rPr>
    </w:lvl>
    <w:lvl w:ilvl="5" w:tplc="006C933C" w:tentative="1">
      <w:start w:val="1"/>
      <w:numFmt w:val="bullet"/>
      <w:lvlText w:val=""/>
      <w:lvlJc w:val="left"/>
      <w:pPr>
        <w:tabs>
          <w:tab w:val="num" w:pos="4680"/>
        </w:tabs>
        <w:ind w:left="4680" w:hanging="360"/>
      </w:pPr>
      <w:rPr>
        <w:rFonts w:ascii="Wingdings" w:hAnsi="Wingdings" w:hint="default"/>
      </w:rPr>
    </w:lvl>
    <w:lvl w:ilvl="6" w:tplc="D87496EC" w:tentative="1">
      <w:start w:val="1"/>
      <w:numFmt w:val="bullet"/>
      <w:lvlText w:val=""/>
      <w:lvlJc w:val="left"/>
      <w:pPr>
        <w:tabs>
          <w:tab w:val="num" w:pos="5400"/>
        </w:tabs>
        <w:ind w:left="5400" w:hanging="360"/>
      </w:pPr>
      <w:rPr>
        <w:rFonts w:ascii="Symbol" w:hAnsi="Symbol" w:hint="default"/>
      </w:rPr>
    </w:lvl>
    <w:lvl w:ilvl="7" w:tplc="56AA44AA" w:tentative="1">
      <w:start w:val="1"/>
      <w:numFmt w:val="bullet"/>
      <w:lvlText w:val="o"/>
      <w:lvlJc w:val="left"/>
      <w:pPr>
        <w:tabs>
          <w:tab w:val="num" w:pos="6120"/>
        </w:tabs>
        <w:ind w:left="6120" w:hanging="360"/>
      </w:pPr>
      <w:rPr>
        <w:rFonts w:ascii="Courier New" w:hAnsi="Courier New" w:hint="default"/>
      </w:rPr>
    </w:lvl>
    <w:lvl w:ilvl="8" w:tplc="9510EAB6" w:tentative="1">
      <w:start w:val="1"/>
      <w:numFmt w:val="bullet"/>
      <w:lvlText w:val=""/>
      <w:lvlJc w:val="left"/>
      <w:pPr>
        <w:tabs>
          <w:tab w:val="num" w:pos="6840"/>
        </w:tabs>
        <w:ind w:left="6840" w:hanging="360"/>
      </w:pPr>
      <w:rPr>
        <w:rFonts w:ascii="Wingdings" w:hAnsi="Wingdings" w:hint="default"/>
      </w:rPr>
    </w:lvl>
  </w:abstractNum>
  <w:abstractNum w:abstractNumId="138" w15:restartNumberingAfterBreak="0">
    <w:nsid w:val="7BF81B38"/>
    <w:multiLevelType w:val="hybridMultilevel"/>
    <w:tmpl w:val="B7DA9F48"/>
    <w:lvl w:ilvl="0" w:tplc="E594E454">
      <w:start w:val="1"/>
      <w:numFmt w:val="bullet"/>
      <w:lvlText w:val=""/>
      <w:lvlJc w:val="left"/>
      <w:pPr>
        <w:ind w:left="360" w:hanging="360"/>
      </w:pPr>
      <w:rPr>
        <w:rFonts w:ascii="Symbol" w:hAnsi="Symbol" w:hint="default"/>
      </w:rPr>
    </w:lvl>
    <w:lvl w:ilvl="1" w:tplc="2902807A" w:tentative="1">
      <w:start w:val="1"/>
      <w:numFmt w:val="bullet"/>
      <w:lvlText w:val="o"/>
      <w:lvlJc w:val="left"/>
      <w:pPr>
        <w:ind w:left="1080" w:hanging="360"/>
      </w:pPr>
      <w:rPr>
        <w:rFonts w:ascii="Courier New" w:hAnsi="Courier New" w:cs="Courier New" w:hint="default"/>
      </w:rPr>
    </w:lvl>
    <w:lvl w:ilvl="2" w:tplc="2EF00A20" w:tentative="1">
      <w:start w:val="1"/>
      <w:numFmt w:val="bullet"/>
      <w:lvlText w:val=""/>
      <w:lvlJc w:val="left"/>
      <w:pPr>
        <w:ind w:left="1800" w:hanging="360"/>
      </w:pPr>
      <w:rPr>
        <w:rFonts w:ascii="Wingdings" w:hAnsi="Wingdings" w:hint="default"/>
      </w:rPr>
    </w:lvl>
    <w:lvl w:ilvl="3" w:tplc="C4F6A2F2" w:tentative="1">
      <w:start w:val="1"/>
      <w:numFmt w:val="bullet"/>
      <w:lvlText w:val=""/>
      <w:lvlJc w:val="left"/>
      <w:pPr>
        <w:ind w:left="2520" w:hanging="360"/>
      </w:pPr>
      <w:rPr>
        <w:rFonts w:ascii="Symbol" w:hAnsi="Symbol" w:hint="default"/>
      </w:rPr>
    </w:lvl>
    <w:lvl w:ilvl="4" w:tplc="A440B7F0" w:tentative="1">
      <w:start w:val="1"/>
      <w:numFmt w:val="bullet"/>
      <w:lvlText w:val="o"/>
      <w:lvlJc w:val="left"/>
      <w:pPr>
        <w:ind w:left="3240" w:hanging="360"/>
      </w:pPr>
      <w:rPr>
        <w:rFonts w:ascii="Courier New" w:hAnsi="Courier New" w:cs="Courier New" w:hint="default"/>
      </w:rPr>
    </w:lvl>
    <w:lvl w:ilvl="5" w:tplc="0D68C88C" w:tentative="1">
      <w:start w:val="1"/>
      <w:numFmt w:val="bullet"/>
      <w:lvlText w:val=""/>
      <w:lvlJc w:val="left"/>
      <w:pPr>
        <w:ind w:left="3960" w:hanging="360"/>
      </w:pPr>
      <w:rPr>
        <w:rFonts w:ascii="Wingdings" w:hAnsi="Wingdings" w:hint="default"/>
      </w:rPr>
    </w:lvl>
    <w:lvl w:ilvl="6" w:tplc="1EA4E55E" w:tentative="1">
      <w:start w:val="1"/>
      <w:numFmt w:val="bullet"/>
      <w:lvlText w:val=""/>
      <w:lvlJc w:val="left"/>
      <w:pPr>
        <w:ind w:left="4680" w:hanging="360"/>
      </w:pPr>
      <w:rPr>
        <w:rFonts w:ascii="Symbol" w:hAnsi="Symbol" w:hint="default"/>
      </w:rPr>
    </w:lvl>
    <w:lvl w:ilvl="7" w:tplc="E6F276E4" w:tentative="1">
      <w:start w:val="1"/>
      <w:numFmt w:val="bullet"/>
      <w:lvlText w:val="o"/>
      <w:lvlJc w:val="left"/>
      <w:pPr>
        <w:ind w:left="5400" w:hanging="360"/>
      </w:pPr>
      <w:rPr>
        <w:rFonts w:ascii="Courier New" w:hAnsi="Courier New" w:cs="Courier New" w:hint="default"/>
      </w:rPr>
    </w:lvl>
    <w:lvl w:ilvl="8" w:tplc="8BE0712E" w:tentative="1">
      <w:start w:val="1"/>
      <w:numFmt w:val="bullet"/>
      <w:lvlText w:val=""/>
      <w:lvlJc w:val="left"/>
      <w:pPr>
        <w:ind w:left="6120" w:hanging="360"/>
      </w:pPr>
      <w:rPr>
        <w:rFonts w:ascii="Wingdings" w:hAnsi="Wingdings" w:hint="default"/>
      </w:rPr>
    </w:lvl>
  </w:abstractNum>
  <w:abstractNum w:abstractNumId="139" w15:restartNumberingAfterBreak="0">
    <w:nsid w:val="7CF17117"/>
    <w:multiLevelType w:val="hybridMultilevel"/>
    <w:tmpl w:val="AD16DB5E"/>
    <w:lvl w:ilvl="0" w:tplc="040E000F">
      <w:start w:val="1"/>
      <w:numFmt w:val="decimal"/>
      <w:lvlText w:val="%1."/>
      <w:lvlJc w:val="left"/>
      <w:pPr>
        <w:tabs>
          <w:tab w:val="num" w:pos="780"/>
        </w:tabs>
        <w:ind w:left="780" w:hanging="360"/>
      </w:p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140" w15:restartNumberingAfterBreak="0">
    <w:nsid w:val="7F941DF6"/>
    <w:multiLevelType w:val="hybridMultilevel"/>
    <w:tmpl w:val="29CCC128"/>
    <w:lvl w:ilvl="0" w:tplc="FFFFFFFF">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638000100">
    <w:abstractNumId w:val="11"/>
  </w:num>
  <w:num w:numId="2" w16cid:durableId="1240870637">
    <w:abstractNumId w:val="12"/>
  </w:num>
  <w:num w:numId="3" w16cid:durableId="2042245114">
    <w:abstractNumId w:val="13"/>
  </w:num>
  <w:num w:numId="4" w16cid:durableId="156700691">
    <w:abstractNumId w:val="14"/>
  </w:num>
  <w:num w:numId="5" w16cid:durableId="263615865">
    <w:abstractNumId w:val="15"/>
  </w:num>
  <w:num w:numId="6" w16cid:durableId="1436287557">
    <w:abstractNumId w:val="16"/>
  </w:num>
  <w:num w:numId="7" w16cid:durableId="53819374">
    <w:abstractNumId w:val="17"/>
  </w:num>
  <w:num w:numId="8" w16cid:durableId="828836811">
    <w:abstractNumId w:val="18"/>
  </w:num>
  <w:num w:numId="9" w16cid:durableId="1352223282">
    <w:abstractNumId w:val="19"/>
  </w:num>
  <w:num w:numId="10" w16cid:durableId="138302973">
    <w:abstractNumId w:val="20"/>
  </w:num>
  <w:num w:numId="11" w16cid:durableId="793989397">
    <w:abstractNumId w:val="99"/>
  </w:num>
  <w:num w:numId="12" w16cid:durableId="701788953">
    <w:abstractNumId w:val="28"/>
  </w:num>
  <w:num w:numId="13" w16cid:durableId="202042319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631332343">
    <w:abstractNumId w:val="32"/>
  </w:num>
  <w:num w:numId="15" w16cid:durableId="537742695">
    <w:abstractNumId w:val="139"/>
  </w:num>
  <w:num w:numId="16" w16cid:durableId="1838037134">
    <w:abstractNumId w:val="51"/>
  </w:num>
  <w:num w:numId="17" w16cid:durableId="1676954173">
    <w:abstractNumId w:val="90"/>
  </w:num>
  <w:num w:numId="18" w16cid:durableId="2051610262">
    <w:abstractNumId w:val="110"/>
  </w:num>
  <w:num w:numId="19" w16cid:durableId="255791573">
    <w:abstractNumId w:val="68"/>
  </w:num>
  <w:num w:numId="20" w16cid:durableId="1772814798">
    <w:abstractNumId w:val="124"/>
  </w:num>
  <w:num w:numId="21" w16cid:durableId="1749427437">
    <w:abstractNumId w:val="100"/>
  </w:num>
  <w:num w:numId="22" w16cid:durableId="1184706861">
    <w:abstractNumId w:val="103"/>
  </w:num>
  <w:num w:numId="23" w16cid:durableId="1132207098">
    <w:abstractNumId w:val="47"/>
  </w:num>
  <w:num w:numId="24" w16cid:durableId="1435637970">
    <w:abstractNumId w:val="113"/>
  </w:num>
  <w:num w:numId="25" w16cid:durableId="2064939503">
    <w:abstractNumId w:val="44"/>
  </w:num>
  <w:num w:numId="26" w16cid:durableId="439954210">
    <w:abstractNumId w:val="38"/>
  </w:num>
  <w:num w:numId="27" w16cid:durableId="939994131">
    <w:abstractNumId w:val="135"/>
  </w:num>
  <w:num w:numId="28" w16cid:durableId="1124733238">
    <w:abstractNumId w:val="87"/>
  </w:num>
  <w:num w:numId="29" w16cid:durableId="1049691165">
    <w:abstractNumId w:val="43"/>
  </w:num>
  <w:num w:numId="30" w16cid:durableId="681932398">
    <w:abstractNumId w:val="126"/>
  </w:num>
  <w:num w:numId="31" w16cid:durableId="2081173431">
    <w:abstractNumId w:val="114"/>
  </w:num>
  <w:num w:numId="32" w16cid:durableId="632714762">
    <w:abstractNumId w:val="108"/>
  </w:num>
  <w:num w:numId="33" w16cid:durableId="1436754308">
    <w:abstractNumId w:val="96"/>
  </w:num>
  <w:num w:numId="34" w16cid:durableId="962351278">
    <w:abstractNumId w:val="30"/>
  </w:num>
  <w:num w:numId="35" w16cid:durableId="1980257513">
    <w:abstractNumId w:val="9"/>
  </w:num>
  <w:num w:numId="36" w16cid:durableId="655688446">
    <w:abstractNumId w:val="111"/>
  </w:num>
  <w:num w:numId="37" w16cid:durableId="20196534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89942665">
    <w:abstractNumId w:val="78"/>
  </w:num>
  <w:num w:numId="39" w16cid:durableId="1481650146">
    <w:abstractNumId w:val="84"/>
  </w:num>
  <w:num w:numId="40" w16cid:durableId="979042845">
    <w:abstractNumId w:val="95"/>
  </w:num>
  <w:num w:numId="41" w16cid:durableId="925501550">
    <w:abstractNumId w:val="46"/>
  </w:num>
  <w:num w:numId="42" w16cid:durableId="1872768897">
    <w:abstractNumId w:val="101"/>
  </w:num>
  <w:num w:numId="43" w16cid:durableId="276566045">
    <w:abstractNumId w:val="66"/>
  </w:num>
  <w:num w:numId="44" w16cid:durableId="1389718899">
    <w:abstractNumId w:val="89"/>
  </w:num>
  <w:num w:numId="45" w16cid:durableId="628509057">
    <w:abstractNumId w:val="74"/>
  </w:num>
  <w:num w:numId="46" w16cid:durableId="1790782138">
    <w:abstractNumId w:val="127"/>
  </w:num>
  <w:num w:numId="47" w16cid:durableId="32969378">
    <w:abstractNumId w:val="67"/>
  </w:num>
  <w:num w:numId="48" w16cid:durableId="1072504816">
    <w:abstractNumId w:val="48"/>
  </w:num>
  <w:num w:numId="49" w16cid:durableId="1719235533">
    <w:abstractNumId w:val="98"/>
  </w:num>
  <w:num w:numId="50" w16cid:durableId="1888561698">
    <w:abstractNumId w:val="140"/>
  </w:num>
  <w:num w:numId="51" w16cid:durableId="1707482957">
    <w:abstractNumId w:val="57"/>
  </w:num>
  <w:num w:numId="52" w16cid:durableId="13263038">
    <w:abstractNumId w:val="107"/>
  </w:num>
  <w:num w:numId="53" w16cid:durableId="763649921">
    <w:abstractNumId w:val="10"/>
    <w:lvlOverride w:ilvl="0">
      <w:lvl w:ilvl="0">
        <w:start w:val="1"/>
        <w:numFmt w:val="bullet"/>
        <w:lvlText w:val="-"/>
        <w:legacy w:legacy="1" w:legacySpace="0" w:legacyIndent="360"/>
        <w:lvlJc w:val="left"/>
        <w:pPr>
          <w:ind w:left="360" w:hanging="360"/>
        </w:pPr>
      </w:lvl>
    </w:lvlOverride>
  </w:num>
  <w:num w:numId="54" w16cid:durableId="1691682329">
    <w:abstractNumId w:val="82"/>
  </w:num>
  <w:num w:numId="55" w16cid:durableId="1562328423">
    <w:abstractNumId w:val="40"/>
  </w:num>
  <w:num w:numId="56" w16cid:durableId="791441508">
    <w:abstractNumId w:val="29"/>
  </w:num>
  <w:num w:numId="57" w16cid:durableId="122777634">
    <w:abstractNumId w:val="86"/>
  </w:num>
  <w:num w:numId="58" w16cid:durableId="2065057530">
    <w:abstractNumId w:val="81"/>
  </w:num>
  <w:num w:numId="59" w16cid:durableId="1179661302">
    <w:abstractNumId w:val="125"/>
  </w:num>
  <w:num w:numId="60" w16cid:durableId="234169231">
    <w:abstractNumId w:val="10"/>
    <w:lvlOverride w:ilvl="0">
      <w:lvl w:ilvl="0">
        <w:start w:val="1"/>
        <w:numFmt w:val="bullet"/>
        <w:lvlText w:val="-"/>
        <w:legacy w:legacy="1" w:legacySpace="0" w:legacyIndent="360"/>
        <w:lvlJc w:val="left"/>
        <w:pPr>
          <w:ind w:left="360" w:hanging="360"/>
        </w:pPr>
      </w:lvl>
    </w:lvlOverride>
  </w:num>
  <w:num w:numId="61" w16cid:durableId="1263564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62" w16cid:durableId="1403871118">
    <w:abstractNumId w:val="123"/>
  </w:num>
  <w:num w:numId="63" w16cid:durableId="2076775159">
    <w:abstractNumId w:val="122"/>
  </w:num>
  <w:num w:numId="64" w16cid:durableId="1184857405">
    <w:abstractNumId w:val="63"/>
  </w:num>
  <w:num w:numId="65" w16cid:durableId="1456824855">
    <w:abstractNumId w:val="104"/>
  </w:num>
  <w:num w:numId="66" w16cid:durableId="798183126">
    <w:abstractNumId w:val="93"/>
  </w:num>
  <w:num w:numId="67" w16cid:durableId="471559994">
    <w:abstractNumId w:val="50"/>
  </w:num>
  <w:num w:numId="68" w16cid:durableId="219446224">
    <w:abstractNumId w:val="118"/>
  </w:num>
  <w:num w:numId="69" w16cid:durableId="1177887909">
    <w:abstractNumId w:val="134"/>
  </w:num>
  <w:num w:numId="70" w16cid:durableId="361247037">
    <w:abstractNumId w:val="33"/>
  </w:num>
  <w:num w:numId="71" w16cid:durableId="1961060932">
    <w:abstractNumId w:val="53"/>
  </w:num>
  <w:num w:numId="72" w16cid:durableId="790322953">
    <w:abstractNumId w:val="80"/>
  </w:num>
  <w:num w:numId="73" w16cid:durableId="819662756">
    <w:abstractNumId w:val="64"/>
  </w:num>
  <w:num w:numId="74" w16cid:durableId="1609771110">
    <w:abstractNumId w:val="70"/>
  </w:num>
  <w:num w:numId="75" w16cid:durableId="743992858">
    <w:abstractNumId w:val="27"/>
  </w:num>
  <w:num w:numId="76" w16cid:durableId="309291618">
    <w:abstractNumId w:val="7"/>
  </w:num>
  <w:num w:numId="77" w16cid:durableId="1652909337">
    <w:abstractNumId w:val="6"/>
  </w:num>
  <w:num w:numId="78" w16cid:durableId="553275150">
    <w:abstractNumId w:val="5"/>
  </w:num>
  <w:num w:numId="79" w16cid:durableId="785852868">
    <w:abstractNumId w:val="4"/>
  </w:num>
  <w:num w:numId="80" w16cid:durableId="2062287054">
    <w:abstractNumId w:val="8"/>
  </w:num>
  <w:num w:numId="81" w16cid:durableId="1494108241">
    <w:abstractNumId w:val="3"/>
  </w:num>
  <w:num w:numId="82" w16cid:durableId="1784839542">
    <w:abstractNumId w:val="2"/>
  </w:num>
  <w:num w:numId="83" w16cid:durableId="745304382">
    <w:abstractNumId w:val="1"/>
  </w:num>
  <w:num w:numId="84" w16cid:durableId="2056268039">
    <w:abstractNumId w:val="0"/>
  </w:num>
  <w:num w:numId="85" w16cid:durableId="1134177993">
    <w:abstractNumId w:val="130"/>
  </w:num>
  <w:num w:numId="86" w16cid:durableId="991329181">
    <w:abstractNumId w:val="45"/>
  </w:num>
  <w:num w:numId="87" w16cid:durableId="1229463904">
    <w:abstractNumId w:val="106"/>
  </w:num>
  <w:num w:numId="88" w16cid:durableId="214662169">
    <w:abstractNumId w:val="69"/>
  </w:num>
  <w:num w:numId="89" w16cid:durableId="1513950306">
    <w:abstractNumId w:val="132"/>
  </w:num>
  <w:num w:numId="90" w16cid:durableId="584648385">
    <w:abstractNumId w:val="55"/>
  </w:num>
  <w:num w:numId="91" w16cid:durableId="2038776338">
    <w:abstractNumId w:val="49"/>
  </w:num>
  <w:num w:numId="92" w16cid:durableId="1442922334">
    <w:abstractNumId w:val="41"/>
  </w:num>
  <w:num w:numId="93" w16cid:durableId="333186122">
    <w:abstractNumId w:val="102"/>
  </w:num>
  <w:num w:numId="94" w16cid:durableId="878935162">
    <w:abstractNumId w:val="129"/>
  </w:num>
  <w:num w:numId="95" w16cid:durableId="1239705615">
    <w:abstractNumId w:val="23"/>
  </w:num>
  <w:num w:numId="96" w16cid:durableId="990911875">
    <w:abstractNumId w:val="71"/>
  </w:num>
  <w:num w:numId="97" w16cid:durableId="364868214">
    <w:abstractNumId w:val="24"/>
  </w:num>
  <w:num w:numId="98" w16cid:durableId="939265902">
    <w:abstractNumId w:val="128"/>
  </w:num>
  <w:num w:numId="99" w16cid:durableId="1566794452">
    <w:abstractNumId w:val="34"/>
  </w:num>
  <w:num w:numId="100" w16cid:durableId="2120102526">
    <w:abstractNumId w:val="105"/>
  </w:num>
  <w:num w:numId="101" w16cid:durableId="517278438">
    <w:abstractNumId w:val="61"/>
  </w:num>
  <w:num w:numId="102" w16cid:durableId="525875411">
    <w:abstractNumId w:val="39"/>
  </w:num>
  <w:num w:numId="103" w16cid:durableId="300959741">
    <w:abstractNumId w:val="22"/>
  </w:num>
  <w:num w:numId="104" w16cid:durableId="2064868368">
    <w:abstractNumId w:val="42"/>
  </w:num>
  <w:num w:numId="105" w16cid:durableId="1243637677">
    <w:abstractNumId w:val="37"/>
  </w:num>
  <w:num w:numId="106" w16cid:durableId="116147930">
    <w:abstractNumId w:val="138"/>
  </w:num>
  <w:num w:numId="107" w16cid:durableId="1349408479">
    <w:abstractNumId w:val="56"/>
  </w:num>
  <w:num w:numId="108" w16cid:durableId="367073956">
    <w:abstractNumId w:val="119"/>
  </w:num>
  <w:num w:numId="109" w16cid:durableId="1246841307">
    <w:abstractNumId w:val="115"/>
  </w:num>
  <w:num w:numId="110" w16cid:durableId="2064324641">
    <w:abstractNumId w:val="76"/>
  </w:num>
  <w:num w:numId="111" w16cid:durableId="1524324053">
    <w:abstractNumId w:val="131"/>
  </w:num>
  <w:num w:numId="112" w16cid:durableId="1117214381">
    <w:abstractNumId w:val="116"/>
  </w:num>
  <w:num w:numId="113" w16cid:durableId="2044093992">
    <w:abstractNumId w:val="25"/>
  </w:num>
  <w:num w:numId="114" w16cid:durableId="1061749996">
    <w:abstractNumId w:val="109"/>
  </w:num>
  <w:num w:numId="115" w16cid:durableId="1266502784">
    <w:abstractNumId w:val="60"/>
  </w:num>
  <w:num w:numId="116" w16cid:durableId="1479571710">
    <w:abstractNumId w:val="85"/>
  </w:num>
  <w:num w:numId="117" w16cid:durableId="424107989">
    <w:abstractNumId w:val="31"/>
  </w:num>
  <w:num w:numId="118" w16cid:durableId="335504028">
    <w:abstractNumId w:val="35"/>
  </w:num>
  <w:num w:numId="119" w16cid:durableId="176695718">
    <w:abstractNumId w:val="112"/>
  </w:num>
  <w:num w:numId="120" w16cid:durableId="612129359">
    <w:abstractNumId w:val="65"/>
  </w:num>
  <w:num w:numId="121" w16cid:durableId="1408965266">
    <w:abstractNumId w:val="88"/>
  </w:num>
  <w:num w:numId="122" w16cid:durableId="554389184">
    <w:abstractNumId w:val="137"/>
  </w:num>
  <w:num w:numId="123" w16cid:durableId="1583175344">
    <w:abstractNumId w:val="75"/>
  </w:num>
  <w:num w:numId="124" w16cid:durableId="1478379617">
    <w:abstractNumId w:val="77"/>
  </w:num>
  <w:num w:numId="125" w16cid:durableId="56053747">
    <w:abstractNumId w:val="92"/>
  </w:num>
  <w:num w:numId="126" w16cid:durableId="79378497">
    <w:abstractNumId w:val="91"/>
  </w:num>
  <w:num w:numId="127" w16cid:durableId="802508077">
    <w:abstractNumId w:val="79"/>
  </w:num>
  <w:num w:numId="128" w16cid:durableId="59402297">
    <w:abstractNumId w:val="133"/>
  </w:num>
  <w:num w:numId="129" w16cid:durableId="1193421238">
    <w:abstractNumId w:val="54"/>
  </w:num>
  <w:num w:numId="130" w16cid:durableId="1664435286">
    <w:abstractNumId w:val="73"/>
  </w:num>
  <w:num w:numId="131" w16cid:durableId="63141575">
    <w:abstractNumId w:val="59"/>
  </w:num>
  <w:num w:numId="132" w16cid:durableId="488137886">
    <w:abstractNumId w:val="26"/>
  </w:num>
  <w:num w:numId="133" w16cid:durableId="2072461963">
    <w:abstractNumId w:val="117"/>
  </w:num>
  <w:num w:numId="134" w16cid:durableId="1966348016">
    <w:abstractNumId w:val="136"/>
  </w:num>
  <w:num w:numId="135" w16cid:durableId="769203067">
    <w:abstractNumId w:val="94"/>
  </w:num>
  <w:num w:numId="136" w16cid:durableId="1977954905">
    <w:abstractNumId w:val="62"/>
  </w:num>
  <w:num w:numId="137" w16cid:durableId="2071027629">
    <w:abstractNumId w:val="36"/>
  </w:num>
  <w:num w:numId="138" w16cid:durableId="141771976">
    <w:abstractNumId w:val="52"/>
  </w:num>
  <w:num w:numId="139" w16cid:durableId="124087523">
    <w:abstractNumId w:val="83"/>
  </w:num>
  <w:num w:numId="140" w16cid:durableId="2036730802">
    <w:abstractNumId w:val="58"/>
  </w:num>
  <w:num w:numId="141" w16cid:durableId="1551769850">
    <w:abstractNumId w:val="120"/>
  </w:num>
  <w:num w:numId="142" w16cid:durableId="1115557946">
    <w:abstractNumId w:val="72"/>
  </w:num>
  <w:num w:numId="143" w16cid:durableId="384567029">
    <w:abstractNumId w:val="121"/>
  </w:num>
  <w:num w:numId="144" w16cid:durableId="1844978095">
    <w:abstractNumId w:val="21"/>
  </w:num>
  <w:num w:numId="145" w16cid:durableId="774981198">
    <w:abstractNumId w:val="9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hideGrammaticalErrors/>
  <w:activeWritingStyle w:appName="MSWord" w:lang="ru-RU" w:vendorID="64" w:dllVersion="6" w:nlCheck="1" w:checkStyle="0"/>
  <w:activeWritingStyle w:appName="MSWord" w:lang="es-ES" w:vendorID="64" w:dllVersion="6" w:nlCheck="1" w:checkStyle="0"/>
  <w:activeWritingStyle w:appName="MSWord" w:lang="da-DK" w:vendorID="64" w:dllVersion="6" w:nlCheck="1" w:checkStyle="0"/>
  <w:activeWritingStyle w:appName="MSWord" w:lang="nb-NO" w:vendorID="64" w:dllVersion="6" w:nlCheck="1" w:checkStyle="0"/>
  <w:activeWritingStyle w:appName="MSWord" w:lang="en-US" w:vendorID="64" w:dllVersion="6" w:nlCheck="1" w:checkStyle="1"/>
  <w:activeWritingStyle w:appName="MSWord" w:lang="fr-BE" w:vendorID="64" w:dllVersion="6" w:nlCheck="1" w:checkStyle="0"/>
  <w:activeWritingStyle w:appName="MSWord" w:lang="de-CH" w:vendorID="64" w:dllVersion="6" w:nlCheck="1" w:checkStyle="0"/>
  <w:activeWritingStyle w:appName="MSWord" w:lang="pt-BR" w:vendorID="64" w:dllVersion="6" w:nlCheck="1" w:checkStyle="0"/>
  <w:activeWritingStyle w:appName="MSWord" w:lang="de-DE" w:vendorID="64" w:dllVersion="6" w:nlCheck="1" w:checkStyle="0"/>
  <w:activeWritingStyle w:appName="MSWord" w:lang="de-AT" w:vendorID="64" w:dllVersion="6" w:nlCheck="1" w:checkStyle="0"/>
  <w:activeWritingStyle w:appName="MSWord" w:lang="fr-FR" w:vendorID="64" w:dllVersion="6" w:nlCheck="1" w:checkStyle="0"/>
  <w:activeWritingStyle w:appName="MSWord" w:lang="it-IT" w:vendorID="64" w:dllVersion="6" w:nlCheck="1" w:checkStyle="0"/>
  <w:activeWritingStyle w:appName="MSWord" w:lang="fi-FI" w:vendorID="64" w:dllVersion="6" w:nlCheck="1" w:checkStyle="0"/>
  <w:activeWritingStyle w:appName="MSWord" w:lang="pt-PT" w:vendorID="64" w:dllVersion="6" w:nlCheck="1" w:checkStyle="0"/>
  <w:activeWritingStyle w:appName="MSWord" w:lang="nl-NL" w:vendorID="64" w:dllVersion="6" w:nlCheck="1" w:checkStyle="0"/>
  <w:activeWritingStyle w:appName="MSWord" w:lang="en-GB" w:vendorID="64" w:dllVersion="6" w:nlCheck="1" w:checkStyle="1"/>
  <w:activeWritingStyle w:appName="MSWord" w:lang="hu-HU"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0" w:nlCheck="1" w:checkStyle="0"/>
  <w:activeWritingStyle w:appName="MSWord" w:lang="hu-HU" w:vendorID="64" w:dllVersion="0" w:nlCheck="1" w:checkStyle="0"/>
  <w:activeWritingStyle w:appName="MSWord" w:lang="fi-FI" w:vendorID="64" w:dllVersion="0" w:nlCheck="1" w:checkStyle="0"/>
  <w:activeWritingStyle w:appName="MSWord" w:lang="pt-PT" w:vendorID="64" w:dllVersion="0" w:nlCheck="1" w:checkStyle="0"/>
  <w:activeWritingStyle w:appName="MSWord" w:lang="ru-RU" w:vendorID="64" w:dllVersion="0" w:nlCheck="1" w:checkStyle="0"/>
  <w:activeWritingStyle w:appName="MSWord" w:lang="sv-SE" w:vendorID="64" w:dllVersion="0" w:nlCheck="1" w:checkStyle="0"/>
  <w:activeWritingStyle w:appName="MSWord" w:lang="nb-NO" w:vendorID="64" w:dllVersion="0" w:nlCheck="1" w:checkStyle="0"/>
  <w:activeWritingStyle w:appName="MSWord" w:lang="de-CH" w:vendorID="64" w:dllVersion="0" w:nlCheck="1" w:checkStyle="0"/>
  <w:activeWritingStyle w:appName="MSWord" w:lang="pt-BR" w:vendorID="64" w:dllVersion="0" w:nlCheck="1" w:checkStyle="0"/>
  <w:activeWritingStyle w:appName="MSWord" w:lang="de-DE" w:vendorID="64" w:dllVersion="0" w:nlCheck="1" w:checkStyle="0"/>
  <w:activeWritingStyle w:appName="MSWord" w:lang="nl-NL" w:vendorID="64" w:dllVersion="0" w:nlCheck="1" w:checkStyle="0"/>
  <w:activeWritingStyle w:appName="MSWord" w:lang="de-AT" w:vendorID="64" w:dllVersion="0" w:nlCheck="1" w:checkStyle="0"/>
  <w:activeWritingStyle w:appName="MSWord" w:lang="pl-PL" w:vendorID="64" w:dllVersion="0" w:nlCheck="1" w:checkStyle="0"/>
  <w:activeWritingStyle w:appName="MSWord" w:lang="it-IT" w:vendorID="64" w:dllVersion="0" w:nlCheck="1" w:checkStyle="0"/>
  <w:activeWritingStyle w:appName="MSWord" w:lang="da-DK" w:vendorID="64" w:dllVersion="0" w:nlCheck="1" w:checkStyle="0"/>
  <w:activeWritingStyle w:appName="MSWord" w:lang="fr-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53B8C"/>
    <w:rsid w:val="000000D7"/>
    <w:rsid w:val="0000190B"/>
    <w:rsid w:val="00001B40"/>
    <w:rsid w:val="00002B66"/>
    <w:rsid w:val="00005B59"/>
    <w:rsid w:val="00006318"/>
    <w:rsid w:val="000068EA"/>
    <w:rsid w:val="00010C65"/>
    <w:rsid w:val="00010E7F"/>
    <w:rsid w:val="00011080"/>
    <w:rsid w:val="000118AD"/>
    <w:rsid w:val="00011D9C"/>
    <w:rsid w:val="0001237E"/>
    <w:rsid w:val="00012944"/>
    <w:rsid w:val="00012B20"/>
    <w:rsid w:val="00012B82"/>
    <w:rsid w:val="00012EAE"/>
    <w:rsid w:val="00015323"/>
    <w:rsid w:val="00015398"/>
    <w:rsid w:val="0001686B"/>
    <w:rsid w:val="000175BC"/>
    <w:rsid w:val="00017BB9"/>
    <w:rsid w:val="00017E11"/>
    <w:rsid w:val="00020146"/>
    <w:rsid w:val="000203D9"/>
    <w:rsid w:val="00022526"/>
    <w:rsid w:val="000233F8"/>
    <w:rsid w:val="000245A0"/>
    <w:rsid w:val="00024A9B"/>
    <w:rsid w:val="00026058"/>
    <w:rsid w:val="000262AD"/>
    <w:rsid w:val="00027C14"/>
    <w:rsid w:val="0003004C"/>
    <w:rsid w:val="0003082A"/>
    <w:rsid w:val="0003277D"/>
    <w:rsid w:val="00032914"/>
    <w:rsid w:val="000334E5"/>
    <w:rsid w:val="000335D4"/>
    <w:rsid w:val="00033FE2"/>
    <w:rsid w:val="00034B38"/>
    <w:rsid w:val="00036640"/>
    <w:rsid w:val="00036F88"/>
    <w:rsid w:val="000376A4"/>
    <w:rsid w:val="0004102C"/>
    <w:rsid w:val="00041A14"/>
    <w:rsid w:val="00041A88"/>
    <w:rsid w:val="00041F49"/>
    <w:rsid w:val="00042D36"/>
    <w:rsid w:val="000438CB"/>
    <w:rsid w:val="00045682"/>
    <w:rsid w:val="0004586B"/>
    <w:rsid w:val="00045994"/>
    <w:rsid w:val="000463C7"/>
    <w:rsid w:val="0004673C"/>
    <w:rsid w:val="00046985"/>
    <w:rsid w:val="00047F7A"/>
    <w:rsid w:val="00050047"/>
    <w:rsid w:val="00051767"/>
    <w:rsid w:val="00052778"/>
    <w:rsid w:val="0005288B"/>
    <w:rsid w:val="00052D1B"/>
    <w:rsid w:val="00053010"/>
    <w:rsid w:val="00053018"/>
    <w:rsid w:val="00054CCB"/>
    <w:rsid w:val="0005685B"/>
    <w:rsid w:val="0005705B"/>
    <w:rsid w:val="00057309"/>
    <w:rsid w:val="00057CAA"/>
    <w:rsid w:val="0006061D"/>
    <w:rsid w:val="000607E3"/>
    <w:rsid w:val="000633DB"/>
    <w:rsid w:val="00063C4D"/>
    <w:rsid w:val="00064F2C"/>
    <w:rsid w:val="0006789D"/>
    <w:rsid w:val="000700F8"/>
    <w:rsid w:val="000703B1"/>
    <w:rsid w:val="00071440"/>
    <w:rsid w:val="000720E5"/>
    <w:rsid w:val="000721E9"/>
    <w:rsid w:val="00072CDD"/>
    <w:rsid w:val="000738EB"/>
    <w:rsid w:val="00073AAE"/>
    <w:rsid w:val="00073EF4"/>
    <w:rsid w:val="000744A8"/>
    <w:rsid w:val="00074719"/>
    <w:rsid w:val="00074770"/>
    <w:rsid w:val="0007492F"/>
    <w:rsid w:val="000755BC"/>
    <w:rsid w:val="00075633"/>
    <w:rsid w:val="00075E37"/>
    <w:rsid w:val="000769FA"/>
    <w:rsid w:val="00076B3C"/>
    <w:rsid w:val="000776AF"/>
    <w:rsid w:val="0008075C"/>
    <w:rsid w:val="00080F0B"/>
    <w:rsid w:val="000810D0"/>
    <w:rsid w:val="0008213E"/>
    <w:rsid w:val="00082BA4"/>
    <w:rsid w:val="00084843"/>
    <w:rsid w:val="000850FB"/>
    <w:rsid w:val="00085115"/>
    <w:rsid w:val="00085550"/>
    <w:rsid w:val="000857C7"/>
    <w:rsid w:val="0008605B"/>
    <w:rsid w:val="000864B4"/>
    <w:rsid w:val="00087BEF"/>
    <w:rsid w:val="00087CB3"/>
    <w:rsid w:val="00090196"/>
    <w:rsid w:val="00091C0C"/>
    <w:rsid w:val="00093074"/>
    <w:rsid w:val="000936D4"/>
    <w:rsid w:val="0009402F"/>
    <w:rsid w:val="00094293"/>
    <w:rsid w:val="00094541"/>
    <w:rsid w:val="000949F1"/>
    <w:rsid w:val="00094C3A"/>
    <w:rsid w:val="000957A9"/>
    <w:rsid w:val="0009602F"/>
    <w:rsid w:val="00096081"/>
    <w:rsid w:val="00097890"/>
    <w:rsid w:val="000A187A"/>
    <w:rsid w:val="000A196C"/>
    <w:rsid w:val="000A1E99"/>
    <w:rsid w:val="000A27BF"/>
    <w:rsid w:val="000A2EFA"/>
    <w:rsid w:val="000A312A"/>
    <w:rsid w:val="000A38A1"/>
    <w:rsid w:val="000A4C75"/>
    <w:rsid w:val="000A50EE"/>
    <w:rsid w:val="000A568E"/>
    <w:rsid w:val="000A6EC9"/>
    <w:rsid w:val="000B0FFB"/>
    <w:rsid w:val="000B1B1E"/>
    <w:rsid w:val="000B3368"/>
    <w:rsid w:val="000B3F3A"/>
    <w:rsid w:val="000B4C18"/>
    <w:rsid w:val="000B5BA1"/>
    <w:rsid w:val="000B6770"/>
    <w:rsid w:val="000B7CE7"/>
    <w:rsid w:val="000C013C"/>
    <w:rsid w:val="000C0D90"/>
    <w:rsid w:val="000C0DC4"/>
    <w:rsid w:val="000C1CAC"/>
    <w:rsid w:val="000C2594"/>
    <w:rsid w:val="000C320E"/>
    <w:rsid w:val="000C3C89"/>
    <w:rsid w:val="000C5336"/>
    <w:rsid w:val="000C598F"/>
    <w:rsid w:val="000C5F4F"/>
    <w:rsid w:val="000C7138"/>
    <w:rsid w:val="000C79FE"/>
    <w:rsid w:val="000C7D66"/>
    <w:rsid w:val="000D0015"/>
    <w:rsid w:val="000D0D09"/>
    <w:rsid w:val="000D0F00"/>
    <w:rsid w:val="000D21DF"/>
    <w:rsid w:val="000D2486"/>
    <w:rsid w:val="000D24CA"/>
    <w:rsid w:val="000D2992"/>
    <w:rsid w:val="000D33BA"/>
    <w:rsid w:val="000D3661"/>
    <w:rsid w:val="000D3B42"/>
    <w:rsid w:val="000D4126"/>
    <w:rsid w:val="000D416C"/>
    <w:rsid w:val="000D462E"/>
    <w:rsid w:val="000D4697"/>
    <w:rsid w:val="000D63A7"/>
    <w:rsid w:val="000D6739"/>
    <w:rsid w:val="000D6D4C"/>
    <w:rsid w:val="000D6F82"/>
    <w:rsid w:val="000E1DDE"/>
    <w:rsid w:val="000E266F"/>
    <w:rsid w:val="000E26B6"/>
    <w:rsid w:val="000E4DD6"/>
    <w:rsid w:val="000E68E2"/>
    <w:rsid w:val="000E7089"/>
    <w:rsid w:val="000E73AE"/>
    <w:rsid w:val="000E75DE"/>
    <w:rsid w:val="000E7737"/>
    <w:rsid w:val="000E777F"/>
    <w:rsid w:val="000F0062"/>
    <w:rsid w:val="000F0CF0"/>
    <w:rsid w:val="000F187F"/>
    <w:rsid w:val="000F19EF"/>
    <w:rsid w:val="000F264E"/>
    <w:rsid w:val="000F3031"/>
    <w:rsid w:val="000F3295"/>
    <w:rsid w:val="000F3C82"/>
    <w:rsid w:val="000F3DEE"/>
    <w:rsid w:val="000F5503"/>
    <w:rsid w:val="000F693E"/>
    <w:rsid w:val="000F69A0"/>
    <w:rsid w:val="000F773E"/>
    <w:rsid w:val="000F7A76"/>
    <w:rsid w:val="000F7F0D"/>
    <w:rsid w:val="001017CF"/>
    <w:rsid w:val="00101D55"/>
    <w:rsid w:val="00101E04"/>
    <w:rsid w:val="00102710"/>
    <w:rsid w:val="001048DC"/>
    <w:rsid w:val="00104D6A"/>
    <w:rsid w:val="001071E6"/>
    <w:rsid w:val="00107B44"/>
    <w:rsid w:val="00110C09"/>
    <w:rsid w:val="00112174"/>
    <w:rsid w:val="00112A54"/>
    <w:rsid w:val="00112CD2"/>
    <w:rsid w:val="0011464D"/>
    <w:rsid w:val="00114B8D"/>
    <w:rsid w:val="00116093"/>
    <w:rsid w:val="001160CC"/>
    <w:rsid w:val="00116B6F"/>
    <w:rsid w:val="00117F71"/>
    <w:rsid w:val="00117FC9"/>
    <w:rsid w:val="001200BA"/>
    <w:rsid w:val="00120D3C"/>
    <w:rsid w:val="0012110F"/>
    <w:rsid w:val="00121A89"/>
    <w:rsid w:val="00122382"/>
    <w:rsid w:val="001228DA"/>
    <w:rsid w:val="00123214"/>
    <w:rsid w:val="0012554A"/>
    <w:rsid w:val="0012590A"/>
    <w:rsid w:val="00125C0D"/>
    <w:rsid w:val="00126BA0"/>
    <w:rsid w:val="00130858"/>
    <w:rsid w:val="00130AEF"/>
    <w:rsid w:val="00131018"/>
    <w:rsid w:val="00131892"/>
    <w:rsid w:val="00131F9D"/>
    <w:rsid w:val="001329C0"/>
    <w:rsid w:val="00132F24"/>
    <w:rsid w:val="00133AC1"/>
    <w:rsid w:val="0013498C"/>
    <w:rsid w:val="00134BDD"/>
    <w:rsid w:val="001357B9"/>
    <w:rsid w:val="001357E8"/>
    <w:rsid w:val="00135D47"/>
    <w:rsid w:val="001360CB"/>
    <w:rsid w:val="00136102"/>
    <w:rsid w:val="0013630D"/>
    <w:rsid w:val="0013631A"/>
    <w:rsid w:val="00136C55"/>
    <w:rsid w:val="00136D69"/>
    <w:rsid w:val="00137187"/>
    <w:rsid w:val="0013756F"/>
    <w:rsid w:val="00140D92"/>
    <w:rsid w:val="0014133F"/>
    <w:rsid w:val="00141913"/>
    <w:rsid w:val="00142D71"/>
    <w:rsid w:val="00142E13"/>
    <w:rsid w:val="00143168"/>
    <w:rsid w:val="00143DF6"/>
    <w:rsid w:val="00144091"/>
    <w:rsid w:val="00146ACA"/>
    <w:rsid w:val="00147618"/>
    <w:rsid w:val="00147DED"/>
    <w:rsid w:val="0015065C"/>
    <w:rsid w:val="00152066"/>
    <w:rsid w:val="001520D0"/>
    <w:rsid w:val="00152433"/>
    <w:rsid w:val="00152BA4"/>
    <w:rsid w:val="00153970"/>
    <w:rsid w:val="00154583"/>
    <w:rsid w:val="00154ADC"/>
    <w:rsid w:val="00155D4C"/>
    <w:rsid w:val="00156993"/>
    <w:rsid w:val="001618A9"/>
    <w:rsid w:val="00161B37"/>
    <w:rsid w:val="00161EC3"/>
    <w:rsid w:val="0016200D"/>
    <w:rsid w:val="00163442"/>
    <w:rsid w:val="00163E46"/>
    <w:rsid w:val="00164FF2"/>
    <w:rsid w:val="001654BC"/>
    <w:rsid w:val="001659A9"/>
    <w:rsid w:val="00170D06"/>
    <w:rsid w:val="00171E47"/>
    <w:rsid w:val="00172616"/>
    <w:rsid w:val="00172BD2"/>
    <w:rsid w:val="001731FD"/>
    <w:rsid w:val="0017393F"/>
    <w:rsid w:val="00173D57"/>
    <w:rsid w:val="00173DE6"/>
    <w:rsid w:val="00174315"/>
    <w:rsid w:val="00175609"/>
    <w:rsid w:val="00175ADB"/>
    <w:rsid w:val="00176D65"/>
    <w:rsid w:val="001771F4"/>
    <w:rsid w:val="00177447"/>
    <w:rsid w:val="00180C63"/>
    <w:rsid w:val="00181FFD"/>
    <w:rsid w:val="001828F7"/>
    <w:rsid w:val="00182F0B"/>
    <w:rsid w:val="001856AD"/>
    <w:rsid w:val="001857DF"/>
    <w:rsid w:val="00185EF7"/>
    <w:rsid w:val="001860F8"/>
    <w:rsid w:val="00186D52"/>
    <w:rsid w:val="00187FA7"/>
    <w:rsid w:val="00190961"/>
    <w:rsid w:val="001915F2"/>
    <w:rsid w:val="0019387A"/>
    <w:rsid w:val="00193D03"/>
    <w:rsid w:val="00194FC7"/>
    <w:rsid w:val="0019634E"/>
    <w:rsid w:val="0019663C"/>
    <w:rsid w:val="0019664A"/>
    <w:rsid w:val="0019675D"/>
    <w:rsid w:val="00196E21"/>
    <w:rsid w:val="00197148"/>
    <w:rsid w:val="001974E3"/>
    <w:rsid w:val="0019799D"/>
    <w:rsid w:val="00197C44"/>
    <w:rsid w:val="001A1487"/>
    <w:rsid w:val="001A148C"/>
    <w:rsid w:val="001A31C2"/>
    <w:rsid w:val="001A375B"/>
    <w:rsid w:val="001A48CE"/>
    <w:rsid w:val="001A569D"/>
    <w:rsid w:val="001A5940"/>
    <w:rsid w:val="001A5B16"/>
    <w:rsid w:val="001A6B77"/>
    <w:rsid w:val="001A75DA"/>
    <w:rsid w:val="001A78FB"/>
    <w:rsid w:val="001A79FB"/>
    <w:rsid w:val="001B0083"/>
    <w:rsid w:val="001B01D6"/>
    <w:rsid w:val="001B08E3"/>
    <w:rsid w:val="001B0AF9"/>
    <w:rsid w:val="001B0B45"/>
    <w:rsid w:val="001B12F8"/>
    <w:rsid w:val="001B1971"/>
    <w:rsid w:val="001B226E"/>
    <w:rsid w:val="001B3416"/>
    <w:rsid w:val="001B39D4"/>
    <w:rsid w:val="001B5D70"/>
    <w:rsid w:val="001B6B8C"/>
    <w:rsid w:val="001B7986"/>
    <w:rsid w:val="001C027A"/>
    <w:rsid w:val="001C099C"/>
    <w:rsid w:val="001C27D5"/>
    <w:rsid w:val="001C3019"/>
    <w:rsid w:val="001C375E"/>
    <w:rsid w:val="001C4BAA"/>
    <w:rsid w:val="001C5EBA"/>
    <w:rsid w:val="001C7715"/>
    <w:rsid w:val="001D089B"/>
    <w:rsid w:val="001D097E"/>
    <w:rsid w:val="001D0D8B"/>
    <w:rsid w:val="001D0EFF"/>
    <w:rsid w:val="001D1B48"/>
    <w:rsid w:val="001D1F68"/>
    <w:rsid w:val="001D3052"/>
    <w:rsid w:val="001D3054"/>
    <w:rsid w:val="001D3724"/>
    <w:rsid w:val="001D3F77"/>
    <w:rsid w:val="001D43EF"/>
    <w:rsid w:val="001D440D"/>
    <w:rsid w:val="001D569D"/>
    <w:rsid w:val="001D5737"/>
    <w:rsid w:val="001D7679"/>
    <w:rsid w:val="001D7782"/>
    <w:rsid w:val="001E00B1"/>
    <w:rsid w:val="001E0156"/>
    <w:rsid w:val="001E0797"/>
    <w:rsid w:val="001E201D"/>
    <w:rsid w:val="001E262E"/>
    <w:rsid w:val="001E3944"/>
    <w:rsid w:val="001E3DD7"/>
    <w:rsid w:val="001E4054"/>
    <w:rsid w:val="001F082C"/>
    <w:rsid w:val="001F25C2"/>
    <w:rsid w:val="001F2C4B"/>
    <w:rsid w:val="001F537D"/>
    <w:rsid w:val="001F5651"/>
    <w:rsid w:val="001F5A81"/>
    <w:rsid w:val="001F6280"/>
    <w:rsid w:val="001F633E"/>
    <w:rsid w:val="001F6467"/>
    <w:rsid w:val="001F68BE"/>
    <w:rsid w:val="001F6BEA"/>
    <w:rsid w:val="001F7209"/>
    <w:rsid w:val="00201260"/>
    <w:rsid w:val="002018E2"/>
    <w:rsid w:val="002024BA"/>
    <w:rsid w:val="002030FC"/>
    <w:rsid w:val="00203793"/>
    <w:rsid w:val="002042BE"/>
    <w:rsid w:val="00204911"/>
    <w:rsid w:val="00205ADA"/>
    <w:rsid w:val="00205B01"/>
    <w:rsid w:val="002060E3"/>
    <w:rsid w:val="00206F35"/>
    <w:rsid w:val="0020716A"/>
    <w:rsid w:val="00207452"/>
    <w:rsid w:val="00207D6E"/>
    <w:rsid w:val="0021034D"/>
    <w:rsid w:val="00210CC6"/>
    <w:rsid w:val="00212993"/>
    <w:rsid w:val="0021382D"/>
    <w:rsid w:val="00213B56"/>
    <w:rsid w:val="00214285"/>
    <w:rsid w:val="0021624C"/>
    <w:rsid w:val="00216A46"/>
    <w:rsid w:val="0021746E"/>
    <w:rsid w:val="00220290"/>
    <w:rsid w:val="0022094F"/>
    <w:rsid w:val="0022115A"/>
    <w:rsid w:val="00221B02"/>
    <w:rsid w:val="00222BFC"/>
    <w:rsid w:val="00223508"/>
    <w:rsid w:val="00223702"/>
    <w:rsid w:val="00225F57"/>
    <w:rsid w:val="00226886"/>
    <w:rsid w:val="00227416"/>
    <w:rsid w:val="0022769F"/>
    <w:rsid w:val="00231015"/>
    <w:rsid w:val="00231E63"/>
    <w:rsid w:val="0023201D"/>
    <w:rsid w:val="00232F21"/>
    <w:rsid w:val="002347BA"/>
    <w:rsid w:val="002375F3"/>
    <w:rsid w:val="002408DA"/>
    <w:rsid w:val="00240F72"/>
    <w:rsid w:val="00242BB1"/>
    <w:rsid w:val="002430DF"/>
    <w:rsid w:val="002432A4"/>
    <w:rsid w:val="0024391D"/>
    <w:rsid w:val="00244887"/>
    <w:rsid w:val="00247166"/>
    <w:rsid w:val="0024760D"/>
    <w:rsid w:val="0024764E"/>
    <w:rsid w:val="00250375"/>
    <w:rsid w:val="002504FA"/>
    <w:rsid w:val="0025051B"/>
    <w:rsid w:val="002509AD"/>
    <w:rsid w:val="00250AC1"/>
    <w:rsid w:val="00251A0E"/>
    <w:rsid w:val="00251E5C"/>
    <w:rsid w:val="0025226D"/>
    <w:rsid w:val="0025311C"/>
    <w:rsid w:val="00254203"/>
    <w:rsid w:val="00254587"/>
    <w:rsid w:val="00254FEC"/>
    <w:rsid w:val="002553DC"/>
    <w:rsid w:val="002561B2"/>
    <w:rsid w:val="002563A4"/>
    <w:rsid w:val="00256A0C"/>
    <w:rsid w:val="00256D51"/>
    <w:rsid w:val="00257117"/>
    <w:rsid w:val="00257283"/>
    <w:rsid w:val="002606F4"/>
    <w:rsid w:val="00260A8C"/>
    <w:rsid w:val="00260E37"/>
    <w:rsid w:val="00260E6A"/>
    <w:rsid w:val="00261BD4"/>
    <w:rsid w:val="00263382"/>
    <w:rsid w:val="00264E86"/>
    <w:rsid w:val="0026585C"/>
    <w:rsid w:val="00266FB1"/>
    <w:rsid w:val="0027181E"/>
    <w:rsid w:val="002718BE"/>
    <w:rsid w:val="0027441E"/>
    <w:rsid w:val="00274DD5"/>
    <w:rsid w:val="00274F9D"/>
    <w:rsid w:val="00275011"/>
    <w:rsid w:val="00276797"/>
    <w:rsid w:val="00276ECD"/>
    <w:rsid w:val="002778EB"/>
    <w:rsid w:val="0028061E"/>
    <w:rsid w:val="00280EC3"/>
    <w:rsid w:val="00283A67"/>
    <w:rsid w:val="00283E9E"/>
    <w:rsid w:val="00284090"/>
    <w:rsid w:val="00284895"/>
    <w:rsid w:val="00284CF7"/>
    <w:rsid w:val="00285580"/>
    <w:rsid w:val="002859C4"/>
    <w:rsid w:val="0028635E"/>
    <w:rsid w:val="00286B63"/>
    <w:rsid w:val="00287566"/>
    <w:rsid w:val="00290670"/>
    <w:rsid w:val="00290E82"/>
    <w:rsid w:val="00290EDB"/>
    <w:rsid w:val="00291822"/>
    <w:rsid w:val="00291CDE"/>
    <w:rsid w:val="00291EC9"/>
    <w:rsid w:val="0029240A"/>
    <w:rsid w:val="002924E5"/>
    <w:rsid w:val="0029405C"/>
    <w:rsid w:val="0029485E"/>
    <w:rsid w:val="00294E71"/>
    <w:rsid w:val="00295F21"/>
    <w:rsid w:val="002A11F9"/>
    <w:rsid w:val="002A23DF"/>
    <w:rsid w:val="002A3B5E"/>
    <w:rsid w:val="002A4E89"/>
    <w:rsid w:val="002A5CA2"/>
    <w:rsid w:val="002A6D2D"/>
    <w:rsid w:val="002A6D7A"/>
    <w:rsid w:val="002A7330"/>
    <w:rsid w:val="002A76D0"/>
    <w:rsid w:val="002B0449"/>
    <w:rsid w:val="002B106C"/>
    <w:rsid w:val="002B198C"/>
    <w:rsid w:val="002B19A9"/>
    <w:rsid w:val="002B227C"/>
    <w:rsid w:val="002B361F"/>
    <w:rsid w:val="002B43FD"/>
    <w:rsid w:val="002B53BE"/>
    <w:rsid w:val="002B5A95"/>
    <w:rsid w:val="002B6AFE"/>
    <w:rsid w:val="002B6FFB"/>
    <w:rsid w:val="002B7A9A"/>
    <w:rsid w:val="002B7AB8"/>
    <w:rsid w:val="002C2318"/>
    <w:rsid w:val="002C2917"/>
    <w:rsid w:val="002C4549"/>
    <w:rsid w:val="002C4588"/>
    <w:rsid w:val="002C4FD7"/>
    <w:rsid w:val="002C5661"/>
    <w:rsid w:val="002C683A"/>
    <w:rsid w:val="002C6F2E"/>
    <w:rsid w:val="002C73F8"/>
    <w:rsid w:val="002D0121"/>
    <w:rsid w:val="002D19EF"/>
    <w:rsid w:val="002D2D9D"/>
    <w:rsid w:val="002D33C6"/>
    <w:rsid w:val="002D390D"/>
    <w:rsid w:val="002D3A12"/>
    <w:rsid w:val="002D4914"/>
    <w:rsid w:val="002D5151"/>
    <w:rsid w:val="002D6028"/>
    <w:rsid w:val="002D621B"/>
    <w:rsid w:val="002D66FC"/>
    <w:rsid w:val="002D7688"/>
    <w:rsid w:val="002E03CB"/>
    <w:rsid w:val="002E1007"/>
    <w:rsid w:val="002E145A"/>
    <w:rsid w:val="002E154F"/>
    <w:rsid w:val="002E2438"/>
    <w:rsid w:val="002E2469"/>
    <w:rsid w:val="002E2840"/>
    <w:rsid w:val="002E3885"/>
    <w:rsid w:val="002E4DAA"/>
    <w:rsid w:val="002E5BE7"/>
    <w:rsid w:val="002E5F06"/>
    <w:rsid w:val="002E5F0D"/>
    <w:rsid w:val="002E6C7B"/>
    <w:rsid w:val="002E733C"/>
    <w:rsid w:val="002E74A6"/>
    <w:rsid w:val="002F1503"/>
    <w:rsid w:val="002F19A9"/>
    <w:rsid w:val="002F2198"/>
    <w:rsid w:val="002F22CD"/>
    <w:rsid w:val="002F26BC"/>
    <w:rsid w:val="002F2791"/>
    <w:rsid w:val="002F2F0F"/>
    <w:rsid w:val="002F3100"/>
    <w:rsid w:val="002F3C9F"/>
    <w:rsid w:val="002F3FB7"/>
    <w:rsid w:val="002F56A4"/>
    <w:rsid w:val="002F58FA"/>
    <w:rsid w:val="00301AB7"/>
    <w:rsid w:val="003029F4"/>
    <w:rsid w:val="00304077"/>
    <w:rsid w:val="00305C1D"/>
    <w:rsid w:val="00306380"/>
    <w:rsid w:val="003067A3"/>
    <w:rsid w:val="00307B0A"/>
    <w:rsid w:val="00307DAB"/>
    <w:rsid w:val="003100E6"/>
    <w:rsid w:val="0031080C"/>
    <w:rsid w:val="003113F0"/>
    <w:rsid w:val="00312C1E"/>
    <w:rsid w:val="00312CD5"/>
    <w:rsid w:val="00313488"/>
    <w:rsid w:val="00313A1F"/>
    <w:rsid w:val="00313B55"/>
    <w:rsid w:val="00314ECF"/>
    <w:rsid w:val="00315ADC"/>
    <w:rsid w:val="00316227"/>
    <w:rsid w:val="00316F7E"/>
    <w:rsid w:val="003178DF"/>
    <w:rsid w:val="00317900"/>
    <w:rsid w:val="003207D1"/>
    <w:rsid w:val="0032226A"/>
    <w:rsid w:val="00322898"/>
    <w:rsid w:val="00323337"/>
    <w:rsid w:val="0032349C"/>
    <w:rsid w:val="003248FF"/>
    <w:rsid w:val="00326329"/>
    <w:rsid w:val="00326FB5"/>
    <w:rsid w:val="003274B1"/>
    <w:rsid w:val="00327AFE"/>
    <w:rsid w:val="0033012C"/>
    <w:rsid w:val="00330ABF"/>
    <w:rsid w:val="003310A5"/>
    <w:rsid w:val="003317DD"/>
    <w:rsid w:val="003333A0"/>
    <w:rsid w:val="0033413D"/>
    <w:rsid w:val="003353EF"/>
    <w:rsid w:val="00336D6A"/>
    <w:rsid w:val="00336D73"/>
    <w:rsid w:val="00337B78"/>
    <w:rsid w:val="003401B3"/>
    <w:rsid w:val="003408BB"/>
    <w:rsid w:val="00340E9E"/>
    <w:rsid w:val="003415BF"/>
    <w:rsid w:val="00341A27"/>
    <w:rsid w:val="00341C60"/>
    <w:rsid w:val="00343611"/>
    <w:rsid w:val="00343ACA"/>
    <w:rsid w:val="00343D79"/>
    <w:rsid w:val="00344025"/>
    <w:rsid w:val="00344232"/>
    <w:rsid w:val="00344B3C"/>
    <w:rsid w:val="00344F04"/>
    <w:rsid w:val="00346389"/>
    <w:rsid w:val="003464BB"/>
    <w:rsid w:val="00347BEF"/>
    <w:rsid w:val="0035018F"/>
    <w:rsid w:val="00350B8D"/>
    <w:rsid w:val="0035186C"/>
    <w:rsid w:val="00351DD2"/>
    <w:rsid w:val="00352246"/>
    <w:rsid w:val="0035338E"/>
    <w:rsid w:val="00353787"/>
    <w:rsid w:val="003562D1"/>
    <w:rsid w:val="003566E6"/>
    <w:rsid w:val="00356CF9"/>
    <w:rsid w:val="00357B97"/>
    <w:rsid w:val="003608D9"/>
    <w:rsid w:val="00363D5A"/>
    <w:rsid w:val="00365E73"/>
    <w:rsid w:val="00365EA1"/>
    <w:rsid w:val="00366AE0"/>
    <w:rsid w:val="00367571"/>
    <w:rsid w:val="00367789"/>
    <w:rsid w:val="0036789A"/>
    <w:rsid w:val="00370109"/>
    <w:rsid w:val="00370426"/>
    <w:rsid w:val="00371D5B"/>
    <w:rsid w:val="00373AB7"/>
    <w:rsid w:val="00374432"/>
    <w:rsid w:val="003749BF"/>
    <w:rsid w:val="00374D44"/>
    <w:rsid w:val="0037553B"/>
    <w:rsid w:val="00376988"/>
    <w:rsid w:val="00376B82"/>
    <w:rsid w:val="00376BE1"/>
    <w:rsid w:val="003775C6"/>
    <w:rsid w:val="00377CBB"/>
    <w:rsid w:val="00380A1A"/>
    <w:rsid w:val="00381057"/>
    <w:rsid w:val="003820AC"/>
    <w:rsid w:val="003839CF"/>
    <w:rsid w:val="003839E4"/>
    <w:rsid w:val="00383EB8"/>
    <w:rsid w:val="00384ACB"/>
    <w:rsid w:val="00384BCC"/>
    <w:rsid w:val="00384C0F"/>
    <w:rsid w:val="003853C4"/>
    <w:rsid w:val="00386C71"/>
    <w:rsid w:val="00387AE1"/>
    <w:rsid w:val="00387CE4"/>
    <w:rsid w:val="003902E0"/>
    <w:rsid w:val="003908EC"/>
    <w:rsid w:val="003926C1"/>
    <w:rsid w:val="00392EA9"/>
    <w:rsid w:val="0039347B"/>
    <w:rsid w:val="0039457D"/>
    <w:rsid w:val="00394685"/>
    <w:rsid w:val="00395B86"/>
    <w:rsid w:val="00396076"/>
    <w:rsid w:val="003971E0"/>
    <w:rsid w:val="00397B65"/>
    <w:rsid w:val="00397B75"/>
    <w:rsid w:val="003A0111"/>
    <w:rsid w:val="003A1E39"/>
    <w:rsid w:val="003A327A"/>
    <w:rsid w:val="003A3B0C"/>
    <w:rsid w:val="003A4063"/>
    <w:rsid w:val="003A5027"/>
    <w:rsid w:val="003A5432"/>
    <w:rsid w:val="003A56F0"/>
    <w:rsid w:val="003A5756"/>
    <w:rsid w:val="003A5F39"/>
    <w:rsid w:val="003A68E3"/>
    <w:rsid w:val="003A708A"/>
    <w:rsid w:val="003A74B6"/>
    <w:rsid w:val="003A7F54"/>
    <w:rsid w:val="003B087C"/>
    <w:rsid w:val="003B2696"/>
    <w:rsid w:val="003B2979"/>
    <w:rsid w:val="003B2C0F"/>
    <w:rsid w:val="003B3AC6"/>
    <w:rsid w:val="003B4B56"/>
    <w:rsid w:val="003B5455"/>
    <w:rsid w:val="003B6531"/>
    <w:rsid w:val="003C02FC"/>
    <w:rsid w:val="003C19CE"/>
    <w:rsid w:val="003C2229"/>
    <w:rsid w:val="003C23E7"/>
    <w:rsid w:val="003C2973"/>
    <w:rsid w:val="003C30A3"/>
    <w:rsid w:val="003C3C5E"/>
    <w:rsid w:val="003C792F"/>
    <w:rsid w:val="003C7A56"/>
    <w:rsid w:val="003D1AF1"/>
    <w:rsid w:val="003D2205"/>
    <w:rsid w:val="003D2FCB"/>
    <w:rsid w:val="003D3396"/>
    <w:rsid w:val="003D360C"/>
    <w:rsid w:val="003D3EDC"/>
    <w:rsid w:val="003D4B70"/>
    <w:rsid w:val="003D4C99"/>
    <w:rsid w:val="003D594B"/>
    <w:rsid w:val="003D5B06"/>
    <w:rsid w:val="003D6480"/>
    <w:rsid w:val="003D65ED"/>
    <w:rsid w:val="003D7178"/>
    <w:rsid w:val="003D7730"/>
    <w:rsid w:val="003E0E24"/>
    <w:rsid w:val="003E155B"/>
    <w:rsid w:val="003E2506"/>
    <w:rsid w:val="003E31F3"/>
    <w:rsid w:val="003E35FD"/>
    <w:rsid w:val="003E40A9"/>
    <w:rsid w:val="003E48EC"/>
    <w:rsid w:val="003E6048"/>
    <w:rsid w:val="003E683D"/>
    <w:rsid w:val="003E6984"/>
    <w:rsid w:val="003E6E3A"/>
    <w:rsid w:val="003E79C5"/>
    <w:rsid w:val="003F20FB"/>
    <w:rsid w:val="003F2ED7"/>
    <w:rsid w:val="003F3070"/>
    <w:rsid w:val="003F4181"/>
    <w:rsid w:val="003F49CF"/>
    <w:rsid w:val="003F5A74"/>
    <w:rsid w:val="003F7775"/>
    <w:rsid w:val="003F778C"/>
    <w:rsid w:val="004001D7"/>
    <w:rsid w:val="00400248"/>
    <w:rsid w:val="00402131"/>
    <w:rsid w:val="0040218C"/>
    <w:rsid w:val="00404411"/>
    <w:rsid w:val="00404EE4"/>
    <w:rsid w:val="00406021"/>
    <w:rsid w:val="004066E3"/>
    <w:rsid w:val="00406F47"/>
    <w:rsid w:val="00407276"/>
    <w:rsid w:val="00407323"/>
    <w:rsid w:val="004075CE"/>
    <w:rsid w:val="00410121"/>
    <w:rsid w:val="00410921"/>
    <w:rsid w:val="00411858"/>
    <w:rsid w:val="004118BD"/>
    <w:rsid w:val="004119AA"/>
    <w:rsid w:val="00411AE3"/>
    <w:rsid w:val="00411E7F"/>
    <w:rsid w:val="00413AFD"/>
    <w:rsid w:val="00413C7A"/>
    <w:rsid w:val="00416082"/>
    <w:rsid w:val="00416894"/>
    <w:rsid w:val="00420016"/>
    <w:rsid w:val="004225F5"/>
    <w:rsid w:val="00422879"/>
    <w:rsid w:val="00423056"/>
    <w:rsid w:val="00423FA7"/>
    <w:rsid w:val="004249F1"/>
    <w:rsid w:val="00424C06"/>
    <w:rsid w:val="00425235"/>
    <w:rsid w:val="00426D03"/>
    <w:rsid w:val="00426EF2"/>
    <w:rsid w:val="00427186"/>
    <w:rsid w:val="00427347"/>
    <w:rsid w:val="004276B3"/>
    <w:rsid w:val="00430466"/>
    <w:rsid w:val="00430699"/>
    <w:rsid w:val="004314CA"/>
    <w:rsid w:val="004315B5"/>
    <w:rsid w:val="0043193A"/>
    <w:rsid w:val="00431F96"/>
    <w:rsid w:val="0043227F"/>
    <w:rsid w:val="0043379E"/>
    <w:rsid w:val="00433F44"/>
    <w:rsid w:val="00434242"/>
    <w:rsid w:val="00434E5C"/>
    <w:rsid w:val="004352FC"/>
    <w:rsid w:val="00435D07"/>
    <w:rsid w:val="00435E81"/>
    <w:rsid w:val="00436000"/>
    <w:rsid w:val="0043645D"/>
    <w:rsid w:val="00436514"/>
    <w:rsid w:val="004369CE"/>
    <w:rsid w:val="00437937"/>
    <w:rsid w:val="00437FCE"/>
    <w:rsid w:val="004400FD"/>
    <w:rsid w:val="00440106"/>
    <w:rsid w:val="004406F8"/>
    <w:rsid w:val="00440E76"/>
    <w:rsid w:val="00441BA1"/>
    <w:rsid w:val="0044369B"/>
    <w:rsid w:val="004447F6"/>
    <w:rsid w:val="0044516E"/>
    <w:rsid w:val="00445441"/>
    <w:rsid w:val="004455CD"/>
    <w:rsid w:val="00445ABA"/>
    <w:rsid w:val="00450A42"/>
    <w:rsid w:val="00450BC8"/>
    <w:rsid w:val="00451D9A"/>
    <w:rsid w:val="00452501"/>
    <w:rsid w:val="00452716"/>
    <w:rsid w:val="00454874"/>
    <w:rsid w:val="00454FEE"/>
    <w:rsid w:val="004550D9"/>
    <w:rsid w:val="004552A8"/>
    <w:rsid w:val="00455A8E"/>
    <w:rsid w:val="00455CF4"/>
    <w:rsid w:val="00455F5D"/>
    <w:rsid w:val="00456674"/>
    <w:rsid w:val="00456A64"/>
    <w:rsid w:val="00457045"/>
    <w:rsid w:val="004575F3"/>
    <w:rsid w:val="00460A5F"/>
    <w:rsid w:val="00460E24"/>
    <w:rsid w:val="004626CA"/>
    <w:rsid w:val="004632AB"/>
    <w:rsid w:val="00464371"/>
    <w:rsid w:val="00465BFE"/>
    <w:rsid w:val="00466DAE"/>
    <w:rsid w:val="004671DC"/>
    <w:rsid w:val="00467AA8"/>
    <w:rsid w:val="0047126C"/>
    <w:rsid w:val="00471389"/>
    <w:rsid w:val="004719F3"/>
    <w:rsid w:val="00472719"/>
    <w:rsid w:val="00472AC1"/>
    <w:rsid w:val="0047304A"/>
    <w:rsid w:val="004748EE"/>
    <w:rsid w:val="004755AC"/>
    <w:rsid w:val="00476BD9"/>
    <w:rsid w:val="00476D8B"/>
    <w:rsid w:val="00477025"/>
    <w:rsid w:val="00477436"/>
    <w:rsid w:val="0047780D"/>
    <w:rsid w:val="004803A6"/>
    <w:rsid w:val="0048215D"/>
    <w:rsid w:val="004822C2"/>
    <w:rsid w:val="0048476C"/>
    <w:rsid w:val="0048542D"/>
    <w:rsid w:val="004858AD"/>
    <w:rsid w:val="00487D2B"/>
    <w:rsid w:val="004909ED"/>
    <w:rsid w:val="00490BCC"/>
    <w:rsid w:val="00491648"/>
    <w:rsid w:val="004927C3"/>
    <w:rsid w:val="00493613"/>
    <w:rsid w:val="00494781"/>
    <w:rsid w:val="00494DDB"/>
    <w:rsid w:val="004951D4"/>
    <w:rsid w:val="00496005"/>
    <w:rsid w:val="004A130B"/>
    <w:rsid w:val="004A4CDB"/>
    <w:rsid w:val="004A50AB"/>
    <w:rsid w:val="004A6745"/>
    <w:rsid w:val="004B0571"/>
    <w:rsid w:val="004B0BA1"/>
    <w:rsid w:val="004B27B4"/>
    <w:rsid w:val="004B3492"/>
    <w:rsid w:val="004B349C"/>
    <w:rsid w:val="004B35F7"/>
    <w:rsid w:val="004B3A9D"/>
    <w:rsid w:val="004B4B99"/>
    <w:rsid w:val="004B5166"/>
    <w:rsid w:val="004B576F"/>
    <w:rsid w:val="004B588A"/>
    <w:rsid w:val="004B5E45"/>
    <w:rsid w:val="004B6552"/>
    <w:rsid w:val="004B7191"/>
    <w:rsid w:val="004B7341"/>
    <w:rsid w:val="004B73E3"/>
    <w:rsid w:val="004B760B"/>
    <w:rsid w:val="004B7CF8"/>
    <w:rsid w:val="004C03B0"/>
    <w:rsid w:val="004C0806"/>
    <w:rsid w:val="004C0E8D"/>
    <w:rsid w:val="004C196B"/>
    <w:rsid w:val="004C1CFB"/>
    <w:rsid w:val="004C3183"/>
    <w:rsid w:val="004C3776"/>
    <w:rsid w:val="004C3DDC"/>
    <w:rsid w:val="004C4349"/>
    <w:rsid w:val="004C47E0"/>
    <w:rsid w:val="004C5B80"/>
    <w:rsid w:val="004C5C27"/>
    <w:rsid w:val="004C7C1D"/>
    <w:rsid w:val="004D0273"/>
    <w:rsid w:val="004D1DC4"/>
    <w:rsid w:val="004D222F"/>
    <w:rsid w:val="004D2352"/>
    <w:rsid w:val="004D2CE8"/>
    <w:rsid w:val="004D300F"/>
    <w:rsid w:val="004D3EFD"/>
    <w:rsid w:val="004D400E"/>
    <w:rsid w:val="004D46C1"/>
    <w:rsid w:val="004D53D4"/>
    <w:rsid w:val="004D6A5C"/>
    <w:rsid w:val="004D745E"/>
    <w:rsid w:val="004E07D0"/>
    <w:rsid w:val="004E0EFD"/>
    <w:rsid w:val="004E1253"/>
    <w:rsid w:val="004E1404"/>
    <w:rsid w:val="004E1619"/>
    <w:rsid w:val="004E1DF4"/>
    <w:rsid w:val="004E1F32"/>
    <w:rsid w:val="004E3458"/>
    <w:rsid w:val="004E4B50"/>
    <w:rsid w:val="004E5BAB"/>
    <w:rsid w:val="004E62CB"/>
    <w:rsid w:val="004E6742"/>
    <w:rsid w:val="004F08FD"/>
    <w:rsid w:val="004F146E"/>
    <w:rsid w:val="004F1705"/>
    <w:rsid w:val="004F2DBC"/>
    <w:rsid w:val="004F2E24"/>
    <w:rsid w:val="004F3295"/>
    <w:rsid w:val="004F38D5"/>
    <w:rsid w:val="004F3FF9"/>
    <w:rsid w:val="004F4AC1"/>
    <w:rsid w:val="004F595B"/>
    <w:rsid w:val="004F603A"/>
    <w:rsid w:val="004F7E7E"/>
    <w:rsid w:val="0050075C"/>
    <w:rsid w:val="005023EE"/>
    <w:rsid w:val="00502455"/>
    <w:rsid w:val="00503361"/>
    <w:rsid w:val="00503DB3"/>
    <w:rsid w:val="00504345"/>
    <w:rsid w:val="005048F7"/>
    <w:rsid w:val="005052D5"/>
    <w:rsid w:val="00507787"/>
    <w:rsid w:val="00507CA1"/>
    <w:rsid w:val="00510817"/>
    <w:rsid w:val="00510DD2"/>
    <w:rsid w:val="00511559"/>
    <w:rsid w:val="00512683"/>
    <w:rsid w:val="005128A5"/>
    <w:rsid w:val="0051339F"/>
    <w:rsid w:val="0051394F"/>
    <w:rsid w:val="005144B7"/>
    <w:rsid w:val="005148AE"/>
    <w:rsid w:val="00514A64"/>
    <w:rsid w:val="00514BCD"/>
    <w:rsid w:val="005159A1"/>
    <w:rsid w:val="00516F41"/>
    <w:rsid w:val="0051717E"/>
    <w:rsid w:val="005172CB"/>
    <w:rsid w:val="005173C8"/>
    <w:rsid w:val="0052005C"/>
    <w:rsid w:val="00520547"/>
    <w:rsid w:val="00520575"/>
    <w:rsid w:val="005206A6"/>
    <w:rsid w:val="005210D2"/>
    <w:rsid w:val="00521769"/>
    <w:rsid w:val="00521C5C"/>
    <w:rsid w:val="00522C2C"/>
    <w:rsid w:val="00523F12"/>
    <w:rsid w:val="00524022"/>
    <w:rsid w:val="00524EFB"/>
    <w:rsid w:val="005303EF"/>
    <w:rsid w:val="0053107A"/>
    <w:rsid w:val="00531CC1"/>
    <w:rsid w:val="0053227E"/>
    <w:rsid w:val="005329E0"/>
    <w:rsid w:val="0053329E"/>
    <w:rsid w:val="00533B63"/>
    <w:rsid w:val="00533DEB"/>
    <w:rsid w:val="00534130"/>
    <w:rsid w:val="00534BEA"/>
    <w:rsid w:val="00535BD9"/>
    <w:rsid w:val="00535FE4"/>
    <w:rsid w:val="00536499"/>
    <w:rsid w:val="00536D53"/>
    <w:rsid w:val="00537218"/>
    <w:rsid w:val="00537F9F"/>
    <w:rsid w:val="005402A0"/>
    <w:rsid w:val="00540E40"/>
    <w:rsid w:val="00541223"/>
    <w:rsid w:val="00541FCE"/>
    <w:rsid w:val="0054256E"/>
    <w:rsid w:val="00542A81"/>
    <w:rsid w:val="00542AE1"/>
    <w:rsid w:val="00542D7D"/>
    <w:rsid w:val="005445AA"/>
    <w:rsid w:val="00545066"/>
    <w:rsid w:val="0054546B"/>
    <w:rsid w:val="00545476"/>
    <w:rsid w:val="005454F3"/>
    <w:rsid w:val="005455A7"/>
    <w:rsid w:val="00546104"/>
    <w:rsid w:val="005467A8"/>
    <w:rsid w:val="005467D6"/>
    <w:rsid w:val="00546CDF"/>
    <w:rsid w:val="00546E00"/>
    <w:rsid w:val="00547C85"/>
    <w:rsid w:val="005502C4"/>
    <w:rsid w:val="00550EA7"/>
    <w:rsid w:val="005512FD"/>
    <w:rsid w:val="00552AAD"/>
    <w:rsid w:val="00553041"/>
    <w:rsid w:val="0055380B"/>
    <w:rsid w:val="0055434B"/>
    <w:rsid w:val="00554A37"/>
    <w:rsid w:val="0055615B"/>
    <w:rsid w:val="00557BFE"/>
    <w:rsid w:val="00560248"/>
    <w:rsid w:val="00560A2D"/>
    <w:rsid w:val="00560E0F"/>
    <w:rsid w:val="0056115C"/>
    <w:rsid w:val="0056148B"/>
    <w:rsid w:val="00561E39"/>
    <w:rsid w:val="005622CA"/>
    <w:rsid w:val="00562378"/>
    <w:rsid w:val="0056250C"/>
    <w:rsid w:val="00562A70"/>
    <w:rsid w:val="005647B8"/>
    <w:rsid w:val="00565A4A"/>
    <w:rsid w:val="00565C05"/>
    <w:rsid w:val="00565C2F"/>
    <w:rsid w:val="0056667F"/>
    <w:rsid w:val="005669F4"/>
    <w:rsid w:val="00567DA0"/>
    <w:rsid w:val="0057019E"/>
    <w:rsid w:val="00571525"/>
    <w:rsid w:val="00572539"/>
    <w:rsid w:val="00573222"/>
    <w:rsid w:val="0057346F"/>
    <w:rsid w:val="00574290"/>
    <w:rsid w:val="0057454B"/>
    <w:rsid w:val="005757F4"/>
    <w:rsid w:val="00575A60"/>
    <w:rsid w:val="00575EF6"/>
    <w:rsid w:val="005778D7"/>
    <w:rsid w:val="00580206"/>
    <w:rsid w:val="00580FE1"/>
    <w:rsid w:val="005811BB"/>
    <w:rsid w:val="0058318F"/>
    <w:rsid w:val="00583200"/>
    <w:rsid w:val="00583BBD"/>
    <w:rsid w:val="005843E6"/>
    <w:rsid w:val="005849FC"/>
    <w:rsid w:val="00584BFB"/>
    <w:rsid w:val="005853B6"/>
    <w:rsid w:val="005868BF"/>
    <w:rsid w:val="00586D7F"/>
    <w:rsid w:val="00587006"/>
    <w:rsid w:val="0058774B"/>
    <w:rsid w:val="00590007"/>
    <w:rsid w:val="005903F5"/>
    <w:rsid w:val="0059074D"/>
    <w:rsid w:val="00590810"/>
    <w:rsid w:val="005913C4"/>
    <w:rsid w:val="005915A2"/>
    <w:rsid w:val="00591777"/>
    <w:rsid w:val="00593022"/>
    <w:rsid w:val="00594E93"/>
    <w:rsid w:val="00595114"/>
    <w:rsid w:val="00595AE8"/>
    <w:rsid w:val="0059646D"/>
    <w:rsid w:val="005970D9"/>
    <w:rsid w:val="005A29CB"/>
    <w:rsid w:val="005A34C6"/>
    <w:rsid w:val="005A351D"/>
    <w:rsid w:val="005A520E"/>
    <w:rsid w:val="005A6C61"/>
    <w:rsid w:val="005A78F5"/>
    <w:rsid w:val="005A7983"/>
    <w:rsid w:val="005B002F"/>
    <w:rsid w:val="005B1995"/>
    <w:rsid w:val="005B1D93"/>
    <w:rsid w:val="005B2327"/>
    <w:rsid w:val="005B24A1"/>
    <w:rsid w:val="005B3764"/>
    <w:rsid w:val="005B3DAD"/>
    <w:rsid w:val="005B3F9E"/>
    <w:rsid w:val="005B5439"/>
    <w:rsid w:val="005B5D53"/>
    <w:rsid w:val="005C07DC"/>
    <w:rsid w:val="005C0D38"/>
    <w:rsid w:val="005C16BB"/>
    <w:rsid w:val="005C1B2A"/>
    <w:rsid w:val="005C2580"/>
    <w:rsid w:val="005C37AB"/>
    <w:rsid w:val="005C3B12"/>
    <w:rsid w:val="005C45C5"/>
    <w:rsid w:val="005C4931"/>
    <w:rsid w:val="005C5572"/>
    <w:rsid w:val="005C7631"/>
    <w:rsid w:val="005D03C3"/>
    <w:rsid w:val="005D07DA"/>
    <w:rsid w:val="005D0BAE"/>
    <w:rsid w:val="005D103B"/>
    <w:rsid w:val="005D16F0"/>
    <w:rsid w:val="005D3518"/>
    <w:rsid w:val="005D354D"/>
    <w:rsid w:val="005D3908"/>
    <w:rsid w:val="005D3F84"/>
    <w:rsid w:val="005D5A26"/>
    <w:rsid w:val="005D5A73"/>
    <w:rsid w:val="005D7F6B"/>
    <w:rsid w:val="005E1178"/>
    <w:rsid w:val="005E1E71"/>
    <w:rsid w:val="005E23FA"/>
    <w:rsid w:val="005E247F"/>
    <w:rsid w:val="005E2EF5"/>
    <w:rsid w:val="005E330B"/>
    <w:rsid w:val="005E36BA"/>
    <w:rsid w:val="005E3EDA"/>
    <w:rsid w:val="005E5769"/>
    <w:rsid w:val="005E7610"/>
    <w:rsid w:val="005F0237"/>
    <w:rsid w:val="005F0378"/>
    <w:rsid w:val="005F0877"/>
    <w:rsid w:val="005F0A12"/>
    <w:rsid w:val="005F0BA5"/>
    <w:rsid w:val="005F1579"/>
    <w:rsid w:val="005F1884"/>
    <w:rsid w:val="005F1AD3"/>
    <w:rsid w:val="005F1B16"/>
    <w:rsid w:val="005F22CE"/>
    <w:rsid w:val="005F5585"/>
    <w:rsid w:val="005F5710"/>
    <w:rsid w:val="005F575B"/>
    <w:rsid w:val="005F5E0F"/>
    <w:rsid w:val="00600D82"/>
    <w:rsid w:val="00600FEC"/>
    <w:rsid w:val="006012B2"/>
    <w:rsid w:val="006021C0"/>
    <w:rsid w:val="00603712"/>
    <w:rsid w:val="00604019"/>
    <w:rsid w:val="00604930"/>
    <w:rsid w:val="00604E57"/>
    <w:rsid w:val="006050F4"/>
    <w:rsid w:val="0060656F"/>
    <w:rsid w:val="006065D6"/>
    <w:rsid w:val="006070A8"/>
    <w:rsid w:val="00610355"/>
    <w:rsid w:val="00611955"/>
    <w:rsid w:val="0061282E"/>
    <w:rsid w:val="006128FA"/>
    <w:rsid w:val="00612CC6"/>
    <w:rsid w:val="0061392F"/>
    <w:rsid w:val="006142DE"/>
    <w:rsid w:val="006147BE"/>
    <w:rsid w:val="006149DB"/>
    <w:rsid w:val="00614D2F"/>
    <w:rsid w:val="00614EC5"/>
    <w:rsid w:val="00615896"/>
    <w:rsid w:val="00615D5A"/>
    <w:rsid w:val="00617D10"/>
    <w:rsid w:val="006206E4"/>
    <w:rsid w:val="00622B51"/>
    <w:rsid w:val="00622BCB"/>
    <w:rsid w:val="00622C73"/>
    <w:rsid w:val="00622E31"/>
    <w:rsid w:val="0062352B"/>
    <w:rsid w:val="00623679"/>
    <w:rsid w:val="00626CD7"/>
    <w:rsid w:val="00630356"/>
    <w:rsid w:val="00630A93"/>
    <w:rsid w:val="00630D05"/>
    <w:rsid w:val="006311C6"/>
    <w:rsid w:val="00632A15"/>
    <w:rsid w:val="006331DB"/>
    <w:rsid w:val="006342B5"/>
    <w:rsid w:val="00634AFD"/>
    <w:rsid w:val="00635184"/>
    <w:rsid w:val="00636B4E"/>
    <w:rsid w:val="00640597"/>
    <w:rsid w:val="00642CD9"/>
    <w:rsid w:val="00643010"/>
    <w:rsid w:val="0064334D"/>
    <w:rsid w:val="00643421"/>
    <w:rsid w:val="006450E6"/>
    <w:rsid w:val="006455FA"/>
    <w:rsid w:val="00645A67"/>
    <w:rsid w:val="00645DFF"/>
    <w:rsid w:val="006462E6"/>
    <w:rsid w:val="006464F6"/>
    <w:rsid w:val="00646C3C"/>
    <w:rsid w:val="00647D41"/>
    <w:rsid w:val="00647D6C"/>
    <w:rsid w:val="00650160"/>
    <w:rsid w:val="00651836"/>
    <w:rsid w:val="0065190A"/>
    <w:rsid w:val="006520B3"/>
    <w:rsid w:val="0065258D"/>
    <w:rsid w:val="006527E7"/>
    <w:rsid w:val="00652DB6"/>
    <w:rsid w:val="0065355A"/>
    <w:rsid w:val="00654E54"/>
    <w:rsid w:val="0065609E"/>
    <w:rsid w:val="00657F77"/>
    <w:rsid w:val="00660C03"/>
    <w:rsid w:val="00661109"/>
    <w:rsid w:val="00661C59"/>
    <w:rsid w:val="00662F61"/>
    <w:rsid w:val="006637D7"/>
    <w:rsid w:val="00663855"/>
    <w:rsid w:val="00663AAF"/>
    <w:rsid w:val="00664839"/>
    <w:rsid w:val="00664A56"/>
    <w:rsid w:val="00664DC1"/>
    <w:rsid w:val="00665146"/>
    <w:rsid w:val="006651CD"/>
    <w:rsid w:val="006660A3"/>
    <w:rsid w:val="00666713"/>
    <w:rsid w:val="006669A6"/>
    <w:rsid w:val="00666FBC"/>
    <w:rsid w:val="00667657"/>
    <w:rsid w:val="006711A2"/>
    <w:rsid w:val="00671BD0"/>
    <w:rsid w:val="006728E4"/>
    <w:rsid w:val="00672A41"/>
    <w:rsid w:val="00672F12"/>
    <w:rsid w:val="00673072"/>
    <w:rsid w:val="00673088"/>
    <w:rsid w:val="0067372F"/>
    <w:rsid w:val="006766DE"/>
    <w:rsid w:val="00676DDC"/>
    <w:rsid w:val="0067782A"/>
    <w:rsid w:val="00677ABF"/>
    <w:rsid w:val="0068018A"/>
    <w:rsid w:val="00681499"/>
    <w:rsid w:val="00682711"/>
    <w:rsid w:val="00682E4E"/>
    <w:rsid w:val="00684016"/>
    <w:rsid w:val="00684613"/>
    <w:rsid w:val="00684706"/>
    <w:rsid w:val="00684CD6"/>
    <w:rsid w:val="00686E45"/>
    <w:rsid w:val="00687178"/>
    <w:rsid w:val="0069036A"/>
    <w:rsid w:val="006904F8"/>
    <w:rsid w:val="0069070D"/>
    <w:rsid w:val="006911E1"/>
    <w:rsid w:val="00691426"/>
    <w:rsid w:val="00691919"/>
    <w:rsid w:val="00691AEF"/>
    <w:rsid w:val="006926E8"/>
    <w:rsid w:val="00693432"/>
    <w:rsid w:val="00695E06"/>
    <w:rsid w:val="00697F95"/>
    <w:rsid w:val="006A0988"/>
    <w:rsid w:val="006A0C25"/>
    <w:rsid w:val="006A1081"/>
    <w:rsid w:val="006A1B4D"/>
    <w:rsid w:val="006A24D8"/>
    <w:rsid w:val="006A25ED"/>
    <w:rsid w:val="006A2CD0"/>
    <w:rsid w:val="006A5D51"/>
    <w:rsid w:val="006A6018"/>
    <w:rsid w:val="006A6343"/>
    <w:rsid w:val="006A7B1D"/>
    <w:rsid w:val="006B1D52"/>
    <w:rsid w:val="006B3777"/>
    <w:rsid w:val="006B43EA"/>
    <w:rsid w:val="006B467E"/>
    <w:rsid w:val="006B4E44"/>
    <w:rsid w:val="006B50FC"/>
    <w:rsid w:val="006B5BD2"/>
    <w:rsid w:val="006B6A5F"/>
    <w:rsid w:val="006B717B"/>
    <w:rsid w:val="006B76A5"/>
    <w:rsid w:val="006B7762"/>
    <w:rsid w:val="006B7AA1"/>
    <w:rsid w:val="006C0214"/>
    <w:rsid w:val="006C0378"/>
    <w:rsid w:val="006C05B8"/>
    <w:rsid w:val="006C286B"/>
    <w:rsid w:val="006C2D6E"/>
    <w:rsid w:val="006C39A9"/>
    <w:rsid w:val="006C3EC4"/>
    <w:rsid w:val="006C4D87"/>
    <w:rsid w:val="006C52CB"/>
    <w:rsid w:val="006C6E5C"/>
    <w:rsid w:val="006C73FC"/>
    <w:rsid w:val="006C7B2F"/>
    <w:rsid w:val="006D24F9"/>
    <w:rsid w:val="006D2758"/>
    <w:rsid w:val="006D2A71"/>
    <w:rsid w:val="006D2A8E"/>
    <w:rsid w:val="006D2FF5"/>
    <w:rsid w:val="006D32FA"/>
    <w:rsid w:val="006D33CF"/>
    <w:rsid w:val="006D3ACF"/>
    <w:rsid w:val="006D427A"/>
    <w:rsid w:val="006D573B"/>
    <w:rsid w:val="006D65E0"/>
    <w:rsid w:val="006D6C9C"/>
    <w:rsid w:val="006D709D"/>
    <w:rsid w:val="006D71B5"/>
    <w:rsid w:val="006D7ADF"/>
    <w:rsid w:val="006E0379"/>
    <w:rsid w:val="006E1C67"/>
    <w:rsid w:val="006E236F"/>
    <w:rsid w:val="006E3273"/>
    <w:rsid w:val="006E472C"/>
    <w:rsid w:val="006E4FEA"/>
    <w:rsid w:val="006E529B"/>
    <w:rsid w:val="006E63FA"/>
    <w:rsid w:val="006E6664"/>
    <w:rsid w:val="006E6C08"/>
    <w:rsid w:val="006F2376"/>
    <w:rsid w:val="006F2895"/>
    <w:rsid w:val="006F315B"/>
    <w:rsid w:val="006F36C8"/>
    <w:rsid w:val="006F37F6"/>
    <w:rsid w:val="006F3CB0"/>
    <w:rsid w:val="006F44E3"/>
    <w:rsid w:val="006F50F6"/>
    <w:rsid w:val="006F7220"/>
    <w:rsid w:val="006F72D1"/>
    <w:rsid w:val="006F7524"/>
    <w:rsid w:val="007005E1"/>
    <w:rsid w:val="00700CE2"/>
    <w:rsid w:val="00701935"/>
    <w:rsid w:val="007019F7"/>
    <w:rsid w:val="007022F7"/>
    <w:rsid w:val="00702C6E"/>
    <w:rsid w:val="00703EC7"/>
    <w:rsid w:val="00704596"/>
    <w:rsid w:val="0070609D"/>
    <w:rsid w:val="007065E9"/>
    <w:rsid w:val="00706D0E"/>
    <w:rsid w:val="00706DA3"/>
    <w:rsid w:val="0071056A"/>
    <w:rsid w:val="00710A78"/>
    <w:rsid w:val="0071464F"/>
    <w:rsid w:val="00714EC9"/>
    <w:rsid w:val="0071666F"/>
    <w:rsid w:val="00716765"/>
    <w:rsid w:val="00716CF0"/>
    <w:rsid w:val="00717A0D"/>
    <w:rsid w:val="007200F5"/>
    <w:rsid w:val="00720536"/>
    <w:rsid w:val="0072084A"/>
    <w:rsid w:val="0072236A"/>
    <w:rsid w:val="0072261A"/>
    <w:rsid w:val="00722622"/>
    <w:rsid w:val="00723DF9"/>
    <w:rsid w:val="00726D36"/>
    <w:rsid w:val="00727159"/>
    <w:rsid w:val="007307E8"/>
    <w:rsid w:val="007309A6"/>
    <w:rsid w:val="00731161"/>
    <w:rsid w:val="00731F8D"/>
    <w:rsid w:val="00732350"/>
    <w:rsid w:val="007329C8"/>
    <w:rsid w:val="00732F17"/>
    <w:rsid w:val="00733118"/>
    <w:rsid w:val="00733992"/>
    <w:rsid w:val="00733D01"/>
    <w:rsid w:val="00733E5F"/>
    <w:rsid w:val="007354EA"/>
    <w:rsid w:val="00735B37"/>
    <w:rsid w:val="00735D7C"/>
    <w:rsid w:val="00736D4F"/>
    <w:rsid w:val="00737A5E"/>
    <w:rsid w:val="00740000"/>
    <w:rsid w:val="007400D4"/>
    <w:rsid w:val="0074058C"/>
    <w:rsid w:val="00740BC2"/>
    <w:rsid w:val="00743825"/>
    <w:rsid w:val="00743FCB"/>
    <w:rsid w:val="007475DD"/>
    <w:rsid w:val="007476B9"/>
    <w:rsid w:val="00747CD0"/>
    <w:rsid w:val="007507F6"/>
    <w:rsid w:val="00752F8A"/>
    <w:rsid w:val="00755B6E"/>
    <w:rsid w:val="00756386"/>
    <w:rsid w:val="00757B8C"/>
    <w:rsid w:val="0076060F"/>
    <w:rsid w:val="00761D3B"/>
    <w:rsid w:val="0076248A"/>
    <w:rsid w:val="00762AC7"/>
    <w:rsid w:val="00764B8B"/>
    <w:rsid w:val="00765047"/>
    <w:rsid w:val="00767C7B"/>
    <w:rsid w:val="00770607"/>
    <w:rsid w:val="00770672"/>
    <w:rsid w:val="00771E29"/>
    <w:rsid w:val="00772CC4"/>
    <w:rsid w:val="00772D3B"/>
    <w:rsid w:val="00773B91"/>
    <w:rsid w:val="0077427C"/>
    <w:rsid w:val="007743C8"/>
    <w:rsid w:val="00774E9A"/>
    <w:rsid w:val="0077536F"/>
    <w:rsid w:val="00776F9F"/>
    <w:rsid w:val="007771DC"/>
    <w:rsid w:val="00777228"/>
    <w:rsid w:val="00777F48"/>
    <w:rsid w:val="007811E8"/>
    <w:rsid w:val="0078359D"/>
    <w:rsid w:val="00783AE1"/>
    <w:rsid w:val="00784A1D"/>
    <w:rsid w:val="00784FD0"/>
    <w:rsid w:val="007856E0"/>
    <w:rsid w:val="0078596B"/>
    <w:rsid w:val="007862AC"/>
    <w:rsid w:val="007864F2"/>
    <w:rsid w:val="00786554"/>
    <w:rsid w:val="007901E4"/>
    <w:rsid w:val="007912E3"/>
    <w:rsid w:val="0079218F"/>
    <w:rsid w:val="007926C4"/>
    <w:rsid w:val="00793A40"/>
    <w:rsid w:val="00795382"/>
    <w:rsid w:val="00797951"/>
    <w:rsid w:val="00797D9D"/>
    <w:rsid w:val="007A0940"/>
    <w:rsid w:val="007A0E05"/>
    <w:rsid w:val="007A312A"/>
    <w:rsid w:val="007A39D2"/>
    <w:rsid w:val="007A3C02"/>
    <w:rsid w:val="007A4AEE"/>
    <w:rsid w:val="007A5302"/>
    <w:rsid w:val="007A6915"/>
    <w:rsid w:val="007A6F1B"/>
    <w:rsid w:val="007A7588"/>
    <w:rsid w:val="007A7F41"/>
    <w:rsid w:val="007B004C"/>
    <w:rsid w:val="007B048D"/>
    <w:rsid w:val="007B20DD"/>
    <w:rsid w:val="007B2F4C"/>
    <w:rsid w:val="007B63A3"/>
    <w:rsid w:val="007B6A12"/>
    <w:rsid w:val="007B79BF"/>
    <w:rsid w:val="007C0015"/>
    <w:rsid w:val="007C22C8"/>
    <w:rsid w:val="007C240C"/>
    <w:rsid w:val="007C292D"/>
    <w:rsid w:val="007C2E7B"/>
    <w:rsid w:val="007C318B"/>
    <w:rsid w:val="007C4D28"/>
    <w:rsid w:val="007C4D80"/>
    <w:rsid w:val="007C5091"/>
    <w:rsid w:val="007C54DA"/>
    <w:rsid w:val="007C5554"/>
    <w:rsid w:val="007C70B1"/>
    <w:rsid w:val="007C7597"/>
    <w:rsid w:val="007D17E3"/>
    <w:rsid w:val="007D25F0"/>
    <w:rsid w:val="007D3F9A"/>
    <w:rsid w:val="007D4AF0"/>
    <w:rsid w:val="007D515F"/>
    <w:rsid w:val="007E02B5"/>
    <w:rsid w:val="007E090C"/>
    <w:rsid w:val="007E1215"/>
    <w:rsid w:val="007E1D0A"/>
    <w:rsid w:val="007E2885"/>
    <w:rsid w:val="007E411A"/>
    <w:rsid w:val="007E4581"/>
    <w:rsid w:val="007E463E"/>
    <w:rsid w:val="007E54C4"/>
    <w:rsid w:val="007E69D2"/>
    <w:rsid w:val="007F0A38"/>
    <w:rsid w:val="007F0A98"/>
    <w:rsid w:val="007F0FC8"/>
    <w:rsid w:val="007F18F6"/>
    <w:rsid w:val="007F1B48"/>
    <w:rsid w:val="007F22D4"/>
    <w:rsid w:val="007F29F3"/>
    <w:rsid w:val="007F36D9"/>
    <w:rsid w:val="007F5205"/>
    <w:rsid w:val="007F60DB"/>
    <w:rsid w:val="007F6761"/>
    <w:rsid w:val="007F6860"/>
    <w:rsid w:val="007F6A4F"/>
    <w:rsid w:val="007F7864"/>
    <w:rsid w:val="007F7B0A"/>
    <w:rsid w:val="007F7B6E"/>
    <w:rsid w:val="00800028"/>
    <w:rsid w:val="00800635"/>
    <w:rsid w:val="0080076B"/>
    <w:rsid w:val="00800B4B"/>
    <w:rsid w:val="00800C58"/>
    <w:rsid w:val="00801796"/>
    <w:rsid w:val="0080328F"/>
    <w:rsid w:val="00803E76"/>
    <w:rsid w:val="008040A5"/>
    <w:rsid w:val="0080466B"/>
    <w:rsid w:val="00804CEB"/>
    <w:rsid w:val="00804DAB"/>
    <w:rsid w:val="008052BA"/>
    <w:rsid w:val="0080565D"/>
    <w:rsid w:val="00806062"/>
    <w:rsid w:val="00806595"/>
    <w:rsid w:val="008067C9"/>
    <w:rsid w:val="00807DA9"/>
    <w:rsid w:val="00810636"/>
    <w:rsid w:val="0081129A"/>
    <w:rsid w:val="00812937"/>
    <w:rsid w:val="0081330E"/>
    <w:rsid w:val="00814BCA"/>
    <w:rsid w:val="0081646E"/>
    <w:rsid w:val="00817177"/>
    <w:rsid w:val="008172BE"/>
    <w:rsid w:val="00817334"/>
    <w:rsid w:val="0081750E"/>
    <w:rsid w:val="00817D46"/>
    <w:rsid w:val="008205C7"/>
    <w:rsid w:val="00820F82"/>
    <w:rsid w:val="00820FD6"/>
    <w:rsid w:val="00821859"/>
    <w:rsid w:val="00822053"/>
    <w:rsid w:val="0082255B"/>
    <w:rsid w:val="00823BDD"/>
    <w:rsid w:val="00823C58"/>
    <w:rsid w:val="00825F69"/>
    <w:rsid w:val="0082780C"/>
    <w:rsid w:val="00827C72"/>
    <w:rsid w:val="00830B31"/>
    <w:rsid w:val="00830E0B"/>
    <w:rsid w:val="0083202B"/>
    <w:rsid w:val="0083265E"/>
    <w:rsid w:val="008327BB"/>
    <w:rsid w:val="00832BFE"/>
    <w:rsid w:val="00832D2F"/>
    <w:rsid w:val="008332D7"/>
    <w:rsid w:val="00834220"/>
    <w:rsid w:val="0083443B"/>
    <w:rsid w:val="00835DBA"/>
    <w:rsid w:val="008361CD"/>
    <w:rsid w:val="00837A2B"/>
    <w:rsid w:val="0084001F"/>
    <w:rsid w:val="008409FA"/>
    <w:rsid w:val="00840BE2"/>
    <w:rsid w:val="00841188"/>
    <w:rsid w:val="0084157F"/>
    <w:rsid w:val="0084224B"/>
    <w:rsid w:val="0084248E"/>
    <w:rsid w:val="0084255F"/>
    <w:rsid w:val="00845FFE"/>
    <w:rsid w:val="00846D4F"/>
    <w:rsid w:val="00847319"/>
    <w:rsid w:val="008474B7"/>
    <w:rsid w:val="00847D84"/>
    <w:rsid w:val="00847F3D"/>
    <w:rsid w:val="00850BC0"/>
    <w:rsid w:val="00850EAE"/>
    <w:rsid w:val="00851020"/>
    <w:rsid w:val="00851E58"/>
    <w:rsid w:val="00853458"/>
    <w:rsid w:val="0085399F"/>
    <w:rsid w:val="00853B09"/>
    <w:rsid w:val="00853B8C"/>
    <w:rsid w:val="00854356"/>
    <w:rsid w:val="00855993"/>
    <w:rsid w:val="00855D80"/>
    <w:rsid w:val="00855E88"/>
    <w:rsid w:val="008566F9"/>
    <w:rsid w:val="00856BFC"/>
    <w:rsid w:val="0085755A"/>
    <w:rsid w:val="008606A4"/>
    <w:rsid w:val="008619A4"/>
    <w:rsid w:val="008625B8"/>
    <w:rsid w:val="00862774"/>
    <w:rsid w:val="0086359D"/>
    <w:rsid w:val="0086377F"/>
    <w:rsid w:val="00864F92"/>
    <w:rsid w:val="00865094"/>
    <w:rsid w:val="00865377"/>
    <w:rsid w:val="00865C34"/>
    <w:rsid w:val="0086718D"/>
    <w:rsid w:val="00870D79"/>
    <w:rsid w:val="0087133C"/>
    <w:rsid w:val="00871993"/>
    <w:rsid w:val="008721B0"/>
    <w:rsid w:val="00872528"/>
    <w:rsid w:val="008728E1"/>
    <w:rsid w:val="00872BF0"/>
    <w:rsid w:val="00873E3E"/>
    <w:rsid w:val="00873FC8"/>
    <w:rsid w:val="00874136"/>
    <w:rsid w:val="0087433B"/>
    <w:rsid w:val="008776B2"/>
    <w:rsid w:val="008804DE"/>
    <w:rsid w:val="00880CAB"/>
    <w:rsid w:val="008814F5"/>
    <w:rsid w:val="008815B1"/>
    <w:rsid w:val="00881B2A"/>
    <w:rsid w:val="008822A9"/>
    <w:rsid w:val="008834DA"/>
    <w:rsid w:val="00885AA8"/>
    <w:rsid w:val="00885B0B"/>
    <w:rsid w:val="00886390"/>
    <w:rsid w:val="00887B57"/>
    <w:rsid w:val="008903BF"/>
    <w:rsid w:val="0089057A"/>
    <w:rsid w:val="008921AD"/>
    <w:rsid w:val="0089220F"/>
    <w:rsid w:val="00897FCC"/>
    <w:rsid w:val="008A1567"/>
    <w:rsid w:val="008A15C2"/>
    <w:rsid w:val="008A1E0E"/>
    <w:rsid w:val="008A3961"/>
    <w:rsid w:val="008A438F"/>
    <w:rsid w:val="008A4E2B"/>
    <w:rsid w:val="008A5429"/>
    <w:rsid w:val="008A5C15"/>
    <w:rsid w:val="008A6A83"/>
    <w:rsid w:val="008B101F"/>
    <w:rsid w:val="008B142E"/>
    <w:rsid w:val="008B14CC"/>
    <w:rsid w:val="008B1AB3"/>
    <w:rsid w:val="008B27DB"/>
    <w:rsid w:val="008B3034"/>
    <w:rsid w:val="008B36BD"/>
    <w:rsid w:val="008B388A"/>
    <w:rsid w:val="008B6FB9"/>
    <w:rsid w:val="008C0E92"/>
    <w:rsid w:val="008C139E"/>
    <w:rsid w:val="008C176E"/>
    <w:rsid w:val="008C1D0E"/>
    <w:rsid w:val="008C2360"/>
    <w:rsid w:val="008C247C"/>
    <w:rsid w:val="008C2F2A"/>
    <w:rsid w:val="008C3213"/>
    <w:rsid w:val="008C3A1F"/>
    <w:rsid w:val="008C3E27"/>
    <w:rsid w:val="008C479E"/>
    <w:rsid w:val="008C4DE9"/>
    <w:rsid w:val="008C55C7"/>
    <w:rsid w:val="008C6B34"/>
    <w:rsid w:val="008C72E3"/>
    <w:rsid w:val="008C7A7F"/>
    <w:rsid w:val="008C7AB2"/>
    <w:rsid w:val="008D034F"/>
    <w:rsid w:val="008D0C62"/>
    <w:rsid w:val="008D0E5F"/>
    <w:rsid w:val="008D1519"/>
    <w:rsid w:val="008D246C"/>
    <w:rsid w:val="008D3D90"/>
    <w:rsid w:val="008D4D30"/>
    <w:rsid w:val="008D5091"/>
    <w:rsid w:val="008D6882"/>
    <w:rsid w:val="008E0A8E"/>
    <w:rsid w:val="008E0B74"/>
    <w:rsid w:val="008E1312"/>
    <w:rsid w:val="008E2014"/>
    <w:rsid w:val="008E24FC"/>
    <w:rsid w:val="008E2EDB"/>
    <w:rsid w:val="008E2F6C"/>
    <w:rsid w:val="008E30BE"/>
    <w:rsid w:val="008E3748"/>
    <w:rsid w:val="008E3BA7"/>
    <w:rsid w:val="008E3D95"/>
    <w:rsid w:val="008E48B0"/>
    <w:rsid w:val="008E4971"/>
    <w:rsid w:val="008E50F8"/>
    <w:rsid w:val="008E6829"/>
    <w:rsid w:val="008E733E"/>
    <w:rsid w:val="008E7661"/>
    <w:rsid w:val="008F0733"/>
    <w:rsid w:val="008F0E89"/>
    <w:rsid w:val="008F121E"/>
    <w:rsid w:val="008F1940"/>
    <w:rsid w:val="008F2004"/>
    <w:rsid w:val="008F27A0"/>
    <w:rsid w:val="008F2AAB"/>
    <w:rsid w:val="008F3287"/>
    <w:rsid w:val="008F32B2"/>
    <w:rsid w:val="008F3C0C"/>
    <w:rsid w:val="008F6B77"/>
    <w:rsid w:val="008F7D23"/>
    <w:rsid w:val="00900AAC"/>
    <w:rsid w:val="00902A66"/>
    <w:rsid w:val="009035C8"/>
    <w:rsid w:val="00903BBE"/>
    <w:rsid w:val="00906DDB"/>
    <w:rsid w:val="0090749F"/>
    <w:rsid w:val="009109A7"/>
    <w:rsid w:val="00911841"/>
    <w:rsid w:val="00911BE2"/>
    <w:rsid w:val="00911C29"/>
    <w:rsid w:val="0091237D"/>
    <w:rsid w:val="009135C3"/>
    <w:rsid w:val="00913FE2"/>
    <w:rsid w:val="0091419B"/>
    <w:rsid w:val="0091426B"/>
    <w:rsid w:val="00914A95"/>
    <w:rsid w:val="009166FF"/>
    <w:rsid w:val="0091722B"/>
    <w:rsid w:val="00917E6F"/>
    <w:rsid w:val="00920A56"/>
    <w:rsid w:val="009216AC"/>
    <w:rsid w:val="00921971"/>
    <w:rsid w:val="0092393F"/>
    <w:rsid w:val="00925E4F"/>
    <w:rsid w:val="00925EB0"/>
    <w:rsid w:val="00926C75"/>
    <w:rsid w:val="00927AA0"/>
    <w:rsid w:val="00930CA7"/>
    <w:rsid w:val="00931A58"/>
    <w:rsid w:val="00934FDC"/>
    <w:rsid w:val="00935317"/>
    <w:rsid w:val="009357DA"/>
    <w:rsid w:val="00937E60"/>
    <w:rsid w:val="009404EB"/>
    <w:rsid w:val="00940C28"/>
    <w:rsid w:val="0094228F"/>
    <w:rsid w:val="00943365"/>
    <w:rsid w:val="009457B7"/>
    <w:rsid w:val="00945D7F"/>
    <w:rsid w:val="00945F2F"/>
    <w:rsid w:val="00946A15"/>
    <w:rsid w:val="00951B7B"/>
    <w:rsid w:val="00951CD1"/>
    <w:rsid w:val="00951F00"/>
    <w:rsid w:val="00953395"/>
    <w:rsid w:val="00953A1A"/>
    <w:rsid w:val="00954CE7"/>
    <w:rsid w:val="00954D1F"/>
    <w:rsid w:val="00955D0F"/>
    <w:rsid w:val="0095648F"/>
    <w:rsid w:val="009571FE"/>
    <w:rsid w:val="00957605"/>
    <w:rsid w:val="0096017A"/>
    <w:rsid w:val="00960365"/>
    <w:rsid w:val="009606FB"/>
    <w:rsid w:val="00960A0A"/>
    <w:rsid w:val="00961EF2"/>
    <w:rsid w:val="009622BB"/>
    <w:rsid w:val="009635B5"/>
    <w:rsid w:val="0096373E"/>
    <w:rsid w:val="00964DDB"/>
    <w:rsid w:val="00966D21"/>
    <w:rsid w:val="00967B56"/>
    <w:rsid w:val="00967E23"/>
    <w:rsid w:val="009713A6"/>
    <w:rsid w:val="009719FE"/>
    <w:rsid w:val="00972EB1"/>
    <w:rsid w:val="0097306F"/>
    <w:rsid w:val="00973737"/>
    <w:rsid w:val="00974143"/>
    <w:rsid w:val="00974A73"/>
    <w:rsid w:val="00974F25"/>
    <w:rsid w:val="0097562D"/>
    <w:rsid w:val="00975F8F"/>
    <w:rsid w:val="00976CEF"/>
    <w:rsid w:val="0097745B"/>
    <w:rsid w:val="009775C2"/>
    <w:rsid w:val="00981C19"/>
    <w:rsid w:val="009837B1"/>
    <w:rsid w:val="00985227"/>
    <w:rsid w:val="00985441"/>
    <w:rsid w:val="009863D5"/>
    <w:rsid w:val="00987997"/>
    <w:rsid w:val="009909E9"/>
    <w:rsid w:val="00990B58"/>
    <w:rsid w:val="009920E2"/>
    <w:rsid w:val="00992A77"/>
    <w:rsid w:val="00992D5B"/>
    <w:rsid w:val="00992DF7"/>
    <w:rsid w:val="00992E80"/>
    <w:rsid w:val="00993625"/>
    <w:rsid w:val="00993938"/>
    <w:rsid w:val="00994038"/>
    <w:rsid w:val="00994081"/>
    <w:rsid w:val="009941EB"/>
    <w:rsid w:val="009945C2"/>
    <w:rsid w:val="009959BE"/>
    <w:rsid w:val="00995A8D"/>
    <w:rsid w:val="0099642C"/>
    <w:rsid w:val="0099655C"/>
    <w:rsid w:val="00996AC8"/>
    <w:rsid w:val="009A0FA5"/>
    <w:rsid w:val="009A213A"/>
    <w:rsid w:val="009A2393"/>
    <w:rsid w:val="009A2641"/>
    <w:rsid w:val="009A287C"/>
    <w:rsid w:val="009A2E21"/>
    <w:rsid w:val="009A2EF9"/>
    <w:rsid w:val="009A3312"/>
    <w:rsid w:val="009B0899"/>
    <w:rsid w:val="009B1C5B"/>
    <w:rsid w:val="009B229A"/>
    <w:rsid w:val="009B2AF7"/>
    <w:rsid w:val="009B3285"/>
    <w:rsid w:val="009B444B"/>
    <w:rsid w:val="009B5B94"/>
    <w:rsid w:val="009B5E23"/>
    <w:rsid w:val="009C04AC"/>
    <w:rsid w:val="009C07FC"/>
    <w:rsid w:val="009C09B1"/>
    <w:rsid w:val="009C105A"/>
    <w:rsid w:val="009C1162"/>
    <w:rsid w:val="009C25C5"/>
    <w:rsid w:val="009C370F"/>
    <w:rsid w:val="009C3A7C"/>
    <w:rsid w:val="009C3B06"/>
    <w:rsid w:val="009C41DB"/>
    <w:rsid w:val="009C4B6F"/>
    <w:rsid w:val="009C4EBB"/>
    <w:rsid w:val="009C61E9"/>
    <w:rsid w:val="009C63EE"/>
    <w:rsid w:val="009C7410"/>
    <w:rsid w:val="009C7B7D"/>
    <w:rsid w:val="009D047F"/>
    <w:rsid w:val="009D0484"/>
    <w:rsid w:val="009D1258"/>
    <w:rsid w:val="009D250D"/>
    <w:rsid w:val="009D4050"/>
    <w:rsid w:val="009D48B6"/>
    <w:rsid w:val="009D5121"/>
    <w:rsid w:val="009D59E6"/>
    <w:rsid w:val="009D6BE7"/>
    <w:rsid w:val="009D76EB"/>
    <w:rsid w:val="009E0426"/>
    <w:rsid w:val="009E0517"/>
    <w:rsid w:val="009E22E4"/>
    <w:rsid w:val="009E293D"/>
    <w:rsid w:val="009E5AE4"/>
    <w:rsid w:val="009E61C8"/>
    <w:rsid w:val="009E6255"/>
    <w:rsid w:val="009E6FEA"/>
    <w:rsid w:val="009E73DA"/>
    <w:rsid w:val="009F0E48"/>
    <w:rsid w:val="009F16B8"/>
    <w:rsid w:val="009F2C1C"/>
    <w:rsid w:val="009F2D05"/>
    <w:rsid w:val="009F45A8"/>
    <w:rsid w:val="009F46B3"/>
    <w:rsid w:val="009F471E"/>
    <w:rsid w:val="009F5036"/>
    <w:rsid w:val="009F5080"/>
    <w:rsid w:val="009F57F7"/>
    <w:rsid w:val="009F645F"/>
    <w:rsid w:val="009F66AD"/>
    <w:rsid w:val="009F6E81"/>
    <w:rsid w:val="009F706B"/>
    <w:rsid w:val="009F77A6"/>
    <w:rsid w:val="009F7BDA"/>
    <w:rsid w:val="009F7D6E"/>
    <w:rsid w:val="00A00F9E"/>
    <w:rsid w:val="00A01968"/>
    <w:rsid w:val="00A026C9"/>
    <w:rsid w:val="00A03AF5"/>
    <w:rsid w:val="00A0516F"/>
    <w:rsid w:val="00A073C1"/>
    <w:rsid w:val="00A10087"/>
    <w:rsid w:val="00A1025E"/>
    <w:rsid w:val="00A11851"/>
    <w:rsid w:val="00A124E5"/>
    <w:rsid w:val="00A12FC1"/>
    <w:rsid w:val="00A136F8"/>
    <w:rsid w:val="00A13823"/>
    <w:rsid w:val="00A149B9"/>
    <w:rsid w:val="00A165DD"/>
    <w:rsid w:val="00A169D6"/>
    <w:rsid w:val="00A17D45"/>
    <w:rsid w:val="00A20ABE"/>
    <w:rsid w:val="00A20C1F"/>
    <w:rsid w:val="00A20D49"/>
    <w:rsid w:val="00A26489"/>
    <w:rsid w:val="00A272C8"/>
    <w:rsid w:val="00A302A2"/>
    <w:rsid w:val="00A31E06"/>
    <w:rsid w:val="00A32143"/>
    <w:rsid w:val="00A3349B"/>
    <w:rsid w:val="00A341D1"/>
    <w:rsid w:val="00A34753"/>
    <w:rsid w:val="00A3554F"/>
    <w:rsid w:val="00A35760"/>
    <w:rsid w:val="00A35807"/>
    <w:rsid w:val="00A3636C"/>
    <w:rsid w:val="00A41DAC"/>
    <w:rsid w:val="00A425FD"/>
    <w:rsid w:val="00A436B3"/>
    <w:rsid w:val="00A44803"/>
    <w:rsid w:val="00A44941"/>
    <w:rsid w:val="00A44954"/>
    <w:rsid w:val="00A462F0"/>
    <w:rsid w:val="00A47003"/>
    <w:rsid w:val="00A470EA"/>
    <w:rsid w:val="00A475B1"/>
    <w:rsid w:val="00A47BB0"/>
    <w:rsid w:val="00A47BB4"/>
    <w:rsid w:val="00A50E11"/>
    <w:rsid w:val="00A5166E"/>
    <w:rsid w:val="00A51957"/>
    <w:rsid w:val="00A52F91"/>
    <w:rsid w:val="00A530D3"/>
    <w:rsid w:val="00A53D2A"/>
    <w:rsid w:val="00A54839"/>
    <w:rsid w:val="00A549D3"/>
    <w:rsid w:val="00A54F39"/>
    <w:rsid w:val="00A552BE"/>
    <w:rsid w:val="00A55456"/>
    <w:rsid w:val="00A577FC"/>
    <w:rsid w:val="00A6089F"/>
    <w:rsid w:val="00A61522"/>
    <w:rsid w:val="00A61F49"/>
    <w:rsid w:val="00A627DB"/>
    <w:rsid w:val="00A62FFE"/>
    <w:rsid w:val="00A64F07"/>
    <w:rsid w:val="00A67AD0"/>
    <w:rsid w:val="00A67BB0"/>
    <w:rsid w:val="00A70518"/>
    <w:rsid w:val="00A70760"/>
    <w:rsid w:val="00A70AE1"/>
    <w:rsid w:val="00A70EFD"/>
    <w:rsid w:val="00A72032"/>
    <w:rsid w:val="00A72970"/>
    <w:rsid w:val="00A72B69"/>
    <w:rsid w:val="00A746DA"/>
    <w:rsid w:val="00A74EA9"/>
    <w:rsid w:val="00A75685"/>
    <w:rsid w:val="00A75762"/>
    <w:rsid w:val="00A757F0"/>
    <w:rsid w:val="00A7615E"/>
    <w:rsid w:val="00A765EF"/>
    <w:rsid w:val="00A776DE"/>
    <w:rsid w:val="00A779F3"/>
    <w:rsid w:val="00A8082D"/>
    <w:rsid w:val="00A82A14"/>
    <w:rsid w:val="00A8306D"/>
    <w:rsid w:val="00A8346A"/>
    <w:rsid w:val="00A83B45"/>
    <w:rsid w:val="00A84D25"/>
    <w:rsid w:val="00A84D7D"/>
    <w:rsid w:val="00A85884"/>
    <w:rsid w:val="00A85D5E"/>
    <w:rsid w:val="00A8603C"/>
    <w:rsid w:val="00A86891"/>
    <w:rsid w:val="00A86E50"/>
    <w:rsid w:val="00A87778"/>
    <w:rsid w:val="00A90214"/>
    <w:rsid w:val="00A91604"/>
    <w:rsid w:val="00A92F0C"/>
    <w:rsid w:val="00A939C1"/>
    <w:rsid w:val="00A93B71"/>
    <w:rsid w:val="00A94A07"/>
    <w:rsid w:val="00A961AD"/>
    <w:rsid w:val="00A968DB"/>
    <w:rsid w:val="00A974BA"/>
    <w:rsid w:val="00A9797F"/>
    <w:rsid w:val="00A97E95"/>
    <w:rsid w:val="00AA0435"/>
    <w:rsid w:val="00AA1454"/>
    <w:rsid w:val="00AA281A"/>
    <w:rsid w:val="00AA2A29"/>
    <w:rsid w:val="00AA395E"/>
    <w:rsid w:val="00AA3A85"/>
    <w:rsid w:val="00AA4411"/>
    <w:rsid w:val="00AA4594"/>
    <w:rsid w:val="00AA4A60"/>
    <w:rsid w:val="00AA51BC"/>
    <w:rsid w:val="00AA565A"/>
    <w:rsid w:val="00AA6099"/>
    <w:rsid w:val="00AA61DA"/>
    <w:rsid w:val="00AA6202"/>
    <w:rsid w:val="00AA6353"/>
    <w:rsid w:val="00AA66AF"/>
    <w:rsid w:val="00AA6A10"/>
    <w:rsid w:val="00AA6E6E"/>
    <w:rsid w:val="00AA7731"/>
    <w:rsid w:val="00AB0743"/>
    <w:rsid w:val="00AB0BF7"/>
    <w:rsid w:val="00AB0D00"/>
    <w:rsid w:val="00AB137C"/>
    <w:rsid w:val="00AB2A15"/>
    <w:rsid w:val="00AB2FBB"/>
    <w:rsid w:val="00AB40AE"/>
    <w:rsid w:val="00AB41F7"/>
    <w:rsid w:val="00AB4651"/>
    <w:rsid w:val="00AB5152"/>
    <w:rsid w:val="00AB51A9"/>
    <w:rsid w:val="00AB56F0"/>
    <w:rsid w:val="00AB5793"/>
    <w:rsid w:val="00AB590B"/>
    <w:rsid w:val="00AB6754"/>
    <w:rsid w:val="00AB6867"/>
    <w:rsid w:val="00AC089B"/>
    <w:rsid w:val="00AC18C8"/>
    <w:rsid w:val="00AC2852"/>
    <w:rsid w:val="00AC2ACC"/>
    <w:rsid w:val="00AC3CDC"/>
    <w:rsid w:val="00AC3E2D"/>
    <w:rsid w:val="00AC66A2"/>
    <w:rsid w:val="00AC735C"/>
    <w:rsid w:val="00AC78F6"/>
    <w:rsid w:val="00AD0082"/>
    <w:rsid w:val="00AD0903"/>
    <w:rsid w:val="00AD2BFA"/>
    <w:rsid w:val="00AD4442"/>
    <w:rsid w:val="00AD5B50"/>
    <w:rsid w:val="00AD6E41"/>
    <w:rsid w:val="00AD749D"/>
    <w:rsid w:val="00AE1AD9"/>
    <w:rsid w:val="00AE1DC4"/>
    <w:rsid w:val="00AE1FA3"/>
    <w:rsid w:val="00AE2132"/>
    <w:rsid w:val="00AE2780"/>
    <w:rsid w:val="00AE36C7"/>
    <w:rsid w:val="00AE41E8"/>
    <w:rsid w:val="00AE49CE"/>
    <w:rsid w:val="00AE4E1E"/>
    <w:rsid w:val="00AE746F"/>
    <w:rsid w:val="00AE75E2"/>
    <w:rsid w:val="00AE7B25"/>
    <w:rsid w:val="00AE7B56"/>
    <w:rsid w:val="00AF0C69"/>
    <w:rsid w:val="00AF163A"/>
    <w:rsid w:val="00AF1D5B"/>
    <w:rsid w:val="00AF3C5F"/>
    <w:rsid w:val="00AF4244"/>
    <w:rsid w:val="00AF517C"/>
    <w:rsid w:val="00AF55C9"/>
    <w:rsid w:val="00AF5FDC"/>
    <w:rsid w:val="00AF640D"/>
    <w:rsid w:val="00AF7986"/>
    <w:rsid w:val="00B00E44"/>
    <w:rsid w:val="00B02369"/>
    <w:rsid w:val="00B03E25"/>
    <w:rsid w:val="00B03EFF"/>
    <w:rsid w:val="00B04703"/>
    <w:rsid w:val="00B0648F"/>
    <w:rsid w:val="00B06672"/>
    <w:rsid w:val="00B06DDF"/>
    <w:rsid w:val="00B07EDA"/>
    <w:rsid w:val="00B106B8"/>
    <w:rsid w:val="00B108DB"/>
    <w:rsid w:val="00B11305"/>
    <w:rsid w:val="00B11AE5"/>
    <w:rsid w:val="00B1294D"/>
    <w:rsid w:val="00B13667"/>
    <w:rsid w:val="00B13B7C"/>
    <w:rsid w:val="00B142FF"/>
    <w:rsid w:val="00B143EE"/>
    <w:rsid w:val="00B14CAB"/>
    <w:rsid w:val="00B154D5"/>
    <w:rsid w:val="00B156DB"/>
    <w:rsid w:val="00B16ABE"/>
    <w:rsid w:val="00B17BA9"/>
    <w:rsid w:val="00B2017F"/>
    <w:rsid w:val="00B22A88"/>
    <w:rsid w:val="00B2342B"/>
    <w:rsid w:val="00B23F84"/>
    <w:rsid w:val="00B25218"/>
    <w:rsid w:val="00B255F2"/>
    <w:rsid w:val="00B2631E"/>
    <w:rsid w:val="00B263C3"/>
    <w:rsid w:val="00B30287"/>
    <w:rsid w:val="00B3032D"/>
    <w:rsid w:val="00B309E8"/>
    <w:rsid w:val="00B31FD6"/>
    <w:rsid w:val="00B32025"/>
    <w:rsid w:val="00B32D80"/>
    <w:rsid w:val="00B33D15"/>
    <w:rsid w:val="00B347D4"/>
    <w:rsid w:val="00B35F8A"/>
    <w:rsid w:val="00B36D26"/>
    <w:rsid w:val="00B37171"/>
    <w:rsid w:val="00B37184"/>
    <w:rsid w:val="00B37E07"/>
    <w:rsid w:val="00B40773"/>
    <w:rsid w:val="00B41339"/>
    <w:rsid w:val="00B41C2E"/>
    <w:rsid w:val="00B426F4"/>
    <w:rsid w:val="00B43E31"/>
    <w:rsid w:val="00B450A4"/>
    <w:rsid w:val="00B45181"/>
    <w:rsid w:val="00B453C6"/>
    <w:rsid w:val="00B45B01"/>
    <w:rsid w:val="00B46A21"/>
    <w:rsid w:val="00B46D63"/>
    <w:rsid w:val="00B47807"/>
    <w:rsid w:val="00B47C61"/>
    <w:rsid w:val="00B502F5"/>
    <w:rsid w:val="00B50762"/>
    <w:rsid w:val="00B50864"/>
    <w:rsid w:val="00B50C1E"/>
    <w:rsid w:val="00B51053"/>
    <w:rsid w:val="00B53178"/>
    <w:rsid w:val="00B53213"/>
    <w:rsid w:val="00B53554"/>
    <w:rsid w:val="00B53E45"/>
    <w:rsid w:val="00B546FD"/>
    <w:rsid w:val="00B547A6"/>
    <w:rsid w:val="00B549B5"/>
    <w:rsid w:val="00B54D97"/>
    <w:rsid w:val="00B56313"/>
    <w:rsid w:val="00B57226"/>
    <w:rsid w:val="00B6077E"/>
    <w:rsid w:val="00B60BC5"/>
    <w:rsid w:val="00B6140F"/>
    <w:rsid w:val="00B62B6F"/>
    <w:rsid w:val="00B62E9C"/>
    <w:rsid w:val="00B632A6"/>
    <w:rsid w:val="00B639B8"/>
    <w:rsid w:val="00B63B10"/>
    <w:rsid w:val="00B646D8"/>
    <w:rsid w:val="00B64F48"/>
    <w:rsid w:val="00B6592F"/>
    <w:rsid w:val="00B65DD6"/>
    <w:rsid w:val="00B65F6A"/>
    <w:rsid w:val="00B66DD4"/>
    <w:rsid w:val="00B67486"/>
    <w:rsid w:val="00B674E2"/>
    <w:rsid w:val="00B67EB3"/>
    <w:rsid w:val="00B67ECA"/>
    <w:rsid w:val="00B7267D"/>
    <w:rsid w:val="00B72AD9"/>
    <w:rsid w:val="00B72B2A"/>
    <w:rsid w:val="00B72E53"/>
    <w:rsid w:val="00B73D1C"/>
    <w:rsid w:val="00B74CDD"/>
    <w:rsid w:val="00B74E26"/>
    <w:rsid w:val="00B75C14"/>
    <w:rsid w:val="00B75DF3"/>
    <w:rsid w:val="00B7676C"/>
    <w:rsid w:val="00B76D6D"/>
    <w:rsid w:val="00B76E62"/>
    <w:rsid w:val="00B8022A"/>
    <w:rsid w:val="00B83438"/>
    <w:rsid w:val="00B83C21"/>
    <w:rsid w:val="00B83E46"/>
    <w:rsid w:val="00B8414A"/>
    <w:rsid w:val="00B8424E"/>
    <w:rsid w:val="00B84893"/>
    <w:rsid w:val="00B84E5D"/>
    <w:rsid w:val="00B85369"/>
    <w:rsid w:val="00B85AA3"/>
    <w:rsid w:val="00B87FD9"/>
    <w:rsid w:val="00B92679"/>
    <w:rsid w:val="00B9278F"/>
    <w:rsid w:val="00B92822"/>
    <w:rsid w:val="00B93B22"/>
    <w:rsid w:val="00B94906"/>
    <w:rsid w:val="00B94E71"/>
    <w:rsid w:val="00B95A7B"/>
    <w:rsid w:val="00B967D2"/>
    <w:rsid w:val="00B96A93"/>
    <w:rsid w:val="00B97003"/>
    <w:rsid w:val="00B9717F"/>
    <w:rsid w:val="00B97C1D"/>
    <w:rsid w:val="00BA054A"/>
    <w:rsid w:val="00BA0610"/>
    <w:rsid w:val="00BA06BE"/>
    <w:rsid w:val="00BA1A8A"/>
    <w:rsid w:val="00BA213C"/>
    <w:rsid w:val="00BA3626"/>
    <w:rsid w:val="00BA36BF"/>
    <w:rsid w:val="00BA3CB2"/>
    <w:rsid w:val="00BA5045"/>
    <w:rsid w:val="00BA5F09"/>
    <w:rsid w:val="00BA65AA"/>
    <w:rsid w:val="00BA6FB0"/>
    <w:rsid w:val="00BA70DF"/>
    <w:rsid w:val="00BA7FC4"/>
    <w:rsid w:val="00BB07C9"/>
    <w:rsid w:val="00BB1098"/>
    <w:rsid w:val="00BB149B"/>
    <w:rsid w:val="00BB26F0"/>
    <w:rsid w:val="00BB2F60"/>
    <w:rsid w:val="00BB68C7"/>
    <w:rsid w:val="00BB7D76"/>
    <w:rsid w:val="00BC05D5"/>
    <w:rsid w:val="00BC109D"/>
    <w:rsid w:val="00BC1894"/>
    <w:rsid w:val="00BC2426"/>
    <w:rsid w:val="00BC24D4"/>
    <w:rsid w:val="00BC2D06"/>
    <w:rsid w:val="00BC357E"/>
    <w:rsid w:val="00BC36C7"/>
    <w:rsid w:val="00BC3793"/>
    <w:rsid w:val="00BC4200"/>
    <w:rsid w:val="00BC4969"/>
    <w:rsid w:val="00BC4D0D"/>
    <w:rsid w:val="00BC54B9"/>
    <w:rsid w:val="00BC6F9A"/>
    <w:rsid w:val="00BD0220"/>
    <w:rsid w:val="00BD051E"/>
    <w:rsid w:val="00BD1062"/>
    <w:rsid w:val="00BD1646"/>
    <w:rsid w:val="00BD2140"/>
    <w:rsid w:val="00BD2338"/>
    <w:rsid w:val="00BD2F34"/>
    <w:rsid w:val="00BD3F38"/>
    <w:rsid w:val="00BD453A"/>
    <w:rsid w:val="00BD61FE"/>
    <w:rsid w:val="00BD6765"/>
    <w:rsid w:val="00BD6A2A"/>
    <w:rsid w:val="00BD7742"/>
    <w:rsid w:val="00BE0A01"/>
    <w:rsid w:val="00BE10C4"/>
    <w:rsid w:val="00BE1EFB"/>
    <w:rsid w:val="00BE2B6A"/>
    <w:rsid w:val="00BE3B89"/>
    <w:rsid w:val="00BE4439"/>
    <w:rsid w:val="00BE5645"/>
    <w:rsid w:val="00BE5AE2"/>
    <w:rsid w:val="00BE60C6"/>
    <w:rsid w:val="00BE6BE8"/>
    <w:rsid w:val="00BE7703"/>
    <w:rsid w:val="00BE79D2"/>
    <w:rsid w:val="00BF0438"/>
    <w:rsid w:val="00BF0B9E"/>
    <w:rsid w:val="00BF1159"/>
    <w:rsid w:val="00BF13D8"/>
    <w:rsid w:val="00BF1D3E"/>
    <w:rsid w:val="00BF1D9B"/>
    <w:rsid w:val="00BF2407"/>
    <w:rsid w:val="00BF3370"/>
    <w:rsid w:val="00BF3674"/>
    <w:rsid w:val="00BF3B03"/>
    <w:rsid w:val="00BF3D6F"/>
    <w:rsid w:val="00BF3ECA"/>
    <w:rsid w:val="00BF422E"/>
    <w:rsid w:val="00BF432B"/>
    <w:rsid w:val="00BF4725"/>
    <w:rsid w:val="00BF4F29"/>
    <w:rsid w:val="00BF50B5"/>
    <w:rsid w:val="00BF5393"/>
    <w:rsid w:val="00BF5ABD"/>
    <w:rsid w:val="00BF6503"/>
    <w:rsid w:val="00C0191B"/>
    <w:rsid w:val="00C024E0"/>
    <w:rsid w:val="00C03061"/>
    <w:rsid w:val="00C036FF"/>
    <w:rsid w:val="00C03EC7"/>
    <w:rsid w:val="00C046E9"/>
    <w:rsid w:val="00C0471B"/>
    <w:rsid w:val="00C06256"/>
    <w:rsid w:val="00C11021"/>
    <w:rsid w:val="00C110E9"/>
    <w:rsid w:val="00C12173"/>
    <w:rsid w:val="00C124D7"/>
    <w:rsid w:val="00C136BE"/>
    <w:rsid w:val="00C13795"/>
    <w:rsid w:val="00C139CF"/>
    <w:rsid w:val="00C14C16"/>
    <w:rsid w:val="00C14D05"/>
    <w:rsid w:val="00C14FB4"/>
    <w:rsid w:val="00C15742"/>
    <w:rsid w:val="00C1599E"/>
    <w:rsid w:val="00C16B71"/>
    <w:rsid w:val="00C17DD2"/>
    <w:rsid w:val="00C17FCF"/>
    <w:rsid w:val="00C20383"/>
    <w:rsid w:val="00C2078C"/>
    <w:rsid w:val="00C208CE"/>
    <w:rsid w:val="00C20DF9"/>
    <w:rsid w:val="00C2224C"/>
    <w:rsid w:val="00C229D6"/>
    <w:rsid w:val="00C2332B"/>
    <w:rsid w:val="00C239FD"/>
    <w:rsid w:val="00C23CA8"/>
    <w:rsid w:val="00C2478E"/>
    <w:rsid w:val="00C24C2C"/>
    <w:rsid w:val="00C24DE8"/>
    <w:rsid w:val="00C250D5"/>
    <w:rsid w:val="00C26535"/>
    <w:rsid w:val="00C268FC"/>
    <w:rsid w:val="00C26B4E"/>
    <w:rsid w:val="00C27C91"/>
    <w:rsid w:val="00C30B9C"/>
    <w:rsid w:val="00C3234F"/>
    <w:rsid w:val="00C3235D"/>
    <w:rsid w:val="00C3476C"/>
    <w:rsid w:val="00C34942"/>
    <w:rsid w:val="00C376C8"/>
    <w:rsid w:val="00C407DA"/>
    <w:rsid w:val="00C4109C"/>
    <w:rsid w:val="00C430D2"/>
    <w:rsid w:val="00C45551"/>
    <w:rsid w:val="00C45CEA"/>
    <w:rsid w:val="00C47747"/>
    <w:rsid w:val="00C50796"/>
    <w:rsid w:val="00C50E1D"/>
    <w:rsid w:val="00C53328"/>
    <w:rsid w:val="00C53446"/>
    <w:rsid w:val="00C538D6"/>
    <w:rsid w:val="00C53FA8"/>
    <w:rsid w:val="00C54DA5"/>
    <w:rsid w:val="00C5517E"/>
    <w:rsid w:val="00C55235"/>
    <w:rsid w:val="00C5580E"/>
    <w:rsid w:val="00C572CC"/>
    <w:rsid w:val="00C5771C"/>
    <w:rsid w:val="00C577B4"/>
    <w:rsid w:val="00C57B5C"/>
    <w:rsid w:val="00C60DC6"/>
    <w:rsid w:val="00C612CD"/>
    <w:rsid w:val="00C6256B"/>
    <w:rsid w:val="00C63151"/>
    <w:rsid w:val="00C649E6"/>
    <w:rsid w:val="00C64AD5"/>
    <w:rsid w:val="00C65672"/>
    <w:rsid w:val="00C66F9B"/>
    <w:rsid w:val="00C671CB"/>
    <w:rsid w:val="00C67292"/>
    <w:rsid w:val="00C672CC"/>
    <w:rsid w:val="00C7147D"/>
    <w:rsid w:val="00C71B46"/>
    <w:rsid w:val="00C75B3B"/>
    <w:rsid w:val="00C76009"/>
    <w:rsid w:val="00C76FBB"/>
    <w:rsid w:val="00C77699"/>
    <w:rsid w:val="00C77D41"/>
    <w:rsid w:val="00C800F4"/>
    <w:rsid w:val="00C804E5"/>
    <w:rsid w:val="00C81767"/>
    <w:rsid w:val="00C820BC"/>
    <w:rsid w:val="00C82875"/>
    <w:rsid w:val="00C832AB"/>
    <w:rsid w:val="00C854D2"/>
    <w:rsid w:val="00C8572A"/>
    <w:rsid w:val="00C85EFC"/>
    <w:rsid w:val="00C86460"/>
    <w:rsid w:val="00C870AB"/>
    <w:rsid w:val="00C871BA"/>
    <w:rsid w:val="00C87D56"/>
    <w:rsid w:val="00C92152"/>
    <w:rsid w:val="00C92C48"/>
    <w:rsid w:val="00C93237"/>
    <w:rsid w:val="00C93295"/>
    <w:rsid w:val="00C932BB"/>
    <w:rsid w:val="00C93B76"/>
    <w:rsid w:val="00C942BB"/>
    <w:rsid w:val="00C95078"/>
    <w:rsid w:val="00C96325"/>
    <w:rsid w:val="00C96945"/>
    <w:rsid w:val="00C96D18"/>
    <w:rsid w:val="00C9707F"/>
    <w:rsid w:val="00C97680"/>
    <w:rsid w:val="00C97E13"/>
    <w:rsid w:val="00CA08EC"/>
    <w:rsid w:val="00CA1423"/>
    <w:rsid w:val="00CA153B"/>
    <w:rsid w:val="00CA18AF"/>
    <w:rsid w:val="00CA24C6"/>
    <w:rsid w:val="00CA3F9A"/>
    <w:rsid w:val="00CA4389"/>
    <w:rsid w:val="00CA52D8"/>
    <w:rsid w:val="00CA531B"/>
    <w:rsid w:val="00CA5C12"/>
    <w:rsid w:val="00CA68C8"/>
    <w:rsid w:val="00CA6DB5"/>
    <w:rsid w:val="00CA7CBF"/>
    <w:rsid w:val="00CA7EB4"/>
    <w:rsid w:val="00CB017F"/>
    <w:rsid w:val="00CB0183"/>
    <w:rsid w:val="00CB1523"/>
    <w:rsid w:val="00CB1A32"/>
    <w:rsid w:val="00CB1C2F"/>
    <w:rsid w:val="00CB2496"/>
    <w:rsid w:val="00CB2FCC"/>
    <w:rsid w:val="00CB337B"/>
    <w:rsid w:val="00CB5AD3"/>
    <w:rsid w:val="00CB5BEF"/>
    <w:rsid w:val="00CB5C35"/>
    <w:rsid w:val="00CB7B87"/>
    <w:rsid w:val="00CC0025"/>
    <w:rsid w:val="00CC0751"/>
    <w:rsid w:val="00CC0AE9"/>
    <w:rsid w:val="00CC0E55"/>
    <w:rsid w:val="00CC2540"/>
    <w:rsid w:val="00CC260F"/>
    <w:rsid w:val="00CC37C1"/>
    <w:rsid w:val="00CC426C"/>
    <w:rsid w:val="00CC4B99"/>
    <w:rsid w:val="00CC5A1E"/>
    <w:rsid w:val="00CC608C"/>
    <w:rsid w:val="00CC6E3A"/>
    <w:rsid w:val="00CC78BF"/>
    <w:rsid w:val="00CC7AC2"/>
    <w:rsid w:val="00CD0F04"/>
    <w:rsid w:val="00CD0F14"/>
    <w:rsid w:val="00CD12B8"/>
    <w:rsid w:val="00CD1A1F"/>
    <w:rsid w:val="00CD2F7A"/>
    <w:rsid w:val="00CD2FCA"/>
    <w:rsid w:val="00CD39AF"/>
    <w:rsid w:val="00CD55F4"/>
    <w:rsid w:val="00CE0B42"/>
    <w:rsid w:val="00CE1ACB"/>
    <w:rsid w:val="00CE1CAE"/>
    <w:rsid w:val="00CE3B3D"/>
    <w:rsid w:val="00CE694C"/>
    <w:rsid w:val="00CE6D1C"/>
    <w:rsid w:val="00CE6DBA"/>
    <w:rsid w:val="00CF0587"/>
    <w:rsid w:val="00CF12E2"/>
    <w:rsid w:val="00CF1D0F"/>
    <w:rsid w:val="00CF2389"/>
    <w:rsid w:val="00CF27CC"/>
    <w:rsid w:val="00CF2DF1"/>
    <w:rsid w:val="00CF446A"/>
    <w:rsid w:val="00CF67D2"/>
    <w:rsid w:val="00D00901"/>
    <w:rsid w:val="00D00E1A"/>
    <w:rsid w:val="00D01EAC"/>
    <w:rsid w:val="00D02710"/>
    <w:rsid w:val="00D041A7"/>
    <w:rsid w:val="00D04AF2"/>
    <w:rsid w:val="00D05406"/>
    <w:rsid w:val="00D06418"/>
    <w:rsid w:val="00D0664F"/>
    <w:rsid w:val="00D07251"/>
    <w:rsid w:val="00D07915"/>
    <w:rsid w:val="00D1091B"/>
    <w:rsid w:val="00D10B22"/>
    <w:rsid w:val="00D11315"/>
    <w:rsid w:val="00D118AD"/>
    <w:rsid w:val="00D11C4D"/>
    <w:rsid w:val="00D121A5"/>
    <w:rsid w:val="00D13678"/>
    <w:rsid w:val="00D14126"/>
    <w:rsid w:val="00D14351"/>
    <w:rsid w:val="00D14DE0"/>
    <w:rsid w:val="00D16091"/>
    <w:rsid w:val="00D16207"/>
    <w:rsid w:val="00D20BD7"/>
    <w:rsid w:val="00D211CE"/>
    <w:rsid w:val="00D235A8"/>
    <w:rsid w:val="00D27612"/>
    <w:rsid w:val="00D27D8E"/>
    <w:rsid w:val="00D3106D"/>
    <w:rsid w:val="00D3165C"/>
    <w:rsid w:val="00D32218"/>
    <w:rsid w:val="00D32987"/>
    <w:rsid w:val="00D33D52"/>
    <w:rsid w:val="00D3506F"/>
    <w:rsid w:val="00D3586D"/>
    <w:rsid w:val="00D35AD0"/>
    <w:rsid w:val="00D35FAB"/>
    <w:rsid w:val="00D36ACF"/>
    <w:rsid w:val="00D36C9F"/>
    <w:rsid w:val="00D372AE"/>
    <w:rsid w:val="00D4088C"/>
    <w:rsid w:val="00D408E1"/>
    <w:rsid w:val="00D412D1"/>
    <w:rsid w:val="00D41A43"/>
    <w:rsid w:val="00D41A49"/>
    <w:rsid w:val="00D420CF"/>
    <w:rsid w:val="00D425C2"/>
    <w:rsid w:val="00D43F5E"/>
    <w:rsid w:val="00D44523"/>
    <w:rsid w:val="00D44CCA"/>
    <w:rsid w:val="00D4513F"/>
    <w:rsid w:val="00D45153"/>
    <w:rsid w:val="00D45339"/>
    <w:rsid w:val="00D45461"/>
    <w:rsid w:val="00D46150"/>
    <w:rsid w:val="00D475AD"/>
    <w:rsid w:val="00D5049A"/>
    <w:rsid w:val="00D50E71"/>
    <w:rsid w:val="00D513D4"/>
    <w:rsid w:val="00D5263C"/>
    <w:rsid w:val="00D52CDE"/>
    <w:rsid w:val="00D53034"/>
    <w:rsid w:val="00D53559"/>
    <w:rsid w:val="00D541C0"/>
    <w:rsid w:val="00D543C0"/>
    <w:rsid w:val="00D54873"/>
    <w:rsid w:val="00D549A5"/>
    <w:rsid w:val="00D556D2"/>
    <w:rsid w:val="00D557C8"/>
    <w:rsid w:val="00D55A52"/>
    <w:rsid w:val="00D55F81"/>
    <w:rsid w:val="00D579BC"/>
    <w:rsid w:val="00D57C2E"/>
    <w:rsid w:val="00D60FCB"/>
    <w:rsid w:val="00D62A11"/>
    <w:rsid w:val="00D630A3"/>
    <w:rsid w:val="00D64210"/>
    <w:rsid w:val="00D64942"/>
    <w:rsid w:val="00D64A07"/>
    <w:rsid w:val="00D70432"/>
    <w:rsid w:val="00D716CB"/>
    <w:rsid w:val="00D71845"/>
    <w:rsid w:val="00D72A5F"/>
    <w:rsid w:val="00D72F1F"/>
    <w:rsid w:val="00D7312C"/>
    <w:rsid w:val="00D74F86"/>
    <w:rsid w:val="00D759CD"/>
    <w:rsid w:val="00D75EF3"/>
    <w:rsid w:val="00D76084"/>
    <w:rsid w:val="00D76B71"/>
    <w:rsid w:val="00D7774E"/>
    <w:rsid w:val="00D805C9"/>
    <w:rsid w:val="00D8075F"/>
    <w:rsid w:val="00D8146D"/>
    <w:rsid w:val="00D825F8"/>
    <w:rsid w:val="00D82949"/>
    <w:rsid w:val="00D82988"/>
    <w:rsid w:val="00D82B24"/>
    <w:rsid w:val="00D83008"/>
    <w:rsid w:val="00D83F26"/>
    <w:rsid w:val="00D84674"/>
    <w:rsid w:val="00D863B8"/>
    <w:rsid w:val="00D86A51"/>
    <w:rsid w:val="00D86E3A"/>
    <w:rsid w:val="00D87A82"/>
    <w:rsid w:val="00D87AA6"/>
    <w:rsid w:val="00D913A2"/>
    <w:rsid w:val="00D915E2"/>
    <w:rsid w:val="00D9228B"/>
    <w:rsid w:val="00D945C8"/>
    <w:rsid w:val="00D96AFF"/>
    <w:rsid w:val="00DA1171"/>
    <w:rsid w:val="00DA1257"/>
    <w:rsid w:val="00DA3F89"/>
    <w:rsid w:val="00DA4154"/>
    <w:rsid w:val="00DA4551"/>
    <w:rsid w:val="00DA4DA7"/>
    <w:rsid w:val="00DA4E98"/>
    <w:rsid w:val="00DA5192"/>
    <w:rsid w:val="00DA542F"/>
    <w:rsid w:val="00DA55AF"/>
    <w:rsid w:val="00DA5DD9"/>
    <w:rsid w:val="00DA64D8"/>
    <w:rsid w:val="00DA6AA4"/>
    <w:rsid w:val="00DA6CA6"/>
    <w:rsid w:val="00DA70D0"/>
    <w:rsid w:val="00DB0347"/>
    <w:rsid w:val="00DB11B1"/>
    <w:rsid w:val="00DB1E28"/>
    <w:rsid w:val="00DB2EAD"/>
    <w:rsid w:val="00DB3A43"/>
    <w:rsid w:val="00DB3E20"/>
    <w:rsid w:val="00DB5AE4"/>
    <w:rsid w:val="00DB63B2"/>
    <w:rsid w:val="00DC0122"/>
    <w:rsid w:val="00DC01B9"/>
    <w:rsid w:val="00DC11BB"/>
    <w:rsid w:val="00DC14F4"/>
    <w:rsid w:val="00DC2B73"/>
    <w:rsid w:val="00DC3347"/>
    <w:rsid w:val="00DC494D"/>
    <w:rsid w:val="00DC5AA0"/>
    <w:rsid w:val="00DC5FF1"/>
    <w:rsid w:val="00DC6100"/>
    <w:rsid w:val="00DC71E9"/>
    <w:rsid w:val="00DC76CE"/>
    <w:rsid w:val="00DC7A9D"/>
    <w:rsid w:val="00DD1B4F"/>
    <w:rsid w:val="00DD2443"/>
    <w:rsid w:val="00DD25E0"/>
    <w:rsid w:val="00DD31DD"/>
    <w:rsid w:val="00DD351C"/>
    <w:rsid w:val="00DD3AC5"/>
    <w:rsid w:val="00DD3FBC"/>
    <w:rsid w:val="00DD43DC"/>
    <w:rsid w:val="00DD4591"/>
    <w:rsid w:val="00DD4843"/>
    <w:rsid w:val="00DD4B1A"/>
    <w:rsid w:val="00DD748F"/>
    <w:rsid w:val="00DD777F"/>
    <w:rsid w:val="00DE050C"/>
    <w:rsid w:val="00DE09CC"/>
    <w:rsid w:val="00DE0C7D"/>
    <w:rsid w:val="00DE0E1B"/>
    <w:rsid w:val="00DE25B9"/>
    <w:rsid w:val="00DE2EC8"/>
    <w:rsid w:val="00DE3A50"/>
    <w:rsid w:val="00DE3ABE"/>
    <w:rsid w:val="00DE4385"/>
    <w:rsid w:val="00DE5B43"/>
    <w:rsid w:val="00DE6DAB"/>
    <w:rsid w:val="00DE7EC2"/>
    <w:rsid w:val="00DF0819"/>
    <w:rsid w:val="00DF1082"/>
    <w:rsid w:val="00DF19A9"/>
    <w:rsid w:val="00DF1B34"/>
    <w:rsid w:val="00DF1EFA"/>
    <w:rsid w:val="00DF206A"/>
    <w:rsid w:val="00DF2B03"/>
    <w:rsid w:val="00DF378E"/>
    <w:rsid w:val="00DF3F09"/>
    <w:rsid w:val="00DF4AF8"/>
    <w:rsid w:val="00DF5C8B"/>
    <w:rsid w:val="00DF6B2E"/>
    <w:rsid w:val="00DF7B8B"/>
    <w:rsid w:val="00E0013A"/>
    <w:rsid w:val="00E03437"/>
    <w:rsid w:val="00E047F0"/>
    <w:rsid w:val="00E071B2"/>
    <w:rsid w:val="00E07AC2"/>
    <w:rsid w:val="00E1105E"/>
    <w:rsid w:val="00E118FE"/>
    <w:rsid w:val="00E11934"/>
    <w:rsid w:val="00E13870"/>
    <w:rsid w:val="00E13B85"/>
    <w:rsid w:val="00E13DDC"/>
    <w:rsid w:val="00E14478"/>
    <w:rsid w:val="00E157B8"/>
    <w:rsid w:val="00E164FE"/>
    <w:rsid w:val="00E1693D"/>
    <w:rsid w:val="00E170C9"/>
    <w:rsid w:val="00E2051F"/>
    <w:rsid w:val="00E207F4"/>
    <w:rsid w:val="00E222DC"/>
    <w:rsid w:val="00E23599"/>
    <w:rsid w:val="00E24885"/>
    <w:rsid w:val="00E24EAF"/>
    <w:rsid w:val="00E25312"/>
    <w:rsid w:val="00E257FD"/>
    <w:rsid w:val="00E25ACC"/>
    <w:rsid w:val="00E26373"/>
    <w:rsid w:val="00E265EF"/>
    <w:rsid w:val="00E270BF"/>
    <w:rsid w:val="00E30222"/>
    <w:rsid w:val="00E305D4"/>
    <w:rsid w:val="00E32528"/>
    <w:rsid w:val="00E32ABF"/>
    <w:rsid w:val="00E3651F"/>
    <w:rsid w:val="00E36E72"/>
    <w:rsid w:val="00E40001"/>
    <w:rsid w:val="00E4037A"/>
    <w:rsid w:val="00E409E9"/>
    <w:rsid w:val="00E40A12"/>
    <w:rsid w:val="00E413A4"/>
    <w:rsid w:val="00E4205E"/>
    <w:rsid w:val="00E42901"/>
    <w:rsid w:val="00E43119"/>
    <w:rsid w:val="00E43907"/>
    <w:rsid w:val="00E44231"/>
    <w:rsid w:val="00E4435B"/>
    <w:rsid w:val="00E4475A"/>
    <w:rsid w:val="00E4476E"/>
    <w:rsid w:val="00E4537A"/>
    <w:rsid w:val="00E45598"/>
    <w:rsid w:val="00E45657"/>
    <w:rsid w:val="00E45A91"/>
    <w:rsid w:val="00E46201"/>
    <w:rsid w:val="00E47DEF"/>
    <w:rsid w:val="00E51659"/>
    <w:rsid w:val="00E51D6F"/>
    <w:rsid w:val="00E51DCC"/>
    <w:rsid w:val="00E52E45"/>
    <w:rsid w:val="00E536EF"/>
    <w:rsid w:val="00E54F08"/>
    <w:rsid w:val="00E55A0B"/>
    <w:rsid w:val="00E55CCC"/>
    <w:rsid w:val="00E56105"/>
    <w:rsid w:val="00E56A2B"/>
    <w:rsid w:val="00E5719B"/>
    <w:rsid w:val="00E57363"/>
    <w:rsid w:val="00E606FA"/>
    <w:rsid w:val="00E61BFA"/>
    <w:rsid w:val="00E637E0"/>
    <w:rsid w:val="00E63BC9"/>
    <w:rsid w:val="00E64A79"/>
    <w:rsid w:val="00E653F4"/>
    <w:rsid w:val="00E65537"/>
    <w:rsid w:val="00E66619"/>
    <w:rsid w:val="00E67D3B"/>
    <w:rsid w:val="00E67E1D"/>
    <w:rsid w:val="00E705C7"/>
    <w:rsid w:val="00E70713"/>
    <w:rsid w:val="00E71E75"/>
    <w:rsid w:val="00E72107"/>
    <w:rsid w:val="00E72FDC"/>
    <w:rsid w:val="00E73CBF"/>
    <w:rsid w:val="00E73F8B"/>
    <w:rsid w:val="00E740BB"/>
    <w:rsid w:val="00E74864"/>
    <w:rsid w:val="00E7535E"/>
    <w:rsid w:val="00E761FE"/>
    <w:rsid w:val="00E76B8F"/>
    <w:rsid w:val="00E76E43"/>
    <w:rsid w:val="00E804E8"/>
    <w:rsid w:val="00E814CC"/>
    <w:rsid w:val="00E81637"/>
    <w:rsid w:val="00E81851"/>
    <w:rsid w:val="00E8244A"/>
    <w:rsid w:val="00E83160"/>
    <w:rsid w:val="00E8390D"/>
    <w:rsid w:val="00E844EB"/>
    <w:rsid w:val="00E84DBA"/>
    <w:rsid w:val="00E85399"/>
    <w:rsid w:val="00E8721D"/>
    <w:rsid w:val="00E90233"/>
    <w:rsid w:val="00E9222C"/>
    <w:rsid w:val="00E932BD"/>
    <w:rsid w:val="00E93FB4"/>
    <w:rsid w:val="00E94346"/>
    <w:rsid w:val="00E94E3A"/>
    <w:rsid w:val="00E9555C"/>
    <w:rsid w:val="00E960D8"/>
    <w:rsid w:val="00E964D4"/>
    <w:rsid w:val="00E973C3"/>
    <w:rsid w:val="00EA03E1"/>
    <w:rsid w:val="00EA05AD"/>
    <w:rsid w:val="00EA111C"/>
    <w:rsid w:val="00EA2E74"/>
    <w:rsid w:val="00EA3278"/>
    <w:rsid w:val="00EA332E"/>
    <w:rsid w:val="00EA5FD2"/>
    <w:rsid w:val="00EA6669"/>
    <w:rsid w:val="00EA7E9B"/>
    <w:rsid w:val="00EB0550"/>
    <w:rsid w:val="00EB0995"/>
    <w:rsid w:val="00EB0A0B"/>
    <w:rsid w:val="00EB147B"/>
    <w:rsid w:val="00EB2D20"/>
    <w:rsid w:val="00EB4B16"/>
    <w:rsid w:val="00EB62DC"/>
    <w:rsid w:val="00EB7650"/>
    <w:rsid w:val="00EC069F"/>
    <w:rsid w:val="00EC093A"/>
    <w:rsid w:val="00EC1D19"/>
    <w:rsid w:val="00EC230F"/>
    <w:rsid w:val="00EC5C20"/>
    <w:rsid w:val="00EC7ED6"/>
    <w:rsid w:val="00ED2376"/>
    <w:rsid w:val="00ED3981"/>
    <w:rsid w:val="00ED41A2"/>
    <w:rsid w:val="00ED45A1"/>
    <w:rsid w:val="00ED518E"/>
    <w:rsid w:val="00ED52F2"/>
    <w:rsid w:val="00ED662C"/>
    <w:rsid w:val="00ED7507"/>
    <w:rsid w:val="00ED7523"/>
    <w:rsid w:val="00EE037C"/>
    <w:rsid w:val="00EE06A4"/>
    <w:rsid w:val="00EE2B1A"/>
    <w:rsid w:val="00EE402F"/>
    <w:rsid w:val="00EE4CAD"/>
    <w:rsid w:val="00EE588C"/>
    <w:rsid w:val="00EE59B4"/>
    <w:rsid w:val="00EE6A58"/>
    <w:rsid w:val="00EE731F"/>
    <w:rsid w:val="00EE74CD"/>
    <w:rsid w:val="00EF0B44"/>
    <w:rsid w:val="00EF0E41"/>
    <w:rsid w:val="00EF0F5D"/>
    <w:rsid w:val="00EF0F72"/>
    <w:rsid w:val="00EF1BD1"/>
    <w:rsid w:val="00EF2D07"/>
    <w:rsid w:val="00EF3970"/>
    <w:rsid w:val="00EF58D0"/>
    <w:rsid w:val="00EF5A95"/>
    <w:rsid w:val="00EF62F9"/>
    <w:rsid w:val="00EF67D4"/>
    <w:rsid w:val="00EF70C9"/>
    <w:rsid w:val="00EF767A"/>
    <w:rsid w:val="00F00008"/>
    <w:rsid w:val="00F00092"/>
    <w:rsid w:val="00F002F6"/>
    <w:rsid w:val="00F003AC"/>
    <w:rsid w:val="00F022C7"/>
    <w:rsid w:val="00F0310F"/>
    <w:rsid w:val="00F0362F"/>
    <w:rsid w:val="00F040F2"/>
    <w:rsid w:val="00F046AD"/>
    <w:rsid w:val="00F04871"/>
    <w:rsid w:val="00F04C05"/>
    <w:rsid w:val="00F06BA9"/>
    <w:rsid w:val="00F07787"/>
    <w:rsid w:val="00F07D57"/>
    <w:rsid w:val="00F10291"/>
    <w:rsid w:val="00F10E1B"/>
    <w:rsid w:val="00F11D95"/>
    <w:rsid w:val="00F123C5"/>
    <w:rsid w:val="00F13043"/>
    <w:rsid w:val="00F1367B"/>
    <w:rsid w:val="00F13682"/>
    <w:rsid w:val="00F13B4C"/>
    <w:rsid w:val="00F14AC1"/>
    <w:rsid w:val="00F15354"/>
    <w:rsid w:val="00F15725"/>
    <w:rsid w:val="00F159C0"/>
    <w:rsid w:val="00F15B1E"/>
    <w:rsid w:val="00F1687B"/>
    <w:rsid w:val="00F16FDE"/>
    <w:rsid w:val="00F17817"/>
    <w:rsid w:val="00F17E5B"/>
    <w:rsid w:val="00F17F7F"/>
    <w:rsid w:val="00F20918"/>
    <w:rsid w:val="00F2105B"/>
    <w:rsid w:val="00F21448"/>
    <w:rsid w:val="00F2249E"/>
    <w:rsid w:val="00F23EBB"/>
    <w:rsid w:val="00F24BA5"/>
    <w:rsid w:val="00F24D4B"/>
    <w:rsid w:val="00F25C28"/>
    <w:rsid w:val="00F25FEA"/>
    <w:rsid w:val="00F262C5"/>
    <w:rsid w:val="00F26513"/>
    <w:rsid w:val="00F26758"/>
    <w:rsid w:val="00F26A6F"/>
    <w:rsid w:val="00F26EB4"/>
    <w:rsid w:val="00F301D7"/>
    <w:rsid w:val="00F31098"/>
    <w:rsid w:val="00F32273"/>
    <w:rsid w:val="00F328F5"/>
    <w:rsid w:val="00F336E9"/>
    <w:rsid w:val="00F35CF7"/>
    <w:rsid w:val="00F367A4"/>
    <w:rsid w:val="00F36887"/>
    <w:rsid w:val="00F36FAC"/>
    <w:rsid w:val="00F377DC"/>
    <w:rsid w:val="00F378A0"/>
    <w:rsid w:val="00F37DCB"/>
    <w:rsid w:val="00F400A9"/>
    <w:rsid w:val="00F40A02"/>
    <w:rsid w:val="00F40C92"/>
    <w:rsid w:val="00F40D49"/>
    <w:rsid w:val="00F42B1E"/>
    <w:rsid w:val="00F42C36"/>
    <w:rsid w:val="00F42F69"/>
    <w:rsid w:val="00F43274"/>
    <w:rsid w:val="00F43870"/>
    <w:rsid w:val="00F43E4B"/>
    <w:rsid w:val="00F44277"/>
    <w:rsid w:val="00F4447B"/>
    <w:rsid w:val="00F44530"/>
    <w:rsid w:val="00F44F6E"/>
    <w:rsid w:val="00F4545E"/>
    <w:rsid w:val="00F455DF"/>
    <w:rsid w:val="00F47AED"/>
    <w:rsid w:val="00F50677"/>
    <w:rsid w:val="00F50E67"/>
    <w:rsid w:val="00F51042"/>
    <w:rsid w:val="00F51888"/>
    <w:rsid w:val="00F523E3"/>
    <w:rsid w:val="00F53FD7"/>
    <w:rsid w:val="00F543EE"/>
    <w:rsid w:val="00F54956"/>
    <w:rsid w:val="00F54A36"/>
    <w:rsid w:val="00F56B7D"/>
    <w:rsid w:val="00F61599"/>
    <w:rsid w:val="00F62271"/>
    <w:rsid w:val="00F63CF6"/>
    <w:rsid w:val="00F640D6"/>
    <w:rsid w:val="00F6415B"/>
    <w:rsid w:val="00F64192"/>
    <w:rsid w:val="00F65479"/>
    <w:rsid w:val="00F6574B"/>
    <w:rsid w:val="00F65BA9"/>
    <w:rsid w:val="00F663E7"/>
    <w:rsid w:val="00F675A0"/>
    <w:rsid w:val="00F7080C"/>
    <w:rsid w:val="00F73ED2"/>
    <w:rsid w:val="00F74120"/>
    <w:rsid w:val="00F7426B"/>
    <w:rsid w:val="00F7454B"/>
    <w:rsid w:val="00F74895"/>
    <w:rsid w:val="00F74EBD"/>
    <w:rsid w:val="00F77611"/>
    <w:rsid w:val="00F77B20"/>
    <w:rsid w:val="00F80863"/>
    <w:rsid w:val="00F809A1"/>
    <w:rsid w:val="00F80CAD"/>
    <w:rsid w:val="00F81909"/>
    <w:rsid w:val="00F82561"/>
    <w:rsid w:val="00F82964"/>
    <w:rsid w:val="00F82C92"/>
    <w:rsid w:val="00F843F9"/>
    <w:rsid w:val="00F845F3"/>
    <w:rsid w:val="00F86009"/>
    <w:rsid w:val="00F873FF"/>
    <w:rsid w:val="00F874B0"/>
    <w:rsid w:val="00F91446"/>
    <w:rsid w:val="00F919A1"/>
    <w:rsid w:val="00F92398"/>
    <w:rsid w:val="00F943AF"/>
    <w:rsid w:val="00F947DA"/>
    <w:rsid w:val="00F95B41"/>
    <w:rsid w:val="00F972C1"/>
    <w:rsid w:val="00F9730C"/>
    <w:rsid w:val="00FA0052"/>
    <w:rsid w:val="00FA0215"/>
    <w:rsid w:val="00FA0987"/>
    <w:rsid w:val="00FA0B5A"/>
    <w:rsid w:val="00FA15C1"/>
    <w:rsid w:val="00FA2120"/>
    <w:rsid w:val="00FA29BB"/>
    <w:rsid w:val="00FA2CE0"/>
    <w:rsid w:val="00FA37CB"/>
    <w:rsid w:val="00FA3DB1"/>
    <w:rsid w:val="00FA4086"/>
    <w:rsid w:val="00FA44A9"/>
    <w:rsid w:val="00FA4957"/>
    <w:rsid w:val="00FA4A23"/>
    <w:rsid w:val="00FA4A7A"/>
    <w:rsid w:val="00FA4D25"/>
    <w:rsid w:val="00FA52AA"/>
    <w:rsid w:val="00FA5915"/>
    <w:rsid w:val="00FA605D"/>
    <w:rsid w:val="00FA6BDF"/>
    <w:rsid w:val="00FA6CA4"/>
    <w:rsid w:val="00FA70D6"/>
    <w:rsid w:val="00FA794C"/>
    <w:rsid w:val="00FA7EEE"/>
    <w:rsid w:val="00FB0096"/>
    <w:rsid w:val="00FB0C05"/>
    <w:rsid w:val="00FB1DA8"/>
    <w:rsid w:val="00FB624C"/>
    <w:rsid w:val="00FB6472"/>
    <w:rsid w:val="00FB661A"/>
    <w:rsid w:val="00FB7924"/>
    <w:rsid w:val="00FC001E"/>
    <w:rsid w:val="00FC0A14"/>
    <w:rsid w:val="00FC0A7F"/>
    <w:rsid w:val="00FC0C25"/>
    <w:rsid w:val="00FC0D8E"/>
    <w:rsid w:val="00FC14C6"/>
    <w:rsid w:val="00FC379E"/>
    <w:rsid w:val="00FC3B30"/>
    <w:rsid w:val="00FC3BA4"/>
    <w:rsid w:val="00FC45D0"/>
    <w:rsid w:val="00FC4DD2"/>
    <w:rsid w:val="00FC6017"/>
    <w:rsid w:val="00FC6322"/>
    <w:rsid w:val="00FC6C9F"/>
    <w:rsid w:val="00FC721A"/>
    <w:rsid w:val="00FC7233"/>
    <w:rsid w:val="00FC748F"/>
    <w:rsid w:val="00FC754A"/>
    <w:rsid w:val="00FD1000"/>
    <w:rsid w:val="00FD2A8D"/>
    <w:rsid w:val="00FD3346"/>
    <w:rsid w:val="00FD3BC9"/>
    <w:rsid w:val="00FD41DF"/>
    <w:rsid w:val="00FD43E8"/>
    <w:rsid w:val="00FD5FD4"/>
    <w:rsid w:val="00FD7117"/>
    <w:rsid w:val="00FD7EDF"/>
    <w:rsid w:val="00FE0097"/>
    <w:rsid w:val="00FE0846"/>
    <w:rsid w:val="00FE0DC2"/>
    <w:rsid w:val="00FE0E70"/>
    <w:rsid w:val="00FE10B3"/>
    <w:rsid w:val="00FE15BC"/>
    <w:rsid w:val="00FE2AB9"/>
    <w:rsid w:val="00FE2EBC"/>
    <w:rsid w:val="00FE2EDE"/>
    <w:rsid w:val="00FE35D0"/>
    <w:rsid w:val="00FE4830"/>
    <w:rsid w:val="00FE4B01"/>
    <w:rsid w:val="00FE4E0F"/>
    <w:rsid w:val="00FE5B91"/>
    <w:rsid w:val="00FE6721"/>
    <w:rsid w:val="00FE682E"/>
    <w:rsid w:val="00FE76DD"/>
    <w:rsid w:val="00FF0251"/>
    <w:rsid w:val="00FF0743"/>
    <w:rsid w:val="00FF16EE"/>
    <w:rsid w:val="00FF22AE"/>
    <w:rsid w:val="00FF2FCF"/>
    <w:rsid w:val="00FF38F0"/>
    <w:rsid w:val="00FF3958"/>
    <w:rsid w:val="00FF5E12"/>
    <w:rsid w:val="00FF6353"/>
    <w:rsid w:val="00FF7103"/>
    <w:rsid w:val="00FF7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0D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2BE"/>
    <w:pPr>
      <w:suppressAutoHyphens/>
      <w:spacing w:line="260" w:lineRule="exact"/>
    </w:pPr>
    <w:rPr>
      <w:sz w:val="22"/>
      <w:lang w:val="hu-HU"/>
    </w:rPr>
  </w:style>
  <w:style w:type="paragraph" w:styleId="Heading1">
    <w:name w:val="heading 1"/>
    <w:basedOn w:val="Normal"/>
    <w:next w:val="Normal"/>
    <w:link w:val="Heading1Char"/>
    <w:qFormat/>
    <w:pPr>
      <w:tabs>
        <w:tab w:val="num" w:pos="0"/>
      </w:tabs>
      <w:spacing w:before="240" w:after="120"/>
      <w:outlineLvl w:val="0"/>
    </w:pPr>
    <w:rPr>
      <w:b/>
      <w:caps/>
      <w:sz w:val="26"/>
      <w:lang w:val="en-US"/>
    </w:rPr>
  </w:style>
  <w:style w:type="paragraph" w:styleId="Heading2">
    <w:name w:val="heading 2"/>
    <w:basedOn w:val="Normal"/>
    <w:next w:val="Normal"/>
    <w:link w:val="Heading2Char"/>
    <w:qFormat/>
    <w:pPr>
      <w:keepNext/>
      <w:tabs>
        <w:tab w:val="num" w:pos="0"/>
      </w:tabs>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tabs>
        <w:tab w:val="num" w:pos="0"/>
      </w:tabs>
      <w:spacing w:before="120" w:after="80"/>
      <w:outlineLvl w:val="2"/>
    </w:pPr>
    <w:rPr>
      <w:b/>
      <w:kern w:val="1"/>
      <w:sz w:val="24"/>
      <w:lang w:val="en-US"/>
    </w:rPr>
  </w:style>
  <w:style w:type="paragraph" w:styleId="Heading4">
    <w:name w:val="heading 4"/>
    <w:basedOn w:val="Normal"/>
    <w:next w:val="Normal"/>
    <w:link w:val="Heading4Char"/>
    <w:qFormat/>
    <w:pPr>
      <w:keepNext/>
      <w:tabs>
        <w:tab w:val="num" w:pos="0"/>
      </w:tabs>
      <w:jc w:val="both"/>
      <w:outlineLvl w:val="3"/>
    </w:pPr>
    <w:rPr>
      <w:b/>
    </w:rPr>
  </w:style>
  <w:style w:type="paragraph" w:styleId="Heading5">
    <w:name w:val="heading 5"/>
    <w:basedOn w:val="Normal"/>
    <w:next w:val="Normal"/>
    <w:link w:val="Heading5Char"/>
    <w:qFormat/>
    <w:pPr>
      <w:keepNext/>
      <w:tabs>
        <w:tab w:val="num" w:pos="0"/>
      </w:tabs>
      <w:jc w:val="both"/>
      <w:outlineLvl w:val="4"/>
    </w:pPr>
  </w:style>
  <w:style w:type="paragraph" w:styleId="Heading6">
    <w:name w:val="heading 6"/>
    <w:basedOn w:val="Normal"/>
    <w:next w:val="Normal"/>
    <w:link w:val="Heading6Char"/>
    <w:qFormat/>
    <w:pPr>
      <w:keepNext/>
      <w:tabs>
        <w:tab w:val="num" w:pos="0"/>
        <w:tab w:val="left" w:pos="567"/>
        <w:tab w:val="left" w:pos="4536"/>
      </w:tabs>
      <w:outlineLvl w:val="5"/>
    </w:pPr>
    <w:rPr>
      <w:i/>
    </w:rPr>
  </w:style>
  <w:style w:type="paragraph" w:styleId="Heading7">
    <w:name w:val="heading 7"/>
    <w:basedOn w:val="Normal"/>
    <w:next w:val="Normal"/>
    <w:link w:val="Heading7Char"/>
    <w:qFormat/>
    <w:pPr>
      <w:keepNext/>
      <w:tabs>
        <w:tab w:val="num" w:pos="0"/>
        <w:tab w:val="left" w:pos="567"/>
        <w:tab w:val="left" w:pos="4536"/>
      </w:tabs>
      <w:jc w:val="both"/>
      <w:outlineLvl w:val="6"/>
    </w:pPr>
    <w:rPr>
      <w:i/>
    </w:rPr>
  </w:style>
  <w:style w:type="paragraph" w:styleId="Heading8">
    <w:name w:val="heading 8"/>
    <w:basedOn w:val="Normal"/>
    <w:next w:val="Normal"/>
    <w:link w:val="Heading8Char"/>
    <w:qFormat/>
    <w:pPr>
      <w:keepNext/>
      <w:tabs>
        <w:tab w:val="num" w:pos="0"/>
      </w:tabs>
      <w:jc w:val="both"/>
      <w:outlineLvl w:val="7"/>
    </w:pPr>
    <w:rPr>
      <w:b/>
      <w:i/>
    </w:rPr>
  </w:style>
  <w:style w:type="paragraph" w:styleId="Heading9">
    <w:name w:val="heading 9"/>
    <w:basedOn w:val="Normal"/>
    <w:next w:val="Normal"/>
    <w:link w:val="Heading9Char"/>
    <w:qFormat/>
    <w:pPr>
      <w:keepNext/>
      <w:tabs>
        <w:tab w:val="num" w:pos="0"/>
      </w:tabs>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link w:val="HeaderChar"/>
    <w:pPr>
      <w:tabs>
        <w:tab w:val="left" w:pos="567"/>
        <w:tab w:val="center" w:pos="4153"/>
        <w:tab w:val="right" w:pos="8306"/>
      </w:tabs>
      <w:spacing w:line="260" w:lineRule="atLeast"/>
    </w:pPr>
    <w:rPr>
      <w:rFonts w:ascii="Helvetica" w:hAnsi="Helvetica"/>
      <w:sz w:val="20"/>
    </w:rPr>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
    <w:basedOn w:val="Normal"/>
    <w:pPr>
      <w:tabs>
        <w:tab w:val="left" w:pos="567"/>
        <w:tab w:val="center" w:pos="4536"/>
        <w:tab w:val="center" w:pos="8930"/>
      </w:tabs>
      <w:spacing w:line="260" w:lineRule="atLeast"/>
    </w:pPr>
    <w:rPr>
      <w:rFonts w:ascii="Helvetica" w:hAnsi="Helvetica"/>
      <w:sz w:val="16"/>
    </w:rPr>
  </w:style>
  <w:style w:type="paragraph" w:customStyle="1" w:styleId="Text">
    <w:name w:val="Text"/>
    <w:aliases w:val="Graphic,Graphic Char Char,Graphic Char Char Char Char Char,Graphic Char Char Char Char Char Char Char C"/>
    <w:basedOn w:val="Normal"/>
    <w:qFormat/>
    <w:pPr>
      <w:suppressAutoHyphens w:val="0"/>
      <w:spacing w:before="120" w:line="240" w:lineRule="auto"/>
      <w:jc w:val="both"/>
    </w:pPr>
    <w:rPr>
      <w:sz w:val="24"/>
      <w:lang w:val="en-US"/>
    </w:rPr>
  </w:style>
  <w:style w:type="paragraph" w:customStyle="1" w:styleId="Table">
    <w:name w:val="Table"/>
    <w:aliases w:val="10 pt  Bold,9 pt,10 pt,Normal + Courier New,No underline,legend + Arial"/>
    <w:basedOn w:val="Normal"/>
    <w:link w:val="TableChar"/>
    <w:pPr>
      <w:keepLines/>
      <w:tabs>
        <w:tab w:val="left" w:pos="284"/>
      </w:tabs>
      <w:suppressAutoHyphens w:val="0"/>
      <w:spacing w:before="40" w:after="20" w:line="240" w:lineRule="auto"/>
    </w:pPr>
    <w:rPr>
      <w:rFonts w:ascii="Arial" w:hAnsi="Arial"/>
      <w:sz w:val="20"/>
      <w:lang w:val="en-US"/>
    </w:rPr>
  </w:style>
  <w:style w:type="paragraph" w:styleId="Title">
    <w:name w:val="Title"/>
    <w:basedOn w:val="Normal"/>
    <w:link w:val="TitleChar"/>
    <w:qFormat/>
    <w:pPr>
      <w:suppressAutoHyphens w:val="0"/>
      <w:spacing w:line="240" w:lineRule="auto"/>
      <w:jc w:val="center"/>
    </w:pPr>
    <w:rPr>
      <w:b/>
      <w:lang w:val="en-GB"/>
    </w:rPr>
  </w:style>
  <w:style w:type="paragraph" w:styleId="EndnoteText">
    <w:name w:val="endnote text"/>
    <w:basedOn w:val="Normal"/>
    <w:next w:val="Normal"/>
    <w:link w:val="EndnoteTextChar"/>
    <w:semiHidden/>
    <w:pPr>
      <w:tabs>
        <w:tab w:val="left" w:pos="567"/>
      </w:tabs>
      <w:suppressAutoHyphens w:val="0"/>
      <w:spacing w:line="240" w:lineRule="auto"/>
    </w:pPr>
    <w:rPr>
      <w:lang w:val="en-GB"/>
    </w:rPr>
  </w:style>
  <w:style w:type="character" w:customStyle="1" w:styleId="TextChar">
    <w:name w:val="Text Char"/>
    <w:aliases w:val="Graphic Char"/>
    <w:rPr>
      <w:sz w:val="24"/>
      <w:lang w:val="en-US" w:eastAsia="en-US" w:bidi="ar-SA"/>
    </w:rPr>
  </w:style>
  <w:style w:type="paragraph" w:styleId="BalloonText">
    <w:name w:val="Balloon Text"/>
    <w:basedOn w:val="Normal"/>
    <w:link w:val="BalloonTextChar"/>
    <w:semiHidden/>
    <w:rPr>
      <w:rFonts w:ascii="Tahoma" w:hAnsi="Tahoma" w:cs="Tahoma"/>
      <w:sz w:val="16"/>
      <w:szCs w:val="16"/>
    </w:rPr>
  </w:style>
  <w:style w:type="character" w:styleId="CommentReference">
    <w:name w:val="annotation reference"/>
    <w:aliases w:val="-H18,Annotationmark,CommentReference"/>
    <w:uiPriority w:val="99"/>
    <w:qFormat/>
    <w:rPr>
      <w:sz w:val="16"/>
      <w:szCs w:val="16"/>
    </w:rPr>
  </w:style>
  <w:style w:type="paragraph" w:styleId="CommentText">
    <w:name w:val="annotation text"/>
    <w:aliases w:val="Comment Text Char1 Char,Comment Text Char Char Char,Comment Text Char1, Char Char, Char Char Char,Annotationtext, Car17, Car17 Car, Char Char1,Car17,Car17 Car,Char,Char Char Char,Comment Text Char Char,Comment Text Char Char1,C"/>
    <w:basedOn w:val="Normal"/>
    <w:link w:val="CommentTextChar"/>
    <w:uiPriority w:val="99"/>
    <w:qFormat/>
    <w:rPr>
      <w:sz w:val="20"/>
    </w:rPr>
  </w:style>
  <w:style w:type="paragraph" w:styleId="CommentSubject">
    <w:name w:val="annotation subject"/>
    <w:basedOn w:val="CommentText"/>
    <w:next w:val="CommentText"/>
    <w:link w:val="CommentSubjectChar"/>
    <w:rPr>
      <w:b/>
      <w:bCs/>
    </w:rPr>
  </w:style>
  <w:style w:type="paragraph" w:customStyle="1" w:styleId="Buborkszveg1">
    <w:name w:val="Buborékszöveg1"/>
    <w:basedOn w:val="Normal"/>
    <w:semiHidden/>
    <w:rPr>
      <w:rFonts w:ascii="Tahoma" w:hAnsi="Tahoma" w:cs="Tahoma"/>
      <w:sz w:val="16"/>
      <w:szCs w:val="16"/>
    </w:rPr>
  </w:style>
  <w:style w:type="paragraph" w:customStyle="1" w:styleId="Megjegyzstrgya1">
    <w:name w:val="Megjegyzés tárgya1"/>
    <w:basedOn w:val="CommentText"/>
    <w:next w:val="CommentText"/>
    <w:semiHidden/>
    <w:rPr>
      <w:b/>
      <w:bCs/>
    </w:rPr>
  </w:style>
  <w:style w:type="paragraph" w:customStyle="1" w:styleId="Style">
    <w:name w:val="Style"/>
    <w:basedOn w:val="Normal"/>
    <w:rsid w:val="00D372AE"/>
    <w:pPr>
      <w:suppressAutoHyphens w:val="0"/>
      <w:spacing w:after="160" w:line="240" w:lineRule="exact"/>
    </w:pPr>
    <w:rPr>
      <w:rFonts w:ascii="Verdana" w:hAnsi="Verdana" w:cs="Verdana"/>
      <w:sz w:val="20"/>
      <w:lang w:val="en-GB"/>
    </w:rPr>
  </w:style>
  <w:style w:type="paragraph" w:customStyle="1" w:styleId="Listlevel1">
    <w:name w:val="List level 1"/>
    <w:basedOn w:val="Normal"/>
    <w:rsid w:val="00164FF2"/>
    <w:pPr>
      <w:suppressAutoHyphens w:val="0"/>
      <w:spacing w:before="40" w:after="20" w:line="240" w:lineRule="auto"/>
      <w:ind w:left="425" w:hanging="425"/>
    </w:pPr>
    <w:rPr>
      <w:sz w:val="24"/>
      <w:lang w:val="en-US"/>
    </w:rPr>
  </w:style>
  <w:style w:type="character" w:customStyle="1" w:styleId="EndnoteTextChar">
    <w:name w:val="Endnote Text Char"/>
    <w:link w:val="EndnoteText"/>
    <w:semiHidden/>
    <w:rsid w:val="00164FF2"/>
    <w:rPr>
      <w:sz w:val="22"/>
      <w:lang w:val="en-GB" w:eastAsia="en-US" w:bidi="ar-SA"/>
    </w:rPr>
  </w:style>
  <w:style w:type="paragraph" w:customStyle="1" w:styleId="BodyTextIndent4">
    <w:name w:val="Body Text Indent 4"/>
    <w:basedOn w:val="Normal"/>
    <w:rsid w:val="00164FF2"/>
    <w:pPr>
      <w:numPr>
        <w:numId w:val="26"/>
      </w:numPr>
      <w:suppressAutoHyphens w:val="0"/>
      <w:spacing w:line="240" w:lineRule="auto"/>
    </w:pPr>
    <w:rPr>
      <w:sz w:val="24"/>
      <w:lang w:val="en-US"/>
    </w:rPr>
  </w:style>
  <w:style w:type="paragraph" w:customStyle="1" w:styleId="Listlevel2">
    <w:name w:val="List level 2"/>
    <w:basedOn w:val="Listlevel1"/>
    <w:rsid w:val="00164FF2"/>
    <w:pPr>
      <w:ind w:left="850"/>
    </w:pPr>
  </w:style>
  <w:style w:type="paragraph" w:customStyle="1" w:styleId="Nottoc-headings">
    <w:name w:val="Not toc-headings"/>
    <w:basedOn w:val="Normal"/>
    <w:next w:val="Text"/>
    <w:link w:val="Nottoc-headingsChar"/>
    <w:rsid w:val="00164FF2"/>
    <w:pPr>
      <w:keepNext/>
      <w:keepLines/>
      <w:suppressAutoHyphens w:val="0"/>
      <w:spacing w:before="240" w:after="60" w:line="240" w:lineRule="auto"/>
      <w:ind w:left="1701" w:hanging="1701"/>
    </w:pPr>
    <w:rPr>
      <w:rFonts w:ascii="Arial" w:hAnsi="Arial"/>
      <w:b/>
      <w:sz w:val="24"/>
      <w:lang w:val="en-US"/>
    </w:rPr>
  </w:style>
  <w:style w:type="character" w:customStyle="1" w:styleId="Nottoc-headingsChar">
    <w:name w:val="Not toc-headings Char"/>
    <w:link w:val="Nottoc-headings"/>
    <w:rsid w:val="00164FF2"/>
    <w:rPr>
      <w:rFonts w:ascii="Arial" w:hAnsi="Arial"/>
      <w:b/>
      <w:sz w:val="24"/>
      <w:lang w:val="en-US" w:eastAsia="en-US" w:bidi="ar-SA"/>
    </w:rPr>
  </w:style>
  <w:style w:type="character" w:customStyle="1" w:styleId="TableChar">
    <w:name w:val="Table Char"/>
    <w:aliases w:val="10 pt  Bold Char,9 pt Char,10 pt Char,No underline Char,legend + Arial Char"/>
    <w:link w:val="Table"/>
    <w:rsid w:val="003B087C"/>
    <w:rPr>
      <w:rFonts w:ascii="Arial" w:hAnsi="Arial"/>
      <w:lang w:val="en-US" w:eastAsia="en-US"/>
    </w:rPr>
  </w:style>
  <w:style w:type="paragraph" w:customStyle="1" w:styleId="Vltozat1">
    <w:name w:val="Változat1"/>
    <w:hidden/>
    <w:uiPriority w:val="99"/>
    <w:semiHidden/>
    <w:rsid w:val="00872BF0"/>
    <w:rPr>
      <w:sz w:val="22"/>
      <w:lang w:val="hu-HU"/>
    </w:rPr>
  </w:style>
  <w:style w:type="character" w:customStyle="1" w:styleId="CommentTextChar">
    <w:name w:val="Comment Text Char"/>
    <w:aliases w:val="Comment Text Char1 Char Char,Comment Text Char Char Char Char,Comment Text Char1 Char1, Char Char Char1, Char Char Char Char,Annotationtext Char, Car17 Char, Car17 Car Char, Char Char1 Char,Car17 Char,Car17 Car Char,Char Char1,C Char"/>
    <w:link w:val="CommentText"/>
    <w:uiPriority w:val="99"/>
    <w:qFormat/>
    <w:rsid w:val="006D33CF"/>
    <w:rPr>
      <w:lang w:val="hu-HU" w:bidi="ar-SA"/>
    </w:rPr>
  </w:style>
  <w:style w:type="character" w:styleId="EndnoteReference">
    <w:name w:val="endnote reference"/>
    <w:semiHidden/>
    <w:rsid w:val="005329E0"/>
    <w:rPr>
      <w:vertAlign w:val="superscript"/>
    </w:rPr>
  </w:style>
  <w:style w:type="character" w:styleId="Hyperlink">
    <w:name w:val="Hyperlink"/>
    <w:aliases w:val="Élőláb Char,Footer Char1 Char,Footer Char2 Char Char1,Footer Char1 Char Char Char,Footer Char2 Char Char1 Char Char,Footer Char1 Char Char Char Char1 Char,Footer Char1 Char Char Char Char1 Char Char Char"/>
    <w:rsid w:val="00611955"/>
    <w:rPr>
      <w:color w:val="0000FF"/>
      <w:u w:val="single"/>
    </w:rPr>
  </w:style>
  <w:style w:type="paragraph" w:customStyle="1" w:styleId="knZulassung01">
    <w:name w:val="knZulassung01"/>
    <w:basedOn w:val="Normal"/>
    <w:rsid w:val="00341A27"/>
    <w:pPr>
      <w:autoSpaceDE w:val="0"/>
      <w:autoSpaceDN w:val="0"/>
      <w:spacing w:line="240" w:lineRule="auto"/>
      <w:ind w:left="1843" w:right="284" w:hanging="1843"/>
    </w:pPr>
    <w:rPr>
      <w:rFonts w:ascii="Courier" w:hAnsi="Courier"/>
      <w:noProof/>
      <w:sz w:val="24"/>
      <w:szCs w:val="24"/>
      <w:lang w:val="en-US" w:eastAsia="de-DE"/>
    </w:rPr>
  </w:style>
  <w:style w:type="paragraph" w:styleId="Revision">
    <w:name w:val="Revision"/>
    <w:hidden/>
    <w:uiPriority w:val="99"/>
    <w:semiHidden/>
    <w:rsid w:val="00107B44"/>
    <w:rPr>
      <w:sz w:val="22"/>
      <w:lang w:val="hu-HU"/>
    </w:rPr>
  </w:style>
  <w:style w:type="paragraph" w:styleId="ListBullet">
    <w:name w:val="List Bullet"/>
    <w:basedOn w:val="Normal"/>
    <w:unhideWhenUsed/>
    <w:rsid w:val="00E61BFA"/>
    <w:pPr>
      <w:numPr>
        <w:numId w:val="35"/>
      </w:numPr>
      <w:contextualSpacing/>
    </w:pPr>
  </w:style>
  <w:style w:type="paragraph" w:customStyle="1" w:styleId="Smalltext120">
    <w:name w:val="Smalltext12:0"/>
    <w:basedOn w:val="Normal"/>
    <w:link w:val="Smalltext120Char"/>
    <w:rsid w:val="00CB1523"/>
    <w:pPr>
      <w:suppressAutoHyphens w:val="0"/>
      <w:spacing w:line="240" w:lineRule="auto"/>
    </w:pPr>
    <w:rPr>
      <w:sz w:val="24"/>
      <w:lang w:val="x-none" w:eastAsia="de-DE"/>
    </w:rPr>
  </w:style>
  <w:style w:type="character" w:customStyle="1" w:styleId="Smalltext120Char">
    <w:name w:val="Smalltext12:0 Char"/>
    <w:link w:val="Smalltext120"/>
    <w:rsid w:val="00CB1523"/>
    <w:rPr>
      <w:sz w:val="24"/>
      <w:lang w:eastAsia="de-DE"/>
    </w:rPr>
  </w:style>
  <w:style w:type="paragraph" w:customStyle="1" w:styleId="Legend">
    <w:name w:val="Legend"/>
    <w:basedOn w:val="Table"/>
    <w:link w:val="LegendChar"/>
    <w:rsid w:val="00743FCB"/>
    <w:rPr>
      <w:rFonts w:eastAsia="MS Mincho"/>
      <w:szCs w:val="24"/>
      <w:lang w:val="hu-HU" w:eastAsia="hu-HU"/>
    </w:rPr>
  </w:style>
  <w:style w:type="paragraph" w:styleId="NormalWeb">
    <w:name w:val="Normal (Web)"/>
    <w:basedOn w:val="Normal"/>
    <w:uiPriority w:val="99"/>
    <w:rsid w:val="001228DA"/>
    <w:pPr>
      <w:tabs>
        <w:tab w:val="left" w:pos="567"/>
      </w:tabs>
      <w:suppressAutoHyphens w:val="0"/>
    </w:pPr>
    <w:rPr>
      <w:sz w:val="24"/>
      <w:szCs w:val="24"/>
      <w:lang w:eastAsia="hu-HU"/>
    </w:rPr>
  </w:style>
  <w:style w:type="character" w:customStyle="1" w:styleId="LegendChar">
    <w:name w:val="Legend Char"/>
    <w:link w:val="Legend"/>
    <w:locked/>
    <w:rsid w:val="009E61C8"/>
    <w:rPr>
      <w:rFonts w:ascii="Arial" w:eastAsia="MS Mincho" w:hAnsi="Arial"/>
      <w:szCs w:val="24"/>
      <w:lang w:val="hu-HU" w:eastAsia="hu-HU"/>
    </w:rPr>
  </w:style>
  <w:style w:type="character" w:customStyle="1" w:styleId="hps">
    <w:name w:val="hps"/>
    <w:rsid w:val="00EB0995"/>
  </w:style>
  <w:style w:type="paragraph" w:customStyle="1" w:styleId="BodytextAgency">
    <w:name w:val="Body text (Agency)"/>
    <w:basedOn w:val="Normal"/>
    <w:link w:val="BodytextAgencyChar"/>
    <w:qFormat/>
    <w:rsid w:val="00352246"/>
    <w:pPr>
      <w:suppressAutoHyphens w:val="0"/>
      <w:spacing w:after="140" w:line="280" w:lineRule="atLeast"/>
    </w:pPr>
    <w:rPr>
      <w:rFonts w:ascii="Verdana" w:hAnsi="Verdana"/>
      <w:sz w:val="18"/>
      <w:szCs w:val="18"/>
      <w:lang w:eastAsia="hu-HU" w:bidi="hu-HU"/>
    </w:rPr>
  </w:style>
  <w:style w:type="character" w:customStyle="1" w:styleId="BodytextAgencyChar">
    <w:name w:val="Body text (Agency) Char"/>
    <w:link w:val="BodytextAgency"/>
    <w:locked/>
    <w:rsid w:val="00352246"/>
    <w:rPr>
      <w:rFonts w:ascii="Verdana" w:hAnsi="Verdana"/>
      <w:sz w:val="18"/>
      <w:szCs w:val="18"/>
      <w:lang w:bidi="hu-HU"/>
    </w:rPr>
  </w:style>
  <w:style w:type="paragraph" w:customStyle="1" w:styleId="Default">
    <w:name w:val="Default"/>
    <w:rsid w:val="00761D3B"/>
    <w:pPr>
      <w:autoSpaceDE w:val="0"/>
      <w:autoSpaceDN w:val="0"/>
      <w:adjustRightInd w:val="0"/>
    </w:pPr>
    <w:rPr>
      <w:rFonts w:eastAsia="Batang"/>
      <w:color w:val="000000"/>
      <w:sz w:val="24"/>
      <w:szCs w:val="24"/>
      <w:lang w:eastAsia="ko-KR" w:bidi="th-TH"/>
    </w:rPr>
  </w:style>
  <w:style w:type="character" w:customStyle="1" w:styleId="UnresolvedMention1">
    <w:name w:val="Unresolved Mention1"/>
    <w:basedOn w:val="DefaultParagraphFont"/>
    <w:uiPriority w:val="99"/>
    <w:semiHidden/>
    <w:unhideWhenUsed/>
    <w:rsid w:val="007862AC"/>
    <w:rPr>
      <w:color w:val="605E5C"/>
      <w:shd w:val="clear" w:color="auto" w:fill="E1DFDD"/>
    </w:rPr>
  </w:style>
  <w:style w:type="character" w:customStyle="1" w:styleId="tm-p-">
    <w:name w:val="tm-p-"/>
    <w:basedOn w:val="DefaultParagraphFont"/>
    <w:rsid w:val="003B5455"/>
  </w:style>
  <w:style w:type="table" w:customStyle="1" w:styleId="TableGrid1">
    <w:name w:val="Table Grid1"/>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7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75EF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oList"/>
    <w:uiPriority w:val="99"/>
    <w:semiHidden/>
    <w:unhideWhenUsed/>
    <w:rsid w:val="00C75B3B"/>
  </w:style>
  <w:style w:type="table" w:customStyle="1" w:styleId="Rcsostblzat1">
    <w:name w:val="Rácsos táblázat1"/>
    <w:basedOn w:val="TableNormal"/>
    <w:next w:val="TableGrid"/>
    <w:rsid w:val="00FC4DD2"/>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TableNormal"/>
    <w:next w:val="TableGrid"/>
    <w:rsid w:val="00FC4DD2"/>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TableNormal"/>
    <w:next w:val="TableGrid"/>
    <w:rsid w:val="00FC4DD2"/>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TableNormal"/>
    <w:next w:val="TableGrid"/>
    <w:rsid w:val="00817334"/>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TableNormal"/>
    <w:next w:val="TableGrid"/>
    <w:rsid w:val="005868BF"/>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
    <w:name w:val="Rácsos táblázat6"/>
    <w:basedOn w:val="TableNormal"/>
    <w:next w:val="TableGrid"/>
    <w:rsid w:val="005868BF"/>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oList"/>
    <w:uiPriority w:val="99"/>
    <w:semiHidden/>
    <w:unhideWhenUsed/>
    <w:rsid w:val="005868BF"/>
  </w:style>
  <w:style w:type="table" w:customStyle="1" w:styleId="Rcsostblzat7">
    <w:name w:val="Rácsos táblázat7"/>
    <w:basedOn w:val="TableNormal"/>
    <w:next w:val="TableGrid"/>
    <w:rsid w:val="005868BF"/>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868BF"/>
    <w:rPr>
      <w:b/>
      <w:caps/>
      <w:sz w:val="26"/>
    </w:rPr>
  </w:style>
  <w:style w:type="character" w:customStyle="1" w:styleId="Heading2Char">
    <w:name w:val="Heading 2 Char"/>
    <w:basedOn w:val="DefaultParagraphFont"/>
    <w:link w:val="Heading2"/>
    <w:rsid w:val="005868BF"/>
    <w:rPr>
      <w:rFonts w:ascii="Helvetica" w:hAnsi="Helvetica"/>
      <w:b/>
      <w:i/>
      <w:sz w:val="24"/>
      <w:lang w:val="hu-HU"/>
    </w:rPr>
  </w:style>
  <w:style w:type="character" w:customStyle="1" w:styleId="Heading3Char">
    <w:name w:val="Heading 3 Char"/>
    <w:basedOn w:val="DefaultParagraphFont"/>
    <w:link w:val="Heading3"/>
    <w:rsid w:val="005868BF"/>
    <w:rPr>
      <w:b/>
      <w:kern w:val="1"/>
      <w:sz w:val="24"/>
    </w:rPr>
  </w:style>
  <w:style w:type="character" w:customStyle="1" w:styleId="Heading4Char">
    <w:name w:val="Heading 4 Char"/>
    <w:basedOn w:val="DefaultParagraphFont"/>
    <w:link w:val="Heading4"/>
    <w:rsid w:val="005868BF"/>
    <w:rPr>
      <w:b/>
      <w:sz w:val="22"/>
      <w:lang w:val="hu-HU"/>
    </w:rPr>
  </w:style>
  <w:style w:type="character" w:customStyle="1" w:styleId="Heading5Char">
    <w:name w:val="Heading 5 Char"/>
    <w:basedOn w:val="DefaultParagraphFont"/>
    <w:link w:val="Heading5"/>
    <w:rsid w:val="005868BF"/>
    <w:rPr>
      <w:sz w:val="22"/>
      <w:lang w:val="hu-HU"/>
    </w:rPr>
  </w:style>
  <w:style w:type="character" w:customStyle="1" w:styleId="Heading6Char">
    <w:name w:val="Heading 6 Char"/>
    <w:basedOn w:val="DefaultParagraphFont"/>
    <w:link w:val="Heading6"/>
    <w:rsid w:val="005868BF"/>
    <w:rPr>
      <w:i/>
      <w:sz w:val="22"/>
      <w:lang w:val="hu-HU"/>
    </w:rPr>
  </w:style>
  <w:style w:type="character" w:customStyle="1" w:styleId="Heading7Char">
    <w:name w:val="Heading 7 Char"/>
    <w:basedOn w:val="DefaultParagraphFont"/>
    <w:link w:val="Heading7"/>
    <w:rsid w:val="005868BF"/>
    <w:rPr>
      <w:i/>
      <w:sz w:val="22"/>
      <w:lang w:val="hu-HU"/>
    </w:rPr>
  </w:style>
  <w:style w:type="character" w:customStyle="1" w:styleId="Heading8Char">
    <w:name w:val="Heading 8 Char"/>
    <w:basedOn w:val="DefaultParagraphFont"/>
    <w:link w:val="Heading8"/>
    <w:rsid w:val="005868BF"/>
    <w:rPr>
      <w:b/>
      <w:i/>
      <w:sz w:val="22"/>
      <w:lang w:val="hu-HU"/>
    </w:rPr>
  </w:style>
  <w:style w:type="character" w:customStyle="1" w:styleId="Heading9Char">
    <w:name w:val="Heading 9 Char"/>
    <w:basedOn w:val="DefaultParagraphFont"/>
    <w:link w:val="Heading9"/>
    <w:rsid w:val="005868BF"/>
    <w:rPr>
      <w:b/>
      <w:i/>
      <w:sz w:val="22"/>
      <w:lang w:val="hu-HU"/>
    </w:rPr>
  </w:style>
  <w:style w:type="numbering" w:customStyle="1" w:styleId="Nemlista11">
    <w:name w:val="Nem lista11"/>
    <w:next w:val="NoList"/>
    <w:uiPriority w:val="99"/>
    <w:semiHidden/>
    <w:unhideWhenUsed/>
    <w:rsid w:val="005868BF"/>
  </w:style>
  <w:style w:type="character" w:customStyle="1" w:styleId="HeaderChar">
    <w:name w:val="Header Char"/>
    <w:basedOn w:val="DefaultParagraphFont"/>
    <w:link w:val="Header"/>
    <w:rsid w:val="005868BF"/>
    <w:rPr>
      <w:rFonts w:ascii="Helvetica" w:hAnsi="Helvetica"/>
      <w:lang w:val="hu-HU"/>
    </w:rPr>
  </w:style>
  <w:style w:type="paragraph" w:customStyle="1" w:styleId="BodyText22">
    <w:name w:val="Body Text 22"/>
    <w:basedOn w:val="Normal"/>
    <w:rsid w:val="005868BF"/>
    <w:pPr>
      <w:tabs>
        <w:tab w:val="left" w:pos="567"/>
        <w:tab w:val="left" w:pos="4536"/>
      </w:tabs>
      <w:suppressAutoHyphens w:val="0"/>
      <w:jc w:val="both"/>
    </w:pPr>
    <w:rPr>
      <w:b/>
      <w:lang w:val="en-GB"/>
    </w:rPr>
  </w:style>
  <w:style w:type="paragraph" w:styleId="BodyText">
    <w:name w:val="Body Text"/>
    <w:basedOn w:val="Normal"/>
    <w:link w:val="BodyTextChar"/>
    <w:rsid w:val="005868BF"/>
    <w:pPr>
      <w:tabs>
        <w:tab w:val="left" w:pos="567"/>
      </w:tabs>
      <w:suppressAutoHyphens w:val="0"/>
    </w:pPr>
    <w:rPr>
      <w:b/>
      <w:i/>
      <w:lang w:val="en-GB"/>
    </w:rPr>
  </w:style>
  <w:style w:type="character" w:customStyle="1" w:styleId="BodyTextChar">
    <w:name w:val="Body Text Char"/>
    <w:basedOn w:val="DefaultParagraphFont"/>
    <w:link w:val="BodyText"/>
    <w:rsid w:val="005868BF"/>
    <w:rPr>
      <w:b/>
      <w:i/>
      <w:sz w:val="22"/>
      <w:lang w:val="en-GB"/>
    </w:rPr>
  </w:style>
  <w:style w:type="paragraph" w:styleId="BodyText3">
    <w:name w:val="Body Text 3"/>
    <w:basedOn w:val="Normal"/>
    <w:link w:val="BodyText3Char"/>
    <w:rsid w:val="005868BF"/>
    <w:pPr>
      <w:tabs>
        <w:tab w:val="left" w:pos="567"/>
      </w:tabs>
      <w:suppressAutoHyphens w:val="0"/>
      <w:jc w:val="both"/>
    </w:pPr>
    <w:rPr>
      <w:b/>
      <w:i/>
      <w:lang w:val="en-GB"/>
    </w:rPr>
  </w:style>
  <w:style w:type="character" w:customStyle="1" w:styleId="BodyText3Char">
    <w:name w:val="Body Text 3 Char"/>
    <w:basedOn w:val="DefaultParagraphFont"/>
    <w:link w:val="BodyText3"/>
    <w:rsid w:val="005868BF"/>
    <w:rPr>
      <w:b/>
      <w:i/>
      <w:sz w:val="22"/>
      <w:lang w:val="en-GB"/>
    </w:rPr>
  </w:style>
  <w:style w:type="paragraph" w:styleId="BodyTextIndent2">
    <w:name w:val="Body Text Indent 2"/>
    <w:basedOn w:val="Normal"/>
    <w:link w:val="BodyTextIndent2Char"/>
    <w:rsid w:val="005868BF"/>
    <w:pPr>
      <w:tabs>
        <w:tab w:val="left" w:pos="567"/>
      </w:tabs>
      <w:suppressAutoHyphens w:val="0"/>
      <w:ind w:left="567" w:hanging="567"/>
      <w:jc w:val="both"/>
    </w:pPr>
    <w:rPr>
      <w:b/>
      <w:lang w:val="en-GB"/>
    </w:rPr>
  </w:style>
  <w:style w:type="character" w:customStyle="1" w:styleId="BodyTextIndent2Char">
    <w:name w:val="Body Text Indent 2 Char"/>
    <w:basedOn w:val="DefaultParagraphFont"/>
    <w:link w:val="BodyTextIndent2"/>
    <w:rsid w:val="005868BF"/>
    <w:rPr>
      <w:b/>
      <w:sz w:val="22"/>
      <w:lang w:val="en-GB"/>
    </w:rPr>
  </w:style>
  <w:style w:type="paragraph" w:customStyle="1" w:styleId="BodyText21">
    <w:name w:val="Body Text 21"/>
    <w:basedOn w:val="Normal"/>
    <w:rsid w:val="005868BF"/>
    <w:pPr>
      <w:tabs>
        <w:tab w:val="left" w:pos="567"/>
        <w:tab w:val="left" w:pos="4536"/>
      </w:tabs>
      <w:suppressAutoHyphens w:val="0"/>
      <w:jc w:val="both"/>
    </w:pPr>
    <w:rPr>
      <w:b/>
      <w:lang w:val="en-GB"/>
    </w:rPr>
  </w:style>
  <w:style w:type="paragraph" w:styleId="FootnoteText">
    <w:name w:val="footnote text"/>
    <w:basedOn w:val="Normal"/>
    <w:link w:val="FootnoteTextChar"/>
    <w:semiHidden/>
    <w:rsid w:val="005868BF"/>
    <w:pPr>
      <w:tabs>
        <w:tab w:val="left" w:pos="567"/>
      </w:tabs>
      <w:suppressAutoHyphens w:val="0"/>
    </w:pPr>
    <w:rPr>
      <w:sz w:val="20"/>
      <w:lang w:val="en-GB"/>
    </w:rPr>
  </w:style>
  <w:style w:type="character" w:customStyle="1" w:styleId="FootnoteTextChar">
    <w:name w:val="Footnote Text Char"/>
    <w:basedOn w:val="DefaultParagraphFont"/>
    <w:link w:val="FootnoteText"/>
    <w:semiHidden/>
    <w:rsid w:val="005868BF"/>
    <w:rPr>
      <w:lang w:val="en-GB"/>
    </w:rPr>
  </w:style>
  <w:style w:type="character" w:styleId="FootnoteReference">
    <w:name w:val="footnote reference"/>
    <w:semiHidden/>
    <w:rsid w:val="005868BF"/>
    <w:rPr>
      <w:vertAlign w:val="superscript"/>
    </w:rPr>
  </w:style>
  <w:style w:type="paragraph" w:styleId="BodyTextIndent3">
    <w:name w:val="Body Text Indent 3"/>
    <w:basedOn w:val="Normal"/>
    <w:link w:val="BodyTextIndent3Char"/>
    <w:rsid w:val="005868BF"/>
    <w:pPr>
      <w:tabs>
        <w:tab w:val="left" w:pos="567"/>
      </w:tabs>
      <w:suppressAutoHyphens w:val="0"/>
      <w:ind w:left="567" w:hanging="567"/>
    </w:pPr>
    <w:rPr>
      <w:i/>
      <w:color w:val="008000"/>
      <w:lang w:val="en-GB"/>
    </w:rPr>
  </w:style>
  <w:style w:type="character" w:customStyle="1" w:styleId="BodyTextIndent3Char">
    <w:name w:val="Body Text Indent 3 Char"/>
    <w:basedOn w:val="DefaultParagraphFont"/>
    <w:link w:val="BodyTextIndent3"/>
    <w:rsid w:val="005868BF"/>
    <w:rPr>
      <w:i/>
      <w:color w:val="008000"/>
      <w:sz w:val="22"/>
      <w:lang w:val="en-GB"/>
    </w:rPr>
  </w:style>
  <w:style w:type="paragraph" w:styleId="BodyText2">
    <w:name w:val="Body Text 2"/>
    <w:basedOn w:val="Normal"/>
    <w:link w:val="BodyText2Char"/>
    <w:rsid w:val="005868BF"/>
    <w:pPr>
      <w:suppressAutoHyphens w:val="0"/>
      <w:spacing w:line="240" w:lineRule="auto"/>
      <w:ind w:left="567" w:hanging="567"/>
    </w:pPr>
    <w:rPr>
      <w:b/>
      <w:lang w:val="en-GB"/>
    </w:rPr>
  </w:style>
  <w:style w:type="character" w:customStyle="1" w:styleId="BodyText2Char">
    <w:name w:val="Body Text 2 Char"/>
    <w:basedOn w:val="DefaultParagraphFont"/>
    <w:link w:val="BodyText2"/>
    <w:rsid w:val="005868BF"/>
    <w:rPr>
      <w:b/>
      <w:sz w:val="22"/>
      <w:lang w:val="en-GB"/>
    </w:rPr>
  </w:style>
  <w:style w:type="paragraph" w:styleId="BlockText">
    <w:name w:val="Block Text"/>
    <w:basedOn w:val="Normal"/>
    <w:rsid w:val="005868BF"/>
    <w:pPr>
      <w:tabs>
        <w:tab w:val="left" w:pos="2657"/>
      </w:tabs>
      <w:suppressAutoHyphens w:val="0"/>
      <w:spacing w:before="120" w:line="240" w:lineRule="auto"/>
      <w:ind w:left="-37" w:right="-28"/>
    </w:pPr>
    <w:rPr>
      <w:lang w:val="en-GB"/>
    </w:rPr>
  </w:style>
  <w:style w:type="paragraph" w:styleId="BodyTextIndent">
    <w:name w:val="Body Text Indent"/>
    <w:basedOn w:val="Normal"/>
    <w:link w:val="BodyTextIndentChar"/>
    <w:rsid w:val="005868BF"/>
    <w:pPr>
      <w:suppressAutoHyphens w:val="0"/>
      <w:spacing w:line="240" w:lineRule="auto"/>
      <w:ind w:left="567" w:hanging="567"/>
    </w:pPr>
    <w:rPr>
      <w:b/>
      <w:color w:val="808080"/>
      <w:lang w:val="en-GB"/>
    </w:rPr>
  </w:style>
  <w:style w:type="character" w:customStyle="1" w:styleId="BodyTextIndentChar">
    <w:name w:val="Body Text Indent Char"/>
    <w:basedOn w:val="DefaultParagraphFont"/>
    <w:link w:val="BodyTextIndent"/>
    <w:rsid w:val="005868BF"/>
    <w:rPr>
      <w:b/>
      <w:color w:val="808080"/>
      <w:sz w:val="22"/>
      <w:lang w:val="en-GB"/>
    </w:rPr>
  </w:style>
  <w:style w:type="character" w:styleId="FollowedHyperlink">
    <w:name w:val="FollowedHyperlink"/>
    <w:rsid w:val="005868BF"/>
    <w:rPr>
      <w:color w:val="800080"/>
      <w:u w:val="single"/>
    </w:rPr>
  </w:style>
  <w:style w:type="paragraph" w:styleId="DocumentMap">
    <w:name w:val="Document Map"/>
    <w:basedOn w:val="Normal"/>
    <w:link w:val="DocumentMapChar"/>
    <w:semiHidden/>
    <w:rsid w:val="005868BF"/>
    <w:pPr>
      <w:shd w:val="clear" w:color="auto" w:fill="000080"/>
      <w:tabs>
        <w:tab w:val="left" w:pos="567"/>
      </w:tabs>
      <w:suppressAutoHyphens w:val="0"/>
    </w:pPr>
    <w:rPr>
      <w:rFonts w:ascii="Tahoma" w:hAnsi="Tahoma"/>
      <w:lang w:val="en-GB"/>
    </w:rPr>
  </w:style>
  <w:style w:type="character" w:customStyle="1" w:styleId="DocumentMapChar">
    <w:name w:val="Document Map Char"/>
    <w:basedOn w:val="DefaultParagraphFont"/>
    <w:link w:val="DocumentMap"/>
    <w:semiHidden/>
    <w:rsid w:val="005868BF"/>
    <w:rPr>
      <w:rFonts w:ascii="Tahoma" w:hAnsi="Tahoma"/>
      <w:sz w:val="22"/>
      <w:shd w:val="clear" w:color="auto" w:fill="000080"/>
      <w:lang w:val="en-GB"/>
    </w:rPr>
  </w:style>
  <w:style w:type="character" w:customStyle="1" w:styleId="CommentSubjectChar">
    <w:name w:val="Comment Subject Char"/>
    <w:basedOn w:val="DefaultParagraphFont"/>
    <w:link w:val="CommentSubject"/>
    <w:rsid w:val="005868BF"/>
    <w:rPr>
      <w:b/>
      <w:bCs/>
      <w:lang w:val="hu-HU"/>
    </w:rPr>
  </w:style>
  <w:style w:type="character" w:customStyle="1" w:styleId="BalloonTextChar">
    <w:name w:val="Balloon Text Char"/>
    <w:basedOn w:val="DefaultParagraphFont"/>
    <w:link w:val="BalloonText"/>
    <w:semiHidden/>
    <w:rsid w:val="005868BF"/>
    <w:rPr>
      <w:rFonts w:ascii="Tahoma" w:hAnsi="Tahoma" w:cs="Tahoma"/>
      <w:sz w:val="16"/>
      <w:szCs w:val="16"/>
      <w:lang w:val="hu-HU"/>
    </w:rPr>
  </w:style>
  <w:style w:type="paragraph" w:customStyle="1" w:styleId="PIListParagraph">
    <w:name w:val="PI List Paragraph"/>
    <w:basedOn w:val="Normal"/>
    <w:next w:val="Normal"/>
    <w:rsid w:val="005868BF"/>
    <w:pPr>
      <w:keepNext/>
      <w:suppressAutoHyphens w:val="0"/>
      <w:spacing w:after="120" w:line="380" w:lineRule="exact"/>
      <w:jc w:val="both"/>
    </w:pPr>
    <w:rPr>
      <w:rFonts w:ascii="Arial" w:hAnsi="Arial"/>
      <w:sz w:val="24"/>
      <w:lang w:val="en-GB"/>
    </w:rPr>
  </w:style>
  <w:style w:type="paragraph" w:customStyle="1" w:styleId="a">
    <w:name w:val="$"/>
    <w:basedOn w:val="Normal"/>
    <w:rsid w:val="005868BF"/>
    <w:pPr>
      <w:widowControl w:val="0"/>
      <w:numPr>
        <w:ilvl w:val="12"/>
      </w:numPr>
      <w:suppressAutoHyphens w:val="0"/>
      <w:spacing w:line="240" w:lineRule="auto"/>
      <w:ind w:right="-29"/>
      <w:jc w:val="both"/>
    </w:pPr>
    <w:rPr>
      <w:szCs w:val="22"/>
      <w:lang w:val="en-GB"/>
    </w:rPr>
  </w:style>
  <w:style w:type="paragraph" w:styleId="BodyTextFirstIndent">
    <w:name w:val="Body Text First Indent"/>
    <w:basedOn w:val="BodyText"/>
    <w:link w:val="BodyTextFirstIndentChar"/>
    <w:rsid w:val="005868BF"/>
    <w:pPr>
      <w:spacing w:after="120"/>
      <w:ind w:firstLine="210"/>
    </w:pPr>
    <w:rPr>
      <w:b w:val="0"/>
      <w:i w:val="0"/>
    </w:rPr>
  </w:style>
  <w:style w:type="character" w:customStyle="1" w:styleId="BodyTextFirstIndentChar">
    <w:name w:val="Body Text First Indent Char"/>
    <w:basedOn w:val="BodyTextChar"/>
    <w:link w:val="BodyTextFirstIndent"/>
    <w:rsid w:val="005868BF"/>
    <w:rPr>
      <w:b w:val="0"/>
      <w:i w:val="0"/>
      <w:sz w:val="22"/>
      <w:lang w:val="en-GB"/>
    </w:rPr>
  </w:style>
  <w:style w:type="paragraph" w:styleId="BodyTextFirstIndent2">
    <w:name w:val="Body Text First Indent 2"/>
    <w:basedOn w:val="BodyTextIndent"/>
    <w:link w:val="BodyTextFirstIndent2Char"/>
    <w:rsid w:val="005868BF"/>
    <w:pPr>
      <w:tabs>
        <w:tab w:val="left" w:pos="567"/>
      </w:tabs>
      <w:spacing w:after="120" w:line="260" w:lineRule="exact"/>
      <w:ind w:left="283" w:firstLine="210"/>
    </w:pPr>
    <w:rPr>
      <w:b w:val="0"/>
      <w:color w:val="auto"/>
    </w:rPr>
  </w:style>
  <w:style w:type="character" w:customStyle="1" w:styleId="BodyTextFirstIndent2Char">
    <w:name w:val="Body Text First Indent 2 Char"/>
    <w:basedOn w:val="BodyTextIndentChar"/>
    <w:link w:val="BodyTextFirstIndent2"/>
    <w:rsid w:val="005868BF"/>
    <w:rPr>
      <w:b w:val="0"/>
      <w:color w:val="808080"/>
      <w:sz w:val="22"/>
      <w:lang w:val="en-GB"/>
    </w:rPr>
  </w:style>
  <w:style w:type="paragraph" w:styleId="Caption">
    <w:name w:val="caption"/>
    <w:basedOn w:val="Normal"/>
    <w:next w:val="Normal"/>
    <w:qFormat/>
    <w:rsid w:val="005868BF"/>
    <w:pPr>
      <w:tabs>
        <w:tab w:val="left" w:pos="567"/>
      </w:tabs>
      <w:suppressAutoHyphens w:val="0"/>
      <w:spacing w:before="120" w:after="120"/>
    </w:pPr>
    <w:rPr>
      <w:b/>
      <w:bCs/>
      <w:sz w:val="20"/>
      <w:lang w:val="en-GB"/>
    </w:rPr>
  </w:style>
  <w:style w:type="paragraph" w:styleId="Closing">
    <w:name w:val="Closing"/>
    <w:basedOn w:val="Normal"/>
    <w:link w:val="ClosingChar"/>
    <w:rsid w:val="005868BF"/>
    <w:pPr>
      <w:tabs>
        <w:tab w:val="left" w:pos="567"/>
      </w:tabs>
      <w:suppressAutoHyphens w:val="0"/>
      <w:ind w:left="4252"/>
    </w:pPr>
    <w:rPr>
      <w:lang w:val="en-GB"/>
    </w:rPr>
  </w:style>
  <w:style w:type="character" w:customStyle="1" w:styleId="ClosingChar">
    <w:name w:val="Closing Char"/>
    <w:basedOn w:val="DefaultParagraphFont"/>
    <w:link w:val="Closing"/>
    <w:rsid w:val="005868BF"/>
    <w:rPr>
      <w:sz w:val="22"/>
      <w:lang w:val="en-GB"/>
    </w:rPr>
  </w:style>
  <w:style w:type="paragraph" w:styleId="Date">
    <w:name w:val="Date"/>
    <w:basedOn w:val="Normal"/>
    <w:next w:val="Normal"/>
    <w:link w:val="DateChar"/>
    <w:rsid w:val="005868BF"/>
    <w:pPr>
      <w:tabs>
        <w:tab w:val="left" w:pos="567"/>
      </w:tabs>
      <w:suppressAutoHyphens w:val="0"/>
    </w:pPr>
    <w:rPr>
      <w:lang w:val="en-GB"/>
    </w:rPr>
  </w:style>
  <w:style w:type="character" w:customStyle="1" w:styleId="DateChar">
    <w:name w:val="Date Char"/>
    <w:basedOn w:val="DefaultParagraphFont"/>
    <w:link w:val="Date"/>
    <w:rsid w:val="005868BF"/>
    <w:rPr>
      <w:sz w:val="22"/>
      <w:lang w:val="en-GB"/>
    </w:rPr>
  </w:style>
  <w:style w:type="paragraph" w:styleId="E-mailSignature">
    <w:name w:val="E-mail Signature"/>
    <w:basedOn w:val="Normal"/>
    <w:link w:val="E-mailSignatureChar"/>
    <w:rsid w:val="005868BF"/>
    <w:pPr>
      <w:tabs>
        <w:tab w:val="left" w:pos="567"/>
      </w:tabs>
      <w:suppressAutoHyphens w:val="0"/>
    </w:pPr>
    <w:rPr>
      <w:lang w:val="en-GB"/>
    </w:rPr>
  </w:style>
  <w:style w:type="character" w:customStyle="1" w:styleId="E-mailSignatureChar">
    <w:name w:val="E-mail Signature Char"/>
    <w:basedOn w:val="DefaultParagraphFont"/>
    <w:link w:val="E-mailSignature"/>
    <w:rsid w:val="005868BF"/>
    <w:rPr>
      <w:sz w:val="22"/>
      <w:lang w:val="en-GB"/>
    </w:rPr>
  </w:style>
  <w:style w:type="paragraph" w:styleId="EnvelopeAddress">
    <w:name w:val="envelope address"/>
    <w:basedOn w:val="Normal"/>
    <w:rsid w:val="005868BF"/>
    <w:pPr>
      <w:framePr w:w="7920" w:h="1980" w:hRule="exact" w:hSpace="180" w:wrap="auto" w:hAnchor="page" w:xAlign="center" w:yAlign="bottom"/>
      <w:tabs>
        <w:tab w:val="left" w:pos="567"/>
      </w:tabs>
      <w:suppressAutoHyphens w:val="0"/>
      <w:ind w:left="2880"/>
    </w:pPr>
    <w:rPr>
      <w:rFonts w:ascii="Arial" w:hAnsi="Arial" w:cs="Arial"/>
      <w:sz w:val="24"/>
      <w:szCs w:val="24"/>
      <w:lang w:val="en-GB"/>
    </w:rPr>
  </w:style>
  <w:style w:type="paragraph" w:styleId="EnvelopeReturn">
    <w:name w:val="envelope return"/>
    <w:basedOn w:val="Normal"/>
    <w:rsid w:val="005868BF"/>
    <w:pPr>
      <w:tabs>
        <w:tab w:val="left" w:pos="567"/>
      </w:tabs>
      <w:suppressAutoHyphens w:val="0"/>
    </w:pPr>
    <w:rPr>
      <w:rFonts w:ascii="Arial" w:hAnsi="Arial" w:cs="Arial"/>
      <w:sz w:val="20"/>
      <w:lang w:val="en-GB"/>
    </w:rPr>
  </w:style>
  <w:style w:type="paragraph" w:styleId="HTMLAddress">
    <w:name w:val="HTML Address"/>
    <w:basedOn w:val="Normal"/>
    <w:link w:val="HTMLAddressChar"/>
    <w:rsid w:val="005868BF"/>
    <w:pPr>
      <w:tabs>
        <w:tab w:val="left" w:pos="567"/>
      </w:tabs>
      <w:suppressAutoHyphens w:val="0"/>
    </w:pPr>
    <w:rPr>
      <w:i/>
      <w:iCs/>
      <w:lang w:val="en-GB"/>
    </w:rPr>
  </w:style>
  <w:style w:type="character" w:customStyle="1" w:styleId="HTMLAddressChar">
    <w:name w:val="HTML Address Char"/>
    <w:basedOn w:val="DefaultParagraphFont"/>
    <w:link w:val="HTMLAddress"/>
    <w:rsid w:val="005868BF"/>
    <w:rPr>
      <w:i/>
      <w:iCs/>
      <w:sz w:val="22"/>
      <w:lang w:val="en-GB"/>
    </w:rPr>
  </w:style>
  <w:style w:type="paragraph" w:styleId="HTMLPreformatted">
    <w:name w:val="HTML Preformatted"/>
    <w:basedOn w:val="Normal"/>
    <w:link w:val="HTMLPreformattedChar"/>
    <w:rsid w:val="005868BF"/>
    <w:pPr>
      <w:tabs>
        <w:tab w:val="left" w:pos="567"/>
      </w:tabs>
      <w:suppressAutoHyphens w:val="0"/>
    </w:pPr>
    <w:rPr>
      <w:rFonts w:ascii="Courier New" w:hAnsi="Courier New" w:cs="Courier New"/>
      <w:sz w:val="20"/>
      <w:lang w:val="en-GB"/>
    </w:rPr>
  </w:style>
  <w:style w:type="character" w:customStyle="1" w:styleId="HTMLPreformattedChar">
    <w:name w:val="HTML Preformatted Char"/>
    <w:basedOn w:val="DefaultParagraphFont"/>
    <w:link w:val="HTMLPreformatted"/>
    <w:rsid w:val="005868BF"/>
    <w:rPr>
      <w:rFonts w:ascii="Courier New" w:hAnsi="Courier New" w:cs="Courier New"/>
      <w:lang w:val="en-GB"/>
    </w:rPr>
  </w:style>
  <w:style w:type="paragraph" w:styleId="Index1">
    <w:name w:val="index 1"/>
    <w:basedOn w:val="Normal"/>
    <w:next w:val="Normal"/>
    <w:autoRedefine/>
    <w:semiHidden/>
    <w:rsid w:val="005868BF"/>
    <w:pPr>
      <w:suppressAutoHyphens w:val="0"/>
      <w:ind w:left="220" w:hanging="220"/>
    </w:pPr>
    <w:rPr>
      <w:lang w:val="en-GB"/>
    </w:rPr>
  </w:style>
  <w:style w:type="paragraph" w:styleId="Index2">
    <w:name w:val="index 2"/>
    <w:basedOn w:val="Normal"/>
    <w:next w:val="Normal"/>
    <w:autoRedefine/>
    <w:semiHidden/>
    <w:rsid w:val="005868BF"/>
    <w:pPr>
      <w:suppressAutoHyphens w:val="0"/>
      <w:ind w:left="440" w:hanging="220"/>
    </w:pPr>
    <w:rPr>
      <w:lang w:val="en-GB"/>
    </w:rPr>
  </w:style>
  <w:style w:type="paragraph" w:styleId="Index3">
    <w:name w:val="index 3"/>
    <w:basedOn w:val="Normal"/>
    <w:next w:val="Normal"/>
    <w:autoRedefine/>
    <w:semiHidden/>
    <w:rsid w:val="005868BF"/>
    <w:pPr>
      <w:suppressAutoHyphens w:val="0"/>
      <w:ind w:left="660" w:hanging="220"/>
    </w:pPr>
    <w:rPr>
      <w:lang w:val="en-GB"/>
    </w:rPr>
  </w:style>
  <w:style w:type="paragraph" w:styleId="Index4">
    <w:name w:val="index 4"/>
    <w:basedOn w:val="Normal"/>
    <w:next w:val="Normal"/>
    <w:autoRedefine/>
    <w:semiHidden/>
    <w:rsid w:val="005868BF"/>
    <w:pPr>
      <w:suppressAutoHyphens w:val="0"/>
      <w:ind w:left="880" w:hanging="220"/>
    </w:pPr>
    <w:rPr>
      <w:lang w:val="en-GB"/>
    </w:rPr>
  </w:style>
  <w:style w:type="paragraph" w:styleId="Index5">
    <w:name w:val="index 5"/>
    <w:basedOn w:val="Normal"/>
    <w:next w:val="Normal"/>
    <w:autoRedefine/>
    <w:semiHidden/>
    <w:rsid w:val="005868BF"/>
    <w:pPr>
      <w:suppressAutoHyphens w:val="0"/>
      <w:ind w:left="1100" w:hanging="220"/>
    </w:pPr>
    <w:rPr>
      <w:lang w:val="en-GB"/>
    </w:rPr>
  </w:style>
  <w:style w:type="paragraph" w:styleId="Index6">
    <w:name w:val="index 6"/>
    <w:basedOn w:val="Normal"/>
    <w:next w:val="Normal"/>
    <w:autoRedefine/>
    <w:semiHidden/>
    <w:rsid w:val="005868BF"/>
    <w:pPr>
      <w:suppressAutoHyphens w:val="0"/>
      <w:ind w:left="1320" w:hanging="220"/>
    </w:pPr>
    <w:rPr>
      <w:lang w:val="en-GB"/>
    </w:rPr>
  </w:style>
  <w:style w:type="paragraph" w:styleId="Index7">
    <w:name w:val="index 7"/>
    <w:basedOn w:val="Normal"/>
    <w:next w:val="Normal"/>
    <w:autoRedefine/>
    <w:semiHidden/>
    <w:rsid w:val="005868BF"/>
    <w:pPr>
      <w:suppressAutoHyphens w:val="0"/>
      <w:ind w:left="1540" w:hanging="220"/>
    </w:pPr>
    <w:rPr>
      <w:lang w:val="en-GB"/>
    </w:rPr>
  </w:style>
  <w:style w:type="paragraph" w:styleId="Index8">
    <w:name w:val="index 8"/>
    <w:basedOn w:val="Normal"/>
    <w:next w:val="Normal"/>
    <w:autoRedefine/>
    <w:semiHidden/>
    <w:rsid w:val="005868BF"/>
    <w:pPr>
      <w:suppressAutoHyphens w:val="0"/>
      <w:ind w:left="1760" w:hanging="220"/>
    </w:pPr>
    <w:rPr>
      <w:lang w:val="en-GB"/>
    </w:rPr>
  </w:style>
  <w:style w:type="paragraph" w:styleId="Index9">
    <w:name w:val="index 9"/>
    <w:basedOn w:val="Normal"/>
    <w:next w:val="Normal"/>
    <w:autoRedefine/>
    <w:semiHidden/>
    <w:rsid w:val="005868BF"/>
    <w:pPr>
      <w:suppressAutoHyphens w:val="0"/>
      <w:ind w:left="1980" w:hanging="220"/>
    </w:pPr>
    <w:rPr>
      <w:lang w:val="en-GB"/>
    </w:rPr>
  </w:style>
  <w:style w:type="paragraph" w:styleId="IndexHeading">
    <w:name w:val="index heading"/>
    <w:basedOn w:val="Normal"/>
    <w:next w:val="Index1"/>
    <w:semiHidden/>
    <w:rsid w:val="005868BF"/>
    <w:pPr>
      <w:tabs>
        <w:tab w:val="left" w:pos="567"/>
      </w:tabs>
      <w:suppressAutoHyphens w:val="0"/>
    </w:pPr>
    <w:rPr>
      <w:rFonts w:ascii="Arial" w:hAnsi="Arial" w:cs="Arial"/>
      <w:b/>
      <w:bCs/>
      <w:lang w:val="en-GB"/>
    </w:rPr>
  </w:style>
  <w:style w:type="paragraph" w:styleId="List">
    <w:name w:val="List"/>
    <w:basedOn w:val="Normal"/>
    <w:rsid w:val="005868BF"/>
    <w:pPr>
      <w:tabs>
        <w:tab w:val="left" w:pos="567"/>
      </w:tabs>
      <w:suppressAutoHyphens w:val="0"/>
      <w:ind w:left="283" w:hanging="283"/>
    </w:pPr>
    <w:rPr>
      <w:lang w:val="en-GB"/>
    </w:rPr>
  </w:style>
  <w:style w:type="paragraph" w:styleId="List2">
    <w:name w:val="List 2"/>
    <w:basedOn w:val="Normal"/>
    <w:rsid w:val="005868BF"/>
    <w:pPr>
      <w:tabs>
        <w:tab w:val="left" w:pos="567"/>
      </w:tabs>
      <w:suppressAutoHyphens w:val="0"/>
      <w:ind w:left="566" w:hanging="283"/>
    </w:pPr>
    <w:rPr>
      <w:lang w:val="en-GB"/>
    </w:rPr>
  </w:style>
  <w:style w:type="paragraph" w:styleId="List3">
    <w:name w:val="List 3"/>
    <w:basedOn w:val="Normal"/>
    <w:rsid w:val="005868BF"/>
    <w:pPr>
      <w:tabs>
        <w:tab w:val="left" w:pos="567"/>
      </w:tabs>
      <w:suppressAutoHyphens w:val="0"/>
      <w:ind w:left="849" w:hanging="283"/>
    </w:pPr>
    <w:rPr>
      <w:lang w:val="en-GB"/>
    </w:rPr>
  </w:style>
  <w:style w:type="paragraph" w:styleId="List4">
    <w:name w:val="List 4"/>
    <w:basedOn w:val="Normal"/>
    <w:rsid w:val="005868BF"/>
    <w:pPr>
      <w:tabs>
        <w:tab w:val="left" w:pos="567"/>
      </w:tabs>
      <w:suppressAutoHyphens w:val="0"/>
      <w:ind w:left="1132" w:hanging="283"/>
    </w:pPr>
    <w:rPr>
      <w:lang w:val="en-GB"/>
    </w:rPr>
  </w:style>
  <w:style w:type="paragraph" w:styleId="List5">
    <w:name w:val="List 5"/>
    <w:basedOn w:val="Normal"/>
    <w:rsid w:val="005868BF"/>
    <w:pPr>
      <w:tabs>
        <w:tab w:val="left" w:pos="567"/>
      </w:tabs>
      <w:suppressAutoHyphens w:val="0"/>
      <w:ind w:left="1415" w:hanging="283"/>
    </w:pPr>
    <w:rPr>
      <w:lang w:val="en-GB"/>
    </w:rPr>
  </w:style>
  <w:style w:type="paragraph" w:styleId="ListBullet2">
    <w:name w:val="List Bullet 2"/>
    <w:basedOn w:val="Normal"/>
    <w:autoRedefine/>
    <w:rsid w:val="005868BF"/>
    <w:pPr>
      <w:numPr>
        <w:numId w:val="76"/>
      </w:numPr>
      <w:tabs>
        <w:tab w:val="left" w:pos="567"/>
      </w:tabs>
      <w:suppressAutoHyphens w:val="0"/>
    </w:pPr>
    <w:rPr>
      <w:lang w:val="en-GB"/>
    </w:rPr>
  </w:style>
  <w:style w:type="paragraph" w:styleId="ListBullet3">
    <w:name w:val="List Bullet 3"/>
    <w:basedOn w:val="Normal"/>
    <w:autoRedefine/>
    <w:rsid w:val="005868BF"/>
    <w:pPr>
      <w:numPr>
        <w:numId w:val="77"/>
      </w:numPr>
      <w:tabs>
        <w:tab w:val="left" w:pos="567"/>
      </w:tabs>
      <w:suppressAutoHyphens w:val="0"/>
    </w:pPr>
    <w:rPr>
      <w:lang w:val="en-GB"/>
    </w:rPr>
  </w:style>
  <w:style w:type="paragraph" w:styleId="ListBullet4">
    <w:name w:val="List Bullet 4"/>
    <w:basedOn w:val="Normal"/>
    <w:autoRedefine/>
    <w:rsid w:val="005868BF"/>
    <w:pPr>
      <w:numPr>
        <w:numId w:val="78"/>
      </w:numPr>
      <w:tabs>
        <w:tab w:val="left" w:pos="567"/>
      </w:tabs>
      <w:suppressAutoHyphens w:val="0"/>
    </w:pPr>
    <w:rPr>
      <w:lang w:val="en-GB"/>
    </w:rPr>
  </w:style>
  <w:style w:type="paragraph" w:styleId="ListBullet5">
    <w:name w:val="List Bullet 5"/>
    <w:basedOn w:val="Normal"/>
    <w:autoRedefine/>
    <w:rsid w:val="005868BF"/>
    <w:pPr>
      <w:numPr>
        <w:numId w:val="79"/>
      </w:numPr>
      <w:tabs>
        <w:tab w:val="left" w:pos="567"/>
      </w:tabs>
      <w:suppressAutoHyphens w:val="0"/>
    </w:pPr>
    <w:rPr>
      <w:lang w:val="en-GB"/>
    </w:rPr>
  </w:style>
  <w:style w:type="paragraph" w:styleId="ListContinue">
    <w:name w:val="List Continue"/>
    <w:basedOn w:val="Normal"/>
    <w:rsid w:val="005868BF"/>
    <w:pPr>
      <w:tabs>
        <w:tab w:val="left" w:pos="567"/>
      </w:tabs>
      <w:suppressAutoHyphens w:val="0"/>
      <w:spacing w:after="120"/>
      <w:ind w:left="283"/>
    </w:pPr>
    <w:rPr>
      <w:lang w:val="en-GB"/>
    </w:rPr>
  </w:style>
  <w:style w:type="paragraph" w:styleId="ListContinue2">
    <w:name w:val="List Continue 2"/>
    <w:basedOn w:val="Normal"/>
    <w:rsid w:val="005868BF"/>
    <w:pPr>
      <w:tabs>
        <w:tab w:val="left" w:pos="567"/>
      </w:tabs>
      <w:suppressAutoHyphens w:val="0"/>
      <w:spacing w:after="120"/>
      <w:ind w:left="566"/>
    </w:pPr>
    <w:rPr>
      <w:lang w:val="en-GB"/>
    </w:rPr>
  </w:style>
  <w:style w:type="paragraph" w:styleId="ListContinue3">
    <w:name w:val="List Continue 3"/>
    <w:basedOn w:val="Normal"/>
    <w:rsid w:val="005868BF"/>
    <w:pPr>
      <w:tabs>
        <w:tab w:val="left" w:pos="567"/>
      </w:tabs>
      <w:suppressAutoHyphens w:val="0"/>
      <w:spacing w:after="120"/>
      <w:ind w:left="849"/>
    </w:pPr>
    <w:rPr>
      <w:lang w:val="en-GB"/>
    </w:rPr>
  </w:style>
  <w:style w:type="paragraph" w:styleId="ListContinue4">
    <w:name w:val="List Continue 4"/>
    <w:basedOn w:val="Normal"/>
    <w:rsid w:val="005868BF"/>
    <w:pPr>
      <w:tabs>
        <w:tab w:val="left" w:pos="567"/>
      </w:tabs>
      <w:suppressAutoHyphens w:val="0"/>
      <w:spacing w:after="120"/>
      <w:ind w:left="1132"/>
    </w:pPr>
    <w:rPr>
      <w:lang w:val="en-GB"/>
    </w:rPr>
  </w:style>
  <w:style w:type="paragraph" w:styleId="ListContinue5">
    <w:name w:val="List Continue 5"/>
    <w:basedOn w:val="Normal"/>
    <w:rsid w:val="005868BF"/>
    <w:pPr>
      <w:tabs>
        <w:tab w:val="left" w:pos="567"/>
      </w:tabs>
      <w:suppressAutoHyphens w:val="0"/>
      <w:spacing w:after="120"/>
      <w:ind w:left="1415"/>
    </w:pPr>
    <w:rPr>
      <w:lang w:val="en-GB"/>
    </w:rPr>
  </w:style>
  <w:style w:type="paragraph" w:styleId="ListNumber">
    <w:name w:val="List Number"/>
    <w:basedOn w:val="Normal"/>
    <w:rsid w:val="005868BF"/>
    <w:pPr>
      <w:numPr>
        <w:numId w:val="80"/>
      </w:numPr>
      <w:tabs>
        <w:tab w:val="left" w:pos="567"/>
      </w:tabs>
      <w:suppressAutoHyphens w:val="0"/>
    </w:pPr>
    <w:rPr>
      <w:lang w:val="en-GB"/>
    </w:rPr>
  </w:style>
  <w:style w:type="paragraph" w:styleId="ListNumber2">
    <w:name w:val="List Number 2"/>
    <w:basedOn w:val="Normal"/>
    <w:rsid w:val="005868BF"/>
    <w:pPr>
      <w:numPr>
        <w:numId w:val="81"/>
      </w:numPr>
      <w:tabs>
        <w:tab w:val="left" w:pos="567"/>
      </w:tabs>
      <w:suppressAutoHyphens w:val="0"/>
    </w:pPr>
    <w:rPr>
      <w:lang w:val="en-GB"/>
    </w:rPr>
  </w:style>
  <w:style w:type="paragraph" w:styleId="ListNumber3">
    <w:name w:val="List Number 3"/>
    <w:basedOn w:val="Normal"/>
    <w:rsid w:val="005868BF"/>
    <w:pPr>
      <w:numPr>
        <w:numId w:val="82"/>
      </w:numPr>
      <w:tabs>
        <w:tab w:val="left" w:pos="567"/>
      </w:tabs>
      <w:suppressAutoHyphens w:val="0"/>
    </w:pPr>
    <w:rPr>
      <w:lang w:val="en-GB"/>
    </w:rPr>
  </w:style>
  <w:style w:type="paragraph" w:styleId="ListNumber4">
    <w:name w:val="List Number 4"/>
    <w:basedOn w:val="Normal"/>
    <w:rsid w:val="005868BF"/>
    <w:pPr>
      <w:numPr>
        <w:numId w:val="83"/>
      </w:numPr>
      <w:tabs>
        <w:tab w:val="left" w:pos="567"/>
      </w:tabs>
      <w:suppressAutoHyphens w:val="0"/>
    </w:pPr>
    <w:rPr>
      <w:lang w:val="en-GB"/>
    </w:rPr>
  </w:style>
  <w:style w:type="paragraph" w:styleId="ListNumber5">
    <w:name w:val="List Number 5"/>
    <w:basedOn w:val="Normal"/>
    <w:rsid w:val="005868BF"/>
    <w:pPr>
      <w:numPr>
        <w:numId w:val="84"/>
      </w:numPr>
      <w:tabs>
        <w:tab w:val="left" w:pos="567"/>
      </w:tabs>
      <w:suppressAutoHyphens w:val="0"/>
    </w:pPr>
    <w:rPr>
      <w:lang w:val="en-GB"/>
    </w:rPr>
  </w:style>
  <w:style w:type="paragraph" w:styleId="MacroText">
    <w:name w:val="macro"/>
    <w:link w:val="MacroTextChar"/>
    <w:semiHidden/>
    <w:rsid w:val="005868B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basedOn w:val="DefaultParagraphFont"/>
    <w:link w:val="MacroText"/>
    <w:semiHidden/>
    <w:rsid w:val="005868BF"/>
    <w:rPr>
      <w:rFonts w:ascii="Courier New" w:hAnsi="Courier New" w:cs="Courier New"/>
      <w:lang w:val="en-GB"/>
    </w:rPr>
  </w:style>
  <w:style w:type="paragraph" w:styleId="MessageHeader">
    <w:name w:val="Message Header"/>
    <w:basedOn w:val="Normal"/>
    <w:link w:val="MessageHeaderChar"/>
    <w:rsid w:val="005868BF"/>
    <w:pPr>
      <w:pBdr>
        <w:top w:val="single" w:sz="6" w:space="1" w:color="auto"/>
        <w:left w:val="single" w:sz="6" w:space="1" w:color="auto"/>
        <w:bottom w:val="single" w:sz="6" w:space="1" w:color="auto"/>
        <w:right w:val="single" w:sz="6" w:space="1" w:color="auto"/>
      </w:pBdr>
      <w:shd w:val="pct20" w:color="auto" w:fill="auto"/>
      <w:tabs>
        <w:tab w:val="left" w:pos="567"/>
      </w:tabs>
      <w:suppressAutoHyphens w:val="0"/>
      <w:ind w:left="1134" w:hanging="1134"/>
    </w:pPr>
    <w:rPr>
      <w:rFonts w:ascii="Arial" w:hAnsi="Arial" w:cs="Arial"/>
      <w:sz w:val="24"/>
      <w:szCs w:val="24"/>
      <w:lang w:val="en-GB"/>
    </w:rPr>
  </w:style>
  <w:style w:type="character" w:customStyle="1" w:styleId="MessageHeaderChar">
    <w:name w:val="Message Header Char"/>
    <w:basedOn w:val="DefaultParagraphFont"/>
    <w:link w:val="MessageHeader"/>
    <w:rsid w:val="005868BF"/>
    <w:rPr>
      <w:rFonts w:ascii="Arial" w:hAnsi="Arial" w:cs="Arial"/>
      <w:sz w:val="24"/>
      <w:szCs w:val="24"/>
      <w:shd w:val="pct20" w:color="auto" w:fill="auto"/>
      <w:lang w:val="en-GB"/>
    </w:rPr>
  </w:style>
  <w:style w:type="paragraph" w:styleId="NormalIndent">
    <w:name w:val="Normal Indent"/>
    <w:basedOn w:val="Normal"/>
    <w:rsid w:val="005868BF"/>
    <w:pPr>
      <w:tabs>
        <w:tab w:val="left" w:pos="567"/>
      </w:tabs>
      <w:suppressAutoHyphens w:val="0"/>
      <w:ind w:left="720"/>
    </w:pPr>
    <w:rPr>
      <w:lang w:val="en-GB"/>
    </w:rPr>
  </w:style>
  <w:style w:type="paragraph" w:styleId="NoteHeading">
    <w:name w:val="Note Heading"/>
    <w:basedOn w:val="Normal"/>
    <w:next w:val="Normal"/>
    <w:link w:val="NoteHeadingChar"/>
    <w:rsid w:val="005868BF"/>
    <w:pPr>
      <w:tabs>
        <w:tab w:val="left" w:pos="567"/>
      </w:tabs>
      <w:suppressAutoHyphens w:val="0"/>
    </w:pPr>
    <w:rPr>
      <w:lang w:val="en-GB"/>
    </w:rPr>
  </w:style>
  <w:style w:type="character" w:customStyle="1" w:styleId="NoteHeadingChar">
    <w:name w:val="Note Heading Char"/>
    <w:basedOn w:val="DefaultParagraphFont"/>
    <w:link w:val="NoteHeading"/>
    <w:rsid w:val="005868BF"/>
    <w:rPr>
      <w:sz w:val="22"/>
      <w:lang w:val="en-GB"/>
    </w:rPr>
  </w:style>
  <w:style w:type="paragraph" w:styleId="PlainText">
    <w:name w:val="Plain Text"/>
    <w:basedOn w:val="Normal"/>
    <w:link w:val="PlainTextChar"/>
    <w:rsid w:val="005868BF"/>
    <w:pPr>
      <w:tabs>
        <w:tab w:val="left" w:pos="567"/>
      </w:tabs>
      <w:suppressAutoHyphens w:val="0"/>
    </w:pPr>
    <w:rPr>
      <w:rFonts w:ascii="Courier New" w:hAnsi="Courier New" w:cs="Courier New"/>
      <w:sz w:val="20"/>
      <w:lang w:val="en-GB"/>
    </w:rPr>
  </w:style>
  <w:style w:type="character" w:customStyle="1" w:styleId="PlainTextChar">
    <w:name w:val="Plain Text Char"/>
    <w:basedOn w:val="DefaultParagraphFont"/>
    <w:link w:val="PlainText"/>
    <w:rsid w:val="005868BF"/>
    <w:rPr>
      <w:rFonts w:ascii="Courier New" w:hAnsi="Courier New" w:cs="Courier New"/>
      <w:lang w:val="en-GB"/>
    </w:rPr>
  </w:style>
  <w:style w:type="paragraph" w:styleId="Salutation">
    <w:name w:val="Salutation"/>
    <w:basedOn w:val="Normal"/>
    <w:next w:val="Normal"/>
    <w:link w:val="SalutationChar"/>
    <w:rsid w:val="005868BF"/>
    <w:pPr>
      <w:tabs>
        <w:tab w:val="left" w:pos="567"/>
      </w:tabs>
      <w:suppressAutoHyphens w:val="0"/>
    </w:pPr>
    <w:rPr>
      <w:lang w:val="en-GB"/>
    </w:rPr>
  </w:style>
  <w:style w:type="character" w:customStyle="1" w:styleId="SalutationChar">
    <w:name w:val="Salutation Char"/>
    <w:basedOn w:val="DefaultParagraphFont"/>
    <w:link w:val="Salutation"/>
    <w:rsid w:val="005868BF"/>
    <w:rPr>
      <w:sz w:val="22"/>
      <w:lang w:val="en-GB"/>
    </w:rPr>
  </w:style>
  <w:style w:type="paragraph" w:styleId="Signature">
    <w:name w:val="Signature"/>
    <w:basedOn w:val="Normal"/>
    <w:link w:val="SignatureChar"/>
    <w:rsid w:val="005868BF"/>
    <w:pPr>
      <w:tabs>
        <w:tab w:val="left" w:pos="567"/>
      </w:tabs>
      <w:suppressAutoHyphens w:val="0"/>
      <w:ind w:left="4252"/>
    </w:pPr>
    <w:rPr>
      <w:lang w:val="en-GB"/>
    </w:rPr>
  </w:style>
  <w:style w:type="character" w:customStyle="1" w:styleId="SignatureChar">
    <w:name w:val="Signature Char"/>
    <w:basedOn w:val="DefaultParagraphFont"/>
    <w:link w:val="Signature"/>
    <w:rsid w:val="005868BF"/>
    <w:rPr>
      <w:sz w:val="22"/>
      <w:lang w:val="en-GB"/>
    </w:rPr>
  </w:style>
  <w:style w:type="paragraph" w:styleId="Subtitle">
    <w:name w:val="Subtitle"/>
    <w:basedOn w:val="Normal"/>
    <w:link w:val="SubtitleChar"/>
    <w:qFormat/>
    <w:rsid w:val="005868BF"/>
    <w:pPr>
      <w:tabs>
        <w:tab w:val="left" w:pos="567"/>
      </w:tabs>
      <w:suppressAutoHyphens w:val="0"/>
      <w:spacing w:after="60"/>
      <w:jc w:val="center"/>
      <w:outlineLvl w:val="1"/>
    </w:pPr>
    <w:rPr>
      <w:rFonts w:ascii="Arial" w:hAnsi="Arial" w:cs="Arial"/>
      <w:sz w:val="24"/>
      <w:szCs w:val="24"/>
      <w:lang w:val="en-GB"/>
    </w:rPr>
  </w:style>
  <w:style w:type="character" w:customStyle="1" w:styleId="SubtitleChar">
    <w:name w:val="Subtitle Char"/>
    <w:basedOn w:val="DefaultParagraphFont"/>
    <w:link w:val="Subtitle"/>
    <w:rsid w:val="005868BF"/>
    <w:rPr>
      <w:rFonts w:ascii="Arial" w:hAnsi="Arial" w:cs="Arial"/>
      <w:sz w:val="24"/>
      <w:szCs w:val="24"/>
      <w:lang w:val="en-GB"/>
    </w:rPr>
  </w:style>
  <w:style w:type="paragraph" w:styleId="TableofAuthorities">
    <w:name w:val="table of authorities"/>
    <w:basedOn w:val="Normal"/>
    <w:next w:val="Normal"/>
    <w:semiHidden/>
    <w:rsid w:val="005868BF"/>
    <w:pPr>
      <w:suppressAutoHyphens w:val="0"/>
      <w:ind w:left="220" w:hanging="220"/>
    </w:pPr>
    <w:rPr>
      <w:lang w:val="en-GB"/>
    </w:rPr>
  </w:style>
  <w:style w:type="paragraph" w:styleId="TableofFigures">
    <w:name w:val="table of figures"/>
    <w:basedOn w:val="Normal"/>
    <w:next w:val="Normal"/>
    <w:semiHidden/>
    <w:rsid w:val="005868BF"/>
    <w:pPr>
      <w:suppressAutoHyphens w:val="0"/>
      <w:ind w:left="440" w:hanging="440"/>
    </w:pPr>
    <w:rPr>
      <w:lang w:val="en-GB"/>
    </w:rPr>
  </w:style>
  <w:style w:type="character" w:customStyle="1" w:styleId="TitleChar">
    <w:name w:val="Title Char"/>
    <w:basedOn w:val="DefaultParagraphFont"/>
    <w:link w:val="Title"/>
    <w:rsid w:val="005868BF"/>
    <w:rPr>
      <w:b/>
      <w:sz w:val="22"/>
      <w:lang w:val="en-GB"/>
    </w:rPr>
  </w:style>
  <w:style w:type="paragraph" w:styleId="TOAHeading">
    <w:name w:val="toa heading"/>
    <w:basedOn w:val="Normal"/>
    <w:next w:val="Normal"/>
    <w:semiHidden/>
    <w:rsid w:val="005868BF"/>
    <w:pPr>
      <w:tabs>
        <w:tab w:val="left" w:pos="567"/>
      </w:tabs>
      <w:suppressAutoHyphens w:val="0"/>
      <w:spacing w:before="120"/>
    </w:pPr>
    <w:rPr>
      <w:rFonts w:ascii="Arial" w:hAnsi="Arial" w:cs="Arial"/>
      <w:b/>
      <w:bCs/>
      <w:sz w:val="24"/>
      <w:szCs w:val="24"/>
      <w:lang w:val="en-GB"/>
    </w:rPr>
  </w:style>
  <w:style w:type="paragraph" w:styleId="TOC1">
    <w:name w:val="toc 1"/>
    <w:basedOn w:val="Normal"/>
    <w:next w:val="Normal"/>
    <w:autoRedefine/>
    <w:semiHidden/>
    <w:rsid w:val="005868BF"/>
    <w:pPr>
      <w:suppressAutoHyphens w:val="0"/>
    </w:pPr>
    <w:rPr>
      <w:lang w:val="en-GB"/>
    </w:rPr>
  </w:style>
  <w:style w:type="paragraph" w:styleId="TOC2">
    <w:name w:val="toc 2"/>
    <w:basedOn w:val="Normal"/>
    <w:next w:val="Normal"/>
    <w:autoRedefine/>
    <w:semiHidden/>
    <w:rsid w:val="005868BF"/>
    <w:pPr>
      <w:suppressAutoHyphens w:val="0"/>
      <w:ind w:left="220"/>
    </w:pPr>
    <w:rPr>
      <w:lang w:val="en-GB"/>
    </w:rPr>
  </w:style>
  <w:style w:type="paragraph" w:styleId="TOC3">
    <w:name w:val="toc 3"/>
    <w:basedOn w:val="Normal"/>
    <w:next w:val="Normal"/>
    <w:autoRedefine/>
    <w:semiHidden/>
    <w:rsid w:val="005868BF"/>
    <w:pPr>
      <w:suppressAutoHyphens w:val="0"/>
      <w:ind w:left="440"/>
    </w:pPr>
    <w:rPr>
      <w:lang w:val="en-GB"/>
    </w:rPr>
  </w:style>
  <w:style w:type="paragraph" w:styleId="TOC4">
    <w:name w:val="toc 4"/>
    <w:basedOn w:val="Normal"/>
    <w:next w:val="Normal"/>
    <w:autoRedefine/>
    <w:semiHidden/>
    <w:rsid w:val="005868BF"/>
    <w:pPr>
      <w:suppressAutoHyphens w:val="0"/>
      <w:ind w:left="660"/>
    </w:pPr>
    <w:rPr>
      <w:lang w:val="en-GB"/>
    </w:rPr>
  </w:style>
  <w:style w:type="paragraph" w:styleId="TOC5">
    <w:name w:val="toc 5"/>
    <w:basedOn w:val="Normal"/>
    <w:next w:val="Normal"/>
    <w:autoRedefine/>
    <w:semiHidden/>
    <w:rsid w:val="005868BF"/>
    <w:pPr>
      <w:suppressAutoHyphens w:val="0"/>
      <w:ind w:left="880"/>
    </w:pPr>
    <w:rPr>
      <w:lang w:val="en-GB"/>
    </w:rPr>
  </w:style>
  <w:style w:type="paragraph" w:styleId="TOC6">
    <w:name w:val="toc 6"/>
    <w:basedOn w:val="Normal"/>
    <w:next w:val="Normal"/>
    <w:autoRedefine/>
    <w:semiHidden/>
    <w:rsid w:val="005868BF"/>
    <w:pPr>
      <w:suppressAutoHyphens w:val="0"/>
      <w:ind w:left="1100"/>
    </w:pPr>
    <w:rPr>
      <w:lang w:val="en-GB"/>
    </w:rPr>
  </w:style>
  <w:style w:type="paragraph" w:styleId="TOC7">
    <w:name w:val="toc 7"/>
    <w:basedOn w:val="Normal"/>
    <w:next w:val="Normal"/>
    <w:autoRedefine/>
    <w:semiHidden/>
    <w:rsid w:val="005868BF"/>
    <w:pPr>
      <w:suppressAutoHyphens w:val="0"/>
      <w:ind w:left="1320"/>
    </w:pPr>
    <w:rPr>
      <w:lang w:val="en-GB"/>
    </w:rPr>
  </w:style>
  <w:style w:type="paragraph" w:styleId="TOC8">
    <w:name w:val="toc 8"/>
    <w:basedOn w:val="Normal"/>
    <w:next w:val="Normal"/>
    <w:autoRedefine/>
    <w:semiHidden/>
    <w:rsid w:val="005868BF"/>
    <w:pPr>
      <w:suppressAutoHyphens w:val="0"/>
      <w:ind w:left="1540"/>
    </w:pPr>
    <w:rPr>
      <w:lang w:val="en-GB"/>
    </w:rPr>
  </w:style>
  <w:style w:type="paragraph" w:styleId="TOC9">
    <w:name w:val="toc 9"/>
    <w:basedOn w:val="Normal"/>
    <w:next w:val="Normal"/>
    <w:autoRedefine/>
    <w:semiHidden/>
    <w:rsid w:val="005868BF"/>
    <w:pPr>
      <w:suppressAutoHyphens w:val="0"/>
      <w:ind w:left="1760"/>
    </w:pPr>
    <w:rPr>
      <w:lang w:val="en-GB"/>
    </w:rPr>
  </w:style>
  <w:style w:type="paragraph" w:customStyle="1" w:styleId="CharCharCharCharCharCharCharCharChar">
    <w:name w:val="Char Char Char Char Char Char Char Char Char"/>
    <w:basedOn w:val="Normal"/>
    <w:rsid w:val="005868BF"/>
    <w:pPr>
      <w:suppressAutoHyphens w:val="0"/>
      <w:spacing w:after="160" w:line="240" w:lineRule="exact"/>
    </w:pPr>
    <w:rPr>
      <w:rFonts w:ascii="Verdana" w:hAnsi="Verdana" w:cs="Verdana"/>
      <w:sz w:val="20"/>
      <w:lang w:val="en-US"/>
    </w:rPr>
  </w:style>
  <w:style w:type="paragraph" w:customStyle="1" w:styleId="CharChar">
    <w:name w:val="Char Char"/>
    <w:basedOn w:val="Normal"/>
    <w:rsid w:val="005868BF"/>
    <w:pPr>
      <w:suppressAutoHyphens w:val="0"/>
      <w:spacing w:after="160" w:line="240" w:lineRule="exact"/>
    </w:pPr>
    <w:rPr>
      <w:rFonts w:ascii="Verdana" w:hAnsi="Verdana" w:cs="Verdana"/>
      <w:sz w:val="20"/>
      <w:lang w:val="en-US"/>
    </w:rPr>
  </w:style>
  <w:style w:type="paragraph" w:customStyle="1" w:styleId="Annexetitreexposglobal">
    <w:name w:val="Annexe titre (exposé global)"/>
    <w:basedOn w:val="Normal"/>
    <w:next w:val="Normal"/>
    <w:rsid w:val="005868BF"/>
    <w:pPr>
      <w:suppressAutoHyphens w:val="0"/>
      <w:spacing w:before="120" w:after="120" w:line="240" w:lineRule="auto"/>
      <w:jc w:val="center"/>
    </w:pPr>
    <w:rPr>
      <w:b/>
      <w:sz w:val="24"/>
      <w:u w:val="single"/>
      <w:lang w:val="en-GB"/>
    </w:rPr>
  </w:style>
  <w:style w:type="paragraph" w:styleId="ListParagraph">
    <w:name w:val="List Paragraph"/>
    <w:basedOn w:val="Normal"/>
    <w:uiPriority w:val="34"/>
    <w:qFormat/>
    <w:rsid w:val="005868BF"/>
    <w:pPr>
      <w:tabs>
        <w:tab w:val="left" w:pos="567"/>
      </w:tabs>
      <w:suppressAutoHyphens w:val="0"/>
      <w:ind w:left="720"/>
    </w:pPr>
    <w:rPr>
      <w:lang w:val="en-GB"/>
    </w:rPr>
  </w:style>
  <w:style w:type="character" w:customStyle="1" w:styleId="ListBulletedChar">
    <w:name w:val="List Bulleted Char"/>
    <w:link w:val="ListBulleted"/>
    <w:locked/>
    <w:rsid w:val="005868BF"/>
    <w:rPr>
      <w:sz w:val="16"/>
    </w:rPr>
  </w:style>
  <w:style w:type="paragraph" w:customStyle="1" w:styleId="ListBulleted">
    <w:name w:val="List Bulleted"/>
    <w:basedOn w:val="Normal"/>
    <w:link w:val="ListBulletedChar"/>
    <w:rsid w:val="005868BF"/>
    <w:pPr>
      <w:numPr>
        <w:numId w:val="125"/>
      </w:numPr>
      <w:tabs>
        <w:tab w:val="left" w:pos="144"/>
      </w:tabs>
      <w:suppressAutoHyphens w:val="0"/>
      <w:spacing w:line="240" w:lineRule="auto"/>
    </w:pPr>
    <w:rPr>
      <w:sz w:val="16"/>
      <w:lang w:val="en-US"/>
    </w:rPr>
  </w:style>
  <w:style w:type="paragraph" w:customStyle="1" w:styleId="Paragraph">
    <w:name w:val="Paragraph"/>
    <w:basedOn w:val="Normal"/>
    <w:link w:val="ParagraphChar"/>
    <w:rsid w:val="005868BF"/>
    <w:pPr>
      <w:suppressAutoHyphens w:val="0"/>
      <w:spacing w:line="240" w:lineRule="auto"/>
    </w:pPr>
    <w:rPr>
      <w:sz w:val="16"/>
      <w:lang w:val="en-US"/>
    </w:rPr>
  </w:style>
  <w:style w:type="character" w:customStyle="1" w:styleId="ParagraphChar">
    <w:name w:val="Paragraph Char"/>
    <w:link w:val="Paragraph"/>
    <w:rsid w:val="005868BF"/>
    <w:rPr>
      <w:sz w:val="16"/>
    </w:rPr>
  </w:style>
  <w:style w:type="paragraph" w:customStyle="1" w:styleId="TableFigureSpace">
    <w:name w:val="Table/Figure Space"/>
    <w:basedOn w:val="Paragraph"/>
    <w:next w:val="Paragraph"/>
    <w:rsid w:val="005868BF"/>
    <w:pPr>
      <w:spacing w:after="40" w:line="240" w:lineRule="exact"/>
    </w:pPr>
  </w:style>
  <w:style w:type="character" w:customStyle="1" w:styleId="ParagraphFPIChar">
    <w:name w:val="Paragraph FPI Char"/>
    <w:link w:val="ParagraphFPI"/>
    <w:locked/>
    <w:rsid w:val="005868BF"/>
    <w:rPr>
      <w:sz w:val="16"/>
    </w:rPr>
  </w:style>
  <w:style w:type="paragraph" w:customStyle="1" w:styleId="ParagraphFPI">
    <w:name w:val="Paragraph FPI"/>
    <w:basedOn w:val="Normal"/>
    <w:link w:val="ParagraphFPIChar"/>
    <w:rsid w:val="005868BF"/>
    <w:pPr>
      <w:tabs>
        <w:tab w:val="left" w:pos="540"/>
      </w:tabs>
      <w:suppressAutoHyphens w:val="0"/>
      <w:spacing w:line="240" w:lineRule="auto"/>
    </w:pPr>
    <w:rPr>
      <w:sz w:val="16"/>
      <w:lang w:val="en-US"/>
    </w:rPr>
  </w:style>
  <w:style w:type="paragraph" w:customStyle="1" w:styleId="SynopsisList">
    <w:name w:val="Synopsis List"/>
    <w:basedOn w:val="Normal"/>
    <w:rsid w:val="005868BF"/>
    <w:pPr>
      <w:suppressAutoHyphens w:val="0"/>
      <w:spacing w:before="40" w:after="20" w:line="240" w:lineRule="auto"/>
      <w:ind w:left="864" w:hanging="432"/>
    </w:pPr>
    <w:rPr>
      <w:rFonts w:ascii="Arial" w:eastAsia="MS Gothic" w:hAnsi="Arial"/>
      <w:sz w:val="20"/>
      <w:lang w:val="en-US" w:eastAsia="ja-JP"/>
    </w:rPr>
  </w:style>
  <w:style w:type="character" w:customStyle="1" w:styleId="A2">
    <w:name w:val="A2"/>
    <w:uiPriority w:val="99"/>
    <w:rsid w:val="005868BF"/>
    <w:rPr>
      <w:color w:val="000000"/>
      <w:sz w:val="22"/>
      <w:szCs w:val="22"/>
    </w:rPr>
  </w:style>
  <w:style w:type="character" w:customStyle="1" w:styleId="A6">
    <w:name w:val="A6"/>
    <w:uiPriority w:val="99"/>
    <w:rsid w:val="005868BF"/>
    <w:rPr>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06787">
      <w:bodyDiv w:val="1"/>
      <w:marLeft w:val="0"/>
      <w:marRight w:val="0"/>
      <w:marTop w:val="0"/>
      <w:marBottom w:val="0"/>
      <w:divBdr>
        <w:top w:val="none" w:sz="0" w:space="0" w:color="auto"/>
        <w:left w:val="none" w:sz="0" w:space="0" w:color="auto"/>
        <w:bottom w:val="none" w:sz="0" w:space="0" w:color="auto"/>
        <w:right w:val="none" w:sz="0" w:space="0" w:color="auto"/>
      </w:divBdr>
    </w:div>
    <w:div w:id="876548432">
      <w:bodyDiv w:val="1"/>
      <w:marLeft w:val="0"/>
      <w:marRight w:val="0"/>
      <w:marTop w:val="0"/>
      <w:marBottom w:val="0"/>
      <w:divBdr>
        <w:top w:val="none" w:sz="0" w:space="0" w:color="auto"/>
        <w:left w:val="none" w:sz="0" w:space="0" w:color="auto"/>
        <w:bottom w:val="none" w:sz="0" w:space="0" w:color="auto"/>
        <w:right w:val="none" w:sz="0" w:space="0" w:color="auto"/>
      </w:divBdr>
    </w:div>
    <w:div w:id="1769617637">
      <w:bodyDiv w:val="1"/>
      <w:marLeft w:val="0"/>
      <w:marRight w:val="0"/>
      <w:marTop w:val="0"/>
      <w:marBottom w:val="0"/>
      <w:divBdr>
        <w:top w:val="none" w:sz="0" w:space="0" w:color="auto"/>
        <w:left w:val="none" w:sz="0" w:space="0" w:color="auto"/>
        <w:bottom w:val="none" w:sz="0" w:space="0" w:color="auto"/>
        <w:right w:val="none" w:sz="0" w:space="0" w:color="auto"/>
      </w:divBdr>
    </w:div>
    <w:div w:id="2080245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ema.europa.eu" TargetMode="External"/><Relationship Id="rId68" Type="http://schemas.openxmlformats.org/officeDocument/2006/relationships/hyperlink" Target="http://www.ema.europa.eu/docs/en_GB/document_library/Template_or_form/2013/03/WC500139752.doc" TargetMode="External"/><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hyperlink" Target="http://www.ema.europa.eu" TargetMode="External"/><Relationship Id="rId32" Type="http://schemas.openxmlformats.org/officeDocument/2006/relationships/image" Target="media/image16.png"/><Relationship Id="rId37" Type="http://schemas.openxmlformats.org/officeDocument/2006/relationships/image" Target="media/image19.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customXml" Target="../customXml/item5.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ema.europa.eu" TargetMode="External"/><Relationship Id="rId43" Type="http://schemas.openxmlformats.org/officeDocument/2006/relationships/image" Target="media/image25.png"/><Relationship Id="rId48"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hyperlink" Target="http://www.ema.europa.eu" TargetMode="External"/><Relationship Id="rId77" Type="http://schemas.openxmlformats.org/officeDocument/2006/relationships/fontTable" Target="fontTable.xml"/><Relationship Id="rId8" Type="http://schemas.openxmlformats.org/officeDocument/2006/relationships/hyperlink" Target="https://www.ema.europa.eu/en/medicines/human/EPAR/xolair" TargetMode="External"/><Relationship Id="rId51" Type="http://schemas.openxmlformats.org/officeDocument/2006/relationships/image" Target="media/image31.png"/><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hyperlink" Target="http://www.ema.europa.eu/docs/en_GB/document_library/Template_or_form/2013/03/WC500139752.doc" TargetMode="External"/><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www.ema.europa.eu" TargetMode="External"/><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hyperlink" Target="http://www.ema.europa.eu" TargetMode="External"/><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1.pn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6" cmpd="sng">
              <a:solidFill>
                <a:schemeClr val="tx1"/>
              </a:solidFill>
              <a:prstDash val="solid"/>
            </a:ln>
            <a:effectLst/>
          </c:spPr>
          <c:marker>
            <c:symbol val="circle"/>
            <c:size val="3"/>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6040-41B7-9628-E8C992756771}"/>
            </c:ext>
          </c:extLst>
        </c:ser>
        <c:ser>
          <c:idx val="2"/>
          <c:order val="1"/>
          <c:tx>
            <c:strRef>
              <c:f>Sheet1!$D$1</c:f>
              <c:strCache>
                <c:ptCount val="1"/>
                <c:pt idx="0">
                  <c:v>Omalizumab 300 mg</c:v>
                </c:pt>
              </c:strCache>
            </c:strRef>
          </c:tx>
          <c:spPr>
            <a:ln w="18976">
              <a:solidFill>
                <a:srgbClr val="0070C0"/>
              </a:solidFill>
              <a:prstDash val="dashDot"/>
            </a:ln>
          </c:spPr>
          <c:marker>
            <c:symbol val="circle"/>
            <c:size val="3"/>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6040-41B7-9628-E8C992756771}"/>
            </c:ext>
          </c:extLst>
        </c:ser>
        <c:dLbls>
          <c:showLegendKey val="0"/>
          <c:showVal val="0"/>
          <c:showCatName val="0"/>
          <c:showSerName val="0"/>
          <c:showPercent val="0"/>
          <c:showBubbleSize val="0"/>
        </c:dLbls>
        <c:axId val="738685600"/>
        <c:axId val="1"/>
      </c:scatterChart>
      <c:valAx>
        <c:axId val="738685600"/>
        <c:scaling>
          <c:orientation val="minMax"/>
          <c:max val="40"/>
          <c:min val="0"/>
        </c:scaling>
        <c:delete val="0"/>
        <c:axPos val="b"/>
        <c:numFmt formatCode="General" sourceLinked="1"/>
        <c:majorTickMark val="out"/>
        <c:minorTickMark val="none"/>
        <c:tickLblPos val="nextTo"/>
        <c:txPr>
          <a:bodyPr rot="0" vert="horz"/>
          <a:lstStyle/>
          <a:p>
            <a:pPr>
              <a:defRPr sz="1095"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738685600"/>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a:extLst xmlns:a="http://schemas.openxmlformats.org/drawingml/2006/main">
            <a:ext uri="{FF2B5EF4-FFF2-40B4-BE49-F238E27FC236}">
              <a16:creationId xmlns:a16="http://schemas.microsoft.com/office/drawing/2014/main" id="{6FF14EF8-EE7E-CDF5-4EA7-3275EFA7B1B0}"/>
            </a:ext>
          </a:extLst>
        </cdr:cNvPr>
        <cdr:cNvPicPr/>
      </cdr:nvPicPr>
      <cdr:blipFill rotWithShape="1">
        <a:blip xmlns:a="http://schemas.openxmlformats.org/drawingml/2006/main" xmlns:r="http://schemas.openxmlformats.org/officeDocument/2006/relationships" r:embed="rId1"/>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a:extLst xmlns:a="http://schemas.openxmlformats.org/drawingml/2006/main">
            <a:ext uri="{FF2B5EF4-FFF2-40B4-BE49-F238E27FC236}">
              <a16:creationId xmlns:a16="http://schemas.microsoft.com/office/drawing/2014/main" id="{38600982-ABFF-55CE-7B63-D919EB9B1CC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a:extLst xmlns:a="http://schemas.openxmlformats.org/drawingml/2006/main">
            <a:ext uri="{FF2B5EF4-FFF2-40B4-BE49-F238E27FC236}">
              <a16:creationId xmlns:a16="http://schemas.microsoft.com/office/drawing/2014/main" id="{894F0212-F991-359C-0A49-EB5C405BFFB1}"/>
            </a:ext>
          </a:extLst>
        </cdr:cNvPr>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EMADOC-1700519818-2152363</_dlc_DocId>
    <_dlc_DocIdUrl xmlns="a034c160-bfb7-45f5-8632-2eb7e0508071">
      <Url>https://euema.sharepoint.com/sites/CRM/_layouts/15/DocIdRedir.aspx?ID=EMADOC-1700519818-2152363</Url>
      <Description>EMADOC-1700519818-2152363</Description>
    </_dlc_DocIdUrl>
  </documentManagement>
</p:properties>
</file>

<file path=customXml/itemProps1.xml><?xml version="1.0" encoding="utf-8"?>
<ds:datastoreItem xmlns:ds="http://schemas.openxmlformats.org/officeDocument/2006/customXml" ds:itemID="{CFBB19BE-3BF6-4DBA-8365-BC67C0740000}">
  <ds:schemaRefs>
    <ds:schemaRef ds:uri="http://schemas.openxmlformats.org/officeDocument/2006/bibliography"/>
  </ds:schemaRefs>
</ds:datastoreItem>
</file>

<file path=customXml/itemProps2.xml><?xml version="1.0" encoding="utf-8"?>
<ds:datastoreItem xmlns:ds="http://schemas.openxmlformats.org/officeDocument/2006/customXml" ds:itemID="{9E3C14CE-662A-4896-AE99-B3C860EA658F}"/>
</file>

<file path=customXml/itemProps3.xml><?xml version="1.0" encoding="utf-8"?>
<ds:datastoreItem xmlns:ds="http://schemas.openxmlformats.org/officeDocument/2006/customXml" ds:itemID="{D6038580-64FF-446C-BD36-6DD23722C177}"/>
</file>

<file path=customXml/itemProps4.xml><?xml version="1.0" encoding="utf-8"?>
<ds:datastoreItem xmlns:ds="http://schemas.openxmlformats.org/officeDocument/2006/customXml" ds:itemID="{462931BD-A183-4D4A-A7F9-9ABF4763E1AE}"/>
</file>

<file path=customXml/itemProps5.xml><?xml version="1.0" encoding="utf-8"?>
<ds:datastoreItem xmlns:ds="http://schemas.openxmlformats.org/officeDocument/2006/customXml" ds:itemID="{1F26DDE3-3CD7-4AA3-8878-ADB1E9142498}"/>
</file>

<file path=docProps/app.xml><?xml version="1.0" encoding="utf-8"?>
<Properties xmlns="http://schemas.openxmlformats.org/officeDocument/2006/extended-properties" xmlns:vt="http://schemas.openxmlformats.org/officeDocument/2006/docPropsVTypes">
  <Template>Normal.dotm</Template>
  <TotalTime>0</TotalTime>
  <Pages>51</Pages>
  <Words>67825</Words>
  <Characters>427299</Characters>
  <Application>Microsoft Office Word</Application>
  <DocSecurity>0</DocSecurity>
  <Lines>3560</Lines>
  <Paragraphs>988</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494136</CharactersWithSpaces>
  <SharedDoc>false</SharedDoc>
  <HLinks>
    <vt:vector size="72"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dc:description/>
  <cp:lastModifiedBy/>
  <cp:revision>1</cp:revision>
  <dcterms:created xsi:type="dcterms:W3CDTF">2025-04-16T10:24:00Z</dcterms:created>
  <dcterms:modified xsi:type="dcterms:W3CDTF">2025-04-16T10:24:00Z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2025-04-16T10:21:28Z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683360a5-c33c-40bc-a531-53c4aadd304d</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90d101ad-115d-44dc-a2ff-b2a61d20fd4b</vt:lpwstr>
  </property>
</Properties>
</file>