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C9DEF" w14:textId="09F836F2" w:rsidR="00CE0D7C" w:rsidRPr="00EA11EB" w:rsidRDefault="00CE0D7C" w:rsidP="00EF76D6">
      <w:pPr>
        <w:rPr>
          <w:lang w:val="hu-HU"/>
        </w:rPr>
      </w:pPr>
    </w:p>
    <w:p w14:paraId="08E8D679" w14:textId="77777777" w:rsidR="00EA1846" w:rsidRPr="00EA11EB" w:rsidRDefault="00EA1846" w:rsidP="00EF76D6">
      <w:pPr>
        <w:rPr>
          <w:lang w:val="hu-HU"/>
        </w:rPr>
      </w:pPr>
    </w:p>
    <w:tbl>
      <w:tblPr>
        <w:tblStyle w:val="TableGrid"/>
        <w:tblW w:w="8363" w:type="dxa"/>
        <w:tblInd w:w="-147" w:type="dxa"/>
        <w:tblLook w:val="04A0" w:firstRow="1" w:lastRow="0" w:firstColumn="1" w:lastColumn="0" w:noHBand="0" w:noVBand="1"/>
      </w:tblPr>
      <w:tblGrid>
        <w:gridCol w:w="8363"/>
      </w:tblGrid>
      <w:tr w:rsidR="00CA0F6A" w:rsidRPr="00A9077C" w14:paraId="6F2E8A1A" w14:textId="77777777" w:rsidTr="00CA0F6A">
        <w:trPr>
          <w:ins w:id="0" w:author="Author"/>
        </w:trPr>
        <w:tc>
          <w:tcPr>
            <w:tcW w:w="8363" w:type="dxa"/>
            <w:tcBorders>
              <w:top w:val="single" w:sz="4" w:space="0" w:color="auto"/>
              <w:left w:val="single" w:sz="4" w:space="0" w:color="auto"/>
              <w:bottom w:val="single" w:sz="4" w:space="0" w:color="auto"/>
              <w:right w:val="single" w:sz="4" w:space="0" w:color="auto"/>
            </w:tcBorders>
          </w:tcPr>
          <w:p w14:paraId="64A3739A" w14:textId="79532473" w:rsidR="00CA0F6A" w:rsidRDefault="00CA0F6A">
            <w:pPr>
              <w:widowControl w:val="0"/>
              <w:tabs>
                <w:tab w:val="clear" w:pos="567"/>
                <w:tab w:val="left" w:pos="720"/>
              </w:tabs>
              <w:suppressAutoHyphens/>
              <w:rPr>
                <w:ins w:id="1" w:author="Author"/>
                <w:szCs w:val="24"/>
              </w:rPr>
            </w:pPr>
            <w:ins w:id="2" w:author="Author">
              <w:r>
                <w:rPr>
                  <w:szCs w:val="24"/>
                </w:rPr>
                <w:t>Ez a dokumentum a(z) Xromi 100 mg/ml belsőleges oldat jóváhagyott kísérőirata, amelybe ki vannak emelve az előző eljárás óta a kísérőiratot érintő változások</w:t>
              </w:r>
              <w:r>
                <w:rPr>
                  <w:szCs w:val="24"/>
                  <w:lang w:val="hu-HU"/>
                </w:rPr>
                <w:t xml:space="preserve"> </w:t>
              </w:r>
              <w:r>
                <w:rPr>
                  <w:szCs w:val="24"/>
                </w:rPr>
                <w:t>(</w:t>
              </w:r>
              <w:r w:rsidRPr="00CA0F6A">
                <w:rPr>
                  <w:szCs w:val="24"/>
                </w:rPr>
                <w:t>EMEA/H/C/PSUSA/00001692/202406</w:t>
              </w:r>
              <w:r>
                <w:rPr>
                  <w:szCs w:val="24"/>
                </w:rPr>
                <w:t>).</w:t>
              </w:r>
            </w:ins>
          </w:p>
          <w:p w14:paraId="6D96C7BD" w14:textId="77777777" w:rsidR="00CA0F6A" w:rsidRDefault="00CA0F6A">
            <w:pPr>
              <w:widowControl w:val="0"/>
              <w:tabs>
                <w:tab w:val="clear" w:pos="567"/>
                <w:tab w:val="left" w:pos="720"/>
              </w:tabs>
              <w:suppressAutoHyphens/>
              <w:rPr>
                <w:ins w:id="3" w:author="Author"/>
                <w:szCs w:val="24"/>
              </w:rPr>
            </w:pPr>
          </w:p>
          <w:p w14:paraId="4C7993F9" w14:textId="77777777" w:rsidR="00CA0F6A" w:rsidRDefault="00CA0F6A">
            <w:pPr>
              <w:widowControl w:val="0"/>
              <w:tabs>
                <w:tab w:val="clear" w:pos="567"/>
                <w:tab w:val="left" w:pos="720"/>
              </w:tabs>
              <w:suppressAutoHyphens/>
              <w:rPr>
                <w:ins w:id="4" w:author="Author"/>
                <w:szCs w:val="24"/>
              </w:rPr>
            </w:pPr>
            <w:ins w:id="5" w:author="Author">
              <w:r>
                <w:rPr>
                  <w:szCs w:val="24"/>
                </w:rPr>
                <w:t>További információ az Európai Gyógyszerügynökség honlapján található: https://www.ema.europa.eu/en/medicines/human/EPAR/</w:t>
              </w:r>
              <w:r>
                <w:rPr>
                  <w:szCs w:val="24"/>
                  <w:lang w:val="en-US"/>
                </w:rPr>
                <w:t>Xromi</w:t>
              </w:r>
            </w:ins>
          </w:p>
        </w:tc>
      </w:tr>
    </w:tbl>
    <w:p w14:paraId="67789FA5" w14:textId="77777777" w:rsidR="00EA1846" w:rsidRPr="0092426C" w:rsidRDefault="00EA1846" w:rsidP="00EF76D6">
      <w:pPr>
        <w:rPr>
          <w:lang w:val="bg-BG"/>
        </w:rPr>
      </w:pPr>
    </w:p>
    <w:p w14:paraId="199165EB" w14:textId="77777777" w:rsidR="00EA1846" w:rsidRPr="00EA11EB" w:rsidRDefault="00EA1846" w:rsidP="00EF76D6">
      <w:pPr>
        <w:rPr>
          <w:lang w:val="hu-HU"/>
        </w:rPr>
      </w:pPr>
    </w:p>
    <w:p w14:paraId="79FFAE33" w14:textId="77777777" w:rsidR="00EA1846" w:rsidRPr="00EA11EB" w:rsidRDefault="00EA1846" w:rsidP="00EF76D6">
      <w:pPr>
        <w:rPr>
          <w:lang w:val="hu-HU"/>
        </w:rPr>
      </w:pPr>
    </w:p>
    <w:p w14:paraId="60CAE5D1" w14:textId="77777777" w:rsidR="00EA1846" w:rsidRPr="00EA11EB" w:rsidRDefault="00EA1846" w:rsidP="00EF76D6">
      <w:pPr>
        <w:rPr>
          <w:lang w:val="hu-HU"/>
        </w:rPr>
      </w:pPr>
    </w:p>
    <w:p w14:paraId="62DF768A" w14:textId="77777777" w:rsidR="00EA1846" w:rsidRPr="00EA11EB" w:rsidRDefault="00EA1846" w:rsidP="00EF76D6">
      <w:pPr>
        <w:rPr>
          <w:lang w:val="hu-HU"/>
        </w:rPr>
      </w:pPr>
    </w:p>
    <w:p w14:paraId="31D37063" w14:textId="77777777" w:rsidR="00EA1846" w:rsidRPr="00EA11EB" w:rsidRDefault="00EA1846" w:rsidP="00EF76D6">
      <w:pPr>
        <w:rPr>
          <w:lang w:val="hu-HU"/>
        </w:rPr>
      </w:pPr>
    </w:p>
    <w:p w14:paraId="178B6128" w14:textId="77777777" w:rsidR="00EA1846" w:rsidRPr="00EA11EB" w:rsidRDefault="00EA1846" w:rsidP="00EF76D6">
      <w:pPr>
        <w:rPr>
          <w:lang w:val="hu-HU"/>
        </w:rPr>
      </w:pPr>
    </w:p>
    <w:p w14:paraId="591AF12E" w14:textId="77777777" w:rsidR="00EA1846" w:rsidRPr="00EA11EB" w:rsidRDefault="00EA1846" w:rsidP="00EF76D6">
      <w:pPr>
        <w:rPr>
          <w:lang w:val="hu-HU"/>
        </w:rPr>
      </w:pPr>
    </w:p>
    <w:p w14:paraId="79A34DA5" w14:textId="77777777" w:rsidR="00EA1846" w:rsidRPr="00EA11EB" w:rsidRDefault="00EA1846" w:rsidP="00EF76D6">
      <w:pPr>
        <w:rPr>
          <w:lang w:val="hu-HU"/>
        </w:rPr>
      </w:pPr>
    </w:p>
    <w:p w14:paraId="08E6AE47" w14:textId="77777777" w:rsidR="00EA1846" w:rsidRPr="00EA11EB" w:rsidRDefault="00EA1846" w:rsidP="00EF76D6">
      <w:pPr>
        <w:rPr>
          <w:lang w:val="hu-HU"/>
        </w:rPr>
      </w:pPr>
    </w:p>
    <w:p w14:paraId="14B88CAC" w14:textId="77777777" w:rsidR="00EA1846" w:rsidRPr="00EA11EB" w:rsidRDefault="00EA1846" w:rsidP="00EF76D6">
      <w:pPr>
        <w:rPr>
          <w:lang w:val="hu-HU"/>
        </w:rPr>
      </w:pPr>
    </w:p>
    <w:p w14:paraId="06F962C7" w14:textId="77777777" w:rsidR="00EA1846" w:rsidRPr="00EA11EB" w:rsidRDefault="00EA1846" w:rsidP="00EF76D6">
      <w:pPr>
        <w:rPr>
          <w:lang w:val="hu-HU"/>
        </w:rPr>
      </w:pPr>
    </w:p>
    <w:p w14:paraId="284F19ED" w14:textId="77777777" w:rsidR="00EA1846" w:rsidRPr="00EA11EB" w:rsidRDefault="00EA1846" w:rsidP="00EF76D6">
      <w:pPr>
        <w:rPr>
          <w:lang w:val="hu-HU"/>
        </w:rPr>
      </w:pPr>
    </w:p>
    <w:p w14:paraId="7DA26452" w14:textId="77777777" w:rsidR="00EA1846" w:rsidRDefault="00EA1846" w:rsidP="00EF76D6">
      <w:pPr>
        <w:rPr>
          <w:lang w:val="hu-HU"/>
        </w:rPr>
      </w:pPr>
    </w:p>
    <w:p w14:paraId="0C7A5AF1" w14:textId="77777777" w:rsidR="0009364C" w:rsidRDefault="0009364C" w:rsidP="00EF76D6">
      <w:pPr>
        <w:rPr>
          <w:lang w:val="hu-HU"/>
        </w:rPr>
      </w:pPr>
    </w:p>
    <w:p w14:paraId="65E1CEAF" w14:textId="77777777" w:rsidR="0009364C" w:rsidRDefault="0009364C" w:rsidP="00EF76D6">
      <w:pPr>
        <w:rPr>
          <w:lang w:val="hu-HU"/>
        </w:rPr>
      </w:pPr>
    </w:p>
    <w:p w14:paraId="73D39E01" w14:textId="77777777" w:rsidR="0009364C" w:rsidRDefault="0009364C" w:rsidP="00EF76D6">
      <w:pPr>
        <w:rPr>
          <w:lang w:val="hu-HU"/>
        </w:rPr>
      </w:pPr>
    </w:p>
    <w:p w14:paraId="016C21D9" w14:textId="77777777" w:rsidR="0009364C" w:rsidRDefault="0009364C" w:rsidP="00EF76D6">
      <w:pPr>
        <w:rPr>
          <w:lang w:val="hu-HU"/>
        </w:rPr>
      </w:pPr>
    </w:p>
    <w:p w14:paraId="7CDDA91B" w14:textId="77777777" w:rsidR="0009364C" w:rsidRDefault="0009364C" w:rsidP="00EF76D6">
      <w:pPr>
        <w:rPr>
          <w:lang w:val="hu-HU"/>
        </w:rPr>
      </w:pPr>
    </w:p>
    <w:p w14:paraId="2C2B27E2" w14:textId="77777777" w:rsidR="0009364C" w:rsidRPr="00EA11EB" w:rsidRDefault="0009364C" w:rsidP="00EF76D6">
      <w:pPr>
        <w:rPr>
          <w:lang w:val="hu-HU"/>
        </w:rPr>
      </w:pPr>
    </w:p>
    <w:p w14:paraId="59EFAC14" w14:textId="77777777" w:rsidR="00EA1846" w:rsidRPr="00EA11EB" w:rsidRDefault="00EA1846" w:rsidP="00EF76D6">
      <w:pPr>
        <w:rPr>
          <w:lang w:val="hu-HU"/>
        </w:rPr>
      </w:pPr>
    </w:p>
    <w:p w14:paraId="73F142F0" w14:textId="77777777" w:rsidR="00EA1846" w:rsidRPr="00EA11EB" w:rsidRDefault="00F55638" w:rsidP="00EF76D6">
      <w:pPr>
        <w:jc w:val="center"/>
        <w:rPr>
          <w:b/>
          <w:bCs/>
          <w:lang w:val="hu-HU"/>
        </w:rPr>
      </w:pPr>
      <w:r w:rsidRPr="00EA11EB">
        <w:rPr>
          <w:b/>
          <w:bCs/>
          <w:lang w:val="hu-HU"/>
        </w:rPr>
        <w:t>I. MELLÉKLET</w:t>
      </w:r>
    </w:p>
    <w:p w14:paraId="09A1E016" w14:textId="77777777" w:rsidR="00EA1846" w:rsidRPr="00EA11EB" w:rsidRDefault="00EA1846" w:rsidP="00EF76D6">
      <w:pPr>
        <w:jc w:val="center"/>
        <w:rPr>
          <w:b/>
          <w:bCs/>
          <w:lang w:val="hu-HU"/>
        </w:rPr>
      </w:pPr>
    </w:p>
    <w:p w14:paraId="57511E69" w14:textId="77777777" w:rsidR="00EA11EB" w:rsidRPr="00EA11EB" w:rsidRDefault="00F55638" w:rsidP="00EA11EB">
      <w:pPr>
        <w:jc w:val="center"/>
        <w:rPr>
          <w:b/>
          <w:bCs/>
          <w:lang w:val="hu-HU"/>
        </w:rPr>
      </w:pPr>
      <w:r w:rsidRPr="00EA11EB">
        <w:rPr>
          <w:b/>
          <w:bCs/>
          <w:lang w:val="hu-HU"/>
        </w:rPr>
        <w:t>ALKALMAZÁSI ELŐÍRÁS</w:t>
      </w:r>
    </w:p>
    <w:p w14:paraId="7FC53B75" w14:textId="77777777" w:rsidR="00EA11EB" w:rsidRPr="00EA11EB" w:rsidRDefault="00EA11EB" w:rsidP="00EA11EB">
      <w:pPr>
        <w:jc w:val="center"/>
        <w:rPr>
          <w:b/>
          <w:bCs/>
          <w:lang w:val="hu-HU"/>
        </w:rPr>
      </w:pPr>
    </w:p>
    <w:p w14:paraId="367CB3B7" w14:textId="3EE8B06E" w:rsidR="00EA1846" w:rsidRPr="00EA11EB" w:rsidRDefault="00F55638" w:rsidP="00EA11EB">
      <w:pPr>
        <w:rPr>
          <w:b/>
          <w:bCs/>
          <w:lang w:val="hu-HU"/>
        </w:rPr>
      </w:pPr>
      <w:r w:rsidRPr="00EA11EB">
        <w:rPr>
          <w:b/>
          <w:bCs/>
          <w:lang w:val="hu-HU"/>
        </w:rPr>
        <w:br w:type="page"/>
      </w:r>
      <w:r w:rsidRPr="00EA11EB">
        <w:rPr>
          <w:b/>
          <w:bCs/>
          <w:lang w:val="hu-HU"/>
        </w:rPr>
        <w:lastRenderedPageBreak/>
        <w:t>1.</w:t>
      </w:r>
      <w:r w:rsidRPr="00EA11EB">
        <w:rPr>
          <w:b/>
          <w:bCs/>
          <w:lang w:val="hu-HU"/>
        </w:rPr>
        <w:tab/>
        <w:t>A GYÓGYSZER NEVE</w:t>
      </w:r>
    </w:p>
    <w:p w14:paraId="69074719" w14:textId="77777777" w:rsidR="00EA1846" w:rsidRPr="00EA11EB" w:rsidRDefault="00EA1846" w:rsidP="00EF76D6">
      <w:pPr>
        <w:rPr>
          <w:lang w:val="hu-HU"/>
        </w:rPr>
      </w:pPr>
    </w:p>
    <w:p w14:paraId="573F8AA8" w14:textId="56950444" w:rsidR="00EA1846" w:rsidRPr="00EA11EB" w:rsidRDefault="00F55638" w:rsidP="00EF76D6">
      <w:pPr>
        <w:rPr>
          <w:lang w:val="hu-HU"/>
        </w:rPr>
      </w:pPr>
      <w:r w:rsidRPr="00EA11EB">
        <w:rPr>
          <w:lang w:val="hu-HU"/>
        </w:rPr>
        <w:t>Xromi 100</w:t>
      </w:r>
      <w:r w:rsidR="001C19C9" w:rsidRPr="00EA11EB">
        <w:rPr>
          <w:lang w:val="hu-HU"/>
        </w:rPr>
        <w:t> mg</w:t>
      </w:r>
      <w:r w:rsidRPr="00EA11EB">
        <w:rPr>
          <w:lang w:val="hu-HU"/>
        </w:rPr>
        <w:t>/ml belsőleges oldat</w:t>
      </w:r>
    </w:p>
    <w:p w14:paraId="3BB7438C" w14:textId="77777777" w:rsidR="00EA1846" w:rsidRPr="00EA11EB" w:rsidRDefault="00EA1846" w:rsidP="00EF76D6">
      <w:pPr>
        <w:rPr>
          <w:lang w:val="hu-HU"/>
        </w:rPr>
      </w:pPr>
    </w:p>
    <w:p w14:paraId="00A716A6" w14:textId="77777777" w:rsidR="00EA1846" w:rsidRPr="00EA11EB" w:rsidRDefault="00EA1846" w:rsidP="00EF76D6">
      <w:pPr>
        <w:rPr>
          <w:lang w:val="hu-HU"/>
        </w:rPr>
      </w:pPr>
    </w:p>
    <w:p w14:paraId="251C880B" w14:textId="77777777" w:rsidR="00EA1846" w:rsidRPr="00EA11EB" w:rsidRDefault="00F55638" w:rsidP="00EF76D6">
      <w:pPr>
        <w:ind w:left="567" w:hanging="567"/>
        <w:rPr>
          <w:b/>
          <w:bCs/>
          <w:lang w:val="hu-HU"/>
        </w:rPr>
      </w:pPr>
      <w:r w:rsidRPr="00EA11EB">
        <w:rPr>
          <w:b/>
          <w:bCs/>
          <w:lang w:val="hu-HU"/>
        </w:rPr>
        <w:t>2.</w:t>
      </w:r>
      <w:r w:rsidRPr="00EA11EB">
        <w:rPr>
          <w:b/>
          <w:bCs/>
          <w:lang w:val="hu-HU"/>
        </w:rPr>
        <w:tab/>
        <w:t>MINŐSÉGI ÉS MENNYISÉGI ÖSSZETÉTEL</w:t>
      </w:r>
    </w:p>
    <w:p w14:paraId="529BC824" w14:textId="77777777" w:rsidR="00F55638" w:rsidRPr="00EA11EB" w:rsidRDefault="00F55638" w:rsidP="00EF76D6">
      <w:pPr>
        <w:rPr>
          <w:lang w:val="hu-HU"/>
        </w:rPr>
      </w:pPr>
    </w:p>
    <w:p w14:paraId="3D59F09F" w14:textId="36052CE0" w:rsidR="00F55638" w:rsidRPr="00EA11EB" w:rsidRDefault="00F55638" w:rsidP="00EF76D6">
      <w:pPr>
        <w:rPr>
          <w:lang w:val="hu-HU"/>
        </w:rPr>
      </w:pPr>
      <w:r w:rsidRPr="00EA11EB">
        <w:rPr>
          <w:lang w:val="hu-HU"/>
        </w:rPr>
        <w:t>100</w:t>
      </w:r>
      <w:r w:rsidR="001C19C9" w:rsidRPr="00EA11EB">
        <w:rPr>
          <w:lang w:val="hu-HU"/>
        </w:rPr>
        <w:t> mg</w:t>
      </w:r>
      <w:r w:rsidRPr="00EA11EB">
        <w:rPr>
          <w:lang w:val="hu-HU"/>
        </w:rPr>
        <w:t xml:space="preserve"> hidroxi-karbamidot tartalmaz</w:t>
      </w:r>
      <w:r w:rsidR="005E37EA">
        <w:rPr>
          <w:lang w:val="hu-HU"/>
        </w:rPr>
        <w:t xml:space="preserve"> m</w:t>
      </w:r>
      <w:r w:rsidR="005E37EA" w:rsidRPr="00EA11EB">
        <w:rPr>
          <w:lang w:val="hu-HU"/>
        </w:rPr>
        <w:t>illiliterenként</w:t>
      </w:r>
      <w:r w:rsidR="00DD260C">
        <w:rPr>
          <w:lang w:val="hu-HU"/>
        </w:rPr>
        <w:t xml:space="preserve"> az oldat</w:t>
      </w:r>
      <w:r w:rsidRPr="00EA11EB">
        <w:rPr>
          <w:lang w:val="hu-HU"/>
        </w:rPr>
        <w:t>.</w:t>
      </w:r>
    </w:p>
    <w:p w14:paraId="3E70D655" w14:textId="77777777" w:rsidR="00F55638" w:rsidRPr="00EA11EB" w:rsidRDefault="00F55638" w:rsidP="00EF76D6">
      <w:pPr>
        <w:rPr>
          <w:lang w:val="hu-HU"/>
        </w:rPr>
      </w:pPr>
    </w:p>
    <w:p w14:paraId="09DB5B2A" w14:textId="77777777" w:rsidR="00F55638" w:rsidRPr="00EA11EB" w:rsidRDefault="00F55638" w:rsidP="00EF76D6">
      <w:pPr>
        <w:rPr>
          <w:u w:val="single"/>
          <w:lang w:val="hu-HU"/>
        </w:rPr>
      </w:pPr>
      <w:r w:rsidRPr="00EA11EB">
        <w:rPr>
          <w:u w:val="single"/>
          <w:lang w:val="hu-HU"/>
        </w:rPr>
        <w:t>Ismert hatású segédanyagok:</w:t>
      </w:r>
    </w:p>
    <w:p w14:paraId="3F451D65" w14:textId="40500393" w:rsidR="00F55638" w:rsidRPr="00EA11EB" w:rsidRDefault="00F55638" w:rsidP="00EF76D6">
      <w:pPr>
        <w:rPr>
          <w:lang w:val="hu-HU"/>
        </w:rPr>
      </w:pPr>
      <w:r w:rsidRPr="00EA11EB">
        <w:rPr>
          <w:lang w:val="hu-HU"/>
        </w:rPr>
        <w:t>0,5</w:t>
      </w:r>
      <w:r w:rsidR="001C19C9" w:rsidRPr="00EA11EB">
        <w:rPr>
          <w:lang w:val="hu-HU"/>
        </w:rPr>
        <w:t> mg</w:t>
      </w:r>
      <w:r w:rsidRPr="00EA11EB">
        <w:rPr>
          <w:lang w:val="hu-HU"/>
        </w:rPr>
        <w:t xml:space="preserve"> metil-hidroxi-benzoátot tartalmaz</w:t>
      </w:r>
      <w:r w:rsidR="005E37EA" w:rsidRPr="005E37EA">
        <w:rPr>
          <w:lang w:val="hu-HU"/>
        </w:rPr>
        <w:t xml:space="preserve"> </w:t>
      </w:r>
      <w:r w:rsidR="005E37EA">
        <w:rPr>
          <w:lang w:val="hu-HU"/>
        </w:rPr>
        <w:t>m</w:t>
      </w:r>
      <w:r w:rsidR="005E37EA" w:rsidRPr="00EA11EB">
        <w:rPr>
          <w:lang w:val="hu-HU"/>
        </w:rPr>
        <w:t>illiliterenként</w:t>
      </w:r>
      <w:r w:rsidR="00DD260C">
        <w:rPr>
          <w:lang w:val="hu-HU"/>
        </w:rPr>
        <w:t xml:space="preserve"> az oldat</w:t>
      </w:r>
      <w:r w:rsidRPr="00EA11EB">
        <w:rPr>
          <w:lang w:val="hu-HU"/>
        </w:rPr>
        <w:t>.</w:t>
      </w:r>
    </w:p>
    <w:p w14:paraId="59857BF0" w14:textId="77777777" w:rsidR="00F55638" w:rsidRPr="00EA11EB" w:rsidRDefault="00F55638" w:rsidP="00EF76D6">
      <w:pPr>
        <w:rPr>
          <w:lang w:val="hu-HU"/>
        </w:rPr>
      </w:pPr>
    </w:p>
    <w:p w14:paraId="70F094A1" w14:textId="0EE4F8BC" w:rsidR="00F55638" w:rsidRPr="00EA11EB" w:rsidRDefault="00F55638" w:rsidP="00EF76D6">
      <w:pPr>
        <w:rPr>
          <w:lang w:val="hu-HU"/>
        </w:rPr>
      </w:pPr>
      <w:r w:rsidRPr="00EA11EB">
        <w:rPr>
          <w:lang w:val="hu-HU"/>
        </w:rPr>
        <w:t>A segédanyagok teljes listáját lásd a 6.1 pontban.</w:t>
      </w:r>
    </w:p>
    <w:p w14:paraId="5882DAA6" w14:textId="77777777" w:rsidR="00F55638" w:rsidRPr="00EA11EB" w:rsidRDefault="00F55638" w:rsidP="00EF76D6">
      <w:pPr>
        <w:rPr>
          <w:lang w:val="hu-HU"/>
        </w:rPr>
      </w:pPr>
    </w:p>
    <w:p w14:paraId="2F0AFD61" w14:textId="77777777" w:rsidR="00EA1846" w:rsidRPr="00EA11EB" w:rsidRDefault="00EA1846" w:rsidP="00EF76D6">
      <w:pPr>
        <w:rPr>
          <w:lang w:val="hu-HU"/>
        </w:rPr>
      </w:pPr>
    </w:p>
    <w:p w14:paraId="53A73B5E" w14:textId="77777777" w:rsidR="00EA1846" w:rsidRPr="00EA11EB" w:rsidRDefault="00F55638" w:rsidP="00EF76D6">
      <w:pPr>
        <w:ind w:left="567" w:hanging="567"/>
        <w:rPr>
          <w:b/>
          <w:bCs/>
          <w:lang w:val="hu-HU"/>
        </w:rPr>
      </w:pPr>
      <w:r w:rsidRPr="00EA11EB">
        <w:rPr>
          <w:b/>
          <w:bCs/>
          <w:lang w:val="hu-HU"/>
        </w:rPr>
        <w:t>3.</w:t>
      </w:r>
      <w:r w:rsidRPr="00EA11EB">
        <w:rPr>
          <w:b/>
          <w:bCs/>
          <w:lang w:val="hu-HU"/>
        </w:rPr>
        <w:tab/>
        <w:t>GYÓGYSZERFORMA</w:t>
      </w:r>
    </w:p>
    <w:p w14:paraId="519D69C7" w14:textId="77777777" w:rsidR="00F55638" w:rsidRPr="00EA11EB" w:rsidRDefault="00F55638" w:rsidP="00EF76D6">
      <w:pPr>
        <w:rPr>
          <w:lang w:val="hu-HU"/>
        </w:rPr>
      </w:pPr>
    </w:p>
    <w:p w14:paraId="1EEFCEF6" w14:textId="77777777" w:rsidR="00F55638" w:rsidRPr="00EA11EB" w:rsidRDefault="00F55638" w:rsidP="00EF76D6">
      <w:pPr>
        <w:rPr>
          <w:lang w:val="hu-HU"/>
        </w:rPr>
      </w:pPr>
      <w:r w:rsidRPr="00EA11EB">
        <w:rPr>
          <w:lang w:val="hu-HU"/>
        </w:rPr>
        <w:t>Belsőleges oldat.</w:t>
      </w:r>
    </w:p>
    <w:p w14:paraId="70E37AC5" w14:textId="77777777" w:rsidR="00F55638" w:rsidRPr="00EA11EB" w:rsidRDefault="00F55638" w:rsidP="00EF76D6">
      <w:pPr>
        <w:rPr>
          <w:lang w:val="hu-HU"/>
        </w:rPr>
      </w:pPr>
      <w:r w:rsidRPr="00EA11EB">
        <w:rPr>
          <w:lang w:val="hu-HU"/>
        </w:rPr>
        <w:t>Átlátszó, színtelen vagy halványsárga, viszkózus oldat.</w:t>
      </w:r>
    </w:p>
    <w:p w14:paraId="61E9DBBD" w14:textId="77777777" w:rsidR="00EA1846" w:rsidRPr="00EA11EB" w:rsidRDefault="00EA1846" w:rsidP="00EF76D6">
      <w:pPr>
        <w:rPr>
          <w:lang w:val="hu-HU"/>
        </w:rPr>
      </w:pPr>
    </w:p>
    <w:p w14:paraId="639FCB62" w14:textId="77777777" w:rsidR="00EA1846" w:rsidRPr="00EA11EB" w:rsidRDefault="00EA1846" w:rsidP="00EF76D6">
      <w:pPr>
        <w:rPr>
          <w:lang w:val="hu-HU"/>
        </w:rPr>
      </w:pPr>
    </w:p>
    <w:p w14:paraId="044A53C2" w14:textId="77777777" w:rsidR="00EA1846" w:rsidRPr="00EA11EB" w:rsidRDefault="00F55638" w:rsidP="00EF76D6">
      <w:pPr>
        <w:ind w:left="567" w:hanging="567"/>
        <w:rPr>
          <w:b/>
          <w:bCs/>
          <w:lang w:val="hu-HU"/>
        </w:rPr>
      </w:pPr>
      <w:r w:rsidRPr="00EA11EB">
        <w:rPr>
          <w:b/>
          <w:bCs/>
          <w:lang w:val="hu-HU"/>
        </w:rPr>
        <w:t>4.</w:t>
      </w:r>
      <w:r w:rsidRPr="00EA11EB">
        <w:rPr>
          <w:b/>
          <w:bCs/>
          <w:lang w:val="hu-HU"/>
        </w:rPr>
        <w:tab/>
        <w:t>KLINIKAI JELLEMZŐK</w:t>
      </w:r>
    </w:p>
    <w:p w14:paraId="327BF532" w14:textId="77777777" w:rsidR="00EA1846" w:rsidRPr="00EA11EB" w:rsidRDefault="00EA1846" w:rsidP="00EF76D6">
      <w:pPr>
        <w:rPr>
          <w:lang w:val="hu-HU"/>
        </w:rPr>
      </w:pPr>
    </w:p>
    <w:p w14:paraId="587A5016" w14:textId="77777777" w:rsidR="00EA1846" w:rsidRPr="00EA11EB" w:rsidRDefault="00F55638" w:rsidP="00EF76D6">
      <w:pPr>
        <w:ind w:left="567" w:hanging="567"/>
        <w:rPr>
          <w:b/>
          <w:bCs/>
          <w:lang w:val="hu-HU"/>
        </w:rPr>
      </w:pPr>
      <w:r w:rsidRPr="00EA11EB">
        <w:rPr>
          <w:b/>
          <w:bCs/>
          <w:lang w:val="hu-HU"/>
        </w:rPr>
        <w:t>4.1</w:t>
      </w:r>
      <w:r w:rsidRPr="00EA11EB">
        <w:rPr>
          <w:b/>
          <w:bCs/>
          <w:lang w:val="hu-HU"/>
        </w:rPr>
        <w:tab/>
        <w:t>Terápiás javallatok</w:t>
      </w:r>
    </w:p>
    <w:p w14:paraId="675F3C6C" w14:textId="77777777" w:rsidR="00EA1846" w:rsidRPr="00EA11EB" w:rsidRDefault="00EA1846" w:rsidP="00EF76D6">
      <w:pPr>
        <w:rPr>
          <w:lang w:val="hu-HU"/>
        </w:rPr>
      </w:pPr>
    </w:p>
    <w:p w14:paraId="4B9DF2AB" w14:textId="12F2D194" w:rsidR="00EA1846" w:rsidRPr="00EA11EB" w:rsidRDefault="00F55638" w:rsidP="00EF76D6">
      <w:pPr>
        <w:rPr>
          <w:lang w:val="hu-HU"/>
        </w:rPr>
      </w:pPr>
      <w:r w:rsidRPr="00EA11EB">
        <w:rPr>
          <w:lang w:val="hu-HU"/>
        </w:rPr>
        <w:t xml:space="preserve">A Xromi a sarlósejtes anaemia vasoocclusiv szövődményeinek megelőzésére javallott </w:t>
      </w:r>
      <w:r w:rsidR="005B76C2">
        <w:rPr>
          <w:lang w:val="hu-HU"/>
        </w:rPr>
        <w:t>9 hónapos</w:t>
      </w:r>
      <w:r w:rsidRPr="00EA11EB">
        <w:rPr>
          <w:lang w:val="hu-HU"/>
        </w:rPr>
        <w:t xml:space="preserve"> kortól.</w:t>
      </w:r>
    </w:p>
    <w:p w14:paraId="0573787F" w14:textId="77777777" w:rsidR="00EA1846" w:rsidRPr="00EA11EB" w:rsidRDefault="00EA1846" w:rsidP="00EF76D6">
      <w:pPr>
        <w:rPr>
          <w:lang w:val="hu-HU"/>
        </w:rPr>
      </w:pPr>
    </w:p>
    <w:p w14:paraId="39E2429B" w14:textId="77777777" w:rsidR="00EA1846" w:rsidRPr="00EA11EB" w:rsidRDefault="00F55638" w:rsidP="00EF76D6">
      <w:pPr>
        <w:ind w:left="567" w:hanging="567"/>
        <w:rPr>
          <w:b/>
          <w:bCs/>
          <w:lang w:val="hu-HU"/>
        </w:rPr>
      </w:pPr>
      <w:r w:rsidRPr="00EA11EB">
        <w:rPr>
          <w:b/>
          <w:bCs/>
          <w:lang w:val="hu-HU"/>
        </w:rPr>
        <w:t>4.2</w:t>
      </w:r>
      <w:r w:rsidRPr="00EA11EB">
        <w:rPr>
          <w:b/>
          <w:bCs/>
          <w:lang w:val="hu-HU"/>
        </w:rPr>
        <w:tab/>
        <w:t>Adagolás és alkalmazás</w:t>
      </w:r>
    </w:p>
    <w:p w14:paraId="3821FD11" w14:textId="77777777" w:rsidR="00EA1846" w:rsidRPr="00EA11EB" w:rsidRDefault="00EA1846" w:rsidP="00EF76D6">
      <w:pPr>
        <w:rPr>
          <w:lang w:val="hu-HU"/>
        </w:rPr>
      </w:pPr>
    </w:p>
    <w:p w14:paraId="0AF636F7" w14:textId="77777777" w:rsidR="00F55638" w:rsidRPr="00EA11EB" w:rsidRDefault="00F55638" w:rsidP="00EF76D6">
      <w:pPr>
        <w:rPr>
          <w:lang w:val="hu-HU"/>
        </w:rPr>
      </w:pPr>
      <w:r w:rsidRPr="00EA11EB">
        <w:rPr>
          <w:lang w:val="hu-HU"/>
        </w:rPr>
        <w:t>A hidroxi-karbamid-kezelést a sarlósejtes anaemiában szenvedő betegek kezelésében tapasztalattal rendelkező orvosnak vagy egészségügyi szakembernek kell felügyelnie.</w:t>
      </w:r>
    </w:p>
    <w:p w14:paraId="22A767A4" w14:textId="77777777" w:rsidR="00F55638" w:rsidRPr="00EA11EB" w:rsidRDefault="00F55638" w:rsidP="00EF76D6">
      <w:pPr>
        <w:rPr>
          <w:lang w:val="hu-HU"/>
        </w:rPr>
      </w:pPr>
    </w:p>
    <w:p w14:paraId="15C3B8A5" w14:textId="03ACA2B6" w:rsidR="005D13F7" w:rsidRPr="00EA11EB" w:rsidRDefault="00F55638" w:rsidP="00EF76D6">
      <w:pPr>
        <w:rPr>
          <w:u w:val="single"/>
          <w:lang w:val="hu-HU"/>
        </w:rPr>
      </w:pPr>
      <w:r w:rsidRPr="00EA11EB">
        <w:rPr>
          <w:u w:val="single"/>
          <w:lang w:val="hu-HU"/>
        </w:rPr>
        <w:t>Adagolás</w:t>
      </w:r>
    </w:p>
    <w:p w14:paraId="20075F85" w14:textId="3D0D010A" w:rsidR="00F55638" w:rsidRPr="00EA11EB" w:rsidRDefault="00F55638" w:rsidP="00EF76D6">
      <w:pPr>
        <w:rPr>
          <w:lang w:val="hu-HU"/>
        </w:rPr>
      </w:pPr>
      <w:r w:rsidRPr="00EA11EB">
        <w:rPr>
          <w:lang w:val="hu-HU"/>
        </w:rPr>
        <w:t xml:space="preserve">A </w:t>
      </w:r>
      <w:r w:rsidR="00EA41F3">
        <w:rPr>
          <w:lang w:val="hu-HU"/>
        </w:rPr>
        <w:t>dózis</w:t>
      </w:r>
      <w:r w:rsidRPr="00EA11EB">
        <w:rPr>
          <w:lang w:val="hu-HU"/>
        </w:rPr>
        <w:t>t a beteg testtömege (</w:t>
      </w:r>
      <w:r w:rsidR="005E37EA">
        <w:rPr>
          <w:lang w:val="hu-HU"/>
        </w:rPr>
        <w:t>tt</w:t>
      </w:r>
      <w:r w:rsidRPr="00EA11EB">
        <w:rPr>
          <w:lang w:val="hu-HU"/>
        </w:rPr>
        <w:t>) alapján kell kiszámítani.</w:t>
      </w:r>
    </w:p>
    <w:p w14:paraId="55E826BD" w14:textId="66AB3ACA" w:rsidR="00F55638" w:rsidRPr="00EA11EB" w:rsidRDefault="00F55638" w:rsidP="00EF76D6">
      <w:pPr>
        <w:rPr>
          <w:lang w:val="hu-HU"/>
        </w:rPr>
      </w:pPr>
      <w:r w:rsidRPr="00EA11EB">
        <w:rPr>
          <w:lang w:val="hu-HU"/>
        </w:rPr>
        <w:t>A hidroxi-karbamid szokásos kezdő</w:t>
      </w:r>
      <w:r w:rsidR="00EA41F3">
        <w:rPr>
          <w:lang w:val="hu-HU"/>
        </w:rPr>
        <w:t xml:space="preserve"> dózis</w:t>
      </w:r>
      <w:r w:rsidRPr="00EA11EB">
        <w:rPr>
          <w:lang w:val="hu-HU"/>
        </w:rPr>
        <w:t>a naponta 15</w:t>
      </w:r>
      <w:r w:rsidR="001C19C9" w:rsidRPr="00EA11EB">
        <w:rPr>
          <w:lang w:val="hu-HU"/>
        </w:rPr>
        <w:t> mg</w:t>
      </w:r>
      <w:r w:rsidRPr="00EA11EB">
        <w:rPr>
          <w:lang w:val="hu-HU"/>
        </w:rPr>
        <w:t>/</w:t>
      </w:r>
      <w:r w:rsidR="005E37EA">
        <w:rPr>
          <w:lang w:val="hu-HU"/>
        </w:rPr>
        <w:t>tt</w:t>
      </w:r>
      <w:r w:rsidRPr="00EA11EB">
        <w:rPr>
          <w:lang w:val="hu-HU"/>
        </w:rPr>
        <w:t xml:space="preserve">kg, a szokásos fenntartó </w:t>
      </w:r>
      <w:r w:rsidR="00EA41F3">
        <w:rPr>
          <w:lang w:val="hu-HU"/>
        </w:rPr>
        <w:t xml:space="preserve">dózis </w:t>
      </w:r>
      <w:r w:rsidRPr="00EA11EB">
        <w:rPr>
          <w:lang w:val="hu-HU"/>
        </w:rPr>
        <w:t xml:space="preserve">pedig </w:t>
      </w:r>
      <w:r w:rsidR="008A1548">
        <w:rPr>
          <w:lang w:val="hu-HU"/>
        </w:rPr>
        <w:t xml:space="preserve">naponta </w:t>
      </w:r>
      <w:r w:rsidRPr="00EA11EB">
        <w:rPr>
          <w:lang w:val="hu-HU"/>
        </w:rPr>
        <w:t>20</w:t>
      </w:r>
      <w:r w:rsidR="002E0D26">
        <w:rPr>
          <w:lang w:val="hu-HU"/>
        </w:rPr>
        <w:t>–</w:t>
      </w:r>
      <w:r w:rsidRPr="00EA11EB">
        <w:rPr>
          <w:lang w:val="hu-HU"/>
        </w:rPr>
        <w:t>25</w:t>
      </w:r>
      <w:r w:rsidR="001C19C9" w:rsidRPr="00EA11EB">
        <w:rPr>
          <w:lang w:val="hu-HU"/>
        </w:rPr>
        <w:t> mg</w:t>
      </w:r>
      <w:r w:rsidRPr="00EA11EB">
        <w:rPr>
          <w:lang w:val="hu-HU"/>
        </w:rPr>
        <w:t>/</w:t>
      </w:r>
      <w:r w:rsidR="005E37EA">
        <w:rPr>
          <w:lang w:val="hu-HU"/>
        </w:rPr>
        <w:t>tt</w:t>
      </w:r>
      <w:r w:rsidRPr="00EA11EB">
        <w:rPr>
          <w:lang w:val="hu-HU"/>
        </w:rPr>
        <w:t>kg</w:t>
      </w:r>
      <w:r w:rsidR="008F07CB">
        <w:rPr>
          <w:lang w:val="hu-HU"/>
        </w:rPr>
        <w:t>/nap</w:t>
      </w:r>
      <w:r w:rsidRPr="00EA11EB">
        <w:rPr>
          <w:lang w:val="hu-HU"/>
        </w:rPr>
        <w:t xml:space="preserve">. A maximális </w:t>
      </w:r>
      <w:r w:rsidR="00EA41F3">
        <w:rPr>
          <w:lang w:val="hu-HU"/>
        </w:rPr>
        <w:t xml:space="preserve">dózis </w:t>
      </w:r>
      <w:r w:rsidRPr="00EA11EB">
        <w:rPr>
          <w:lang w:val="hu-HU"/>
        </w:rPr>
        <w:t>napi 35</w:t>
      </w:r>
      <w:r w:rsidR="001C19C9" w:rsidRPr="00EA11EB">
        <w:rPr>
          <w:lang w:val="hu-HU"/>
        </w:rPr>
        <w:t> mg</w:t>
      </w:r>
      <w:r w:rsidRPr="00EA11EB">
        <w:rPr>
          <w:lang w:val="hu-HU"/>
        </w:rPr>
        <w:t>/</w:t>
      </w:r>
      <w:r w:rsidR="005E37EA">
        <w:rPr>
          <w:lang w:val="hu-HU"/>
        </w:rPr>
        <w:t>tt</w:t>
      </w:r>
      <w:r w:rsidRPr="00EA11EB">
        <w:rPr>
          <w:lang w:val="hu-HU"/>
        </w:rPr>
        <w:t xml:space="preserve">kg. A kezelés megkezdését követően 2 hónapon át </w:t>
      </w:r>
      <w:r w:rsidR="00890A52">
        <w:rPr>
          <w:lang w:val="hu-HU"/>
        </w:rPr>
        <w:t>havonta egyszer</w:t>
      </w:r>
      <w:r w:rsidRPr="00EA11EB">
        <w:rPr>
          <w:lang w:val="hu-HU"/>
        </w:rPr>
        <w:t xml:space="preserve"> </w:t>
      </w:r>
      <w:r w:rsidR="00EA41F3" w:rsidRPr="00EA11EB">
        <w:rPr>
          <w:lang w:val="hu-HU"/>
        </w:rPr>
        <w:t xml:space="preserve">a fehérvérsejtek kvalitatív vizsgálata és a reticulocytaszám meghatározása mellett ellenőrizni </w:t>
      </w:r>
      <w:r w:rsidR="00EA41F3">
        <w:rPr>
          <w:lang w:val="hu-HU"/>
        </w:rPr>
        <w:t xml:space="preserve">kell </w:t>
      </w:r>
      <w:r w:rsidRPr="00EA11EB">
        <w:rPr>
          <w:lang w:val="hu-HU"/>
        </w:rPr>
        <w:t>a teljes vérképet.</w:t>
      </w:r>
    </w:p>
    <w:p w14:paraId="46230E0E" w14:textId="77777777" w:rsidR="00F55638" w:rsidRPr="00EA11EB" w:rsidRDefault="00F55638" w:rsidP="00EF76D6">
      <w:pPr>
        <w:rPr>
          <w:lang w:val="hu-HU"/>
        </w:rPr>
      </w:pPr>
    </w:p>
    <w:p w14:paraId="49DF106B" w14:textId="51FB4274" w:rsidR="00F55638" w:rsidRPr="00EA11EB" w:rsidRDefault="00F55638" w:rsidP="00EF76D6">
      <w:pPr>
        <w:rPr>
          <w:lang w:val="hu-HU"/>
        </w:rPr>
      </w:pPr>
      <w:r w:rsidRPr="00EA11EB">
        <w:rPr>
          <w:lang w:val="hu-HU"/>
        </w:rPr>
        <w:t xml:space="preserve">Célértékként </w:t>
      </w:r>
      <w:r w:rsidR="008A1548">
        <w:rPr>
          <w:lang w:val="hu-HU"/>
        </w:rPr>
        <w:t>15</w:t>
      </w:r>
      <w:r w:rsidR="008A1548" w:rsidRPr="00EA11EB">
        <w:rPr>
          <w:lang w:val="hu-HU"/>
        </w:rPr>
        <w:t>00</w:t>
      </w:r>
      <w:r w:rsidR="00DC061E">
        <w:rPr>
          <w:lang w:val="hu-HU"/>
        </w:rPr>
        <w:t>–</w:t>
      </w:r>
      <w:r w:rsidRPr="00EA11EB">
        <w:rPr>
          <w:lang w:val="hu-HU"/>
        </w:rPr>
        <w:t>4000/</w:t>
      </w:r>
      <w:r w:rsidR="007540C3">
        <w:rPr>
          <w:lang w:val="hu-HU"/>
        </w:rPr>
        <w:t> </w:t>
      </w:r>
      <w:r w:rsidRPr="00EA11EB">
        <w:rPr>
          <w:lang w:val="hu-HU"/>
        </w:rPr>
        <w:t>mikroliter abszolút neutrophil</w:t>
      </w:r>
      <w:r w:rsidR="009F4938">
        <w:rPr>
          <w:lang w:val="hu-HU"/>
        </w:rPr>
        <w:t>szám</w:t>
      </w:r>
      <w:r w:rsidRPr="00EA11EB">
        <w:rPr>
          <w:lang w:val="hu-HU"/>
        </w:rPr>
        <w:t xml:space="preserve"> elérésére kell törekedni 80</w:t>
      </w:r>
      <w:r w:rsidR="007540C3">
        <w:rPr>
          <w:lang w:val="hu-HU"/>
        </w:rPr>
        <w:t> </w:t>
      </w:r>
      <w:r w:rsidRPr="00EA11EB">
        <w:rPr>
          <w:lang w:val="hu-HU"/>
        </w:rPr>
        <w:t>000/</w:t>
      </w:r>
      <w:r w:rsidR="007540C3">
        <w:rPr>
          <w:lang w:val="hu-HU"/>
        </w:rPr>
        <w:t> </w:t>
      </w:r>
      <w:r w:rsidRPr="00EA11EB">
        <w:rPr>
          <w:lang w:val="hu-HU"/>
        </w:rPr>
        <w:t>mikroliter feletti thrombocytaszám fenntartása mellett. Amennyiben neutropenia vagy thrombocytopenia alakul ki, a hidroxi-karbamid adását átmenetileg fel kell függeszteni valamint hetente ellenőrizni kell a teljes vérképet, és el kell végezni a fehérvérsejtek kvalitatív vizsgálatát. A vérkép normalizálódását követően a cytopenia jelentkezése előtt alkalmazott dózisnál 5</w:t>
      </w:r>
      <w:r w:rsidR="001C19C9" w:rsidRPr="00EA11EB">
        <w:rPr>
          <w:lang w:val="hu-HU"/>
        </w:rPr>
        <w:t> mg</w:t>
      </w:r>
      <w:r w:rsidRPr="00EA11EB">
        <w:rPr>
          <w:lang w:val="hu-HU"/>
        </w:rPr>
        <w:t>/</w:t>
      </w:r>
      <w:r w:rsidR="00DC061E">
        <w:rPr>
          <w:lang w:val="hu-HU"/>
        </w:rPr>
        <w:t>tt</w:t>
      </w:r>
      <w:r w:rsidRPr="00EA11EB">
        <w:rPr>
          <w:lang w:val="hu-HU"/>
        </w:rPr>
        <w:t xml:space="preserve">kg-mal alacsonyabb </w:t>
      </w:r>
      <w:r w:rsidR="00755069">
        <w:rPr>
          <w:lang w:val="hu-HU"/>
        </w:rPr>
        <w:t>dóziss</w:t>
      </w:r>
      <w:r w:rsidR="00755069" w:rsidRPr="00EA11EB">
        <w:rPr>
          <w:lang w:val="hu-HU"/>
        </w:rPr>
        <w:t xml:space="preserve">al </w:t>
      </w:r>
      <w:r w:rsidRPr="00EA11EB">
        <w:rPr>
          <w:lang w:val="hu-HU"/>
        </w:rPr>
        <w:t>kell újrakezdeni a hidroxi-karbamid-kezelést.</w:t>
      </w:r>
    </w:p>
    <w:p w14:paraId="0D85B0D7" w14:textId="77777777" w:rsidR="00F55638" w:rsidRPr="00EA11EB" w:rsidRDefault="00F55638" w:rsidP="00EF76D6">
      <w:pPr>
        <w:rPr>
          <w:lang w:val="hu-HU"/>
        </w:rPr>
      </w:pPr>
    </w:p>
    <w:p w14:paraId="5CDDE505" w14:textId="77777777" w:rsidR="00F55638" w:rsidRPr="00EA11EB" w:rsidRDefault="00F55638" w:rsidP="00EF76D6">
      <w:pPr>
        <w:rPr>
          <w:lang w:val="hu-HU"/>
        </w:rPr>
      </w:pPr>
      <w:r w:rsidRPr="00EA11EB">
        <w:rPr>
          <w:lang w:val="hu-HU"/>
        </w:rPr>
        <w:t>Ha a klinikai és a laboratóriumi eredmények alapján dózisemelés indokolt, a következő lépeseket kell tenni:</w:t>
      </w:r>
    </w:p>
    <w:p w14:paraId="47A7E481" w14:textId="6BA77549" w:rsidR="00F55638" w:rsidRPr="00EA11EB" w:rsidRDefault="00F55638" w:rsidP="00FD5105">
      <w:pPr>
        <w:pStyle w:val="ListParagraph"/>
        <w:numPr>
          <w:ilvl w:val="0"/>
          <w:numId w:val="1"/>
        </w:numPr>
        <w:ind w:left="567" w:hanging="567"/>
        <w:rPr>
          <w:lang w:val="hu-HU"/>
        </w:rPr>
      </w:pPr>
      <w:r w:rsidRPr="00EA11EB">
        <w:rPr>
          <w:lang w:val="hu-HU"/>
        </w:rPr>
        <w:t>A dózist 8 hetente napi 5</w:t>
      </w:r>
      <w:r w:rsidR="001C19C9" w:rsidRPr="00EA11EB">
        <w:rPr>
          <w:lang w:val="hu-HU"/>
        </w:rPr>
        <w:t> mg</w:t>
      </w:r>
      <w:r w:rsidRPr="00EA11EB">
        <w:rPr>
          <w:lang w:val="hu-HU"/>
        </w:rPr>
        <w:t>/</w:t>
      </w:r>
      <w:r w:rsidR="00DC061E">
        <w:rPr>
          <w:lang w:val="hu-HU"/>
        </w:rPr>
        <w:t>tt</w:t>
      </w:r>
      <w:r w:rsidRPr="00EA11EB">
        <w:rPr>
          <w:lang w:val="hu-HU"/>
        </w:rPr>
        <w:t>kg-os lépésekben kell emelni.</w:t>
      </w:r>
    </w:p>
    <w:p w14:paraId="0EF61417" w14:textId="63B11F91" w:rsidR="00F55638" w:rsidRPr="00EA11EB" w:rsidRDefault="00F55638" w:rsidP="00FD5105">
      <w:pPr>
        <w:pStyle w:val="ListParagraph"/>
        <w:numPr>
          <w:ilvl w:val="0"/>
          <w:numId w:val="1"/>
        </w:numPr>
        <w:ind w:left="567" w:hanging="567"/>
        <w:rPr>
          <w:lang w:val="hu-HU"/>
        </w:rPr>
      </w:pPr>
      <w:r w:rsidRPr="00EA11EB">
        <w:rPr>
          <w:lang w:val="hu-HU"/>
        </w:rPr>
        <w:t>A dózisemelést enyhe myelosuppressio (abszolút neutrophil</w:t>
      </w:r>
      <w:r w:rsidR="009F4938">
        <w:rPr>
          <w:lang w:val="hu-HU"/>
        </w:rPr>
        <w:t>szám</w:t>
      </w:r>
      <w:r w:rsidRPr="00EA11EB">
        <w:rPr>
          <w:lang w:val="hu-HU"/>
        </w:rPr>
        <w:t xml:space="preserve"> </w:t>
      </w:r>
      <w:r w:rsidR="00890A52">
        <w:rPr>
          <w:lang w:val="hu-HU"/>
        </w:rPr>
        <w:t>15</w:t>
      </w:r>
      <w:r w:rsidRPr="00EA11EB">
        <w:rPr>
          <w:lang w:val="hu-HU"/>
        </w:rPr>
        <w:t>00</w:t>
      </w:r>
      <w:r w:rsidR="00DC061E">
        <w:rPr>
          <w:lang w:val="hu-HU"/>
        </w:rPr>
        <w:t>–</w:t>
      </w:r>
      <w:r w:rsidRPr="00EA11EB">
        <w:rPr>
          <w:lang w:val="hu-HU"/>
        </w:rPr>
        <w:t>4000/</w:t>
      </w:r>
      <w:r w:rsidR="007540C3">
        <w:rPr>
          <w:lang w:val="hu-HU"/>
        </w:rPr>
        <w:t> </w:t>
      </w:r>
      <w:r w:rsidRPr="00EA11EB">
        <w:rPr>
          <w:lang w:val="hu-HU"/>
        </w:rPr>
        <w:t>mikroliter között) eléréséig kell folytatni, legfeljebb naponta 35</w:t>
      </w:r>
      <w:r w:rsidR="001C19C9" w:rsidRPr="00EA11EB">
        <w:rPr>
          <w:lang w:val="hu-HU"/>
        </w:rPr>
        <w:t> mg</w:t>
      </w:r>
      <w:r w:rsidRPr="00EA11EB">
        <w:rPr>
          <w:lang w:val="hu-HU"/>
        </w:rPr>
        <w:t>/</w:t>
      </w:r>
      <w:r w:rsidR="00DC061E">
        <w:rPr>
          <w:lang w:val="hu-HU"/>
        </w:rPr>
        <w:t>tt</w:t>
      </w:r>
      <w:r w:rsidRPr="00EA11EB">
        <w:rPr>
          <w:lang w:val="hu-HU"/>
        </w:rPr>
        <w:t>kg-ig.</w:t>
      </w:r>
    </w:p>
    <w:p w14:paraId="116D6710" w14:textId="12E75C2E" w:rsidR="00F55638" w:rsidRPr="00EA11EB" w:rsidRDefault="00F55638" w:rsidP="00FD5105">
      <w:pPr>
        <w:pStyle w:val="ListParagraph"/>
        <w:numPr>
          <w:ilvl w:val="0"/>
          <w:numId w:val="1"/>
        </w:numPr>
        <w:ind w:left="567" w:hanging="567"/>
        <w:rPr>
          <w:lang w:val="hu-HU"/>
        </w:rPr>
      </w:pPr>
      <w:r w:rsidRPr="00EA11EB">
        <w:rPr>
          <w:lang w:val="hu-HU"/>
        </w:rPr>
        <w:t>A dózis módosítását követően legalább 4 hetente kell ellenőrizni a teljes vérképet, amibe a fehérvérsejtek kvalitatív vizsgálata és a reticulocyta</w:t>
      </w:r>
      <w:r w:rsidR="009F4938">
        <w:rPr>
          <w:lang w:val="hu-HU"/>
        </w:rPr>
        <w:t>szám</w:t>
      </w:r>
      <w:r w:rsidRPr="00EA11EB">
        <w:rPr>
          <w:lang w:val="hu-HU"/>
        </w:rPr>
        <w:t xml:space="preserve"> meghatározása is beletartozik.</w:t>
      </w:r>
    </w:p>
    <w:p w14:paraId="2D1786D6" w14:textId="77777777" w:rsidR="00F55638" w:rsidRPr="00EA11EB" w:rsidRDefault="00F55638" w:rsidP="00EF76D6">
      <w:pPr>
        <w:rPr>
          <w:lang w:val="hu-HU"/>
        </w:rPr>
      </w:pPr>
    </w:p>
    <w:p w14:paraId="7A9C9828" w14:textId="50C81C2A" w:rsidR="00F55638" w:rsidRPr="00EA11EB" w:rsidRDefault="00F55638" w:rsidP="00EF76D6">
      <w:pPr>
        <w:rPr>
          <w:lang w:val="hu-HU"/>
        </w:rPr>
      </w:pPr>
      <w:r w:rsidRPr="00EA11EB">
        <w:rPr>
          <w:lang w:val="hu-HU"/>
        </w:rPr>
        <w:lastRenderedPageBreak/>
        <w:t>A maximális tolerált dózis elérését követően 2-3 havonta laboratóriumi biztonságossági ellenőrzést kell tartani, amelynek tartalmaznia kell a teljes vérképet, a fehérvérsejtek kvalitatív vizsgálatát, valamint a reticulocyta</w:t>
      </w:r>
      <w:r w:rsidR="009F4938">
        <w:rPr>
          <w:lang w:val="hu-HU"/>
        </w:rPr>
        <w:t>szám</w:t>
      </w:r>
      <w:r w:rsidRPr="00EA11EB">
        <w:rPr>
          <w:lang w:val="hu-HU"/>
        </w:rPr>
        <w:t xml:space="preserve"> és a thrombocytaszám meghatározását.</w:t>
      </w:r>
    </w:p>
    <w:p w14:paraId="64861D42" w14:textId="77777777" w:rsidR="00F55638" w:rsidRPr="00EA11EB" w:rsidRDefault="00F55638" w:rsidP="00EF76D6">
      <w:pPr>
        <w:rPr>
          <w:lang w:val="hu-HU"/>
        </w:rPr>
      </w:pPr>
    </w:p>
    <w:p w14:paraId="081D4805" w14:textId="77777777" w:rsidR="00F55638" w:rsidRPr="00EA11EB" w:rsidRDefault="00F55638" w:rsidP="00EF76D6">
      <w:pPr>
        <w:rPr>
          <w:lang w:val="hu-HU"/>
        </w:rPr>
      </w:pPr>
      <w:r w:rsidRPr="00EA11EB">
        <w:rPr>
          <w:lang w:val="hu-HU"/>
        </w:rPr>
        <w:t>A konzisztens vagy progresszív laboratóriumi válasz megerősítése érdekében ellenőrizni kell a vörösvértestszámot (VVT), az átlagos vörösvértest-térfogatot (mean cell volume – MCV) és a foetalishaemoglobin-szintet (HbF). Ugyanakkor az MCV, a HbF vagy mindkettő növekedésének elmaradása nem indokolja a kezelés megszakítását, ha a beteg klinikailag reagál a terápiára (pl. csökken a fájdalom vagy a kórházi beutalás gyakorisága).</w:t>
      </w:r>
    </w:p>
    <w:p w14:paraId="66608F87" w14:textId="77777777" w:rsidR="00F55638" w:rsidRPr="00EA11EB" w:rsidRDefault="00F55638" w:rsidP="00EF76D6">
      <w:pPr>
        <w:rPr>
          <w:lang w:val="hu-HU"/>
        </w:rPr>
      </w:pPr>
    </w:p>
    <w:p w14:paraId="216F1239" w14:textId="57B40698" w:rsidR="00F55638" w:rsidRPr="00EA11EB" w:rsidRDefault="00F55638" w:rsidP="00EF76D6">
      <w:pPr>
        <w:rPr>
          <w:lang w:val="hu-HU"/>
        </w:rPr>
      </w:pPr>
      <w:r w:rsidRPr="00EA11EB">
        <w:rPr>
          <w:lang w:val="hu-HU"/>
        </w:rPr>
        <w:t>A hidroxi-karbamid-kezelésre adott klinikai válasz kialakulása 3</w:t>
      </w:r>
      <w:r w:rsidR="00DC061E">
        <w:rPr>
          <w:lang w:val="hu-HU"/>
        </w:rPr>
        <w:t>–</w:t>
      </w:r>
      <w:r w:rsidRPr="00EA11EB">
        <w:rPr>
          <w:lang w:val="hu-HU"/>
        </w:rPr>
        <w:t>6 hónapot vehet igénybe, ezért szükséges a maximális tolerált dózis 6 hónapos próbája, mielőtt a kezelés sikertelensége miatt szóba jönne annak felfüggesztése (a kezelés be nem tartása vagy a kezelésre adott válasz hiánya miatt).</w:t>
      </w:r>
    </w:p>
    <w:p w14:paraId="3D1AE8ED" w14:textId="77777777" w:rsidR="00F55638" w:rsidRPr="00EA11EB" w:rsidRDefault="00F55638" w:rsidP="00EF76D6">
      <w:pPr>
        <w:rPr>
          <w:lang w:val="hu-HU"/>
        </w:rPr>
      </w:pPr>
    </w:p>
    <w:p w14:paraId="4C66AC3B" w14:textId="77777777" w:rsidR="00F55638" w:rsidRPr="00EA11EB" w:rsidRDefault="00F55638" w:rsidP="00EF76D6">
      <w:pPr>
        <w:rPr>
          <w:u w:val="single"/>
          <w:lang w:val="hu-HU"/>
        </w:rPr>
      </w:pPr>
      <w:r w:rsidRPr="00EA11EB">
        <w:rPr>
          <w:u w:val="single"/>
          <w:lang w:val="hu-HU"/>
        </w:rPr>
        <w:t>Különleges betegcsoportok</w:t>
      </w:r>
    </w:p>
    <w:p w14:paraId="19EA2F00" w14:textId="77777777" w:rsidR="00F55638" w:rsidRPr="00EA11EB" w:rsidRDefault="00F55638" w:rsidP="00EF76D6">
      <w:pPr>
        <w:rPr>
          <w:lang w:val="hu-HU"/>
        </w:rPr>
      </w:pPr>
    </w:p>
    <w:p w14:paraId="4819C520" w14:textId="77777777" w:rsidR="00F55638" w:rsidRPr="00EA11EB" w:rsidRDefault="00F55638" w:rsidP="00EF76D6">
      <w:pPr>
        <w:rPr>
          <w:i/>
          <w:iCs/>
          <w:lang w:val="hu-HU"/>
        </w:rPr>
      </w:pPr>
      <w:r w:rsidRPr="00EA11EB">
        <w:rPr>
          <w:i/>
          <w:iCs/>
          <w:lang w:val="hu-HU"/>
        </w:rPr>
        <w:t>Idősek</w:t>
      </w:r>
    </w:p>
    <w:p w14:paraId="1FAC4A53" w14:textId="77777777" w:rsidR="00F55638" w:rsidRPr="00EA11EB" w:rsidRDefault="00F55638" w:rsidP="00EF76D6">
      <w:pPr>
        <w:rPr>
          <w:lang w:val="hu-HU"/>
        </w:rPr>
      </w:pPr>
      <w:r w:rsidRPr="00EA11EB">
        <w:rPr>
          <w:lang w:val="hu-HU"/>
        </w:rPr>
        <w:t>Előfordulhat, hogy az idős betegek érzékenyebbek a hidroxi-karbamid myelosuppressiv hatására és alacsonyabb dózisra van szükségük.</w:t>
      </w:r>
    </w:p>
    <w:p w14:paraId="2FAC02A2" w14:textId="77777777" w:rsidR="00F55638" w:rsidRPr="00EA11EB" w:rsidRDefault="00F55638" w:rsidP="00EF76D6">
      <w:pPr>
        <w:rPr>
          <w:lang w:val="hu-HU"/>
        </w:rPr>
      </w:pPr>
    </w:p>
    <w:p w14:paraId="74EDC855" w14:textId="77777777" w:rsidR="00F55638" w:rsidRPr="00EA11EB" w:rsidRDefault="00F55638" w:rsidP="00EF76D6">
      <w:pPr>
        <w:rPr>
          <w:i/>
          <w:iCs/>
          <w:lang w:val="hu-HU"/>
        </w:rPr>
      </w:pPr>
      <w:r w:rsidRPr="00EA11EB">
        <w:rPr>
          <w:i/>
          <w:iCs/>
          <w:lang w:val="hu-HU"/>
        </w:rPr>
        <w:t>Vesekárosodás</w:t>
      </w:r>
    </w:p>
    <w:p w14:paraId="612B49A8" w14:textId="18BC287E" w:rsidR="00F55638" w:rsidRPr="00EA11EB" w:rsidRDefault="00F55638" w:rsidP="00EF76D6">
      <w:pPr>
        <w:rPr>
          <w:lang w:val="hu-HU"/>
        </w:rPr>
      </w:pPr>
      <w:r w:rsidRPr="00EA11EB">
        <w:rPr>
          <w:lang w:val="hu-HU"/>
        </w:rPr>
        <w:t>Mivel a vesén keresztüli kiválasztás az egyik eliminációs útvonal, vesekárosodásban szenvedő betegeknél mérlegelni kell a hidroxi-karbamid dózisának csökkentését. Olyan betegeknél, akiknél a kreatinin-clearance (CrCl) értéke ≤60</w:t>
      </w:r>
      <w:r w:rsidR="001C19C9" w:rsidRPr="00EA11EB">
        <w:rPr>
          <w:lang w:val="hu-HU"/>
        </w:rPr>
        <w:t> ml</w:t>
      </w:r>
      <w:r w:rsidRPr="00EA11EB">
        <w:rPr>
          <w:lang w:val="hu-HU"/>
        </w:rPr>
        <w:t>/min, a hidroxi-karbamid kezdő</w:t>
      </w:r>
      <w:r w:rsidR="007E6176">
        <w:rPr>
          <w:lang w:val="hu-HU"/>
        </w:rPr>
        <w:t xml:space="preserve"> dózis</w:t>
      </w:r>
      <w:r w:rsidRPr="00EA11EB">
        <w:rPr>
          <w:lang w:val="hu-HU"/>
        </w:rPr>
        <w:t>át 50%-kal kell csökkenteni. Ezeknél a betegeknél javasolt a hematológiai paraméterek szoros monitorozása (lásd 4.4 pont).</w:t>
      </w:r>
    </w:p>
    <w:p w14:paraId="54B597B5" w14:textId="55CBA393" w:rsidR="00F55638" w:rsidRPr="00EA11EB" w:rsidRDefault="00F55638" w:rsidP="00EF76D6">
      <w:pPr>
        <w:rPr>
          <w:lang w:val="hu-HU"/>
        </w:rPr>
      </w:pPr>
      <w:r w:rsidRPr="00EA11EB">
        <w:rPr>
          <w:lang w:val="hu-HU"/>
        </w:rPr>
        <w:t>A hidroxi-karbamid nem alkalmazható súlyos vesekárosodás (CrCl &lt;30</w:t>
      </w:r>
      <w:r w:rsidR="001C19C9" w:rsidRPr="00EA11EB">
        <w:rPr>
          <w:lang w:val="hu-HU"/>
        </w:rPr>
        <w:t> ml</w:t>
      </w:r>
      <w:r w:rsidRPr="00EA11EB">
        <w:rPr>
          <w:lang w:val="hu-HU"/>
        </w:rPr>
        <w:t>/min) esetén (lásd 4.3, 4.4 és 5.2 pont).</w:t>
      </w:r>
    </w:p>
    <w:p w14:paraId="5589E740" w14:textId="77777777" w:rsidR="00F55638" w:rsidRPr="00EA11EB" w:rsidRDefault="00F55638" w:rsidP="00EF76D6">
      <w:pPr>
        <w:rPr>
          <w:lang w:val="hu-HU"/>
        </w:rPr>
      </w:pPr>
    </w:p>
    <w:p w14:paraId="26795CB1" w14:textId="77777777" w:rsidR="00F55638" w:rsidRPr="00EA11EB" w:rsidRDefault="00F55638" w:rsidP="00EF76D6">
      <w:pPr>
        <w:rPr>
          <w:i/>
          <w:iCs/>
          <w:lang w:val="hu-HU"/>
        </w:rPr>
      </w:pPr>
      <w:r w:rsidRPr="00EA11EB">
        <w:rPr>
          <w:i/>
          <w:iCs/>
          <w:lang w:val="hu-HU"/>
        </w:rPr>
        <w:t>Májkárosodás</w:t>
      </w:r>
    </w:p>
    <w:p w14:paraId="18E5AEFF" w14:textId="77777777" w:rsidR="00F55638" w:rsidRPr="00EA11EB" w:rsidRDefault="00F55638" w:rsidP="00EF76D6">
      <w:pPr>
        <w:rPr>
          <w:lang w:val="hu-HU"/>
        </w:rPr>
      </w:pPr>
      <w:r w:rsidRPr="00EA11EB">
        <w:rPr>
          <w:lang w:val="hu-HU"/>
        </w:rPr>
        <w:t>Nem állnak rendelkezésre olyan adatok, amelyek alátámasztanák a májkárosodásban szenvedő betegekre vonatkozó speciális dózismódosítást. Ezeknél a betegeknél a haematológiai paraméterek szoros monitorozása javasolt. Biztonságossági megfontolások miatt a hidroxi-karbamid ellenjavallt súlyos májkárosodásban szenvedő betegeknél (lásd 4.3 és 4.4 pont).</w:t>
      </w:r>
    </w:p>
    <w:p w14:paraId="3E77250F" w14:textId="77777777" w:rsidR="00F55638" w:rsidRPr="00EA11EB" w:rsidRDefault="00F55638" w:rsidP="00EF76D6">
      <w:pPr>
        <w:rPr>
          <w:lang w:val="hu-HU"/>
        </w:rPr>
      </w:pPr>
    </w:p>
    <w:p w14:paraId="4D2B31A0" w14:textId="28A983BB" w:rsidR="00F55638" w:rsidRPr="00A53063" w:rsidRDefault="005B76C2" w:rsidP="00EF76D6">
      <w:pPr>
        <w:rPr>
          <w:i/>
          <w:iCs/>
          <w:lang w:val="hu-HU"/>
        </w:rPr>
      </w:pPr>
      <w:r w:rsidRPr="00A53063">
        <w:rPr>
          <w:i/>
          <w:iCs/>
          <w:lang w:val="hu-HU"/>
        </w:rPr>
        <w:t>9 hónaposnál fiatalabb gyermekek</w:t>
      </w:r>
    </w:p>
    <w:p w14:paraId="6B908F39" w14:textId="540DE47E" w:rsidR="005B76C2" w:rsidRDefault="005B76C2" w:rsidP="00EF76D6">
      <w:pPr>
        <w:rPr>
          <w:lang w:val="hu-HU"/>
        </w:rPr>
      </w:pPr>
      <w:r>
        <w:rPr>
          <w:lang w:val="hu-HU"/>
        </w:rPr>
        <w:t>A hidroxi-karbamid biztonságosságát és hatásosságát gyermekeknél újszülöttkortól 9 hónapos korig még nem igazolták.</w:t>
      </w:r>
    </w:p>
    <w:p w14:paraId="43A16CD8" w14:textId="77777777" w:rsidR="005B76C2" w:rsidRPr="00EA11EB" w:rsidRDefault="005B76C2" w:rsidP="00EF76D6">
      <w:pPr>
        <w:rPr>
          <w:lang w:val="hu-HU"/>
        </w:rPr>
      </w:pPr>
    </w:p>
    <w:p w14:paraId="7693A591" w14:textId="23CF1F80" w:rsidR="00F55638" w:rsidRPr="00EA11EB" w:rsidRDefault="00F55638" w:rsidP="00EF76D6">
      <w:pPr>
        <w:rPr>
          <w:u w:val="single"/>
          <w:lang w:val="hu-HU"/>
        </w:rPr>
      </w:pPr>
      <w:r w:rsidRPr="00EA11EB">
        <w:rPr>
          <w:u w:val="single"/>
          <w:lang w:val="hu-HU"/>
        </w:rPr>
        <w:t>Az alkalmazás módja</w:t>
      </w:r>
    </w:p>
    <w:p w14:paraId="5BF84605" w14:textId="77777777" w:rsidR="005D13F7" w:rsidRPr="00EA11EB" w:rsidRDefault="005D13F7" w:rsidP="00EF76D6">
      <w:pPr>
        <w:rPr>
          <w:lang w:val="hu-HU"/>
        </w:rPr>
      </w:pPr>
    </w:p>
    <w:p w14:paraId="1943957A" w14:textId="77777777" w:rsidR="00F55638" w:rsidRPr="00EA11EB" w:rsidRDefault="00F55638" w:rsidP="00EF76D6">
      <w:pPr>
        <w:rPr>
          <w:lang w:val="hu-HU"/>
        </w:rPr>
      </w:pPr>
      <w:r w:rsidRPr="00EA11EB">
        <w:rPr>
          <w:lang w:val="hu-HU"/>
        </w:rPr>
        <w:t>A Xromi szájon át alkalmazandó.</w:t>
      </w:r>
    </w:p>
    <w:p w14:paraId="50CA2F14" w14:textId="77777777" w:rsidR="00F55638" w:rsidRPr="00EA11EB" w:rsidRDefault="00F55638" w:rsidP="00EF76D6">
      <w:pPr>
        <w:rPr>
          <w:lang w:val="hu-HU"/>
        </w:rPr>
      </w:pPr>
    </w:p>
    <w:p w14:paraId="777CF039" w14:textId="112F6A7C" w:rsidR="00F55638" w:rsidRPr="00EA11EB" w:rsidRDefault="00F55638" w:rsidP="00EF76D6">
      <w:pPr>
        <w:rPr>
          <w:lang w:val="hu-HU"/>
        </w:rPr>
      </w:pPr>
      <w:r w:rsidRPr="00EA11EB">
        <w:rPr>
          <w:lang w:val="hu-HU"/>
        </w:rPr>
        <w:t xml:space="preserve">A belsőleges oldat előírt </w:t>
      </w:r>
      <w:r w:rsidR="00755069">
        <w:rPr>
          <w:lang w:val="hu-HU"/>
        </w:rPr>
        <w:t>dózis</w:t>
      </w:r>
      <w:r w:rsidRPr="00EA11EB">
        <w:rPr>
          <w:lang w:val="hu-HU"/>
        </w:rPr>
        <w:t>ának pontos kiméréséhez két adagolófecskendő (3</w:t>
      </w:r>
      <w:r w:rsidR="001C19C9" w:rsidRPr="00EA11EB">
        <w:rPr>
          <w:lang w:val="hu-HU"/>
        </w:rPr>
        <w:t> ml</w:t>
      </w:r>
      <w:r w:rsidRPr="00EA11EB">
        <w:rPr>
          <w:lang w:val="hu-HU"/>
        </w:rPr>
        <w:t xml:space="preserve"> és 1</w:t>
      </w:r>
      <w:r w:rsidR="00E15F6E">
        <w:rPr>
          <w:lang w:val="hu-HU"/>
        </w:rPr>
        <w:t>0</w:t>
      </w:r>
      <w:r w:rsidR="001C19C9" w:rsidRPr="00EA11EB">
        <w:rPr>
          <w:lang w:val="hu-HU"/>
        </w:rPr>
        <w:t> ml</w:t>
      </w:r>
      <w:r w:rsidRPr="00EA11EB">
        <w:rPr>
          <w:lang w:val="hu-HU"/>
        </w:rPr>
        <w:t xml:space="preserve">) található a csomagolásban. A gyógyszer megfelelő mennyiségének beadása érdekében javasolt, hogy a kezelőorvos elmagyarázza a betegnek vagy a gondozójának, hogy melyik fecskendőt kell használni a beadni kívánt </w:t>
      </w:r>
      <w:r w:rsidR="00755069">
        <w:rPr>
          <w:lang w:val="hu-HU"/>
        </w:rPr>
        <w:t>dózis</w:t>
      </w:r>
      <w:r w:rsidRPr="00EA11EB">
        <w:rPr>
          <w:lang w:val="hu-HU"/>
        </w:rPr>
        <w:t>hoz.</w:t>
      </w:r>
    </w:p>
    <w:p w14:paraId="0F18B25F" w14:textId="77777777" w:rsidR="00F55638" w:rsidRPr="00EA11EB" w:rsidRDefault="00F55638" w:rsidP="00EF76D6">
      <w:pPr>
        <w:rPr>
          <w:lang w:val="hu-HU"/>
        </w:rPr>
      </w:pPr>
    </w:p>
    <w:p w14:paraId="417F9D22" w14:textId="654464AE" w:rsidR="00F55638" w:rsidRPr="00EA11EB" w:rsidRDefault="00F55638" w:rsidP="00EF76D6">
      <w:pPr>
        <w:rPr>
          <w:lang w:val="hu-HU"/>
        </w:rPr>
      </w:pPr>
      <w:r w:rsidRPr="00EA11EB">
        <w:rPr>
          <w:lang w:val="hu-HU"/>
        </w:rPr>
        <w:t>A kisebb, 3</w:t>
      </w:r>
      <w:r w:rsidR="001C19C9" w:rsidRPr="00EA11EB">
        <w:rPr>
          <w:lang w:val="hu-HU"/>
        </w:rPr>
        <w:t> ml</w:t>
      </w:r>
      <w:r w:rsidRPr="00EA11EB">
        <w:rPr>
          <w:lang w:val="hu-HU"/>
        </w:rPr>
        <w:t>-es fecskendő, amely 0,5</w:t>
      </w:r>
      <w:r w:rsidR="001C19C9" w:rsidRPr="00EA11EB">
        <w:rPr>
          <w:lang w:val="hu-HU"/>
        </w:rPr>
        <w:t> ml</w:t>
      </w:r>
      <w:r w:rsidRPr="00EA11EB">
        <w:rPr>
          <w:lang w:val="hu-HU"/>
        </w:rPr>
        <w:t>-től 3</w:t>
      </w:r>
      <w:r w:rsidR="001C19C9" w:rsidRPr="00EA11EB">
        <w:rPr>
          <w:lang w:val="hu-HU"/>
        </w:rPr>
        <w:t> ml</w:t>
      </w:r>
      <w:r w:rsidRPr="00EA11EB">
        <w:rPr>
          <w:lang w:val="hu-HU"/>
        </w:rPr>
        <w:t>-ig tartalmaz beosztásokat, legfeljebb 3</w:t>
      </w:r>
      <w:r w:rsidR="001C19C9" w:rsidRPr="00EA11EB">
        <w:rPr>
          <w:lang w:val="hu-HU"/>
        </w:rPr>
        <w:t> ml</w:t>
      </w:r>
      <w:r w:rsidRPr="00EA11EB">
        <w:rPr>
          <w:lang w:val="hu-HU"/>
        </w:rPr>
        <w:noBreakHyphen/>
        <w:t>es dózisok kimérésére szolgál. A fecskendő használata legfeljebb 3</w:t>
      </w:r>
      <w:r w:rsidR="001C19C9" w:rsidRPr="00EA11EB">
        <w:rPr>
          <w:lang w:val="hu-HU"/>
        </w:rPr>
        <w:t> ml</w:t>
      </w:r>
      <w:r w:rsidRPr="00EA11EB">
        <w:rPr>
          <w:lang w:val="hu-HU"/>
        </w:rPr>
        <w:t>-es dózisok esetén javasolt (0,1</w:t>
      </w:r>
      <w:r w:rsidR="001C19C9" w:rsidRPr="00EA11EB">
        <w:rPr>
          <w:lang w:val="hu-HU"/>
        </w:rPr>
        <w:t> ml</w:t>
      </w:r>
      <w:r w:rsidRPr="00EA11EB">
        <w:rPr>
          <w:lang w:val="hu-HU"/>
        </w:rPr>
        <w:t>-es osztásonként 10</w:t>
      </w:r>
      <w:r w:rsidR="001C19C9" w:rsidRPr="00EA11EB">
        <w:rPr>
          <w:lang w:val="hu-HU"/>
        </w:rPr>
        <w:t> mg</w:t>
      </w:r>
      <w:r w:rsidRPr="00EA11EB">
        <w:rPr>
          <w:lang w:val="hu-HU"/>
        </w:rPr>
        <w:t xml:space="preserve"> hidroxi-karbamidot tartalmaz).</w:t>
      </w:r>
    </w:p>
    <w:p w14:paraId="57BC0B26" w14:textId="0D35E262" w:rsidR="00F55638" w:rsidRPr="00EA11EB" w:rsidRDefault="00F55638" w:rsidP="00EF76D6">
      <w:pPr>
        <w:rPr>
          <w:lang w:val="hu-HU"/>
        </w:rPr>
      </w:pPr>
      <w:r w:rsidRPr="00EA11EB">
        <w:rPr>
          <w:lang w:val="hu-HU"/>
        </w:rPr>
        <w:t>A nagyobb, 1</w:t>
      </w:r>
      <w:r w:rsidR="00E15F6E">
        <w:rPr>
          <w:lang w:val="hu-HU"/>
        </w:rPr>
        <w:t>0</w:t>
      </w:r>
      <w:r w:rsidR="001C19C9" w:rsidRPr="00EA11EB">
        <w:rPr>
          <w:lang w:val="hu-HU"/>
        </w:rPr>
        <w:t> ml</w:t>
      </w:r>
      <w:r w:rsidRPr="00EA11EB">
        <w:rPr>
          <w:lang w:val="hu-HU"/>
        </w:rPr>
        <w:t>-es fecskendő, amely 1</w:t>
      </w:r>
      <w:r w:rsidR="001C19C9" w:rsidRPr="00EA11EB">
        <w:rPr>
          <w:lang w:val="hu-HU"/>
        </w:rPr>
        <w:t> ml</w:t>
      </w:r>
      <w:r w:rsidRPr="00EA11EB">
        <w:rPr>
          <w:lang w:val="hu-HU"/>
        </w:rPr>
        <w:t>-től 1</w:t>
      </w:r>
      <w:r w:rsidR="00E15F6E">
        <w:rPr>
          <w:lang w:val="hu-HU"/>
        </w:rPr>
        <w:t>0</w:t>
      </w:r>
      <w:r w:rsidR="001C19C9" w:rsidRPr="00EA11EB">
        <w:rPr>
          <w:lang w:val="hu-HU"/>
        </w:rPr>
        <w:t> ml</w:t>
      </w:r>
      <w:r w:rsidRPr="00EA11EB">
        <w:rPr>
          <w:lang w:val="hu-HU"/>
        </w:rPr>
        <w:t>-ig tartalmaz beosztásokat, a 3</w:t>
      </w:r>
      <w:r w:rsidR="001C19C9" w:rsidRPr="00EA11EB">
        <w:rPr>
          <w:lang w:val="hu-HU"/>
        </w:rPr>
        <w:t> ml</w:t>
      </w:r>
      <w:r w:rsidRPr="00EA11EB">
        <w:rPr>
          <w:lang w:val="hu-HU"/>
        </w:rPr>
        <w:t>-nél nagyobb dózisok kimérésére szolgál. A fecskendő használata 3</w:t>
      </w:r>
      <w:r w:rsidR="001C19C9" w:rsidRPr="00EA11EB">
        <w:rPr>
          <w:lang w:val="hu-HU"/>
        </w:rPr>
        <w:t> ml</w:t>
      </w:r>
      <w:r w:rsidRPr="00EA11EB">
        <w:rPr>
          <w:lang w:val="hu-HU"/>
        </w:rPr>
        <w:t>-t meghaladó dózisok esetén javasolt (0,5</w:t>
      </w:r>
      <w:r w:rsidR="001C19C9" w:rsidRPr="00EA11EB">
        <w:rPr>
          <w:lang w:val="hu-HU"/>
        </w:rPr>
        <w:t> ml</w:t>
      </w:r>
      <w:r w:rsidRPr="00EA11EB">
        <w:rPr>
          <w:lang w:val="hu-HU"/>
        </w:rPr>
        <w:t>-es osztásonként 5</w:t>
      </w:r>
      <w:r w:rsidR="00E15F6E">
        <w:rPr>
          <w:lang w:val="hu-HU"/>
        </w:rPr>
        <w:t>0</w:t>
      </w:r>
      <w:r w:rsidR="001C19C9" w:rsidRPr="00EA11EB">
        <w:rPr>
          <w:lang w:val="hu-HU"/>
        </w:rPr>
        <w:t> mg</w:t>
      </w:r>
      <w:r w:rsidRPr="00EA11EB">
        <w:rPr>
          <w:lang w:val="hu-HU"/>
        </w:rPr>
        <w:t xml:space="preserve"> hidroxi-karbamidot tartalmaz).</w:t>
      </w:r>
    </w:p>
    <w:p w14:paraId="64049CED" w14:textId="77777777" w:rsidR="00F55638" w:rsidRPr="00EA11EB" w:rsidRDefault="00F55638" w:rsidP="00EF76D6">
      <w:pPr>
        <w:rPr>
          <w:lang w:val="hu-HU"/>
        </w:rPr>
      </w:pPr>
      <w:r w:rsidRPr="00EA11EB">
        <w:rPr>
          <w:lang w:val="hu-HU"/>
        </w:rPr>
        <w:t>Nyelészavarban nem szenvedő felnőtteknél megfelelőbb és kényelmesebb lehet a szilárd belsőleges gyógyszerformák alkalmazása.</w:t>
      </w:r>
    </w:p>
    <w:p w14:paraId="20050E0F" w14:textId="77777777" w:rsidR="00F55638" w:rsidRPr="00EA11EB" w:rsidRDefault="00F55638" w:rsidP="00EF76D6">
      <w:pPr>
        <w:rPr>
          <w:lang w:val="hu-HU"/>
        </w:rPr>
      </w:pPr>
    </w:p>
    <w:p w14:paraId="7CF926BE" w14:textId="77777777" w:rsidR="00F55638" w:rsidRPr="00EA11EB" w:rsidRDefault="00F55638" w:rsidP="00EF76D6">
      <w:pPr>
        <w:rPr>
          <w:lang w:val="hu-HU"/>
        </w:rPr>
      </w:pPr>
      <w:r w:rsidRPr="00EA11EB">
        <w:rPr>
          <w:lang w:val="hu-HU"/>
        </w:rPr>
        <w:lastRenderedPageBreak/>
        <w:t>A Xromi bevehető étkezés közben vagy étkezés után, a nap bármely időpontjában, azonban az alkalmazásnak egységesnek kell lennie, tehát mindig ugyanabban az időpontban, mindig étkezés közben vagy mindig étkezés után kell alkalmazni.</w:t>
      </w:r>
    </w:p>
    <w:p w14:paraId="7D504A4B" w14:textId="77777777" w:rsidR="00F55638" w:rsidRPr="00EA11EB" w:rsidRDefault="00F55638" w:rsidP="00EF76D6">
      <w:pPr>
        <w:rPr>
          <w:lang w:val="hu-HU"/>
        </w:rPr>
      </w:pPr>
    </w:p>
    <w:p w14:paraId="0C3F2871" w14:textId="73DFCA37" w:rsidR="00F55638" w:rsidRPr="00EA11EB" w:rsidRDefault="00F55638" w:rsidP="00EF76D6">
      <w:pPr>
        <w:rPr>
          <w:lang w:val="hu-HU"/>
        </w:rPr>
      </w:pPr>
      <w:r w:rsidRPr="00EA11EB">
        <w:rPr>
          <w:lang w:val="hu-HU"/>
        </w:rPr>
        <w:t>A dózis pontos és konzisztens gyomorba jutásának elősegítése érdekében minden Xromi-</w:t>
      </w:r>
      <w:r w:rsidR="00755069">
        <w:rPr>
          <w:lang w:val="hu-HU"/>
        </w:rPr>
        <w:t>dózis</w:t>
      </w:r>
      <w:r w:rsidRPr="00EA11EB">
        <w:rPr>
          <w:lang w:val="hu-HU"/>
        </w:rPr>
        <w:t xml:space="preserve"> bevétele után vizet kell inni.</w:t>
      </w:r>
    </w:p>
    <w:p w14:paraId="6DFF4101" w14:textId="77777777" w:rsidR="00EA1846" w:rsidRPr="00EA11EB" w:rsidRDefault="00EA1846" w:rsidP="00EF76D6">
      <w:pPr>
        <w:rPr>
          <w:lang w:val="hu-HU"/>
        </w:rPr>
      </w:pPr>
    </w:p>
    <w:p w14:paraId="746DA7EA" w14:textId="77777777" w:rsidR="00EA1846" w:rsidRPr="00EA11EB" w:rsidRDefault="00F55638" w:rsidP="00563981">
      <w:pPr>
        <w:ind w:left="567" w:hanging="567"/>
        <w:rPr>
          <w:b/>
          <w:bCs/>
          <w:lang w:val="hu-HU"/>
        </w:rPr>
      </w:pPr>
      <w:r w:rsidRPr="00EA11EB">
        <w:rPr>
          <w:b/>
          <w:bCs/>
          <w:lang w:val="hu-HU"/>
        </w:rPr>
        <w:t>4.3</w:t>
      </w:r>
      <w:r w:rsidRPr="00EA11EB">
        <w:rPr>
          <w:b/>
          <w:bCs/>
          <w:lang w:val="hu-HU"/>
        </w:rPr>
        <w:tab/>
        <w:t>Ellenjavallatok</w:t>
      </w:r>
    </w:p>
    <w:p w14:paraId="2DCFB338" w14:textId="77777777" w:rsidR="00EA1846" w:rsidRPr="00EA11EB" w:rsidRDefault="00EA1846" w:rsidP="00EF76D6">
      <w:pPr>
        <w:rPr>
          <w:lang w:val="hu-HU"/>
        </w:rPr>
      </w:pPr>
    </w:p>
    <w:p w14:paraId="141B44E3" w14:textId="77777777" w:rsidR="00F55638" w:rsidRPr="00EA11EB" w:rsidRDefault="00F55638" w:rsidP="00EF76D6">
      <w:pPr>
        <w:rPr>
          <w:lang w:val="hu-HU"/>
        </w:rPr>
      </w:pPr>
      <w:r w:rsidRPr="00EA11EB">
        <w:rPr>
          <w:lang w:val="hu-HU"/>
        </w:rPr>
        <w:t>A készítmény hatóanyagával vagy a 6.1 pontban felsorolt bármely segédanyagával szembeni túlérzékenység.</w:t>
      </w:r>
    </w:p>
    <w:p w14:paraId="752E6E43" w14:textId="77777777" w:rsidR="00F55638" w:rsidRPr="00EA11EB" w:rsidRDefault="00F55638" w:rsidP="00EF76D6">
      <w:pPr>
        <w:rPr>
          <w:lang w:val="hu-HU"/>
        </w:rPr>
      </w:pPr>
      <w:r w:rsidRPr="00EA11EB">
        <w:rPr>
          <w:lang w:val="hu-HU"/>
        </w:rPr>
        <w:t>Súlyos májkárosodás (Child−Pugh C osztály).</w:t>
      </w:r>
    </w:p>
    <w:p w14:paraId="1148EA37" w14:textId="1851F848" w:rsidR="00F55638" w:rsidRPr="00EA11EB" w:rsidRDefault="00F55638" w:rsidP="00EF76D6">
      <w:pPr>
        <w:rPr>
          <w:lang w:val="hu-HU"/>
        </w:rPr>
      </w:pPr>
      <w:r w:rsidRPr="00EA11EB">
        <w:rPr>
          <w:lang w:val="hu-HU"/>
        </w:rPr>
        <w:t>Súlyos vesekárosodás (CrCl &lt; 30</w:t>
      </w:r>
      <w:r w:rsidR="001C19C9" w:rsidRPr="00EA11EB">
        <w:rPr>
          <w:lang w:val="hu-HU"/>
        </w:rPr>
        <w:t> ml</w:t>
      </w:r>
      <w:r w:rsidRPr="00EA11EB">
        <w:rPr>
          <w:lang w:val="hu-HU"/>
        </w:rPr>
        <w:t>/min).</w:t>
      </w:r>
    </w:p>
    <w:p w14:paraId="354E0CC8" w14:textId="77777777" w:rsidR="00F55638" w:rsidRPr="00EA11EB" w:rsidRDefault="00F55638" w:rsidP="00EF76D6">
      <w:pPr>
        <w:rPr>
          <w:lang w:val="hu-HU"/>
        </w:rPr>
      </w:pPr>
      <w:r w:rsidRPr="00EA11EB">
        <w:rPr>
          <w:lang w:val="hu-HU"/>
        </w:rPr>
        <w:t>Myelosuppressio toxikus tartománya a 4.2 pontban leírtak szerint.</w:t>
      </w:r>
    </w:p>
    <w:p w14:paraId="0E4D3578" w14:textId="77777777" w:rsidR="00F55638" w:rsidRPr="00EA11EB" w:rsidRDefault="00F55638" w:rsidP="00EF76D6">
      <w:pPr>
        <w:rPr>
          <w:lang w:val="hu-HU"/>
        </w:rPr>
      </w:pPr>
      <w:r w:rsidRPr="00EA11EB">
        <w:rPr>
          <w:lang w:val="hu-HU"/>
        </w:rPr>
        <w:t>Szoptatás (lásd 4.6 pont).</w:t>
      </w:r>
    </w:p>
    <w:p w14:paraId="4308E3C8" w14:textId="77777777" w:rsidR="00F55638" w:rsidRPr="00EA11EB" w:rsidRDefault="00F55638" w:rsidP="00EF76D6">
      <w:pPr>
        <w:rPr>
          <w:lang w:val="hu-HU"/>
        </w:rPr>
      </w:pPr>
      <w:r w:rsidRPr="00EA11EB">
        <w:rPr>
          <w:lang w:val="hu-HU"/>
        </w:rPr>
        <w:t>Terhesség (lásd 4.6 pont).</w:t>
      </w:r>
    </w:p>
    <w:p w14:paraId="4717496C" w14:textId="4E321ECD" w:rsidR="00EA1846" w:rsidRPr="00EA11EB" w:rsidRDefault="00F55638" w:rsidP="00EF76D6">
      <w:pPr>
        <w:rPr>
          <w:lang w:val="hu-HU"/>
        </w:rPr>
      </w:pPr>
      <w:r w:rsidRPr="00EA11EB">
        <w:rPr>
          <w:lang w:val="hu-HU"/>
        </w:rPr>
        <w:t>HIV</w:t>
      </w:r>
      <w:r w:rsidR="008D2D52">
        <w:rPr>
          <w:lang w:val="hu-HU"/>
        </w:rPr>
        <w:t>-</w:t>
      </w:r>
      <w:r w:rsidRPr="00EA11EB">
        <w:rPr>
          <w:lang w:val="hu-HU"/>
        </w:rPr>
        <w:t>fertőzés elleni antiretrovirális gyógyszerek egyidejű szedése (lásd 4.4 és 4.5 pont).</w:t>
      </w:r>
    </w:p>
    <w:p w14:paraId="63687EF0" w14:textId="77777777" w:rsidR="00EA1846" w:rsidRPr="00EA11EB" w:rsidRDefault="00EA1846" w:rsidP="00EF76D6">
      <w:pPr>
        <w:rPr>
          <w:lang w:val="hu-HU"/>
        </w:rPr>
      </w:pPr>
    </w:p>
    <w:p w14:paraId="3ADA9AB3" w14:textId="77777777" w:rsidR="00EA1846" w:rsidRPr="00EA11EB" w:rsidRDefault="00F55638" w:rsidP="00563981">
      <w:pPr>
        <w:ind w:left="567" w:hanging="567"/>
        <w:rPr>
          <w:b/>
          <w:bCs/>
          <w:lang w:val="hu-HU"/>
        </w:rPr>
      </w:pPr>
      <w:r w:rsidRPr="00EA11EB">
        <w:rPr>
          <w:b/>
          <w:bCs/>
          <w:lang w:val="hu-HU"/>
        </w:rPr>
        <w:t>4.4</w:t>
      </w:r>
      <w:r w:rsidRPr="00EA11EB">
        <w:rPr>
          <w:b/>
          <w:bCs/>
          <w:lang w:val="hu-HU"/>
        </w:rPr>
        <w:tab/>
        <w:t>Különleges figyelmeztetések és az alkalmazással kapcsolatos óvintézkedések</w:t>
      </w:r>
    </w:p>
    <w:p w14:paraId="6F6D92E0" w14:textId="77777777" w:rsidR="00EA1846" w:rsidRPr="00EA11EB" w:rsidRDefault="00EA1846" w:rsidP="00EF76D6">
      <w:pPr>
        <w:rPr>
          <w:lang w:val="hu-HU"/>
        </w:rPr>
      </w:pPr>
    </w:p>
    <w:p w14:paraId="59A89103" w14:textId="77777777" w:rsidR="009978E7" w:rsidRPr="00EA11EB" w:rsidRDefault="00F55638" w:rsidP="00EF76D6">
      <w:pPr>
        <w:rPr>
          <w:u w:val="single"/>
          <w:lang w:val="hu-HU"/>
        </w:rPr>
      </w:pPr>
      <w:r w:rsidRPr="00EA11EB">
        <w:rPr>
          <w:u w:val="single"/>
          <w:lang w:val="hu-HU"/>
        </w:rPr>
        <w:t>Csontvelő-suppressio</w:t>
      </w:r>
    </w:p>
    <w:p w14:paraId="32D000D3" w14:textId="77777777" w:rsidR="00F55638" w:rsidRPr="00EA11EB" w:rsidRDefault="00F55638" w:rsidP="00EF76D6">
      <w:pPr>
        <w:rPr>
          <w:lang w:val="hu-HU"/>
        </w:rPr>
      </w:pPr>
      <w:r w:rsidRPr="00EA11EB">
        <w:rPr>
          <w:lang w:val="hu-HU"/>
        </w:rPr>
        <w:t>A kezelés előtt és közben több alkalommal ellenőrizni kell a teljes vérképet, beleértve szükség esetén a csontvelővizsgálatot, valamint ellenőrizni kell a vese- és májfunkciót is. Ha csontvelő-depressio mutatható ki, a hidroxi-karbamid-kezelés nem kezdhető el.</w:t>
      </w:r>
    </w:p>
    <w:p w14:paraId="06848CB0" w14:textId="77777777" w:rsidR="00F55638" w:rsidRPr="00EA11EB" w:rsidRDefault="00F55638" w:rsidP="00EF76D6">
      <w:pPr>
        <w:rPr>
          <w:lang w:val="hu-HU"/>
        </w:rPr>
      </w:pPr>
    </w:p>
    <w:p w14:paraId="2615DFFB" w14:textId="77777777" w:rsidR="00F55638" w:rsidRPr="00EA11EB" w:rsidRDefault="00F55638" w:rsidP="00EF76D6">
      <w:pPr>
        <w:rPr>
          <w:lang w:val="hu-HU"/>
        </w:rPr>
      </w:pPr>
      <w:r w:rsidRPr="00EA11EB">
        <w:rPr>
          <w:lang w:val="hu-HU"/>
        </w:rPr>
        <w:t>Rendszeresen ellenőrizni kell a teljes vérképet a fehérvérsejtek kvalitatív vizsgálata, valamint a reticulocyta- és a thrombocytaszám meghatározása mellett (lásd 4.2 pont).</w:t>
      </w:r>
    </w:p>
    <w:p w14:paraId="303E61D2" w14:textId="3E3B9D0F" w:rsidR="00F55638" w:rsidRPr="00EA11EB" w:rsidRDefault="00F55638" w:rsidP="00EF76D6">
      <w:pPr>
        <w:rPr>
          <w:lang w:val="hu-HU"/>
        </w:rPr>
      </w:pPr>
      <w:r w:rsidRPr="00EA11EB">
        <w:rPr>
          <w:lang w:val="hu-HU"/>
        </w:rPr>
        <w:t xml:space="preserve">A hidroxi-karbamid csontvelő-suppressióhoz vezethet; ennek első és leggyakoribb megjelenése általában a leukopenia. Thrombocytopenia és anaemia kevésbé gyakran fordul elő és ritkán figyelhető meg előzetesen jelentkező leukopenia nélkül. Csontvelő-depressio nagyobb valószínűséggel alakul ki olyan betegeknél, akik korábban sugárkezelést vagy citotoxikus daganatellenes kemoterápiás gyógyszereket kaptak, ezért ezeknél a betegeknél körültekintően kell alkalmazni a hidroxi- karbamidot. A csontvelő-suppressio gyorsan helyreáll, ha a hidroxi-karbamid-kezelést felfüggesztik. majd ezután a hidroxi-karbamid-kezelés alacsonyabb </w:t>
      </w:r>
      <w:r w:rsidR="00755069">
        <w:rPr>
          <w:lang w:val="hu-HU"/>
        </w:rPr>
        <w:t>dóziss</w:t>
      </w:r>
      <w:r w:rsidRPr="00EA11EB">
        <w:rPr>
          <w:lang w:val="hu-HU"/>
        </w:rPr>
        <w:t>al újrakezdhető (lásd 4.2 pont).</w:t>
      </w:r>
    </w:p>
    <w:p w14:paraId="643B939F" w14:textId="77777777" w:rsidR="00F55638" w:rsidRPr="00EA11EB" w:rsidRDefault="00F55638" w:rsidP="00EF76D6">
      <w:pPr>
        <w:rPr>
          <w:lang w:val="hu-HU"/>
        </w:rPr>
      </w:pPr>
    </w:p>
    <w:p w14:paraId="5C9B2EE6" w14:textId="77777777" w:rsidR="00F55638" w:rsidRPr="00EA11EB" w:rsidRDefault="00F55638" w:rsidP="00EF76D6">
      <w:pPr>
        <w:rPr>
          <w:lang w:val="hu-HU"/>
        </w:rPr>
      </w:pPr>
      <w:r w:rsidRPr="00EA11EB">
        <w:rPr>
          <w:lang w:val="hu-HU"/>
        </w:rPr>
        <w:t>A hidroxi-karbamid-kezelés megkezdése előtt a súlyos anaemiát teljes vércserével kell korrigálni. Amennyiben a kezelés folyamán alakul ki anaemia, azt a hidroxi-karbamid-kezelés felfüggesztése nélkül kell korrigálni. A hidroxi-karbamid-kezelés korai szakaszában gyakran figyelhetők meg vörösvértest rendellenességek és megaloblastos erythropoiesis, amely gyakorlatilag spontán gyógyuló eltérés. A morfológiai elváltozás hasonlít az anaemia perniciosára, azonban nem a B</w:t>
      </w:r>
      <w:r w:rsidRPr="00EA11EB">
        <w:rPr>
          <w:vertAlign w:val="subscript"/>
          <w:lang w:val="hu-HU"/>
        </w:rPr>
        <w:t>12</w:t>
      </w:r>
      <w:r w:rsidRPr="00EA11EB">
        <w:rPr>
          <w:lang w:val="hu-HU"/>
        </w:rPr>
        <w:t>-vitamin vagy a folsav hiányának a következménye. A macrocytosis elfedheti a folsavhiány esetleges kialakulását, ezért a szérum folsavszintjének rendszeres mérése javasolt. A hidroxi-karbamid késleltetheti a plazmavas-clearance-et és csökkentheti a vas erythrocyták általi felhasználásának sebességét is, azonban látszólag nem módosítja a vörösvértestek élettartamát.</w:t>
      </w:r>
    </w:p>
    <w:p w14:paraId="48631C39" w14:textId="77777777" w:rsidR="009978E7" w:rsidRPr="00EA11EB" w:rsidRDefault="009978E7" w:rsidP="00EF76D6">
      <w:pPr>
        <w:rPr>
          <w:lang w:val="hu-HU"/>
        </w:rPr>
      </w:pPr>
    </w:p>
    <w:p w14:paraId="1D3E9B6A" w14:textId="77777777" w:rsidR="00EA1846" w:rsidRPr="00EA11EB" w:rsidRDefault="00F55638" w:rsidP="00EF76D6">
      <w:pPr>
        <w:rPr>
          <w:u w:val="single"/>
          <w:lang w:val="hu-HU"/>
        </w:rPr>
      </w:pPr>
      <w:r w:rsidRPr="00EA11EB">
        <w:rPr>
          <w:u w:val="single"/>
          <w:lang w:val="hu-HU"/>
        </w:rPr>
        <w:t>Egyéb</w:t>
      </w:r>
    </w:p>
    <w:p w14:paraId="05DCE9C8" w14:textId="77777777" w:rsidR="00F55638" w:rsidRPr="00EA11EB" w:rsidRDefault="00F55638" w:rsidP="00EF76D6">
      <w:pPr>
        <w:rPr>
          <w:lang w:val="hu-HU"/>
        </w:rPr>
      </w:pPr>
      <w:r w:rsidRPr="00EA11EB">
        <w:rPr>
          <w:lang w:val="hu-HU"/>
        </w:rPr>
        <w:t>Korábban sugárkezelésben részesült betegeknél előfordulhat a posztirradiációs erythema exacerbatiója, ha hidroxi-karbamidot kapnak.</w:t>
      </w:r>
    </w:p>
    <w:p w14:paraId="070160F2" w14:textId="77777777" w:rsidR="00EA1846" w:rsidRPr="00EA11EB" w:rsidRDefault="00EA1846" w:rsidP="00EF76D6">
      <w:pPr>
        <w:rPr>
          <w:lang w:val="hu-HU"/>
        </w:rPr>
      </w:pPr>
    </w:p>
    <w:p w14:paraId="5AF0DBBC" w14:textId="77777777" w:rsidR="00F55638" w:rsidRPr="00EA11EB" w:rsidRDefault="00F55638" w:rsidP="00EF76D6">
      <w:pPr>
        <w:rPr>
          <w:u w:val="single"/>
          <w:lang w:val="hu-HU"/>
        </w:rPr>
      </w:pPr>
      <w:r w:rsidRPr="00EA11EB">
        <w:rPr>
          <w:u w:val="single"/>
          <w:lang w:val="hu-HU"/>
        </w:rPr>
        <w:t>Vese- és májkárosodás</w:t>
      </w:r>
    </w:p>
    <w:p w14:paraId="652AA17F" w14:textId="77777777" w:rsidR="00F55638" w:rsidRPr="00EA11EB" w:rsidRDefault="00F55638" w:rsidP="00EF76D6">
      <w:pPr>
        <w:rPr>
          <w:lang w:val="hu-HU"/>
        </w:rPr>
      </w:pPr>
      <w:r w:rsidRPr="00EA11EB">
        <w:rPr>
          <w:lang w:val="hu-HU"/>
        </w:rPr>
        <w:t>Jelentősen károsodott veseműködésű betegeknél a hidroxi-karbamid fokozott elővigyázatossággal alkalmazandó.</w:t>
      </w:r>
    </w:p>
    <w:p w14:paraId="2F827C0D" w14:textId="77777777" w:rsidR="00F55638" w:rsidRPr="00EA11EB" w:rsidRDefault="00F55638" w:rsidP="00EF76D6">
      <w:pPr>
        <w:rPr>
          <w:lang w:val="hu-HU"/>
        </w:rPr>
      </w:pPr>
      <w:r w:rsidRPr="00EA11EB">
        <w:rPr>
          <w:lang w:val="hu-HU"/>
        </w:rPr>
        <w:t>A hidroxi-karbamid hepatotoxicitást eredményezhet, ezért a kezelés alatt szükséges a májfunkció ellenőrzése.</w:t>
      </w:r>
    </w:p>
    <w:p w14:paraId="3BDDBC50" w14:textId="77777777" w:rsidR="00F55638" w:rsidRPr="00EA11EB" w:rsidRDefault="00F55638" w:rsidP="00EF76D6">
      <w:pPr>
        <w:rPr>
          <w:lang w:val="hu-HU"/>
        </w:rPr>
      </w:pPr>
      <w:r w:rsidRPr="00EA11EB">
        <w:rPr>
          <w:lang w:val="hu-HU"/>
        </w:rPr>
        <w:t>Szorosan monitorozni kell a vese- és májkárosodásra utaló haematológiai paramétereket, és szükség esetén fel kell függeszteni a hidroxi-karbamid alkalmazását. Adott esetben a hidroxi-karbamid alkalmazását alacsonyabb dózissal kell újrakezdeni.</w:t>
      </w:r>
    </w:p>
    <w:p w14:paraId="448E2EBE" w14:textId="77777777" w:rsidR="00F55638" w:rsidRPr="00EA11EB" w:rsidRDefault="00F55638" w:rsidP="00EF76D6">
      <w:pPr>
        <w:rPr>
          <w:lang w:val="hu-HU"/>
        </w:rPr>
      </w:pPr>
    </w:p>
    <w:p w14:paraId="1DA3F529" w14:textId="77777777" w:rsidR="00F55638" w:rsidRPr="00EA11EB" w:rsidRDefault="00F55638" w:rsidP="00563981">
      <w:pPr>
        <w:keepNext/>
        <w:rPr>
          <w:u w:val="single"/>
          <w:lang w:val="hu-HU"/>
        </w:rPr>
      </w:pPr>
      <w:r w:rsidRPr="00EA11EB">
        <w:rPr>
          <w:u w:val="single"/>
          <w:lang w:val="hu-HU"/>
        </w:rPr>
        <w:t>HIV-fertőzött betegek</w:t>
      </w:r>
    </w:p>
    <w:p w14:paraId="3600D9F8" w14:textId="77777777" w:rsidR="00F55638" w:rsidRPr="00EA11EB" w:rsidRDefault="00F55638" w:rsidP="00EF76D6">
      <w:pPr>
        <w:rPr>
          <w:lang w:val="hu-HU"/>
        </w:rPr>
      </w:pPr>
      <w:r w:rsidRPr="00EA11EB">
        <w:rPr>
          <w:lang w:val="hu-HU"/>
        </w:rPr>
        <w:t>A hidroxi-karbamid nem alkalmazható a HIV-fertőzés ellen használt antiretrovirális gyógyszerekkel együtt, megakadályozhatja a kezelés sikerességét és (egyes esetekben halálos) toxicitást eredményezhet a HIV-fertőzött betegeknél (lásd 4.3 és 4.5 pont).</w:t>
      </w:r>
    </w:p>
    <w:p w14:paraId="59B6E226" w14:textId="77777777" w:rsidR="00F55638" w:rsidRPr="00EA11EB" w:rsidRDefault="00F55638" w:rsidP="00EF76D6">
      <w:pPr>
        <w:rPr>
          <w:lang w:val="hu-HU"/>
        </w:rPr>
      </w:pPr>
    </w:p>
    <w:p w14:paraId="580EAA96" w14:textId="77777777" w:rsidR="00F55638" w:rsidRPr="00EA11EB" w:rsidRDefault="00F55638" w:rsidP="00EF76D6">
      <w:pPr>
        <w:rPr>
          <w:u w:val="single"/>
          <w:lang w:val="hu-HU"/>
        </w:rPr>
      </w:pPr>
      <w:r w:rsidRPr="00EA11EB">
        <w:rPr>
          <w:u w:val="single"/>
          <w:lang w:val="hu-HU"/>
        </w:rPr>
        <w:t>Szekunder leukaemia és bőrrák</w:t>
      </w:r>
    </w:p>
    <w:p w14:paraId="45B33414" w14:textId="77777777" w:rsidR="00F55638" w:rsidRPr="00EA11EB" w:rsidRDefault="00F55638" w:rsidP="00EF76D6">
      <w:pPr>
        <w:rPr>
          <w:lang w:val="hu-HU"/>
        </w:rPr>
      </w:pPr>
      <w:r w:rsidRPr="00EA11EB">
        <w:rPr>
          <w:lang w:val="hu-HU"/>
        </w:rPr>
        <w:t>A myeloproliferatív betegségek, például polycytaemia miatt hosszú távú hidroxi-karbamid-kezelésben részesülő betegeknél szekunder leukaemiáról számoltak be. Nem ismert, hogy a leukaemogen hatás a hidroxi-karbamid vagy a beteg alapbetegségének következménye. Hosszú ideig hidroxi-karbamiddal kezelt betegeknél bőrrákról számoltak be. Fel kell hívni a betegek figyelmét, hogy óvják bőrüket a napfénytől. Ezenfelül a betegeknek a hidroxi-karbamid-kezelés alatt és annak felfüggesztését követően el kell végezniük a bőr önvizsgálatát, és a rutin kontrollvizsgálatok alkalmával el kell végezni a szekunder malignitások szűrését.</w:t>
      </w:r>
    </w:p>
    <w:p w14:paraId="06E1B936" w14:textId="77777777" w:rsidR="00F55638" w:rsidRPr="00EA11EB" w:rsidRDefault="00F55638" w:rsidP="00EF76D6">
      <w:pPr>
        <w:rPr>
          <w:lang w:val="hu-HU"/>
        </w:rPr>
      </w:pPr>
    </w:p>
    <w:p w14:paraId="1C8B0D35" w14:textId="77777777" w:rsidR="00F55638" w:rsidRPr="00EA11EB" w:rsidRDefault="00F55638" w:rsidP="00EF76D6">
      <w:pPr>
        <w:rPr>
          <w:u w:val="single"/>
          <w:lang w:val="hu-HU"/>
        </w:rPr>
      </w:pPr>
      <w:r w:rsidRPr="00EA11EB">
        <w:rPr>
          <w:u w:val="single"/>
          <w:lang w:val="hu-HU"/>
        </w:rPr>
        <w:t>Cutan vasculitises toxicitás</w:t>
      </w:r>
    </w:p>
    <w:p w14:paraId="1D8673C3" w14:textId="77777777" w:rsidR="00F55638" w:rsidRPr="00EA11EB" w:rsidRDefault="00F55638" w:rsidP="00EF76D6">
      <w:pPr>
        <w:rPr>
          <w:lang w:val="hu-HU"/>
        </w:rPr>
      </w:pPr>
      <w:r w:rsidRPr="00EA11EB">
        <w:rPr>
          <w:lang w:val="hu-HU"/>
        </w:rPr>
        <w:t>Myeloproliferatív betegségben szenvedő betegeknél cutan vasculitises toxicitás – pl. vasculitises ulceratio és gangraena – jelentkezett a hidroxi-karbamid-kezelés során. A vasculitises toxicitás kockázata fokozott olyan betegeknél, akik korábban vagy egyidejűleg interferon-kezelést kapnak. A vasculitises ulceratiók eloszlása az ujjakon, valamint az ujjak infarctusához vagy gangraenájához vezető perifériás vasculitises elégtelenség progresszív klinikai lefolyása egyértelműen eltért attól a típusos bőrfekélytől, amelyről általánosságban beszámoltak a hidroxi-karbamid alkalmazása kapcsán. Myeloproliferatív betegségben szenvedő betegek esetében a cutan vasculitises ulceratiók potenciálisan súlyos klinikai kimeneteléről számoltak be, ezért a hidroxi-karbamid alkalmazását fel kell függeszteni, ha cutan vasculitises ulceratiók alakulnak ki.</w:t>
      </w:r>
    </w:p>
    <w:p w14:paraId="4A13BA95" w14:textId="77777777" w:rsidR="00F55638" w:rsidRPr="00EA11EB" w:rsidRDefault="00F55638" w:rsidP="00EF76D6">
      <w:pPr>
        <w:rPr>
          <w:lang w:val="hu-HU"/>
        </w:rPr>
      </w:pPr>
    </w:p>
    <w:p w14:paraId="71E9CF8D" w14:textId="77777777" w:rsidR="00F55638" w:rsidRPr="00EA11EB" w:rsidRDefault="00F55638" w:rsidP="00EF76D6">
      <w:pPr>
        <w:rPr>
          <w:u w:val="single"/>
          <w:lang w:val="hu-HU"/>
        </w:rPr>
      </w:pPr>
      <w:r w:rsidRPr="00EA11EB">
        <w:rPr>
          <w:u w:val="single"/>
          <w:lang w:val="hu-HU"/>
        </w:rPr>
        <w:t>Védőoltások</w:t>
      </w:r>
    </w:p>
    <w:p w14:paraId="31CC43DE" w14:textId="120EB782" w:rsidR="00F55638" w:rsidRPr="00EA11EB" w:rsidRDefault="00F55638" w:rsidP="00EF76D6">
      <w:pPr>
        <w:rPr>
          <w:lang w:val="hu-HU"/>
        </w:rPr>
      </w:pPr>
      <w:r w:rsidRPr="00EA11EB">
        <w:rPr>
          <w:lang w:val="hu-HU"/>
        </w:rPr>
        <w:t xml:space="preserve">A hidroxi-karbamid és az élő vírust tartalmazó vakcinák egyidejű alkalmazása felerősítheti a vakcinában található vírusok replikációját és/vagy fokozhatja a vakcinában lévő vírus egyes mellékhatásait, mivel a hidroxi-karbamid elnyomhatja a normális védekezőmechanizmusokat. Hidroxi-karbamidot szedő betegek esetében az élő vírust tartalmazó vakcina beadása súlyos fertőzést </w:t>
      </w:r>
      <w:r w:rsidR="000646CB">
        <w:rPr>
          <w:lang w:val="hu-HU"/>
        </w:rPr>
        <w:t>okozhat</w:t>
      </w:r>
      <w:r w:rsidRPr="00EA11EB">
        <w:rPr>
          <w:lang w:val="hu-HU"/>
        </w:rPr>
        <w:t>. Csökkenhet a beteg vakcinával szembeni antitest-reakciója. A kezelés alatt és a kezelés befejezését követően legalább hat hónapon keresztül kerülni kell az élő kórokozót tartalmazó vakcinák alkalmazását, és személyes szaktanácsadást kell kérni (lásd 4.5 pont).</w:t>
      </w:r>
    </w:p>
    <w:p w14:paraId="04546801" w14:textId="77777777" w:rsidR="00F55638" w:rsidRPr="00EA11EB" w:rsidRDefault="00F55638" w:rsidP="00EF76D6">
      <w:pPr>
        <w:rPr>
          <w:lang w:val="hu-HU"/>
        </w:rPr>
      </w:pPr>
    </w:p>
    <w:p w14:paraId="3526A55D" w14:textId="77777777" w:rsidR="00F55638" w:rsidRPr="00EA11EB" w:rsidRDefault="00F55638" w:rsidP="00EF76D6">
      <w:pPr>
        <w:rPr>
          <w:u w:val="single"/>
          <w:lang w:val="hu-HU"/>
        </w:rPr>
      </w:pPr>
      <w:r w:rsidRPr="00EA11EB">
        <w:rPr>
          <w:u w:val="single"/>
          <w:lang w:val="hu-HU"/>
        </w:rPr>
        <w:t>Alsó végtagi fekélyek</w:t>
      </w:r>
    </w:p>
    <w:p w14:paraId="26A2A0B3" w14:textId="77777777" w:rsidR="00F55638" w:rsidRPr="00EA11EB" w:rsidRDefault="00F55638" w:rsidP="00EF76D6">
      <w:pPr>
        <w:rPr>
          <w:lang w:val="hu-HU"/>
        </w:rPr>
      </w:pPr>
      <w:r w:rsidRPr="00EA11EB">
        <w:rPr>
          <w:lang w:val="hu-HU"/>
        </w:rPr>
        <w:t>Alsó végtagi fekélyek esetén a hidroxi-karbamid fokozott elővigyázatossággal alkalmazandó. Az alsó végtagi fekély a sarlósejtes anaemia gyakori szövődménye, azonban hidroxi-karbamiddal kezelt betegek esetében is beszámoltak róla.</w:t>
      </w:r>
    </w:p>
    <w:p w14:paraId="47FBCA8B" w14:textId="77777777" w:rsidR="00F55638" w:rsidRPr="00EA11EB" w:rsidRDefault="00F55638" w:rsidP="00EF76D6">
      <w:pPr>
        <w:rPr>
          <w:lang w:val="hu-HU"/>
        </w:rPr>
      </w:pPr>
    </w:p>
    <w:p w14:paraId="21961655" w14:textId="77777777" w:rsidR="00F55638" w:rsidRPr="00EA11EB" w:rsidRDefault="00F55638" w:rsidP="00EF76D6">
      <w:pPr>
        <w:rPr>
          <w:u w:val="single"/>
          <w:lang w:val="hu-HU"/>
        </w:rPr>
      </w:pPr>
      <w:r w:rsidRPr="00EA11EB">
        <w:rPr>
          <w:u w:val="single"/>
          <w:lang w:val="hu-HU"/>
        </w:rPr>
        <w:t>Karcinogenitás</w:t>
      </w:r>
    </w:p>
    <w:p w14:paraId="15E37A92" w14:textId="77777777" w:rsidR="00F55638" w:rsidRPr="00EA11EB" w:rsidRDefault="00F55638" w:rsidP="00EF76D6">
      <w:pPr>
        <w:rPr>
          <w:lang w:val="hu-HU"/>
        </w:rPr>
      </w:pPr>
      <w:r w:rsidRPr="00EA11EB">
        <w:rPr>
          <w:lang w:val="hu-HU"/>
        </w:rPr>
        <w:t>A hidroxi-karbamid egyértelműen genotoxikusnak bizonyult számos tesztrendszerben. A hidroxi- karbamid várhatóan több fajnál is karcinogén hatású (lásd 5.3 pont).</w:t>
      </w:r>
    </w:p>
    <w:p w14:paraId="52E1F5A6" w14:textId="77777777" w:rsidR="00F55638" w:rsidRPr="00EA11EB" w:rsidRDefault="00F55638" w:rsidP="00EF76D6">
      <w:pPr>
        <w:rPr>
          <w:lang w:val="hu-HU"/>
        </w:rPr>
      </w:pPr>
    </w:p>
    <w:p w14:paraId="4199CD80" w14:textId="77777777" w:rsidR="00F55638" w:rsidRPr="00EA11EB" w:rsidRDefault="00F55638" w:rsidP="00EF76D6">
      <w:pPr>
        <w:rPr>
          <w:u w:val="single"/>
          <w:lang w:val="hu-HU"/>
        </w:rPr>
      </w:pPr>
      <w:r w:rsidRPr="00EA11EB">
        <w:rPr>
          <w:u w:val="single"/>
          <w:lang w:val="hu-HU"/>
        </w:rPr>
        <w:t>Az oldat biztonságos kezelése</w:t>
      </w:r>
    </w:p>
    <w:p w14:paraId="446D8C6E" w14:textId="77777777" w:rsidR="00F55638" w:rsidRPr="00EA11EB" w:rsidRDefault="00F55638" w:rsidP="00EF76D6">
      <w:pPr>
        <w:rPr>
          <w:lang w:val="hu-HU"/>
        </w:rPr>
      </w:pPr>
      <w:r w:rsidRPr="00EA11EB">
        <w:rPr>
          <w:lang w:val="hu-HU"/>
        </w:rPr>
        <w:t>A betegeknek és gondozóiknak kerülniük kell a hidroxi-karbamid érintkezését a bőrrel és a nyálkahártyákkal. Ha az oldat mégis érintkezne a bőrrel vagy a nyálkahártyával, azonnal alaposan le kell mosni szappanos vízzel (lásd 6.6 pont).</w:t>
      </w:r>
    </w:p>
    <w:p w14:paraId="39B12523" w14:textId="77777777" w:rsidR="00F55638" w:rsidRPr="00EA11EB" w:rsidRDefault="00F55638" w:rsidP="00EF76D6">
      <w:pPr>
        <w:rPr>
          <w:lang w:val="hu-HU"/>
        </w:rPr>
      </w:pPr>
    </w:p>
    <w:p w14:paraId="5BEA8D00" w14:textId="77777777" w:rsidR="00F55638" w:rsidRPr="00EA11EB" w:rsidRDefault="00F55638" w:rsidP="00EF76D6">
      <w:pPr>
        <w:rPr>
          <w:u w:val="single"/>
          <w:lang w:val="hu-HU"/>
        </w:rPr>
      </w:pPr>
      <w:r w:rsidRPr="00EA11EB">
        <w:rPr>
          <w:u w:val="single"/>
          <w:lang w:val="hu-HU"/>
        </w:rPr>
        <w:t>Segédanyagok</w:t>
      </w:r>
    </w:p>
    <w:p w14:paraId="5030184F" w14:textId="77777777" w:rsidR="00F55638" w:rsidRPr="00EA11EB" w:rsidRDefault="00F55638" w:rsidP="00EF76D6">
      <w:pPr>
        <w:rPr>
          <w:lang w:val="hu-HU"/>
        </w:rPr>
      </w:pPr>
      <w:r w:rsidRPr="00EA11EB">
        <w:rPr>
          <w:lang w:val="hu-HU"/>
        </w:rPr>
        <w:t>A gyógyszer metil-parahidroxibenzoátot (E218) tartalmaz, amely (esetleg későbbiekben jelentkező) allergiás reakciókat okozhat.</w:t>
      </w:r>
    </w:p>
    <w:p w14:paraId="60216A56" w14:textId="77777777" w:rsidR="00F55638" w:rsidRPr="00EA11EB" w:rsidRDefault="00F55638" w:rsidP="00EF76D6">
      <w:pPr>
        <w:rPr>
          <w:lang w:val="hu-HU"/>
        </w:rPr>
      </w:pPr>
    </w:p>
    <w:p w14:paraId="7CF944B3" w14:textId="77777777" w:rsidR="00EA1846" w:rsidRPr="00EA11EB" w:rsidRDefault="00F55638" w:rsidP="00563981">
      <w:pPr>
        <w:ind w:left="567" w:hanging="567"/>
        <w:rPr>
          <w:b/>
          <w:bCs/>
          <w:lang w:val="hu-HU"/>
        </w:rPr>
      </w:pPr>
      <w:r w:rsidRPr="00EA11EB">
        <w:rPr>
          <w:b/>
          <w:bCs/>
          <w:lang w:val="hu-HU"/>
        </w:rPr>
        <w:t>4.5</w:t>
      </w:r>
      <w:r w:rsidRPr="00EA11EB">
        <w:rPr>
          <w:b/>
          <w:bCs/>
          <w:lang w:val="hu-HU"/>
        </w:rPr>
        <w:tab/>
        <w:t>Gyógyszerkölcsönhatások és egyéb interakciók</w:t>
      </w:r>
    </w:p>
    <w:p w14:paraId="01CD709B" w14:textId="77777777" w:rsidR="00EA1846" w:rsidRPr="00EA11EB" w:rsidRDefault="00EA1846" w:rsidP="00EF76D6">
      <w:pPr>
        <w:rPr>
          <w:lang w:val="hu-HU"/>
        </w:rPr>
      </w:pPr>
    </w:p>
    <w:p w14:paraId="41659B3D" w14:textId="77777777" w:rsidR="00F55638" w:rsidRPr="00EA11EB" w:rsidRDefault="00F55638" w:rsidP="00EF76D6">
      <w:pPr>
        <w:rPr>
          <w:lang w:val="hu-HU"/>
        </w:rPr>
      </w:pPr>
      <w:r w:rsidRPr="00EA11EB">
        <w:rPr>
          <w:lang w:val="hu-HU"/>
        </w:rPr>
        <w:t xml:space="preserve">A myelosuppressiv hatást felerősítheti a korábbi vagy egyidejű sugárkezelés vagy citotoxikus kezelés. A hidroxi-karbamid és más myelosuppressiv gyógyszerek vagy sugárkezelés egyidejű alkalmazása </w:t>
      </w:r>
      <w:r w:rsidRPr="00EA11EB">
        <w:rPr>
          <w:lang w:val="hu-HU"/>
        </w:rPr>
        <w:lastRenderedPageBreak/>
        <w:t>fokozhatja a csontvelő-depressiót, a gastrointestinalis rendellenességeket vagy a mucositist. A sugárkezelés által kiváltott erythemát súlyosbíthatja a hidroxi-karbamid.</w:t>
      </w:r>
    </w:p>
    <w:p w14:paraId="72013E17" w14:textId="77777777" w:rsidR="00F55638" w:rsidRPr="00EA11EB" w:rsidRDefault="00F55638" w:rsidP="00EF76D6">
      <w:pPr>
        <w:rPr>
          <w:lang w:val="hu-HU"/>
        </w:rPr>
      </w:pPr>
    </w:p>
    <w:p w14:paraId="34B7DB69" w14:textId="77777777" w:rsidR="00F55638" w:rsidRPr="00EA11EB" w:rsidRDefault="00F55638" w:rsidP="00EF76D6">
      <w:pPr>
        <w:rPr>
          <w:lang w:val="hu-HU"/>
        </w:rPr>
      </w:pPr>
      <w:r w:rsidRPr="00EA11EB">
        <w:rPr>
          <w:lang w:val="hu-HU"/>
        </w:rPr>
        <w:t>A hidroxi-karbamiddal és antiretrovirális gyógyszerek együttes alkalmazása tilos (lásd 4.3 és 4.4 pont).</w:t>
      </w:r>
    </w:p>
    <w:p w14:paraId="0C692A15" w14:textId="77777777" w:rsidR="00F55638" w:rsidRPr="00EA11EB" w:rsidRDefault="00F55638" w:rsidP="00EF76D6">
      <w:pPr>
        <w:rPr>
          <w:lang w:val="hu-HU"/>
        </w:rPr>
      </w:pPr>
      <w:r w:rsidRPr="00EA11EB">
        <w:rPr>
          <w:lang w:val="hu-HU"/>
        </w:rPr>
        <w:t>Halálos és nem halálos kimenetelű pancreatitis jelentkezett HIV-fertőzött betegeknél a sztavudinnal vagy anélkül alkalmazott hidroxi-karbamid- és didanozin-kezelés alatt.</w:t>
      </w:r>
    </w:p>
    <w:p w14:paraId="3980206D" w14:textId="77777777" w:rsidR="00F55638" w:rsidRPr="00EA11EB" w:rsidRDefault="00F55638" w:rsidP="00EF76D6">
      <w:pPr>
        <w:rPr>
          <w:lang w:val="hu-HU"/>
        </w:rPr>
      </w:pPr>
      <w:r w:rsidRPr="00EA11EB">
        <w:rPr>
          <w:lang w:val="hu-HU"/>
        </w:rPr>
        <w:t>A hidroxi-karbamiddal és más antiretrovirális gyógyszerekkel kezelt, HIV-fertőzött betegeknél a forgalomba hozatal utáni felügyelet során hepatotoxicitásról és halálos kimenetelű májelégtelenségről számoltak be. Halálos kimenetelű, a májat érintő eseményekről leggyakrabban olyan betegeknél számoltak be, akiket hidroxi-karbamid, didanozin és sztavudin kombinációval kezeltek.</w:t>
      </w:r>
    </w:p>
    <w:p w14:paraId="0368C34D" w14:textId="77777777" w:rsidR="00F55638" w:rsidRPr="00EA11EB" w:rsidRDefault="00F55638" w:rsidP="00EF76D6">
      <w:pPr>
        <w:rPr>
          <w:lang w:val="hu-HU"/>
        </w:rPr>
      </w:pPr>
      <w:r w:rsidRPr="00EA11EB">
        <w:rPr>
          <w:lang w:val="hu-HU"/>
        </w:rPr>
        <w:t>Perifériás neuropathiáról számoltak be (ami egyes esetekben súlyos volt) olyan HIV-fertőzött betegeknél, akiket egyidejűleg hidroxi-karbamiddal és antiretrovirális gyógyszerekkel, köztük didanozinnal kezeltek, sztavudinnal vagy anélkül (lásd 4.4 pont).</w:t>
      </w:r>
    </w:p>
    <w:p w14:paraId="6519224F" w14:textId="77777777" w:rsidR="00F55638" w:rsidRPr="00EA11EB" w:rsidRDefault="00F55638" w:rsidP="00EF76D6">
      <w:pPr>
        <w:rPr>
          <w:lang w:val="hu-HU"/>
        </w:rPr>
      </w:pPr>
    </w:p>
    <w:p w14:paraId="10461987" w14:textId="77777777" w:rsidR="00F55638" w:rsidRPr="00EA11EB" w:rsidRDefault="00F55638" w:rsidP="00EF76D6">
      <w:pPr>
        <w:rPr>
          <w:lang w:val="hu-HU"/>
        </w:rPr>
      </w:pPr>
      <w:r w:rsidRPr="00EA11EB">
        <w:rPr>
          <w:lang w:val="hu-HU"/>
        </w:rPr>
        <w:t>Didanozinnal, sztavudinnal és indinavirrel kombinált hidroxi-karbamiddal kezelt betegeknél a CD4- sejtek körülbelül 100/mm3-es csökkenését (medián érték) figyelték meg.</w:t>
      </w:r>
    </w:p>
    <w:p w14:paraId="6C4E07F0" w14:textId="77777777" w:rsidR="00F55638" w:rsidRPr="00EA11EB" w:rsidRDefault="00F55638" w:rsidP="00EF76D6">
      <w:pPr>
        <w:rPr>
          <w:lang w:val="hu-HU"/>
        </w:rPr>
      </w:pPr>
    </w:p>
    <w:p w14:paraId="08936F5D" w14:textId="77777777" w:rsidR="00F55638" w:rsidRPr="00EA11EB" w:rsidRDefault="00F55638" w:rsidP="00EF76D6">
      <w:pPr>
        <w:rPr>
          <w:lang w:val="hu-HU"/>
        </w:rPr>
      </w:pPr>
      <w:r w:rsidRPr="00EA11EB">
        <w:rPr>
          <w:lang w:val="hu-HU"/>
        </w:rPr>
        <w:t>Kimutatták, hogy analitikai interferencia lép fel a hidroxi-karbamid és a karbamid-, húgysav- és laktátszint meghatározására használt enzimek (ureáz, urikáz és laktát-dehidrogenáz) között, ami ezen paraméterek tekintetében tévesen, emelkedett eredményeket ad a hidroxi-karbamiddal kezelt betegek esetében.</w:t>
      </w:r>
    </w:p>
    <w:p w14:paraId="1B23E8ED" w14:textId="77777777" w:rsidR="00F55638" w:rsidRPr="00EA11EB" w:rsidRDefault="00F55638" w:rsidP="00EF76D6">
      <w:pPr>
        <w:rPr>
          <w:lang w:val="hu-HU"/>
        </w:rPr>
      </w:pPr>
    </w:p>
    <w:p w14:paraId="4BAB9108" w14:textId="77777777" w:rsidR="00F55638" w:rsidRPr="00EA11EB" w:rsidRDefault="00F55638" w:rsidP="00EF76D6">
      <w:pPr>
        <w:rPr>
          <w:u w:val="single"/>
          <w:lang w:val="hu-HU"/>
        </w:rPr>
      </w:pPr>
      <w:r w:rsidRPr="00EA11EB">
        <w:rPr>
          <w:u w:val="single"/>
          <w:lang w:val="hu-HU"/>
        </w:rPr>
        <w:t>Védőoltások</w:t>
      </w:r>
    </w:p>
    <w:p w14:paraId="0FE7BDF2" w14:textId="77777777" w:rsidR="00F55638" w:rsidRPr="00EA11EB" w:rsidRDefault="00F55638" w:rsidP="00EF76D6">
      <w:pPr>
        <w:rPr>
          <w:lang w:val="hu-HU"/>
        </w:rPr>
      </w:pPr>
      <w:r w:rsidRPr="00EA11EB">
        <w:rPr>
          <w:lang w:val="hu-HU"/>
        </w:rPr>
        <w:t>Élő kórokozót tartalmazó vakcinákkal történt egyidejű alkalmazás esetén magasabb a súlyos vagy a halálos kimenetelű fertőzések kockázata. Immunsupprimált betegeknél nem javasolt az élő kórokozót tartalmazó vakcinák alkalmazása.</w:t>
      </w:r>
    </w:p>
    <w:p w14:paraId="486E9ED1" w14:textId="77777777" w:rsidR="00F55638" w:rsidRPr="00EA11EB" w:rsidRDefault="00F55638" w:rsidP="00EF76D6">
      <w:pPr>
        <w:rPr>
          <w:lang w:val="hu-HU"/>
        </w:rPr>
      </w:pPr>
      <w:r w:rsidRPr="00EA11EB">
        <w:rPr>
          <w:lang w:val="hu-HU"/>
        </w:rPr>
        <w:t>A hidroxi-karbamid élő vírust tartalmazó vakcinákkal történő egyidejű alkalmazása felerősítheti a vakcinában található vírusok replikációját és/vagy fokozhatja a vakcinában lévő vírus egyes mellékhatásait, mivel a hidroxi-karbamid elnyomhatja a normális védekezőmechanizmusokat.</w:t>
      </w:r>
    </w:p>
    <w:p w14:paraId="56CF90B7" w14:textId="77777777" w:rsidR="00F55638" w:rsidRPr="00EA11EB" w:rsidRDefault="00F55638" w:rsidP="00EF76D6">
      <w:pPr>
        <w:rPr>
          <w:lang w:val="hu-HU"/>
        </w:rPr>
      </w:pPr>
      <w:r w:rsidRPr="00EA11EB">
        <w:rPr>
          <w:lang w:val="hu-HU"/>
        </w:rPr>
        <w:t>Hidroxi-karbamidot szedő betegek esetében az élő vírust tartalmazó vakcina beadása súlyos fertőzést eredményezhet. Általánosságban csökkenhet a beteg vakcinával szembeni antitest-reakciója. A hidroxi-karbamid-kezelés és élő vírust tartalmazó vakcinával végzett, egyidejű immunizálás kizárólag akkor alkalmazható, ha az előnyök egyértelműen felülmúlják a lehetséges kockázatokat (lásd 4.4 pont).</w:t>
      </w:r>
    </w:p>
    <w:p w14:paraId="73EF9FAF" w14:textId="77777777" w:rsidR="00F55638" w:rsidRPr="00EA11EB" w:rsidRDefault="00F55638" w:rsidP="00EF76D6">
      <w:pPr>
        <w:rPr>
          <w:lang w:val="hu-HU"/>
        </w:rPr>
      </w:pPr>
    </w:p>
    <w:p w14:paraId="4ACDE94B" w14:textId="77777777" w:rsidR="00F55638" w:rsidRDefault="00F55638" w:rsidP="00EF76D6">
      <w:pPr>
        <w:rPr>
          <w:lang w:val="hu-HU"/>
        </w:rPr>
      </w:pPr>
      <w:r w:rsidRPr="00EA11EB">
        <w:rPr>
          <w:lang w:val="hu-HU"/>
        </w:rPr>
        <w:t>Myeloproliferatív betegségben szenvedő betegeknél cutan vasculitises toxicitás jelentkezett a hidroxi- karbamid-kezelés során, beleértve a vasculitises ulceratiókat és gangraenát. Erről a vasculitises toxicitásról leggyakrabban olyan betegeknél számoltak be, akik jelenleg vagy korábban interferon- kezelésben részesültek (lásd 4.4 pont).</w:t>
      </w:r>
    </w:p>
    <w:p w14:paraId="4DAC8DCF" w14:textId="77777777" w:rsidR="00E3391E" w:rsidRPr="00E3391E" w:rsidRDefault="00E3391E" w:rsidP="00EF76D6">
      <w:pPr>
        <w:rPr>
          <w:lang w:val="hu-HU"/>
        </w:rPr>
      </w:pPr>
    </w:p>
    <w:p w14:paraId="0E323DEB" w14:textId="77777777" w:rsidR="00E3391E" w:rsidRPr="00E3391E" w:rsidRDefault="00E3391E" w:rsidP="00EF76D6">
      <w:pPr>
        <w:rPr>
          <w:u w:val="single"/>
          <w:lang w:val="hu-HU"/>
        </w:rPr>
      </w:pPr>
      <w:r w:rsidRPr="00E3391E">
        <w:rPr>
          <w:u w:val="single"/>
          <w:lang w:val="hu-HU"/>
        </w:rPr>
        <w:t xml:space="preserve">Interferencia a folyamatos glükózmonitorozó rendszerekkel  </w:t>
      </w:r>
    </w:p>
    <w:p w14:paraId="0F16C702" w14:textId="48C6D04F" w:rsidR="00E3391E" w:rsidRPr="00E3391E" w:rsidRDefault="00E3391E" w:rsidP="00EF76D6">
      <w:pPr>
        <w:rPr>
          <w:lang w:val="hu-HU"/>
        </w:rPr>
      </w:pPr>
      <w:r w:rsidRPr="00E3391E">
        <w:rPr>
          <w:lang w:val="hu-HU"/>
        </w:rPr>
        <w:t>A hidroxi-karbamid tévesen megemelheti a szenzor glükózszintjét bizonyos folyamatos glükózmonitorozó (CGM) rendszereknél, és hipoglikémiához vezethet, ha az inzulin adagolásához a szenzor glükózeredményeit használják.</w:t>
      </w:r>
    </w:p>
    <w:p w14:paraId="587BD1AA" w14:textId="77777777" w:rsidR="00EA1846" w:rsidRPr="00EA11EB" w:rsidRDefault="00EA1846" w:rsidP="00EF76D6">
      <w:pPr>
        <w:rPr>
          <w:lang w:val="hu-HU"/>
        </w:rPr>
      </w:pPr>
    </w:p>
    <w:p w14:paraId="2127446C" w14:textId="77777777" w:rsidR="00EA1846" w:rsidRPr="00EA11EB" w:rsidRDefault="00F55638" w:rsidP="00563981">
      <w:pPr>
        <w:ind w:left="567" w:hanging="567"/>
        <w:rPr>
          <w:b/>
          <w:bCs/>
          <w:lang w:val="hu-HU"/>
        </w:rPr>
      </w:pPr>
      <w:r w:rsidRPr="00EA11EB">
        <w:rPr>
          <w:b/>
          <w:bCs/>
          <w:lang w:val="hu-HU"/>
        </w:rPr>
        <w:t>4.6</w:t>
      </w:r>
      <w:r w:rsidRPr="00EA11EB">
        <w:rPr>
          <w:b/>
          <w:bCs/>
          <w:lang w:val="hu-HU"/>
        </w:rPr>
        <w:tab/>
        <w:t>Termékenység, terhesség és szoptatás</w:t>
      </w:r>
    </w:p>
    <w:p w14:paraId="7A7898A8" w14:textId="77777777" w:rsidR="00EA1846" w:rsidRPr="00EA11EB" w:rsidRDefault="00EA1846" w:rsidP="00EF76D6">
      <w:pPr>
        <w:rPr>
          <w:lang w:val="hu-HU"/>
        </w:rPr>
      </w:pPr>
    </w:p>
    <w:p w14:paraId="7F85526C" w14:textId="77777777" w:rsidR="00F55638" w:rsidRPr="00EA11EB" w:rsidRDefault="00F55638" w:rsidP="00EF76D6">
      <w:pPr>
        <w:rPr>
          <w:u w:val="single"/>
          <w:lang w:val="hu-HU"/>
        </w:rPr>
      </w:pPr>
      <w:r w:rsidRPr="00EA11EB">
        <w:rPr>
          <w:u w:val="single"/>
          <w:lang w:val="hu-HU"/>
        </w:rPr>
        <w:t>Fogamzóképes életkorú nők/Fogamzásgátlás férfiaknál és nőknél</w:t>
      </w:r>
    </w:p>
    <w:p w14:paraId="38B800EE" w14:textId="77777777" w:rsidR="00F55638" w:rsidRPr="00EA11EB" w:rsidRDefault="00F55638" w:rsidP="00EF76D6">
      <w:pPr>
        <w:rPr>
          <w:lang w:val="hu-HU"/>
        </w:rPr>
      </w:pPr>
      <w:r w:rsidRPr="00EA11EB">
        <w:rPr>
          <w:lang w:val="hu-HU"/>
        </w:rPr>
        <w:t>A DNS-szintézist befolyásoló gyógyszerek, mint amilyen a hidroxi-karbamid, erősen mutagének lehetnek, ezért gondosan mérlegelni kell ezt az eshetőséget, mielőtt a gyógyszert gyermekvállalást tervező férfiaknál vagy nőknél alkalmazzák.</w:t>
      </w:r>
    </w:p>
    <w:p w14:paraId="06088281" w14:textId="056A2CD7" w:rsidR="00F55638" w:rsidRPr="00EA11EB" w:rsidRDefault="00F55638" w:rsidP="00EF76D6">
      <w:pPr>
        <w:rPr>
          <w:lang w:val="hu-HU"/>
        </w:rPr>
      </w:pPr>
      <w:r w:rsidRPr="00EA11EB">
        <w:rPr>
          <w:lang w:val="hu-HU"/>
        </w:rPr>
        <w:t>A férfi és nőbetegeknek egyaránt javasolt a fogamzásgátló módszerek alkalmazása a hidroxi- karbamid-kezelés előtt</w:t>
      </w:r>
      <w:r w:rsidR="007540C3">
        <w:rPr>
          <w:lang w:val="hu-HU"/>
        </w:rPr>
        <w:t>,</w:t>
      </w:r>
      <w:r w:rsidRPr="00EA11EB">
        <w:rPr>
          <w:lang w:val="hu-HU"/>
        </w:rPr>
        <w:t xml:space="preserve"> alatt</w:t>
      </w:r>
      <w:r w:rsidR="007540C3" w:rsidRPr="007540C3">
        <w:rPr>
          <w:lang w:val="hu-HU"/>
        </w:rPr>
        <w:t xml:space="preserve"> és után. A hidroxi-karbamid-kezelés befejezése után a fogamzásgátlás ajánlott időtartama férfi és női betegek esetében 3, illetve 6 hónap</w:t>
      </w:r>
      <w:r w:rsidRPr="00EA11EB">
        <w:rPr>
          <w:lang w:val="hu-HU"/>
        </w:rPr>
        <w:t>.</w:t>
      </w:r>
    </w:p>
    <w:p w14:paraId="0F8352C0" w14:textId="77777777" w:rsidR="00F55638" w:rsidRPr="00EA11EB" w:rsidRDefault="00F55638" w:rsidP="00EF76D6">
      <w:pPr>
        <w:rPr>
          <w:lang w:val="hu-HU"/>
        </w:rPr>
      </w:pPr>
    </w:p>
    <w:p w14:paraId="3C0A58F5" w14:textId="77777777" w:rsidR="00F55638" w:rsidRPr="00EA11EB" w:rsidRDefault="00F55638" w:rsidP="00EF76D6">
      <w:pPr>
        <w:rPr>
          <w:u w:val="single"/>
          <w:lang w:val="hu-HU"/>
        </w:rPr>
      </w:pPr>
      <w:r w:rsidRPr="00EA11EB">
        <w:rPr>
          <w:u w:val="single"/>
          <w:lang w:val="hu-HU"/>
        </w:rPr>
        <w:t>Terhesség</w:t>
      </w:r>
    </w:p>
    <w:p w14:paraId="7403743C" w14:textId="12D9CAC9" w:rsidR="00F55638" w:rsidRDefault="00F55638" w:rsidP="00EF76D6">
      <w:pPr>
        <w:rPr>
          <w:lang w:val="hu-HU"/>
        </w:rPr>
      </w:pPr>
      <w:r w:rsidRPr="00EA11EB">
        <w:rPr>
          <w:lang w:val="hu-HU"/>
        </w:rPr>
        <w:lastRenderedPageBreak/>
        <w:t>Az állatkísérletek reprodukciós toxicitást igazoltak (lásd 5.3 pont). Erre az magzati kockázatra fel kell hívni a hidroxi-karbamiddal kezelt betegek figyelmét.</w:t>
      </w:r>
    </w:p>
    <w:p w14:paraId="1F5177B4" w14:textId="136A02B2" w:rsidR="00422271" w:rsidRDefault="00422271" w:rsidP="00EF76D6">
      <w:pPr>
        <w:rPr>
          <w:lang w:val="hu-HU"/>
        </w:rPr>
      </w:pPr>
    </w:p>
    <w:p w14:paraId="64F61305" w14:textId="7AEA4E45" w:rsidR="00422271" w:rsidRPr="00EA11EB" w:rsidRDefault="00422271" w:rsidP="00EF76D6">
      <w:pPr>
        <w:rPr>
          <w:lang w:val="hu-HU"/>
        </w:rPr>
      </w:pPr>
      <w:r w:rsidRPr="00422271">
        <w:rPr>
          <w:lang w:val="hu-HU"/>
        </w:rPr>
        <w:t>A hidroxikarbamid terhes nőknél történő alkalmazása tekintetében korlátozott mennyiségű információ áll rendelkezésre.</w:t>
      </w:r>
    </w:p>
    <w:p w14:paraId="438F1BB5" w14:textId="77777777" w:rsidR="00F55638" w:rsidRPr="00EA11EB" w:rsidRDefault="00F55638" w:rsidP="00EF76D6">
      <w:pPr>
        <w:rPr>
          <w:lang w:val="hu-HU"/>
        </w:rPr>
      </w:pPr>
    </w:p>
    <w:p w14:paraId="6426B69C" w14:textId="17BE6864" w:rsidR="0063561B" w:rsidRDefault="0063561B" w:rsidP="00EF76D6">
      <w:pPr>
        <w:rPr>
          <w:lang w:val="hu-HU"/>
        </w:rPr>
      </w:pPr>
      <w:r w:rsidRPr="00EA11EB">
        <w:rPr>
          <w:lang w:val="hu-HU"/>
        </w:rPr>
        <w:t>A hidroxi-karbamid a magzat károsodását okozhatja, ha várandós nőnél alkalmazzák. A hidroxi- karbamid ezért terhesség alatt nem alkalmazható.</w:t>
      </w:r>
    </w:p>
    <w:p w14:paraId="2D4DE447" w14:textId="77777777" w:rsidR="005F0011" w:rsidRPr="00EA11EB" w:rsidRDefault="005F0011" w:rsidP="005F0011">
      <w:pPr>
        <w:rPr>
          <w:lang w:val="hu-HU"/>
        </w:rPr>
      </w:pPr>
    </w:p>
    <w:p w14:paraId="3C385FEE" w14:textId="5D5CCDDD" w:rsidR="0063561B" w:rsidRPr="00EA11EB" w:rsidRDefault="0063561B" w:rsidP="00EF76D6">
      <w:pPr>
        <w:rPr>
          <w:lang w:val="hu-HU"/>
        </w:rPr>
      </w:pPr>
      <w:r w:rsidRPr="00EA11EB">
        <w:rPr>
          <w:lang w:val="hu-HU"/>
        </w:rPr>
        <w:t>A gyermekvállalást tervező, hidroxi-karbamiddal kezelt betegek esetében lehetőség szerint a terhesség előtt 3-6 hónappal le kell állítani a kezelést.</w:t>
      </w:r>
    </w:p>
    <w:p w14:paraId="59C4FE75" w14:textId="77777777" w:rsidR="0063561B" w:rsidRPr="00EA11EB" w:rsidRDefault="0063561B" w:rsidP="00EF76D6">
      <w:pPr>
        <w:rPr>
          <w:lang w:val="hu-HU"/>
        </w:rPr>
      </w:pPr>
      <w:r w:rsidRPr="00EA11EB">
        <w:rPr>
          <w:lang w:val="hu-HU"/>
        </w:rPr>
        <w:t>Fel kell hívni a beteg figyelmét, hogy terhesség gyanúja esetén haladéktalanul forduljon orvoshoz.</w:t>
      </w:r>
    </w:p>
    <w:p w14:paraId="7562B5E7" w14:textId="77777777" w:rsidR="0063561B" w:rsidRPr="00EA11EB" w:rsidRDefault="0063561B" w:rsidP="00EF76D6">
      <w:pPr>
        <w:rPr>
          <w:lang w:val="hu-HU"/>
        </w:rPr>
      </w:pPr>
    </w:p>
    <w:p w14:paraId="66E9523B" w14:textId="77777777" w:rsidR="0063561B" w:rsidRPr="00EA11EB" w:rsidRDefault="0063561B" w:rsidP="00EF76D6">
      <w:pPr>
        <w:rPr>
          <w:u w:val="single"/>
          <w:lang w:val="hu-HU"/>
        </w:rPr>
      </w:pPr>
      <w:r w:rsidRPr="00EA11EB">
        <w:rPr>
          <w:u w:val="single"/>
          <w:lang w:val="hu-HU"/>
        </w:rPr>
        <w:t>Szoptatás</w:t>
      </w:r>
    </w:p>
    <w:p w14:paraId="20049041" w14:textId="77777777" w:rsidR="0063561B" w:rsidRPr="00EA11EB" w:rsidRDefault="0063561B" w:rsidP="00EF76D6">
      <w:pPr>
        <w:rPr>
          <w:lang w:val="hu-HU"/>
        </w:rPr>
      </w:pPr>
      <w:r w:rsidRPr="00EA11EB">
        <w:rPr>
          <w:lang w:val="hu-HU"/>
        </w:rPr>
        <w:t>A hidroxi-karbamid kiválasztódik a humán anyatejbe. Mivel az anyatejjel táplált csecsemőknél súlyos mellékhatások alakulhatnak ki, a hidroxi-karbamid szedése alatt fel kell függeszteni a szoptatást.</w:t>
      </w:r>
    </w:p>
    <w:p w14:paraId="6A1ED9E3" w14:textId="77777777" w:rsidR="0063561B" w:rsidRPr="00EA11EB" w:rsidRDefault="0063561B" w:rsidP="00EF76D6">
      <w:pPr>
        <w:rPr>
          <w:lang w:val="hu-HU"/>
        </w:rPr>
      </w:pPr>
    </w:p>
    <w:p w14:paraId="3C99D639" w14:textId="77777777" w:rsidR="0063561B" w:rsidRPr="00EA11EB" w:rsidRDefault="0063561B" w:rsidP="00EF76D6">
      <w:pPr>
        <w:rPr>
          <w:u w:val="single"/>
          <w:lang w:val="hu-HU"/>
        </w:rPr>
      </w:pPr>
      <w:r w:rsidRPr="00EA11EB">
        <w:rPr>
          <w:u w:val="single"/>
          <w:lang w:val="hu-HU"/>
        </w:rPr>
        <w:t>Termékenység</w:t>
      </w:r>
    </w:p>
    <w:p w14:paraId="74BC0CBD" w14:textId="77777777" w:rsidR="0063561B" w:rsidRPr="00EA11EB" w:rsidRDefault="0063561B" w:rsidP="00EF76D6">
      <w:pPr>
        <w:rPr>
          <w:lang w:val="hu-HU"/>
        </w:rPr>
      </w:pPr>
      <w:r w:rsidRPr="00EA11EB">
        <w:rPr>
          <w:lang w:val="hu-HU"/>
        </w:rPr>
        <w:t>A kezelés hatással lehet a férfiak termékenységére. Nagyon gyakran reverzibilis oligo- és azoospermiát figyeltek meg férfiaknál, bár ezek a rendellenességek az alapbetegséggel is összefügghetnek. Hím patkányoknál csökkent termékenységet figyeltek meg (lásd 5.3 pont).</w:t>
      </w:r>
    </w:p>
    <w:p w14:paraId="6D41AC2A" w14:textId="77777777" w:rsidR="0063561B" w:rsidRPr="00EA11EB" w:rsidRDefault="0063561B" w:rsidP="00EF76D6">
      <w:pPr>
        <w:rPr>
          <w:lang w:val="hu-HU"/>
        </w:rPr>
      </w:pPr>
      <w:r w:rsidRPr="00EA11EB">
        <w:rPr>
          <w:lang w:val="hu-HU"/>
        </w:rPr>
        <w:t>A kezelés megkezdése előtt a kezelőorvosnak tájékoztatnia kell a férfi betegeket a spermakonzerválás (krioprezerváció) lehetőségéről.</w:t>
      </w:r>
    </w:p>
    <w:p w14:paraId="0B76AAB1" w14:textId="77777777" w:rsidR="00EA1846" w:rsidRPr="00EA11EB" w:rsidRDefault="00EA1846" w:rsidP="00EF76D6">
      <w:pPr>
        <w:rPr>
          <w:lang w:val="hu-HU"/>
        </w:rPr>
      </w:pPr>
    </w:p>
    <w:p w14:paraId="627EFD46" w14:textId="77777777" w:rsidR="00EA1846" w:rsidRPr="00EA11EB" w:rsidRDefault="00F55638" w:rsidP="00563981">
      <w:pPr>
        <w:ind w:left="567" w:hanging="567"/>
        <w:rPr>
          <w:b/>
          <w:bCs/>
          <w:lang w:val="hu-HU"/>
        </w:rPr>
      </w:pPr>
      <w:r w:rsidRPr="00EA11EB">
        <w:rPr>
          <w:b/>
          <w:bCs/>
          <w:lang w:val="hu-HU"/>
        </w:rPr>
        <w:t>4.7</w:t>
      </w:r>
      <w:r w:rsidRPr="00EA11EB">
        <w:rPr>
          <w:b/>
          <w:bCs/>
          <w:lang w:val="hu-HU"/>
        </w:rPr>
        <w:tab/>
        <w:t>A készítmény hatásai a gépjárművezetéshez és a gépek kezeléséhez szükséges képességekre</w:t>
      </w:r>
    </w:p>
    <w:p w14:paraId="3CC75061" w14:textId="77777777" w:rsidR="00EA1846" w:rsidRPr="00EA11EB" w:rsidRDefault="00EA1846" w:rsidP="00EF76D6">
      <w:pPr>
        <w:rPr>
          <w:lang w:val="hu-HU"/>
        </w:rPr>
      </w:pPr>
    </w:p>
    <w:p w14:paraId="45636CEF" w14:textId="77777777" w:rsidR="00EA1846" w:rsidRPr="00EA11EB" w:rsidRDefault="0063561B" w:rsidP="00EF76D6">
      <w:pPr>
        <w:rPr>
          <w:lang w:val="hu-HU"/>
        </w:rPr>
      </w:pPr>
      <w:r w:rsidRPr="00EA11EB">
        <w:rPr>
          <w:lang w:val="hu-HU"/>
        </w:rPr>
        <w:t>A hidroxi-karbamid kismértékben befolyásolja a gépjárművezetéshez és a gépek kezeléséhez szükséges képességeket. Fel kell hívni a betegek figyelmét, hogy ne vezessenek gépjárművet és ne kezeljenek gépeket, ha a hidroxi-karbamid szedése alatt szédülést észlelnek.</w:t>
      </w:r>
    </w:p>
    <w:p w14:paraId="1256E28C" w14:textId="77777777" w:rsidR="00EA1846" w:rsidRPr="00EA11EB" w:rsidRDefault="00EA1846" w:rsidP="00EF76D6">
      <w:pPr>
        <w:rPr>
          <w:lang w:val="hu-HU"/>
        </w:rPr>
      </w:pPr>
    </w:p>
    <w:p w14:paraId="2A3DC08B" w14:textId="321FA671" w:rsidR="00EA1846" w:rsidRDefault="00F55638" w:rsidP="00563981">
      <w:pPr>
        <w:ind w:left="567" w:hanging="567"/>
        <w:rPr>
          <w:b/>
          <w:bCs/>
          <w:lang w:val="hu-HU"/>
        </w:rPr>
      </w:pPr>
      <w:r w:rsidRPr="00EA11EB">
        <w:rPr>
          <w:b/>
          <w:bCs/>
          <w:lang w:val="hu-HU"/>
        </w:rPr>
        <w:t>4.8</w:t>
      </w:r>
      <w:r w:rsidRPr="00EA11EB">
        <w:rPr>
          <w:b/>
          <w:bCs/>
          <w:lang w:val="hu-HU"/>
        </w:rPr>
        <w:tab/>
        <w:t>Nemkívánatos hatások, mellékhatások</w:t>
      </w:r>
    </w:p>
    <w:p w14:paraId="03411924" w14:textId="736E369E" w:rsidR="00236A1F" w:rsidRDefault="00236A1F" w:rsidP="00563981">
      <w:pPr>
        <w:ind w:left="567" w:hanging="567"/>
        <w:rPr>
          <w:b/>
          <w:bCs/>
          <w:lang w:val="hu-HU"/>
        </w:rPr>
      </w:pPr>
    </w:p>
    <w:p w14:paraId="6632429C" w14:textId="2874B089" w:rsidR="00236A1F" w:rsidRPr="008F07CB" w:rsidRDefault="00236A1F" w:rsidP="008F07CB">
      <w:pPr>
        <w:rPr>
          <w:lang w:val="hu-HU"/>
        </w:rPr>
      </w:pPr>
      <w:r w:rsidRPr="008F07CB">
        <w:rPr>
          <w:lang w:val="hu-HU"/>
        </w:rPr>
        <w:t xml:space="preserve">A hidroxi-karbamid kockázati </w:t>
      </w:r>
      <w:r>
        <w:rPr>
          <w:lang w:val="hu-HU"/>
        </w:rPr>
        <w:t>profilj</w:t>
      </w:r>
      <w:r w:rsidR="00E54233">
        <w:rPr>
          <w:lang w:val="hu-HU"/>
        </w:rPr>
        <w:t>át</w:t>
      </w:r>
      <w:r>
        <w:rPr>
          <w:lang w:val="hu-HU"/>
        </w:rPr>
        <w:t xml:space="preserve"> sarlósejtes </w:t>
      </w:r>
      <w:r w:rsidR="00833C4B">
        <w:rPr>
          <w:lang w:val="hu-HU"/>
        </w:rPr>
        <w:t>anaemiába</w:t>
      </w:r>
      <w:r>
        <w:rPr>
          <w:lang w:val="hu-HU"/>
        </w:rPr>
        <w:t xml:space="preserve">n klinikai vizsgálatok alapján </w:t>
      </w:r>
      <w:r w:rsidR="00E54233">
        <w:rPr>
          <w:lang w:val="hu-HU"/>
        </w:rPr>
        <w:t>állították fel,</w:t>
      </w:r>
      <w:r>
        <w:rPr>
          <w:lang w:val="hu-HU"/>
        </w:rPr>
        <w:t xml:space="preserve"> </w:t>
      </w:r>
      <w:r w:rsidR="003B47F0">
        <w:rPr>
          <w:lang w:val="hu-HU"/>
        </w:rPr>
        <w:t>és hosszú</w:t>
      </w:r>
      <w:r w:rsidR="00E54233">
        <w:rPr>
          <w:lang w:val="hu-HU"/>
        </w:rPr>
        <w:t xml:space="preserve"> </w:t>
      </w:r>
      <w:r w:rsidR="003B47F0">
        <w:rPr>
          <w:lang w:val="hu-HU"/>
        </w:rPr>
        <w:t>távú kohorszvizsgálatok támasztják alá, amelyek</w:t>
      </w:r>
      <w:r w:rsidR="009F4938">
        <w:rPr>
          <w:lang w:val="hu-HU"/>
        </w:rPr>
        <w:t>be</w:t>
      </w:r>
      <w:r w:rsidR="003B47F0">
        <w:rPr>
          <w:lang w:val="hu-HU"/>
        </w:rPr>
        <w:t xml:space="preserve"> mintegy </w:t>
      </w:r>
      <w:r w:rsidR="0022545A">
        <w:rPr>
          <w:lang w:val="hu-HU"/>
        </w:rPr>
        <w:t>1935</w:t>
      </w:r>
      <w:r w:rsidR="00554F13">
        <w:rPr>
          <w:lang w:val="hu-HU"/>
        </w:rPr>
        <w:t> </w:t>
      </w:r>
      <w:r w:rsidR="003B47F0">
        <w:rPr>
          <w:lang w:val="hu-HU"/>
        </w:rPr>
        <w:t xml:space="preserve">felnőttet és </w:t>
      </w:r>
      <w:r w:rsidR="0022545A">
        <w:rPr>
          <w:lang w:val="hu-HU"/>
        </w:rPr>
        <w:t>9 hónaposnál</w:t>
      </w:r>
      <w:r w:rsidR="003B47F0">
        <w:rPr>
          <w:lang w:val="hu-HU"/>
        </w:rPr>
        <w:t xml:space="preserve"> idősebb gyermeket </w:t>
      </w:r>
      <w:r w:rsidR="009F4938">
        <w:rPr>
          <w:lang w:val="hu-HU"/>
        </w:rPr>
        <w:t>vontak be</w:t>
      </w:r>
      <w:r w:rsidR="003B47F0">
        <w:rPr>
          <w:lang w:val="hu-HU"/>
        </w:rPr>
        <w:t>.</w:t>
      </w:r>
    </w:p>
    <w:p w14:paraId="1E106A5E" w14:textId="77777777" w:rsidR="00EA1846" w:rsidRPr="00EA11EB" w:rsidRDefault="00EA1846" w:rsidP="00EF76D6">
      <w:pPr>
        <w:rPr>
          <w:lang w:val="hu-HU"/>
        </w:rPr>
      </w:pPr>
    </w:p>
    <w:p w14:paraId="3843B787" w14:textId="75090382" w:rsidR="005D13F7" w:rsidRPr="00EA11EB" w:rsidRDefault="0063561B" w:rsidP="00563981">
      <w:pPr>
        <w:rPr>
          <w:u w:val="single"/>
          <w:lang w:val="hu-HU"/>
        </w:rPr>
      </w:pPr>
      <w:r w:rsidRPr="00EA11EB">
        <w:rPr>
          <w:u w:val="single"/>
          <w:lang w:val="hu-HU"/>
        </w:rPr>
        <w:t>A biztonságossági profil összefoglalása</w:t>
      </w:r>
    </w:p>
    <w:p w14:paraId="0CC7F889" w14:textId="516363E8" w:rsidR="0063561B" w:rsidRPr="00EA11EB" w:rsidRDefault="0063561B" w:rsidP="00EF76D6">
      <w:pPr>
        <w:rPr>
          <w:lang w:val="hu-HU"/>
        </w:rPr>
      </w:pPr>
      <w:r w:rsidRPr="00EA11EB">
        <w:rPr>
          <w:lang w:val="hu-HU"/>
        </w:rPr>
        <w:t>A hidroxi-karbamid legfőbb toxikus hatása a csontvelő-suppressio, amely dózisfüggő. Alacsonyabb dózisok esetén sarlósejtes anaemiában szenvedő betegeknél gyakran számoltak be enyhe, átmeneti és reverzibilis cytopeniákról, amelyre a hidroxi-karbamid farmakológiája alapján számítani lehet.</w:t>
      </w:r>
    </w:p>
    <w:p w14:paraId="6E966659" w14:textId="77777777" w:rsidR="0063561B" w:rsidRPr="00EA11EB" w:rsidRDefault="0063561B" w:rsidP="00EF76D6">
      <w:pPr>
        <w:rPr>
          <w:lang w:val="hu-HU"/>
        </w:rPr>
      </w:pPr>
      <w:r w:rsidRPr="00EA11EB">
        <w:rPr>
          <w:lang w:val="hu-HU"/>
        </w:rPr>
        <w:t>A hidroxi-karbamid hatással van a spermatogenesisre, gyakran számolnak be oligospermiáról és azoospermiáról.</w:t>
      </w:r>
    </w:p>
    <w:p w14:paraId="1AE16895" w14:textId="77777777" w:rsidR="0063561B" w:rsidRPr="00EA11EB" w:rsidRDefault="0063561B" w:rsidP="00EF76D6">
      <w:pPr>
        <w:rPr>
          <w:lang w:val="hu-HU"/>
        </w:rPr>
      </w:pPr>
      <w:r w:rsidRPr="00EA11EB">
        <w:rPr>
          <w:lang w:val="hu-HU"/>
        </w:rPr>
        <w:t>Az egyéb, gyakran jelentett mellékhatások közé tartozik a hányinger, a székrekedés, a fejfájás és a szédülés is.</w:t>
      </w:r>
    </w:p>
    <w:p w14:paraId="5475E688" w14:textId="77777777" w:rsidR="0063561B" w:rsidRPr="00EA11EB" w:rsidRDefault="0063561B" w:rsidP="00EF76D6">
      <w:pPr>
        <w:rPr>
          <w:lang w:val="hu-HU"/>
        </w:rPr>
      </w:pPr>
      <w:r w:rsidRPr="00EA11EB">
        <w:rPr>
          <w:lang w:val="hu-HU"/>
        </w:rPr>
        <w:t>A bőrt és a subcutan szöveteket érintő mellékhatások, például a bőr és a körömágy besötétedése, száraz bőr, bőrfekély és alopecia, általában több éves, hosszan tartó, naponta alkalmazott fenntartó kezelést követően alakulnak ki. Ritkán alsó végtagi fekélyekről, nagyon ritkán pedig szisztémás lupus erythematosusról számoltak be.</w:t>
      </w:r>
    </w:p>
    <w:p w14:paraId="4A19D768" w14:textId="77777777" w:rsidR="0063561B" w:rsidRPr="00EA11EB" w:rsidRDefault="0063561B" w:rsidP="00EF76D6">
      <w:pPr>
        <w:rPr>
          <w:lang w:val="hu-HU"/>
        </w:rPr>
      </w:pPr>
      <w:r w:rsidRPr="00EA11EB">
        <w:rPr>
          <w:lang w:val="hu-HU"/>
        </w:rPr>
        <w:t>A leukaemiának és idős betegeknél a bőrráknak komoly a kockázata, bár ennek gyakorisága nem ismert.</w:t>
      </w:r>
    </w:p>
    <w:p w14:paraId="5C698F1D" w14:textId="77777777" w:rsidR="0063561B" w:rsidRPr="00EA11EB" w:rsidRDefault="0063561B" w:rsidP="00EF76D6">
      <w:pPr>
        <w:rPr>
          <w:lang w:val="hu-HU"/>
        </w:rPr>
      </w:pPr>
    </w:p>
    <w:p w14:paraId="67F43B52" w14:textId="4EE23240" w:rsidR="005D13F7" w:rsidRPr="00EA11EB" w:rsidRDefault="0063561B" w:rsidP="00563981">
      <w:pPr>
        <w:rPr>
          <w:u w:val="single"/>
          <w:lang w:val="hu-HU"/>
        </w:rPr>
      </w:pPr>
      <w:r w:rsidRPr="00EA11EB">
        <w:rPr>
          <w:u w:val="single"/>
          <w:lang w:val="hu-HU"/>
        </w:rPr>
        <w:t>A mellékhatások táblázatos felsorolása</w:t>
      </w:r>
    </w:p>
    <w:p w14:paraId="22C95E20" w14:textId="28812D56" w:rsidR="00FC491B" w:rsidRDefault="0063561B" w:rsidP="00FC491B">
      <w:pPr>
        <w:rPr>
          <w:lang w:val="hu-HU"/>
        </w:rPr>
      </w:pPr>
      <w:r w:rsidRPr="00EA11EB">
        <w:rPr>
          <w:lang w:val="hu-HU"/>
        </w:rPr>
        <w:t>A mellékhatások szervrendszer, MedDRA szerinti preferált kifejezés és gyakoriság alapján vannak felsorolva a következő gyakorisági kategóriák szerint: nagyon gyakori (≥ 1/10); gyakori (≥ 1/100 </w:t>
      </w:r>
      <w:r w:rsidRPr="00EA11EB">
        <w:rPr>
          <w:lang w:val="hu-HU"/>
        </w:rPr>
        <w:noBreakHyphen/>
        <w:t> &lt; 1/10); nem gyakori (≥</w:t>
      </w:r>
      <w:r w:rsidR="00363E79" w:rsidRPr="00EA11EB">
        <w:rPr>
          <w:lang w:val="hu-HU"/>
        </w:rPr>
        <w:t> </w:t>
      </w:r>
      <w:r w:rsidRPr="00EA11EB">
        <w:rPr>
          <w:lang w:val="hu-HU"/>
        </w:rPr>
        <w:t>1/1000 – &lt; 1/100); ritka (≥ 1/10 000 – &lt; 1/1000), nagyon ritka (&lt; 1/10 000) és nem ismert (a gyakoriság a rendelkezésre álló adatokból nem állapítható meg).</w:t>
      </w:r>
      <w:r w:rsidR="00FC491B">
        <w:rPr>
          <w:lang w:val="hu-HU"/>
        </w:rPr>
        <w:br w:type="page"/>
      </w:r>
    </w:p>
    <w:p w14:paraId="7BE7BC96" w14:textId="77777777" w:rsidR="0063561B" w:rsidRPr="00EA11EB" w:rsidRDefault="0063561B" w:rsidP="00EF76D6">
      <w:pPr>
        <w:rPr>
          <w:i/>
          <w:iCs/>
          <w:lang w:val="hu-HU"/>
        </w:rPr>
      </w:pPr>
      <w:r w:rsidRPr="00EA11EB">
        <w:rPr>
          <w:i/>
          <w:iCs/>
          <w:lang w:val="hu-HU"/>
        </w:rPr>
        <w:lastRenderedPageBreak/>
        <w:t>1. táblázat: Mellékhatások</w:t>
      </w:r>
    </w:p>
    <w:p w14:paraId="043ACB0B" w14:textId="77777777" w:rsidR="0063561B" w:rsidRPr="00EA11EB" w:rsidRDefault="0063561B" w:rsidP="00EF76D6">
      <w:pPr>
        <w:rPr>
          <w:lang w:val="hu-H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2839"/>
        <w:gridCol w:w="2842"/>
        <w:gridCol w:w="2842"/>
      </w:tblGrid>
      <w:tr w:rsidR="0063561B" w:rsidRPr="00EA11EB" w14:paraId="1D3F3FA0" w14:textId="77777777" w:rsidTr="00563981">
        <w:tc>
          <w:tcPr>
            <w:tcW w:w="2839" w:type="dxa"/>
            <w:vAlign w:val="center"/>
          </w:tcPr>
          <w:p w14:paraId="5E8C24E9" w14:textId="77777777" w:rsidR="0063561B" w:rsidRPr="00EA11EB" w:rsidRDefault="0063561B" w:rsidP="00563981">
            <w:pPr>
              <w:rPr>
                <w:b/>
                <w:bCs/>
                <w:lang w:val="hu-HU"/>
              </w:rPr>
            </w:pPr>
            <w:r w:rsidRPr="00EA11EB">
              <w:rPr>
                <w:b/>
                <w:bCs/>
                <w:lang w:val="hu-HU"/>
              </w:rPr>
              <w:t>Szervrendszeri kategória</w:t>
            </w:r>
          </w:p>
        </w:tc>
        <w:tc>
          <w:tcPr>
            <w:tcW w:w="2842" w:type="dxa"/>
            <w:vAlign w:val="center"/>
          </w:tcPr>
          <w:p w14:paraId="4170D629" w14:textId="77777777" w:rsidR="0063561B" w:rsidRPr="00EA11EB" w:rsidRDefault="0063561B" w:rsidP="00563981">
            <w:pPr>
              <w:rPr>
                <w:b/>
                <w:bCs/>
                <w:lang w:val="hu-HU"/>
              </w:rPr>
            </w:pPr>
            <w:r w:rsidRPr="00EA11EB">
              <w:rPr>
                <w:b/>
                <w:bCs/>
                <w:lang w:val="hu-HU"/>
              </w:rPr>
              <w:t>Gyakoriság</w:t>
            </w:r>
          </w:p>
        </w:tc>
        <w:tc>
          <w:tcPr>
            <w:tcW w:w="2842" w:type="dxa"/>
            <w:vAlign w:val="center"/>
          </w:tcPr>
          <w:p w14:paraId="20D4C2BB" w14:textId="77777777" w:rsidR="0063561B" w:rsidRPr="00EA11EB" w:rsidRDefault="0063561B" w:rsidP="00563981">
            <w:pPr>
              <w:rPr>
                <w:b/>
                <w:bCs/>
                <w:lang w:val="hu-HU"/>
              </w:rPr>
            </w:pPr>
            <w:r w:rsidRPr="00EA11EB">
              <w:rPr>
                <w:b/>
                <w:bCs/>
                <w:lang w:val="hu-HU"/>
              </w:rPr>
              <w:t>Mellékhatás</w:t>
            </w:r>
          </w:p>
        </w:tc>
      </w:tr>
      <w:tr w:rsidR="0063561B" w:rsidRPr="00EA11EB" w14:paraId="6465B7E7" w14:textId="77777777" w:rsidTr="00563981">
        <w:trPr>
          <w:trHeight w:hRule="exact" w:val="1222"/>
        </w:trPr>
        <w:tc>
          <w:tcPr>
            <w:tcW w:w="2839" w:type="dxa"/>
            <w:vAlign w:val="center"/>
          </w:tcPr>
          <w:p w14:paraId="0E1A42F7" w14:textId="5546D705" w:rsidR="0063561B" w:rsidRPr="00EA11EB" w:rsidRDefault="0063561B" w:rsidP="00563981">
            <w:pPr>
              <w:rPr>
                <w:lang w:val="hu-HU"/>
              </w:rPr>
            </w:pPr>
            <w:r w:rsidRPr="00EA11EB">
              <w:rPr>
                <w:lang w:val="hu-HU"/>
              </w:rPr>
              <w:t>Jó-, rosszindulatú és nem meghatározott daganatok (beleértve a cisztákat és polipokat is)</w:t>
            </w:r>
          </w:p>
        </w:tc>
        <w:tc>
          <w:tcPr>
            <w:tcW w:w="2842" w:type="dxa"/>
            <w:vAlign w:val="center"/>
          </w:tcPr>
          <w:p w14:paraId="1177E67D" w14:textId="77777777" w:rsidR="0063561B" w:rsidRPr="00EA11EB" w:rsidRDefault="0063561B" w:rsidP="00563981">
            <w:pPr>
              <w:rPr>
                <w:lang w:val="hu-HU"/>
              </w:rPr>
            </w:pPr>
            <w:r w:rsidRPr="00EA11EB">
              <w:rPr>
                <w:lang w:val="hu-HU"/>
              </w:rPr>
              <w:t>Nem ismert</w:t>
            </w:r>
          </w:p>
        </w:tc>
        <w:tc>
          <w:tcPr>
            <w:tcW w:w="2842" w:type="dxa"/>
            <w:vAlign w:val="center"/>
          </w:tcPr>
          <w:p w14:paraId="76B6F86F" w14:textId="77777777" w:rsidR="0063561B" w:rsidRPr="00EA11EB" w:rsidRDefault="0063561B" w:rsidP="00563981">
            <w:pPr>
              <w:rPr>
                <w:lang w:val="hu-HU"/>
              </w:rPr>
            </w:pPr>
            <w:r w:rsidRPr="00EA11EB">
              <w:rPr>
                <w:lang w:val="hu-HU"/>
              </w:rPr>
              <w:t>Leukaemia, bőrrákok (idős betegeknél)</w:t>
            </w:r>
          </w:p>
        </w:tc>
      </w:tr>
      <w:tr w:rsidR="0063561B" w:rsidRPr="00535566" w14:paraId="37E313EA" w14:textId="77777777" w:rsidTr="00563981">
        <w:tc>
          <w:tcPr>
            <w:tcW w:w="2839" w:type="dxa"/>
            <w:vMerge w:val="restart"/>
            <w:vAlign w:val="center"/>
          </w:tcPr>
          <w:p w14:paraId="7E8231B1" w14:textId="77777777" w:rsidR="0063561B" w:rsidRPr="00EA11EB" w:rsidRDefault="0063561B" w:rsidP="00563981">
            <w:pPr>
              <w:rPr>
                <w:lang w:val="hu-HU"/>
              </w:rPr>
            </w:pPr>
            <w:r w:rsidRPr="00EA11EB">
              <w:rPr>
                <w:lang w:val="hu-HU"/>
              </w:rPr>
              <w:t>Vérképzőszervi és nyirokrendszeri betegségek és tünetek</w:t>
            </w:r>
          </w:p>
        </w:tc>
        <w:tc>
          <w:tcPr>
            <w:tcW w:w="2842" w:type="dxa"/>
            <w:vAlign w:val="center"/>
          </w:tcPr>
          <w:p w14:paraId="59D07612" w14:textId="77777777" w:rsidR="0063561B" w:rsidRPr="00EA11EB" w:rsidRDefault="0063561B" w:rsidP="00563981">
            <w:pPr>
              <w:rPr>
                <w:lang w:val="hu-HU"/>
              </w:rPr>
            </w:pPr>
            <w:r w:rsidRPr="00EA11EB">
              <w:rPr>
                <w:lang w:val="hu-HU"/>
              </w:rPr>
              <w:t>Nagyon gyakori</w:t>
            </w:r>
          </w:p>
        </w:tc>
        <w:tc>
          <w:tcPr>
            <w:tcW w:w="2842" w:type="dxa"/>
            <w:vAlign w:val="center"/>
          </w:tcPr>
          <w:p w14:paraId="2D4E8222" w14:textId="6CFC90EC" w:rsidR="0063561B" w:rsidRPr="00EA11EB" w:rsidRDefault="0063561B" w:rsidP="00563981">
            <w:pPr>
              <w:rPr>
                <w:lang w:val="hu-HU"/>
              </w:rPr>
            </w:pPr>
            <w:r w:rsidRPr="00EA11EB">
              <w:rPr>
                <w:lang w:val="hu-HU"/>
              </w:rPr>
              <w:t>Csontvelő-depressio, beleértve a neutropeniát</w:t>
            </w:r>
            <w:r w:rsidR="003B47F0">
              <w:rPr>
                <w:lang w:val="hu-HU"/>
              </w:rPr>
              <w:t xml:space="preserve"> (&lt; 1500/</w:t>
            </w:r>
            <w:r w:rsidR="00E54233">
              <w:rPr>
                <w:lang w:val="hu-HU"/>
              </w:rPr>
              <w:t>mikro</w:t>
            </w:r>
            <w:r w:rsidR="003B47F0">
              <w:rPr>
                <w:lang w:val="hu-HU"/>
              </w:rPr>
              <w:t>l</w:t>
            </w:r>
            <w:r w:rsidR="00E54233">
              <w:rPr>
                <w:lang w:val="hu-HU"/>
              </w:rPr>
              <w:t>iter</w:t>
            </w:r>
            <w:r w:rsidR="003B47F0">
              <w:rPr>
                <w:lang w:val="hu-HU"/>
              </w:rPr>
              <w:t>)</w:t>
            </w:r>
            <w:r w:rsidRPr="00EA11EB">
              <w:rPr>
                <w:lang w:val="hu-HU"/>
              </w:rPr>
              <w:t>, a reticulocytopeniát</w:t>
            </w:r>
            <w:r w:rsidR="003B47F0">
              <w:rPr>
                <w:lang w:val="hu-HU"/>
              </w:rPr>
              <w:t xml:space="preserve"> (&lt; 80</w:t>
            </w:r>
            <w:r w:rsidR="008F4038">
              <w:rPr>
                <w:lang w:val="hu-HU"/>
              </w:rPr>
              <w:t> </w:t>
            </w:r>
            <w:r w:rsidR="003B47F0">
              <w:rPr>
                <w:lang w:val="hu-HU"/>
              </w:rPr>
              <w:t>000/</w:t>
            </w:r>
            <w:r w:rsidR="00E54233">
              <w:rPr>
                <w:lang w:val="hu-HU"/>
              </w:rPr>
              <w:t>mikroliter</w:t>
            </w:r>
            <w:r w:rsidR="003B47F0">
              <w:rPr>
                <w:lang w:val="hu-HU"/>
              </w:rPr>
              <w:t>)</w:t>
            </w:r>
            <w:r w:rsidRPr="00EA11EB">
              <w:rPr>
                <w:lang w:val="hu-HU"/>
              </w:rPr>
              <w:t>, és a macrocytosist</w:t>
            </w:r>
          </w:p>
        </w:tc>
      </w:tr>
      <w:tr w:rsidR="0063561B" w:rsidRPr="0079053C" w14:paraId="7AA28625" w14:textId="77777777" w:rsidTr="0062649E">
        <w:trPr>
          <w:trHeight w:hRule="exact" w:val="1033"/>
        </w:trPr>
        <w:tc>
          <w:tcPr>
            <w:tcW w:w="2839" w:type="dxa"/>
            <w:vMerge/>
            <w:vAlign w:val="center"/>
          </w:tcPr>
          <w:p w14:paraId="1D7FCF60" w14:textId="77777777" w:rsidR="0063561B" w:rsidRPr="00EA11EB" w:rsidRDefault="0063561B" w:rsidP="00563981">
            <w:pPr>
              <w:rPr>
                <w:lang w:val="hu-HU"/>
              </w:rPr>
            </w:pPr>
          </w:p>
        </w:tc>
        <w:tc>
          <w:tcPr>
            <w:tcW w:w="2842" w:type="dxa"/>
            <w:vAlign w:val="center"/>
          </w:tcPr>
          <w:p w14:paraId="4B4367C5" w14:textId="77777777" w:rsidR="0063561B" w:rsidRPr="00EA11EB" w:rsidRDefault="0063561B" w:rsidP="00563981">
            <w:pPr>
              <w:rPr>
                <w:lang w:val="hu-HU"/>
              </w:rPr>
            </w:pPr>
            <w:r w:rsidRPr="00EA11EB">
              <w:rPr>
                <w:lang w:val="hu-HU"/>
              </w:rPr>
              <w:t>Gyakori</w:t>
            </w:r>
          </w:p>
        </w:tc>
        <w:tc>
          <w:tcPr>
            <w:tcW w:w="2842" w:type="dxa"/>
            <w:vAlign w:val="center"/>
          </w:tcPr>
          <w:p w14:paraId="73F0DEDC" w14:textId="1FF75B7D" w:rsidR="0063561B" w:rsidRPr="00EA11EB" w:rsidRDefault="0063561B" w:rsidP="00563981">
            <w:pPr>
              <w:rPr>
                <w:lang w:val="hu-HU"/>
              </w:rPr>
            </w:pPr>
            <w:r w:rsidRPr="00EA11EB">
              <w:rPr>
                <w:lang w:val="hu-HU"/>
              </w:rPr>
              <w:t>Thrombocytopenia</w:t>
            </w:r>
            <w:r w:rsidR="003B47F0">
              <w:rPr>
                <w:lang w:val="hu-HU"/>
              </w:rPr>
              <w:t xml:space="preserve"> (&lt; 80 000/</w:t>
            </w:r>
            <w:r w:rsidR="00E54233">
              <w:rPr>
                <w:lang w:val="hu-HU"/>
              </w:rPr>
              <w:t>mikroliter</w:t>
            </w:r>
            <w:r w:rsidR="003B47F0">
              <w:rPr>
                <w:lang w:val="hu-HU"/>
              </w:rPr>
              <w:t>)</w:t>
            </w:r>
            <w:r w:rsidRPr="00EA11EB">
              <w:rPr>
                <w:lang w:val="hu-HU"/>
              </w:rPr>
              <w:t>, anaemia</w:t>
            </w:r>
            <w:r w:rsidR="003B47F0">
              <w:rPr>
                <w:lang w:val="hu-HU"/>
              </w:rPr>
              <w:t xml:space="preserve"> (hemoglobin &lt; 45 g/l)</w:t>
            </w:r>
          </w:p>
        </w:tc>
      </w:tr>
      <w:tr w:rsidR="0063561B" w:rsidRPr="00EA11EB" w14:paraId="293BCAFD" w14:textId="77777777" w:rsidTr="00563981">
        <w:tc>
          <w:tcPr>
            <w:tcW w:w="2839" w:type="dxa"/>
            <w:vAlign w:val="center"/>
          </w:tcPr>
          <w:p w14:paraId="48012CC2" w14:textId="77777777" w:rsidR="0063561B" w:rsidRPr="00EA11EB" w:rsidRDefault="0063561B" w:rsidP="00563981">
            <w:pPr>
              <w:rPr>
                <w:lang w:val="hu-HU"/>
              </w:rPr>
            </w:pPr>
            <w:r w:rsidRPr="00EA11EB">
              <w:rPr>
                <w:lang w:val="hu-HU"/>
              </w:rPr>
              <w:t>Anyagcsere- és táplálkozási betegségek és tünetek</w:t>
            </w:r>
          </w:p>
        </w:tc>
        <w:tc>
          <w:tcPr>
            <w:tcW w:w="2842" w:type="dxa"/>
            <w:vAlign w:val="center"/>
          </w:tcPr>
          <w:p w14:paraId="701ED6EE" w14:textId="77777777" w:rsidR="0063561B" w:rsidRPr="00EA11EB" w:rsidRDefault="0063561B" w:rsidP="00563981">
            <w:pPr>
              <w:rPr>
                <w:lang w:val="hu-HU"/>
              </w:rPr>
            </w:pPr>
            <w:r w:rsidRPr="00EA11EB">
              <w:rPr>
                <w:lang w:val="hu-HU"/>
              </w:rPr>
              <w:t>Nem ismert</w:t>
            </w:r>
          </w:p>
        </w:tc>
        <w:tc>
          <w:tcPr>
            <w:tcW w:w="2842" w:type="dxa"/>
            <w:vAlign w:val="center"/>
          </w:tcPr>
          <w:p w14:paraId="6A285B19" w14:textId="6F7D9197" w:rsidR="0063561B" w:rsidRPr="00EA11EB" w:rsidRDefault="0063561B" w:rsidP="00563981">
            <w:pPr>
              <w:rPr>
                <w:lang w:val="hu-HU"/>
              </w:rPr>
            </w:pPr>
            <w:r w:rsidRPr="00EA11EB">
              <w:rPr>
                <w:lang w:val="hu-HU"/>
              </w:rPr>
              <w:t>Test</w:t>
            </w:r>
            <w:r w:rsidR="009F4938">
              <w:rPr>
                <w:lang w:val="hu-HU"/>
              </w:rPr>
              <w:t>tömeg</w:t>
            </w:r>
            <w:r w:rsidRPr="00EA11EB">
              <w:rPr>
                <w:lang w:val="hu-HU"/>
              </w:rPr>
              <w:t>növekedés, D- vitamin-hiány</w:t>
            </w:r>
          </w:p>
        </w:tc>
      </w:tr>
      <w:tr w:rsidR="0063561B" w:rsidRPr="00EA11EB" w14:paraId="7C24F2ED" w14:textId="77777777" w:rsidTr="00563981">
        <w:trPr>
          <w:trHeight w:hRule="exact" w:val="701"/>
        </w:trPr>
        <w:tc>
          <w:tcPr>
            <w:tcW w:w="2839" w:type="dxa"/>
            <w:vAlign w:val="center"/>
          </w:tcPr>
          <w:p w14:paraId="75E71DE1" w14:textId="77777777" w:rsidR="0063561B" w:rsidRPr="00EA11EB" w:rsidRDefault="0063561B" w:rsidP="00563981">
            <w:pPr>
              <w:rPr>
                <w:lang w:val="hu-HU"/>
              </w:rPr>
            </w:pPr>
            <w:r w:rsidRPr="00EA11EB">
              <w:rPr>
                <w:lang w:val="hu-HU"/>
              </w:rPr>
              <w:t>Idegrendszeri betegségek és tünetek</w:t>
            </w:r>
          </w:p>
        </w:tc>
        <w:tc>
          <w:tcPr>
            <w:tcW w:w="2842" w:type="dxa"/>
            <w:vAlign w:val="center"/>
          </w:tcPr>
          <w:p w14:paraId="3E723600" w14:textId="77777777" w:rsidR="0063561B" w:rsidRPr="00EA11EB" w:rsidRDefault="0063561B" w:rsidP="00563981">
            <w:pPr>
              <w:rPr>
                <w:lang w:val="hu-HU"/>
              </w:rPr>
            </w:pPr>
            <w:r w:rsidRPr="00EA11EB">
              <w:rPr>
                <w:lang w:val="hu-HU"/>
              </w:rPr>
              <w:t>Gyakori</w:t>
            </w:r>
          </w:p>
        </w:tc>
        <w:tc>
          <w:tcPr>
            <w:tcW w:w="2842" w:type="dxa"/>
            <w:vAlign w:val="center"/>
          </w:tcPr>
          <w:p w14:paraId="3E8E822E" w14:textId="77777777" w:rsidR="0063561B" w:rsidRPr="00EA11EB" w:rsidRDefault="0063561B" w:rsidP="00563981">
            <w:pPr>
              <w:rPr>
                <w:lang w:val="hu-HU"/>
              </w:rPr>
            </w:pPr>
            <w:r w:rsidRPr="00EA11EB">
              <w:rPr>
                <w:lang w:val="hu-HU"/>
              </w:rPr>
              <w:t>Fejfájás, szédülés</w:t>
            </w:r>
          </w:p>
        </w:tc>
      </w:tr>
      <w:tr w:rsidR="0063561B" w:rsidRPr="00EA11EB" w14:paraId="67CB462D" w14:textId="77777777" w:rsidTr="00563981">
        <w:trPr>
          <w:trHeight w:hRule="exact" w:val="701"/>
        </w:trPr>
        <w:tc>
          <w:tcPr>
            <w:tcW w:w="2839" w:type="dxa"/>
            <w:vAlign w:val="center"/>
          </w:tcPr>
          <w:p w14:paraId="30887498" w14:textId="19B3CD62" w:rsidR="0063561B" w:rsidRPr="00EA11EB" w:rsidRDefault="007540C3" w:rsidP="00563981">
            <w:pPr>
              <w:rPr>
                <w:lang w:val="hu-HU"/>
              </w:rPr>
            </w:pPr>
            <w:r w:rsidRPr="007540C3">
              <w:rPr>
                <w:lang w:val="hu-HU"/>
              </w:rPr>
              <w:t>Érbetegségek</w:t>
            </w:r>
            <w:r w:rsidR="0063561B" w:rsidRPr="00EA11EB">
              <w:rPr>
                <w:lang w:val="hu-HU"/>
              </w:rPr>
              <w:t xml:space="preserve"> és tünetek</w:t>
            </w:r>
          </w:p>
        </w:tc>
        <w:tc>
          <w:tcPr>
            <w:tcW w:w="2842" w:type="dxa"/>
            <w:vAlign w:val="center"/>
          </w:tcPr>
          <w:p w14:paraId="7DEDC6DA" w14:textId="77777777" w:rsidR="0063561B" w:rsidRPr="00EA11EB" w:rsidRDefault="0063561B" w:rsidP="00563981">
            <w:pPr>
              <w:rPr>
                <w:lang w:val="hu-HU"/>
              </w:rPr>
            </w:pPr>
            <w:r w:rsidRPr="00EA11EB">
              <w:rPr>
                <w:lang w:val="hu-HU"/>
              </w:rPr>
              <w:t>Nem ismert</w:t>
            </w:r>
          </w:p>
        </w:tc>
        <w:tc>
          <w:tcPr>
            <w:tcW w:w="2842" w:type="dxa"/>
            <w:vAlign w:val="center"/>
          </w:tcPr>
          <w:p w14:paraId="25F29F05" w14:textId="77777777" w:rsidR="0063561B" w:rsidRPr="00EA11EB" w:rsidRDefault="0063561B" w:rsidP="00563981">
            <w:pPr>
              <w:rPr>
                <w:lang w:val="hu-HU"/>
              </w:rPr>
            </w:pPr>
            <w:r w:rsidRPr="00EA11EB">
              <w:rPr>
                <w:lang w:val="hu-HU"/>
              </w:rPr>
              <w:t>Vérzés</w:t>
            </w:r>
          </w:p>
        </w:tc>
      </w:tr>
      <w:tr w:rsidR="0063561B" w:rsidRPr="00EA11EB" w14:paraId="543AB684" w14:textId="77777777" w:rsidTr="00563981">
        <w:trPr>
          <w:trHeight w:hRule="exact" w:val="497"/>
        </w:trPr>
        <w:tc>
          <w:tcPr>
            <w:tcW w:w="2839" w:type="dxa"/>
            <w:vMerge w:val="restart"/>
            <w:vAlign w:val="center"/>
          </w:tcPr>
          <w:p w14:paraId="1E934E21" w14:textId="589F88F2" w:rsidR="0063561B" w:rsidRPr="00EA11EB" w:rsidRDefault="007540C3" w:rsidP="00563981">
            <w:pPr>
              <w:rPr>
                <w:lang w:val="hu-HU"/>
              </w:rPr>
            </w:pPr>
            <w:r w:rsidRPr="007540C3">
              <w:rPr>
                <w:lang w:val="hu-HU"/>
              </w:rPr>
              <w:t>Emésztőrendszeri betegségek és tünetek</w:t>
            </w:r>
          </w:p>
        </w:tc>
        <w:tc>
          <w:tcPr>
            <w:tcW w:w="2842" w:type="dxa"/>
            <w:vAlign w:val="center"/>
          </w:tcPr>
          <w:p w14:paraId="14290907" w14:textId="77777777" w:rsidR="0063561B" w:rsidRPr="00EA11EB" w:rsidRDefault="0063561B" w:rsidP="00563981">
            <w:pPr>
              <w:rPr>
                <w:lang w:val="hu-HU"/>
              </w:rPr>
            </w:pPr>
            <w:r w:rsidRPr="00EA11EB">
              <w:rPr>
                <w:lang w:val="hu-HU"/>
              </w:rPr>
              <w:t>Gyakori</w:t>
            </w:r>
          </w:p>
        </w:tc>
        <w:tc>
          <w:tcPr>
            <w:tcW w:w="2842" w:type="dxa"/>
            <w:vAlign w:val="center"/>
          </w:tcPr>
          <w:p w14:paraId="054C1E80" w14:textId="77777777" w:rsidR="0063561B" w:rsidRPr="00EA11EB" w:rsidRDefault="0063561B" w:rsidP="00563981">
            <w:pPr>
              <w:rPr>
                <w:lang w:val="hu-HU"/>
              </w:rPr>
            </w:pPr>
            <w:r w:rsidRPr="00EA11EB">
              <w:rPr>
                <w:lang w:val="hu-HU"/>
              </w:rPr>
              <w:t>Nausea, constipatio</w:t>
            </w:r>
          </w:p>
        </w:tc>
      </w:tr>
      <w:tr w:rsidR="0063561B" w:rsidRPr="00EA11EB" w14:paraId="6EA322D2" w14:textId="77777777" w:rsidTr="00563981">
        <w:trPr>
          <w:trHeight w:hRule="exact" w:val="499"/>
        </w:trPr>
        <w:tc>
          <w:tcPr>
            <w:tcW w:w="2839" w:type="dxa"/>
            <w:vMerge/>
            <w:vAlign w:val="center"/>
          </w:tcPr>
          <w:p w14:paraId="6B78D19F" w14:textId="77777777" w:rsidR="0063561B" w:rsidRPr="00EA11EB" w:rsidRDefault="0063561B" w:rsidP="00563981">
            <w:pPr>
              <w:rPr>
                <w:lang w:val="hu-HU"/>
              </w:rPr>
            </w:pPr>
          </w:p>
        </w:tc>
        <w:tc>
          <w:tcPr>
            <w:tcW w:w="2842" w:type="dxa"/>
            <w:vAlign w:val="center"/>
          </w:tcPr>
          <w:p w14:paraId="150EC1A4" w14:textId="77777777" w:rsidR="0063561B" w:rsidRPr="00EA11EB" w:rsidRDefault="0063561B" w:rsidP="00563981">
            <w:pPr>
              <w:rPr>
                <w:lang w:val="hu-HU"/>
              </w:rPr>
            </w:pPr>
            <w:r w:rsidRPr="00EA11EB">
              <w:rPr>
                <w:lang w:val="hu-HU"/>
              </w:rPr>
              <w:t>Nem gyakori</w:t>
            </w:r>
          </w:p>
        </w:tc>
        <w:tc>
          <w:tcPr>
            <w:tcW w:w="2842" w:type="dxa"/>
            <w:vAlign w:val="center"/>
          </w:tcPr>
          <w:p w14:paraId="7227743C" w14:textId="77777777" w:rsidR="0063561B" w:rsidRPr="00EA11EB" w:rsidRDefault="0063561B" w:rsidP="00563981">
            <w:pPr>
              <w:rPr>
                <w:lang w:val="hu-HU"/>
              </w:rPr>
            </w:pPr>
            <w:r w:rsidRPr="00EA11EB">
              <w:rPr>
                <w:lang w:val="hu-HU"/>
              </w:rPr>
              <w:t>Stomatitis, diarrhoea, hányás</w:t>
            </w:r>
          </w:p>
        </w:tc>
      </w:tr>
      <w:tr w:rsidR="0063561B" w:rsidRPr="00535566" w14:paraId="604D4DFD" w14:textId="77777777" w:rsidTr="00563981">
        <w:tc>
          <w:tcPr>
            <w:tcW w:w="2839" w:type="dxa"/>
            <w:vMerge/>
            <w:vAlign w:val="center"/>
          </w:tcPr>
          <w:p w14:paraId="037BCA67" w14:textId="77777777" w:rsidR="0063561B" w:rsidRPr="00EA11EB" w:rsidRDefault="0063561B" w:rsidP="00563981">
            <w:pPr>
              <w:rPr>
                <w:lang w:val="hu-HU"/>
              </w:rPr>
            </w:pPr>
          </w:p>
        </w:tc>
        <w:tc>
          <w:tcPr>
            <w:tcW w:w="2842" w:type="dxa"/>
            <w:vAlign w:val="center"/>
          </w:tcPr>
          <w:p w14:paraId="78C40B7B" w14:textId="77777777" w:rsidR="0063561B" w:rsidRPr="00EA11EB" w:rsidRDefault="0063561B" w:rsidP="00563981">
            <w:pPr>
              <w:rPr>
                <w:lang w:val="hu-HU"/>
              </w:rPr>
            </w:pPr>
            <w:r w:rsidRPr="00EA11EB">
              <w:rPr>
                <w:lang w:val="hu-HU"/>
              </w:rPr>
              <w:t>Nem ismert</w:t>
            </w:r>
          </w:p>
        </w:tc>
        <w:tc>
          <w:tcPr>
            <w:tcW w:w="2842" w:type="dxa"/>
            <w:vAlign w:val="center"/>
          </w:tcPr>
          <w:p w14:paraId="13F95C0E" w14:textId="77777777" w:rsidR="0063561B" w:rsidRPr="00EA11EB" w:rsidRDefault="0063561B" w:rsidP="00563981">
            <w:pPr>
              <w:rPr>
                <w:lang w:val="hu-HU"/>
              </w:rPr>
            </w:pPr>
            <w:r w:rsidRPr="00EA11EB">
              <w:rPr>
                <w:lang w:val="hu-HU"/>
              </w:rPr>
              <w:t>Emésztőrendszeri zavarok, gastrointestinalis fekély, súlyos hypomagnesaemia</w:t>
            </w:r>
          </w:p>
        </w:tc>
      </w:tr>
      <w:tr w:rsidR="0063561B" w:rsidRPr="00EA11EB" w14:paraId="1E81D190" w14:textId="77777777" w:rsidTr="00563981">
        <w:trPr>
          <w:trHeight w:hRule="exact" w:val="818"/>
        </w:trPr>
        <w:tc>
          <w:tcPr>
            <w:tcW w:w="2839" w:type="dxa"/>
            <w:vAlign w:val="center"/>
          </w:tcPr>
          <w:p w14:paraId="10B5D900" w14:textId="77777777" w:rsidR="0063561B" w:rsidRPr="00EA11EB" w:rsidRDefault="0063561B" w:rsidP="00563981">
            <w:pPr>
              <w:rPr>
                <w:lang w:val="hu-HU"/>
              </w:rPr>
            </w:pPr>
            <w:r w:rsidRPr="00EA11EB">
              <w:rPr>
                <w:lang w:val="hu-HU"/>
              </w:rPr>
              <w:t>Máj- és epebetegségek, illetve tünetek</w:t>
            </w:r>
          </w:p>
        </w:tc>
        <w:tc>
          <w:tcPr>
            <w:tcW w:w="2842" w:type="dxa"/>
            <w:vAlign w:val="center"/>
          </w:tcPr>
          <w:p w14:paraId="19D17068" w14:textId="77777777" w:rsidR="0063561B" w:rsidRPr="00EA11EB" w:rsidRDefault="0063561B" w:rsidP="00563981">
            <w:pPr>
              <w:rPr>
                <w:lang w:val="hu-HU"/>
              </w:rPr>
            </w:pPr>
            <w:r w:rsidRPr="00EA11EB">
              <w:rPr>
                <w:lang w:val="hu-HU"/>
              </w:rPr>
              <w:t>Nem gyakori</w:t>
            </w:r>
          </w:p>
        </w:tc>
        <w:tc>
          <w:tcPr>
            <w:tcW w:w="2842" w:type="dxa"/>
            <w:vAlign w:val="center"/>
          </w:tcPr>
          <w:p w14:paraId="12D207CC" w14:textId="77777777" w:rsidR="0063561B" w:rsidRPr="00EA11EB" w:rsidRDefault="0063561B" w:rsidP="00563981">
            <w:pPr>
              <w:rPr>
                <w:lang w:val="hu-HU"/>
              </w:rPr>
            </w:pPr>
            <w:r w:rsidRPr="00EA11EB">
              <w:rPr>
                <w:lang w:val="hu-HU"/>
              </w:rPr>
              <w:t>Emelkedett májenzimszintek, hepatotoxicitás</w:t>
            </w:r>
          </w:p>
        </w:tc>
      </w:tr>
      <w:tr w:rsidR="0063561B" w:rsidRPr="00A9077C" w14:paraId="27F0545A" w14:textId="77777777" w:rsidTr="00563981">
        <w:tc>
          <w:tcPr>
            <w:tcW w:w="2839" w:type="dxa"/>
            <w:vMerge w:val="restart"/>
            <w:vAlign w:val="center"/>
          </w:tcPr>
          <w:p w14:paraId="072CA2B3" w14:textId="77777777" w:rsidR="0063561B" w:rsidRPr="00EA11EB" w:rsidRDefault="0063561B" w:rsidP="00563981">
            <w:pPr>
              <w:rPr>
                <w:lang w:val="hu-HU"/>
              </w:rPr>
            </w:pPr>
            <w:r w:rsidRPr="00EA11EB">
              <w:rPr>
                <w:lang w:val="hu-HU"/>
              </w:rPr>
              <w:t>A bőr és a bőr alatti szövet betegségei és tünetei</w:t>
            </w:r>
          </w:p>
        </w:tc>
        <w:tc>
          <w:tcPr>
            <w:tcW w:w="2842" w:type="dxa"/>
            <w:vAlign w:val="center"/>
          </w:tcPr>
          <w:p w14:paraId="4C94690C" w14:textId="77777777" w:rsidR="0063561B" w:rsidRPr="00EA11EB" w:rsidRDefault="0063561B" w:rsidP="00563981">
            <w:pPr>
              <w:rPr>
                <w:lang w:val="hu-HU"/>
              </w:rPr>
            </w:pPr>
            <w:r w:rsidRPr="00EA11EB">
              <w:rPr>
                <w:lang w:val="hu-HU"/>
              </w:rPr>
              <w:t>Gyakori</w:t>
            </w:r>
          </w:p>
        </w:tc>
        <w:tc>
          <w:tcPr>
            <w:tcW w:w="2842" w:type="dxa"/>
            <w:vAlign w:val="center"/>
          </w:tcPr>
          <w:p w14:paraId="748EDE3A" w14:textId="77777777" w:rsidR="0063561B" w:rsidRPr="00EA11EB" w:rsidRDefault="0063561B" w:rsidP="00563981">
            <w:pPr>
              <w:rPr>
                <w:lang w:val="hu-HU"/>
              </w:rPr>
            </w:pPr>
            <w:r w:rsidRPr="00EA11EB">
              <w:rPr>
                <w:lang w:val="hu-HU"/>
              </w:rPr>
              <w:t>Bőrfekély, száj-, köröm- és bőr-hyperpigmentatio, száraz bőr, alopecia</w:t>
            </w:r>
          </w:p>
        </w:tc>
      </w:tr>
      <w:tr w:rsidR="0063561B" w:rsidRPr="00EA11EB" w14:paraId="07E7E976" w14:textId="77777777" w:rsidTr="00563981">
        <w:trPr>
          <w:trHeight w:hRule="exact" w:val="350"/>
        </w:trPr>
        <w:tc>
          <w:tcPr>
            <w:tcW w:w="2839" w:type="dxa"/>
            <w:vMerge/>
            <w:vAlign w:val="center"/>
          </w:tcPr>
          <w:p w14:paraId="49E0CF25" w14:textId="77777777" w:rsidR="0063561B" w:rsidRPr="00EA11EB" w:rsidRDefault="0063561B" w:rsidP="00563981">
            <w:pPr>
              <w:rPr>
                <w:lang w:val="hu-HU"/>
              </w:rPr>
            </w:pPr>
          </w:p>
        </w:tc>
        <w:tc>
          <w:tcPr>
            <w:tcW w:w="2842" w:type="dxa"/>
            <w:vAlign w:val="center"/>
          </w:tcPr>
          <w:p w14:paraId="50779F19" w14:textId="77777777" w:rsidR="0063561B" w:rsidRPr="00EA11EB" w:rsidRDefault="0063561B" w:rsidP="00563981">
            <w:pPr>
              <w:rPr>
                <w:lang w:val="hu-HU"/>
              </w:rPr>
            </w:pPr>
            <w:r w:rsidRPr="00EA11EB">
              <w:rPr>
                <w:lang w:val="hu-HU"/>
              </w:rPr>
              <w:t>Nem gyakori</w:t>
            </w:r>
          </w:p>
        </w:tc>
        <w:tc>
          <w:tcPr>
            <w:tcW w:w="2842" w:type="dxa"/>
            <w:vAlign w:val="center"/>
          </w:tcPr>
          <w:p w14:paraId="181F6810" w14:textId="77777777" w:rsidR="0063561B" w:rsidRPr="00EA11EB" w:rsidRDefault="0063561B" w:rsidP="00563981">
            <w:pPr>
              <w:rPr>
                <w:lang w:val="hu-HU"/>
              </w:rPr>
            </w:pPr>
            <w:r w:rsidRPr="00EA11EB">
              <w:rPr>
                <w:lang w:val="hu-HU"/>
              </w:rPr>
              <w:t>Kiütés</w:t>
            </w:r>
          </w:p>
        </w:tc>
      </w:tr>
      <w:tr w:rsidR="0063561B" w:rsidRPr="00EA11EB" w14:paraId="7103B554" w14:textId="77777777" w:rsidTr="00563981">
        <w:trPr>
          <w:trHeight w:hRule="exact" w:val="348"/>
        </w:trPr>
        <w:tc>
          <w:tcPr>
            <w:tcW w:w="2839" w:type="dxa"/>
            <w:vMerge/>
            <w:vAlign w:val="center"/>
          </w:tcPr>
          <w:p w14:paraId="66F3F775" w14:textId="77777777" w:rsidR="0063561B" w:rsidRPr="00EA11EB" w:rsidRDefault="0063561B" w:rsidP="00563981">
            <w:pPr>
              <w:rPr>
                <w:lang w:val="hu-HU"/>
              </w:rPr>
            </w:pPr>
          </w:p>
        </w:tc>
        <w:tc>
          <w:tcPr>
            <w:tcW w:w="2842" w:type="dxa"/>
            <w:vAlign w:val="center"/>
          </w:tcPr>
          <w:p w14:paraId="3869280F" w14:textId="77777777" w:rsidR="0063561B" w:rsidRPr="00EA11EB" w:rsidRDefault="0063561B" w:rsidP="00563981">
            <w:pPr>
              <w:rPr>
                <w:lang w:val="hu-HU"/>
              </w:rPr>
            </w:pPr>
            <w:r w:rsidRPr="00EA11EB">
              <w:rPr>
                <w:lang w:val="hu-HU"/>
              </w:rPr>
              <w:t>Ritka</w:t>
            </w:r>
          </w:p>
        </w:tc>
        <w:tc>
          <w:tcPr>
            <w:tcW w:w="2842" w:type="dxa"/>
            <w:vAlign w:val="center"/>
          </w:tcPr>
          <w:p w14:paraId="35329826" w14:textId="77777777" w:rsidR="0063561B" w:rsidRPr="00EA11EB" w:rsidRDefault="0063561B" w:rsidP="00563981">
            <w:pPr>
              <w:rPr>
                <w:lang w:val="hu-HU"/>
              </w:rPr>
            </w:pPr>
            <w:r w:rsidRPr="00EA11EB">
              <w:rPr>
                <w:lang w:val="hu-HU"/>
              </w:rPr>
              <w:t>Alsó végtagi fekélyek</w:t>
            </w:r>
          </w:p>
        </w:tc>
      </w:tr>
      <w:tr w:rsidR="0063561B" w:rsidRPr="00535566" w14:paraId="1FABA5D6" w14:textId="77777777" w:rsidTr="00563981">
        <w:trPr>
          <w:trHeight w:hRule="exact" w:val="866"/>
        </w:trPr>
        <w:tc>
          <w:tcPr>
            <w:tcW w:w="2839" w:type="dxa"/>
            <w:vMerge/>
            <w:vAlign w:val="center"/>
          </w:tcPr>
          <w:p w14:paraId="36505B51" w14:textId="77777777" w:rsidR="0063561B" w:rsidRPr="00EA11EB" w:rsidRDefault="0063561B" w:rsidP="00563981">
            <w:pPr>
              <w:rPr>
                <w:lang w:val="hu-HU"/>
              </w:rPr>
            </w:pPr>
          </w:p>
        </w:tc>
        <w:tc>
          <w:tcPr>
            <w:tcW w:w="2842" w:type="dxa"/>
            <w:vAlign w:val="center"/>
          </w:tcPr>
          <w:p w14:paraId="032AFEF8" w14:textId="77777777" w:rsidR="0063561B" w:rsidRPr="00EA11EB" w:rsidRDefault="0063561B" w:rsidP="00563981">
            <w:pPr>
              <w:rPr>
                <w:lang w:val="hu-HU"/>
              </w:rPr>
            </w:pPr>
            <w:r w:rsidRPr="00EA11EB">
              <w:rPr>
                <w:lang w:val="hu-HU"/>
              </w:rPr>
              <w:t>Nagyon ritka</w:t>
            </w:r>
          </w:p>
        </w:tc>
        <w:tc>
          <w:tcPr>
            <w:tcW w:w="2842" w:type="dxa"/>
            <w:vAlign w:val="center"/>
          </w:tcPr>
          <w:p w14:paraId="238425D2" w14:textId="77777777" w:rsidR="0063561B" w:rsidRPr="00EA11EB" w:rsidRDefault="0063561B" w:rsidP="00563981">
            <w:pPr>
              <w:rPr>
                <w:lang w:val="hu-HU"/>
              </w:rPr>
            </w:pPr>
            <w:r w:rsidRPr="00EA11EB">
              <w:rPr>
                <w:lang w:val="hu-HU"/>
              </w:rPr>
              <w:t>Szisztémás és cutan lupus erythematosus</w:t>
            </w:r>
          </w:p>
        </w:tc>
      </w:tr>
      <w:tr w:rsidR="0063561B" w:rsidRPr="00EA11EB" w14:paraId="788C209C" w14:textId="77777777" w:rsidTr="00563981">
        <w:trPr>
          <w:trHeight w:hRule="exact" w:val="350"/>
        </w:trPr>
        <w:tc>
          <w:tcPr>
            <w:tcW w:w="2839" w:type="dxa"/>
            <w:vMerge w:val="restart"/>
            <w:vAlign w:val="center"/>
          </w:tcPr>
          <w:p w14:paraId="1705C43B" w14:textId="77777777" w:rsidR="0063561B" w:rsidRPr="00EA11EB" w:rsidRDefault="0063561B" w:rsidP="00563981">
            <w:pPr>
              <w:rPr>
                <w:lang w:val="hu-HU"/>
              </w:rPr>
            </w:pPr>
            <w:r w:rsidRPr="00EA11EB">
              <w:rPr>
                <w:lang w:val="hu-HU"/>
              </w:rPr>
              <w:t>A nemi szervekkel és az emlőkkel kapcsolatos betegségek és tünetek</w:t>
            </w:r>
          </w:p>
        </w:tc>
        <w:tc>
          <w:tcPr>
            <w:tcW w:w="2842" w:type="dxa"/>
            <w:vAlign w:val="center"/>
          </w:tcPr>
          <w:p w14:paraId="5345DBD5" w14:textId="77777777" w:rsidR="0063561B" w:rsidRPr="00EA11EB" w:rsidRDefault="0063561B" w:rsidP="00563981">
            <w:pPr>
              <w:rPr>
                <w:lang w:val="hu-HU"/>
              </w:rPr>
            </w:pPr>
            <w:r w:rsidRPr="00EA11EB">
              <w:rPr>
                <w:lang w:val="hu-HU"/>
              </w:rPr>
              <w:t>Nagyon gyakori</w:t>
            </w:r>
          </w:p>
        </w:tc>
        <w:tc>
          <w:tcPr>
            <w:tcW w:w="2842" w:type="dxa"/>
            <w:vAlign w:val="center"/>
          </w:tcPr>
          <w:p w14:paraId="3A0F5066" w14:textId="77777777" w:rsidR="0063561B" w:rsidRPr="00EA11EB" w:rsidRDefault="0063561B" w:rsidP="00563981">
            <w:pPr>
              <w:rPr>
                <w:lang w:val="hu-HU"/>
              </w:rPr>
            </w:pPr>
            <w:r w:rsidRPr="00EA11EB">
              <w:rPr>
                <w:lang w:val="hu-HU"/>
              </w:rPr>
              <w:t>Oligospermia, azoospermia</w:t>
            </w:r>
          </w:p>
        </w:tc>
      </w:tr>
      <w:tr w:rsidR="0063561B" w:rsidRPr="00EA11EB" w14:paraId="45A38C67" w14:textId="77777777" w:rsidTr="00563981">
        <w:trPr>
          <w:trHeight w:hRule="exact" w:val="420"/>
        </w:trPr>
        <w:tc>
          <w:tcPr>
            <w:tcW w:w="2839" w:type="dxa"/>
            <w:vMerge/>
            <w:vAlign w:val="center"/>
          </w:tcPr>
          <w:p w14:paraId="32CBEC6B" w14:textId="77777777" w:rsidR="0063561B" w:rsidRPr="00EA11EB" w:rsidRDefault="0063561B" w:rsidP="00563981">
            <w:pPr>
              <w:rPr>
                <w:lang w:val="hu-HU"/>
              </w:rPr>
            </w:pPr>
          </w:p>
        </w:tc>
        <w:tc>
          <w:tcPr>
            <w:tcW w:w="2842" w:type="dxa"/>
            <w:vAlign w:val="center"/>
          </w:tcPr>
          <w:p w14:paraId="5439A680" w14:textId="77777777" w:rsidR="0063561B" w:rsidRPr="00EA11EB" w:rsidRDefault="0063561B" w:rsidP="00563981">
            <w:pPr>
              <w:rPr>
                <w:lang w:val="hu-HU"/>
              </w:rPr>
            </w:pPr>
            <w:r w:rsidRPr="00EA11EB">
              <w:rPr>
                <w:lang w:val="hu-HU"/>
              </w:rPr>
              <w:t>Nem ismert</w:t>
            </w:r>
          </w:p>
        </w:tc>
        <w:tc>
          <w:tcPr>
            <w:tcW w:w="2842" w:type="dxa"/>
            <w:vAlign w:val="center"/>
          </w:tcPr>
          <w:p w14:paraId="42B57057" w14:textId="77777777" w:rsidR="0063561B" w:rsidRPr="00EA11EB" w:rsidRDefault="0063561B" w:rsidP="00563981">
            <w:pPr>
              <w:rPr>
                <w:lang w:val="hu-HU"/>
              </w:rPr>
            </w:pPr>
            <w:r w:rsidRPr="00EA11EB">
              <w:rPr>
                <w:lang w:val="hu-HU"/>
              </w:rPr>
              <w:t>Amenorrhea</w:t>
            </w:r>
          </w:p>
        </w:tc>
      </w:tr>
      <w:tr w:rsidR="0063561B" w:rsidRPr="00EA11EB" w14:paraId="33637815" w14:textId="77777777" w:rsidTr="00563981">
        <w:tc>
          <w:tcPr>
            <w:tcW w:w="2839" w:type="dxa"/>
            <w:vAlign w:val="center"/>
          </w:tcPr>
          <w:p w14:paraId="2E4E1A3E" w14:textId="77777777" w:rsidR="0063561B" w:rsidRPr="00EA11EB" w:rsidRDefault="0063561B" w:rsidP="00563981">
            <w:pPr>
              <w:rPr>
                <w:lang w:val="hu-HU"/>
              </w:rPr>
            </w:pPr>
            <w:r w:rsidRPr="00EA11EB">
              <w:rPr>
                <w:lang w:val="hu-HU"/>
              </w:rPr>
              <w:t>Általános tünetek, az alkalmazás helyén fellépő reakciók</w:t>
            </w:r>
          </w:p>
        </w:tc>
        <w:tc>
          <w:tcPr>
            <w:tcW w:w="2842" w:type="dxa"/>
            <w:vAlign w:val="center"/>
          </w:tcPr>
          <w:p w14:paraId="055199AA" w14:textId="77777777" w:rsidR="0063561B" w:rsidRPr="00EA11EB" w:rsidRDefault="0063561B" w:rsidP="00563981">
            <w:pPr>
              <w:rPr>
                <w:lang w:val="hu-HU"/>
              </w:rPr>
            </w:pPr>
            <w:r w:rsidRPr="00EA11EB">
              <w:rPr>
                <w:lang w:val="hu-HU"/>
              </w:rPr>
              <w:t>Nem ismert</w:t>
            </w:r>
          </w:p>
        </w:tc>
        <w:tc>
          <w:tcPr>
            <w:tcW w:w="2842" w:type="dxa"/>
            <w:vAlign w:val="center"/>
          </w:tcPr>
          <w:p w14:paraId="2680B9C5" w14:textId="77777777" w:rsidR="0063561B" w:rsidRPr="00EA11EB" w:rsidRDefault="0063561B" w:rsidP="00563981">
            <w:pPr>
              <w:rPr>
                <w:lang w:val="hu-HU"/>
              </w:rPr>
            </w:pPr>
            <w:r w:rsidRPr="00EA11EB">
              <w:rPr>
                <w:lang w:val="hu-HU"/>
              </w:rPr>
              <w:t>Láz</w:t>
            </w:r>
          </w:p>
        </w:tc>
      </w:tr>
    </w:tbl>
    <w:p w14:paraId="0A029C58" w14:textId="77777777" w:rsidR="0063561B" w:rsidRPr="00EA11EB" w:rsidRDefault="0063561B" w:rsidP="00EF76D6">
      <w:pPr>
        <w:rPr>
          <w:lang w:val="hu-HU"/>
        </w:rPr>
      </w:pPr>
    </w:p>
    <w:p w14:paraId="21347FDD" w14:textId="77777777" w:rsidR="0063561B" w:rsidRPr="00EA11EB" w:rsidRDefault="0063561B" w:rsidP="00563981">
      <w:pPr>
        <w:keepNext/>
        <w:rPr>
          <w:u w:val="single"/>
          <w:lang w:val="hu-HU"/>
        </w:rPr>
      </w:pPr>
      <w:r w:rsidRPr="00EA11EB">
        <w:rPr>
          <w:u w:val="single"/>
          <w:lang w:val="hu-HU"/>
        </w:rPr>
        <w:lastRenderedPageBreak/>
        <w:t>Egyes kiválasztott mellékhatások leírása</w:t>
      </w:r>
    </w:p>
    <w:p w14:paraId="7619F4FC" w14:textId="77777777" w:rsidR="0063561B" w:rsidRPr="00EA11EB" w:rsidRDefault="0063561B" w:rsidP="00EF76D6">
      <w:pPr>
        <w:rPr>
          <w:lang w:val="hu-HU"/>
        </w:rPr>
      </w:pPr>
      <w:r w:rsidRPr="00EA11EB">
        <w:rPr>
          <w:lang w:val="hu-HU"/>
        </w:rPr>
        <w:t>Csontvelő-suppressio esetén a haematológiai státusz általában a hidroxi-karbamid felfüggesztése után két héten belül áll helyre. A súlyosabb csontvelő-suppressio elkerülése érdekében fokozatos dózisbeállítás javasolt (lásd 4.2 pont).</w:t>
      </w:r>
    </w:p>
    <w:p w14:paraId="5CD84E1F" w14:textId="2B00C46D" w:rsidR="0063561B" w:rsidRPr="00EA11EB" w:rsidRDefault="0063561B" w:rsidP="00EF76D6">
      <w:pPr>
        <w:rPr>
          <w:lang w:val="hu-HU"/>
        </w:rPr>
      </w:pPr>
      <w:r w:rsidRPr="00EA11EB">
        <w:rPr>
          <w:lang w:val="hu-HU"/>
        </w:rPr>
        <w:t>A hidroxi-karbamid által kiváltott macrocytosis nem függ a B</w:t>
      </w:r>
      <w:r w:rsidRPr="00EA11EB">
        <w:rPr>
          <w:vertAlign w:val="subscript"/>
          <w:lang w:val="hu-HU"/>
        </w:rPr>
        <w:t>12</w:t>
      </w:r>
      <w:r w:rsidRPr="00EA11EB">
        <w:rPr>
          <w:lang w:val="hu-HU"/>
        </w:rPr>
        <w:t>-vitamintól vagy a folsavtól. A gyakran megfigyelhető anaemia főként parvovírus-fertőzés</w:t>
      </w:r>
      <w:r w:rsidR="003B47F0">
        <w:rPr>
          <w:lang w:val="hu-HU"/>
        </w:rPr>
        <w:t xml:space="preserve">, </w:t>
      </w:r>
      <w:r w:rsidRPr="00EA11EB">
        <w:rPr>
          <w:lang w:val="hu-HU"/>
        </w:rPr>
        <w:t xml:space="preserve">splenicus </w:t>
      </w:r>
      <w:r w:rsidR="003B47F0">
        <w:rPr>
          <w:lang w:val="hu-HU"/>
        </w:rPr>
        <w:t>vagy máj</w:t>
      </w:r>
      <w:r w:rsidRPr="00EA11EB">
        <w:rPr>
          <w:lang w:val="hu-HU"/>
        </w:rPr>
        <w:t>sequestratio</w:t>
      </w:r>
      <w:r w:rsidR="003B47F0">
        <w:rPr>
          <w:lang w:val="hu-HU"/>
        </w:rPr>
        <w:t>, veseelégtelenség</w:t>
      </w:r>
      <w:r w:rsidRPr="00EA11EB">
        <w:rPr>
          <w:lang w:val="hu-HU"/>
        </w:rPr>
        <w:t xml:space="preserve"> következménye volt.</w:t>
      </w:r>
    </w:p>
    <w:p w14:paraId="7139EEB9" w14:textId="77777777" w:rsidR="0063561B" w:rsidRPr="00EA11EB" w:rsidRDefault="0063561B" w:rsidP="00EF76D6">
      <w:pPr>
        <w:rPr>
          <w:lang w:val="hu-HU"/>
        </w:rPr>
      </w:pPr>
    </w:p>
    <w:p w14:paraId="56882BE3" w14:textId="77777777" w:rsidR="0063561B" w:rsidRPr="00EA11EB" w:rsidRDefault="0063561B" w:rsidP="00EF76D6">
      <w:pPr>
        <w:rPr>
          <w:lang w:val="hu-HU"/>
        </w:rPr>
      </w:pPr>
      <w:r w:rsidRPr="00EA11EB">
        <w:rPr>
          <w:lang w:val="hu-HU"/>
        </w:rPr>
        <w:t>A hidroxi-karbamid-kezelés alatt észlelt testtömeggyarapodás a javuló általános állapot hatása lehet.</w:t>
      </w:r>
    </w:p>
    <w:p w14:paraId="410886E5" w14:textId="77777777" w:rsidR="0063561B" w:rsidRPr="00EA11EB" w:rsidRDefault="0063561B" w:rsidP="00EF76D6">
      <w:pPr>
        <w:rPr>
          <w:lang w:val="hu-HU"/>
        </w:rPr>
      </w:pPr>
    </w:p>
    <w:p w14:paraId="7F2BDA73" w14:textId="77777777" w:rsidR="0063561B" w:rsidRPr="00EA11EB" w:rsidRDefault="0063561B" w:rsidP="00EF76D6">
      <w:pPr>
        <w:rPr>
          <w:lang w:val="hu-HU"/>
        </w:rPr>
      </w:pPr>
      <w:r w:rsidRPr="00EA11EB">
        <w:rPr>
          <w:lang w:val="hu-HU"/>
        </w:rPr>
        <w:t>A hidroxi-karbamid által kiváltott oligospermia és azoospermia általában reverzibilis, azonban figyelembe kell venni, ha a beteg gyermeket szeretne (lásd 5.3 pont). Ezek a rendellenességek az alapbetegséggel is összefüggésben állnak.</w:t>
      </w:r>
    </w:p>
    <w:p w14:paraId="5068771F" w14:textId="77777777" w:rsidR="0063561B" w:rsidRDefault="0063561B" w:rsidP="00EF76D6">
      <w:pPr>
        <w:rPr>
          <w:lang w:val="hu-HU"/>
        </w:rPr>
      </w:pPr>
    </w:p>
    <w:p w14:paraId="7874C022" w14:textId="3633A785" w:rsidR="007C58A4" w:rsidRPr="00A53063" w:rsidRDefault="007C58A4" w:rsidP="00EF76D6">
      <w:pPr>
        <w:rPr>
          <w:u w:val="single"/>
          <w:lang w:val="hu-HU"/>
        </w:rPr>
      </w:pPr>
      <w:r w:rsidRPr="00A53063">
        <w:rPr>
          <w:u w:val="single"/>
          <w:lang w:val="hu-HU"/>
        </w:rPr>
        <w:t>Gyermekek és serdülők</w:t>
      </w:r>
    </w:p>
    <w:p w14:paraId="2F9800AD" w14:textId="1FA34734" w:rsidR="00EF65E0" w:rsidRDefault="007C58A4" w:rsidP="00EF76D6">
      <w:pPr>
        <w:rPr>
          <w:lang w:val="hu-HU"/>
        </w:rPr>
      </w:pPr>
      <w:r>
        <w:rPr>
          <w:lang w:val="hu-HU"/>
        </w:rPr>
        <w:t>A mellékhatások előfordulási gyakorisága, típusa és súlyossága a gyermekeknél várhatóan a felnőttekéhez hasonló</w:t>
      </w:r>
      <w:r w:rsidR="00EA7662">
        <w:rPr>
          <w:lang w:val="hu-HU"/>
        </w:rPr>
        <w:t>an alakul</w:t>
      </w:r>
      <w:r>
        <w:rPr>
          <w:lang w:val="hu-HU"/>
        </w:rPr>
        <w:t xml:space="preserve">. </w:t>
      </w:r>
    </w:p>
    <w:p w14:paraId="033C1B05" w14:textId="16A8CBFF" w:rsidR="007C58A4" w:rsidRDefault="007C58A4" w:rsidP="00EF76D6">
      <w:pPr>
        <w:rPr>
          <w:lang w:val="hu-HU"/>
        </w:rPr>
      </w:pPr>
      <w:r>
        <w:rPr>
          <w:lang w:val="hu-HU"/>
        </w:rPr>
        <w:t>A hidroxi-karbamiddal, nagyszámú (n = 1906) sarlósejtes anaemiában szenvedő beteg bevonásával végzett megfigyeléses vizsgálat (ESCORT-HU) szerint a 2–10 éves életkor</w:t>
      </w:r>
      <w:r w:rsidR="00EA7662">
        <w:rPr>
          <w:lang w:val="hu-HU"/>
        </w:rPr>
        <w:t xml:space="preserve">ú </w:t>
      </w:r>
      <w:r>
        <w:rPr>
          <w:lang w:val="hu-HU"/>
        </w:rPr>
        <w:t>beteg</w:t>
      </w:r>
      <w:r w:rsidR="00D567E8">
        <w:rPr>
          <w:lang w:val="hu-HU"/>
        </w:rPr>
        <w:t>ek</w:t>
      </w:r>
      <w:r>
        <w:rPr>
          <w:lang w:val="hu-HU"/>
        </w:rPr>
        <w:t>nél magasabb volt a neutropenia kockázata</w:t>
      </w:r>
      <w:r w:rsidR="00EA7662">
        <w:rPr>
          <w:lang w:val="hu-HU"/>
        </w:rPr>
        <w:t>,</w:t>
      </w:r>
      <w:r>
        <w:rPr>
          <w:lang w:val="hu-HU"/>
        </w:rPr>
        <w:t xml:space="preserve"> és alacsonyabb volt a száraz bőr, az alopeci</w:t>
      </w:r>
      <w:r w:rsidR="00EA7662">
        <w:rPr>
          <w:lang w:val="hu-HU"/>
        </w:rPr>
        <w:t>a</w:t>
      </w:r>
      <w:r>
        <w:rPr>
          <w:lang w:val="hu-HU"/>
        </w:rPr>
        <w:t>, a fejfájás és az anaemi</w:t>
      </w:r>
      <w:r w:rsidR="00EA7662">
        <w:rPr>
          <w:lang w:val="hu-HU"/>
        </w:rPr>
        <w:t>a kockázata</w:t>
      </w:r>
      <w:r>
        <w:rPr>
          <w:lang w:val="hu-HU"/>
        </w:rPr>
        <w:t xml:space="preserve">. A 10–18 éves betegeknél alacsonyabb volt a száraz bőr, a bőrfekély, az alopecia, </w:t>
      </w:r>
      <w:r w:rsidR="00D567E8">
        <w:rPr>
          <w:lang w:val="hu-HU"/>
        </w:rPr>
        <w:t>a testtömeg</w:t>
      </w:r>
      <w:r w:rsidR="00EF65E0">
        <w:rPr>
          <w:lang w:val="hu-HU"/>
        </w:rPr>
        <w:t>-</w:t>
      </w:r>
      <w:r w:rsidR="00D567E8">
        <w:rPr>
          <w:lang w:val="hu-HU"/>
        </w:rPr>
        <w:t>növekedés és az anaemia kockázata a felnőttekhez képest.</w:t>
      </w:r>
    </w:p>
    <w:p w14:paraId="6042D8B8" w14:textId="77777777" w:rsidR="00572D04" w:rsidRDefault="00572D04" w:rsidP="00EF76D6">
      <w:pPr>
        <w:rPr>
          <w:lang w:val="hu-HU"/>
        </w:rPr>
      </w:pPr>
    </w:p>
    <w:p w14:paraId="128A051A" w14:textId="061028DA" w:rsidR="00572D04" w:rsidRPr="009441B1" w:rsidRDefault="00572D04" w:rsidP="00EF76D6">
      <w:pPr>
        <w:rPr>
          <w:lang w:val="hu-HU"/>
        </w:rPr>
      </w:pPr>
      <w:r w:rsidRPr="009441B1">
        <w:rPr>
          <w:lang w:val="hu-HU"/>
        </w:rPr>
        <w:t xml:space="preserve">A 2 évesnél fiatalabb gyermekekre vonatkozó biztonságossági adatok korlátozottak. A </w:t>
      </w:r>
      <w:r w:rsidR="00EA7662">
        <w:rPr>
          <w:lang w:val="hu-HU"/>
        </w:rPr>
        <w:t>III</w:t>
      </w:r>
      <w:r w:rsidRPr="009441B1">
        <w:rPr>
          <w:lang w:val="hu-HU"/>
        </w:rPr>
        <w:t>. fázisú, kettős vak, multicentrikus, randomizált, kontroll</w:t>
      </w:r>
      <w:r w:rsidR="00EF65E0" w:rsidRPr="009441B1">
        <w:rPr>
          <w:lang w:val="hu-HU"/>
        </w:rPr>
        <w:t>os</w:t>
      </w:r>
      <w:r w:rsidRPr="009441B1">
        <w:rPr>
          <w:lang w:val="hu-HU"/>
        </w:rPr>
        <w:t xml:space="preserve"> BABY</w:t>
      </w:r>
      <w:r w:rsidR="00EF65E0" w:rsidRPr="009441B1">
        <w:rPr>
          <w:lang w:val="hu-HU"/>
        </w:rPr>
        <w:t> </w:t>
      </w:r>
      <w:r w:rsidRPr="009441B1">
        <w:rPr>
          <w:lang w:val="hu-HU"/>
        </w:rPr>
        <w:t>HUG vizsgálat 9–18 hónapos cs</w:t>
      </w:r>
      <w:r w:rsidR="009441B1" w:rsidRPr="009441B1">
        <w:rPr>
          <w:lang w:val="hu-HU"/>
        </w:rPr>
        <w:t>e</w:t>
      </w:r>
      <w:r w:rsidRPr="009441B1">
        <w:rPr>
          <w:lang w:val="hu-HU"/>
        </w:rPr>
        <w:t>csemőknél hasonlította össze a 20 mg/</w:t>
      </w:r>
      <w:r w:rsidR="006A0AC9">
        <w:rPr>
          <w:lang w:val="hu-HU"/>
        </w:rPr>
        <w:t>tt</w:t>
      </w:r>
      <w:r w:rsidRPr="009441B1">
        <w:rPr>
          <w:lang w:val="hu-HU"/>
        </w:rPr>
        <w:t xml:space="preserve">kg/nap fix, közepes dózisú hidroxi-karbamidot a placebóval (Wang </w:t>
      </w:r>
      <w:r w:rsidR="003D1194" w:rsidRPr="00A53063">
        <w:rPr>
          <w:i/>
          <w:iCs/>
          <w:lang w:val="hu-HU"/>
        </w:rPr>
        <w:t>et al</w:t>
      </w:r>
      <w:r w:rsidRPr="009441B1">
        <w:rPr>
          <w:lang w:val="hu-HU"/>
        </w:rPr>
        <w:t xml:space="preserve"> 2011). Az enyhe–közepesen súlyos n</w:t>
      </w:r>
      <w:r w:rsidR="003F63AB" w:rsidRPr="009441B1">
        <w:rPr>
          <w:lang w:val="hu-HU"/>
        </w:rPr>
        <w:t>e</w:t>
      </w:r>
      <w:r w:rsidRPr="009441B1">
        <w:rPr>
          <w:lang w:val="hu-HU"/>
        </w:rPr>
        <w:t>utropenia (abszolút neutro</w:t>
      </w:r>
      <w:r w:rsidR="009441B1" w:rsidRPr="009441B1">
        <w:rPr>
          <w:lang w:val="hu-HU"/>
        </w:rPr>
        <w:t>ph</w:t>
      </w:r>
      <w:r w:rsidRPr="009441B1">
        <w:rPr>
          <w:lang w:val="hu-HU"/>
        </w:rPr>
        <w:t xml:space="preserve">ilszám: </w:t>
      </w:r>
      <w:r w:rsidRPr="009441B1">
        <w:rPr>
          <w:iCs/>
          <w:lang w:val="hu-HU"/>
        </w:rPr>
        <w:t>500–1249/μ</w:t>
      </w:r>
      <w:r w:rsidR="00B36B30" w:rsidRPr="009441B1">
        <w:rPr>
          <w:iCs/>
          <w:lang w:val="hu-HU"/>
        </w:rPr>
        <w:t>l</w:t>
      </w:r>
      <w:r w:rsidRPr="009441B1">
        <w:rPr>
          <w:lang w:val="hu-HU"/>
        </w:rPr>
        <w:t>) gyakrabban fordult elő a hidroxi-karbamid</w:t>
      </w:r>
      <w:r w:rsidR="006A0AC9">
        <w:rPr>
          <w:lang w:val="hu-HU"/>
        </w:rPr>
        <w:t>-</w:t>
      </w:r>
      <w:r w:rsidRPr="009441B1">
        <w:rPr>
          <w:lang w:val="hu-HU"/>
        </w:rPr>
        <w:t xml:space="preserve">csoportban, </w:t>
      </w:r>
      <w:r w:rsidR="00D1283D" w:rsidRPr="009441B1">
        <w:rPr>
          <w:lang w:val="hu-HU"/>
        </w:rPr>
        <w:t>45 </w:t>
      </w:r>
      <w:r w:rsidR="008913C7" w:rsidRPr="009441B1">
        <w:rPr>
          <w:lang w:val="hu-HU"/>
        </w:rPr>
        <w:t>résztvevő</w:t>
      </w:r>
      <w:r w:rsidR="00D1283D" w:rsidRPr="009441B1">
        <w:rPr>
          <w:lang w:val="hu-HU"/>
        </w:rPr>
        <w:t xml:space="preserve"> esetében </w:t>
      </w:r>
      <w:r w:rsidRPr="009441B1">
        <w:rPr>
          <w:lang w:val="hu-HU"/>
        </w:rPr>
        <w:t>107 alkalommal</w:t>
      </w:r>
      <w:r w:rsidR="00D1283D" w:rsidRPr="009441B1">
        <w:rPr>
          <w:lang w:val="hu-HU"/>
        </w:rPr>
        <w:t xml:space="preserve"> szemben a placebocsoporttal, ahol 1</w:t>
      </w:r>
      <w:r w:rsidR="00072CD7" w:rsidRPr="009441B1">
        <w:rPr>
          <w:lang w:val="hu-HU"/>
        </w:rPr>
        <w:t>8</w:t>
      </w:r>
      <w:r w:rsidR="00D1283D" w:rsidRPr="009441B1">
        <w:rPr>
          <w:lang w:val="hu-HU"/>
        </w:rPr>
        <w:t> </w:t>
      </w:r>
      <w:r w:rsidR="008913C7" w:rsidRPr="009441B1">
        <w:rPr>
          <w:lang w:val="hu-HU"/>
        </w:rPr>
        <w:t>résztvevő</w:t>
      </w:r>
      <w:r w:rsidR="00D1283D" w:rsidRPr="009441B1">
        <w:rPr>
          <w:lang w:val="hu-HU"/>
        </w:rPr>
        <w:t xml:space="preserve"> esetében 34 alkalommal. A visszatérő vagy tartós neutropenia kilenc hosszú távú dóziscsökkentést (17,5 mg/</w:t>
      </w:r>
      <w:r w:rsidR="006A0AC9">
        <w:rPr>
          <w:lang w:val="hu-HU"/>
        </w:rPr>
        <w:t>tt</w:t>
      </w:r>
      <w:r w:rsidR="00D1283D" w:rsidRPr="009441B1">
        <w:rPr>
          <w:lang w:val="hu-HU"/>
        </w:rPr>
        <w:t>kg/nap dózisra) eredményezett a hidroxi</w:t>
      </w:r>
      <w:r w:rsidR="00B36B30" w:rsidRPr="009441B1">
        <w:rPr>
          <w:lang w:val="hu-HU"/>
        </w:rPr>
        <w:noBreakHyphen/>
      </w:r>
      <w:r w:rsidR="00D1283D" w:rsidRPr="009441B1">
        <w:rPr>
          <w:lang w:val="hu-HU"/>
        </w:rPr>
        <w:t>karbamid</w:t>
      </w:r>
      <w:r w:rsidR="006A0AC9">
        <w:rPr>
          <w:lang w:val="hu-HU"/>
        </w:rPr>
        <w:t>-</w:t>
      </w:r>
      <w:r w:rsidR="00D1283D" w:rsidRPr="009441B1">
        <w:rPr>
          <w:lang w:val="hu-HU"/>
        </w:rPr>
        <w:t>csoportban</w:t>
      </w:r>
      <w:r w:rsidR="006A0AC9">
        <w:rPr>
          <w:lang w:val="hu-HU"/>
        </w:rPr>
        <w:t>,</w:t>
      </w:r>
      <w:r w:rsidR="00D1283D" w:rsidRPr="009441B1">
        <w:rPr>
          <w:lang w:val="hu-HU"/>
        </w:rPr>
        <w:t xml:space="preserve"> és öt esetnél fordult elő a placebocsoportban (p = 0,20). A hidroxi-karbamiddal kezelt csecsemők esetében nem volt szignifikáns különbség a placebóhoz képest a súlyos neutrop</w:t>
      </w:r>
      <w:r w:rsidR="00973BDD" w:rsidRPr="009441B1">
        <w:rPr>
          <w:lang w:val="hu-HU"/>
        </w:rPr>
        <w:t>e</w:t>
      </w:r>
      <w:r w:rsidR="00D1283D" w:rsidRPr="009441B1">
        <w:rPr>
          <w:lang w:val="hu-HU"/>
        </w:rPr>
        <w:t>nia (</w:t>
      </w:r>
      <w:r w:rsidR="00D1283D" w:rsidRPr="009441B1">
        <w:rPr>
          <w:iCs/>
          <w:lang w:val="hu-HU"/>
        </w:rPr>
        <w:t>500/µ</w:t>
      </w:r>
      <w:r w:rsidR="00B36B30" w:rsidRPr="009441B1">
        <w:rPr>
          <w:iCs/>
          <w:lang w:val="hu-HU"/>
        </w:rPr>
        <w:t>l</w:t>
      </w:r>
      <w:r w:rsidR="00D1283D" w:rsidRPr="009441B1">
        <w:rPr>
          <w:iCs/>
          <w:lang w:val="hu-HU"/>
        </w:rPr>
        <w:t xml:space="preserve"> alatti abszolút neutro</w:t>
      </w:r>
      <w:r w:rsidR="009441B1" w:rsidRPr="009441B1">
        <w:rPr>
          <w:iCs/>
          <w:lang w:val="hu-HU"/>
        </w:rPr>
        <w:t>ph</w:t>
      </w:r>
      <w:r w:rsidR="00D1283D" w:rsidRPr="009441B1">
        <w:rPr>
          <w:iCs/>
          <w:lang w:val="hu-HU"/>
        </w:rPr>
        <w:t>ilszám</w:t>
      </w:r>
      <w:r w:rsidR="00D1283D" w:rsidRPr="009441B1">
        <w:rPr>
          <w:lang w:val="hu-HU"/>
        </w:rPr>
        <w:t>), a thrombocytopenia (80 000/</w:t>
      </w:r>
      <w:r w:rsidR="00D1283D" w:rsidRPr="009441B1">
        <w:rPr>
          <w:iCs/>
          <w:lang w:val="hu-HU"/>
        </w:rPr>
        <w:t>µ</w:t>
      </w:r>
      <w:r w:rsidR="00B36B30" w:rsidRPr="009441B1">
        <w:rPr>
          <w:iCs/>
          <w:lang w:val="hu-HU"/>
        </w:rPr>
        <w:t>l</w:t>
      </w:r>
      <w:r w:rsidR="00D1283D" w:rsidRPr="009441B1">
        <w:rPr>
          <w:iCs/>
          <w:lang w:val="hu-HU"/>
        </w:rPr>
        <w:t xml:space="preserve"> alatti thrombocytaszám</w:t>
      </w:r>
      <w:r w:rsidR="00D1283D" w:rsidRPr="009441B1">
        <w:rPr>
          <w:lang w:val="hu-HU"/>
        </w:rPr>
        <w:t xml:space="preserve">), </w:t>
      </w:r>
      <w:r w:rsidR="0062029B" w:rsidRPr="009441B1">
        <w:rPr>
          <w:lang w:val="hu-HU"/>
        </w:rPr>
        <w:t xml:space="preserve">az </w:t>
      </w:r>
      <w:r w:rsidR="00D1283D" w:rsidRPr="009441B1">
        <w:rPr>
          <w:lang w:val="hu-HU"/>
        </w:rPr>
        <w:t>anaemia (7</w:t>
      </w:r>
      <w:r w:rsidR="006C5759" w:rsidRPr="009441B1">
        <w:rPr>
          <w:lang w:val="hu-HU"/>
        </w:rPr>
        <w:t> </w:t>
      </w:r>
      <w:r w:rsidR="00D1283D" w:rsidRPr="009441B1">
        <w:rPr>
          <w:lang w:val="hu-HU"/>
        </w:rPr>
        <w:t xml:space="preserve">g/dl alatti haemoglobinszint), </w:t>
      </w:r>
      <w:r w:rsidR="0062029B" w:rsidRPr="009441B1">
        <w:rPr>
          <w:lang w:val="hu-HU"/>
        </w:rPr>
        <w:t xml:space="preserve">a </w:t>
      </w:r>
      <w:r w:rsidR="00D1283D" w:rsidRPr="009441B1">
        <w:rPr>
          <w:lang w:val="hu-HU"/>
        </w:rPr>
        <w:t>re</w:t>
      </w:r>
      <w:r w:rsidR="00B31E5C" w:rsidRPr="009441B1">
        <w:rPr>
          <w:lang w:val="hu-HU"/>
        </w:rPr>
        <w:t>ticulocytopenia (80 000/</w:t>
      </w:r>
      <w:r w:rsidR="00B31E5C" w:rsidRPr="009441B1">
        <w:rPr>
          <w:iCs/>
          <w:lang w:val="hu-HU"/>
        </w:rPr>
        <w:t>µ</w:t>
      </w:r>
      <w:r w:rsidR="00B36B30" w:rsidRPr="009441B1">
        <w:rPr>
          <w:iCs/>
          <w:lang w:val="hu-HU"/>
        </w:rPr>
        <w:t>l</w:t>
      </w:r>
      <w:r w:rsidR="00B31E5C" w:rsidRPr="009441B1">
        <w:rPr>
          <w:iCs/>
          <w:lang w:val="hu-HU"/>
        </w:rPr>
        <w:t xml:space="preserve"> alatti abszolút reticulocytaszám</w:t>
      </w:r>
      <w:r w:rsidR="00B31E5C" w:rsidRPr="009441B1">
        <w:rPr>
          <w:lang w:val="hu-HU"/>
        </w:rPr>
        <w:t xml:space="preserve">) vagy a </w:t>
      </w:r>
      <w:r w:rsidR="00B36B30" w:rsidRPr="009441B1">
        <w:rPr>
          <w:lang w:val="hu-HU"/>
        </w:rPr>
        <w:t>kóros</w:t>
      </w:r>
      <w:r w:rsidR="00B31E5C" w:rsidRPr="009441B1">
        <w:rPr>
          <w:lang w:val="hu-HU"/>
        </w:rPr>
        <w:t xml:space="preserve"> májfunkciótesztek (150 egység/l feletti alanin-aminotranszferáz</w:t>
      </w:r>
      <w:r w:rsidR="006A0AC9">
        <w:rPr>
          <w:lang w:val="hu-HU"/>
        </w:rPr>
        <w:t>-</w:t>
      </w:r>
      <w:r w:rsidR="00B31E5C" w:rsidRPr="009441B1">
        <w:rPr>
          <w:lang w:val="hu-HU"/>
        </w:rPr>
        <w:t>szint vagy 10 mg/</w:t>
      </w:r>
      <w:r w:rsidR="009C43EB" w:rsidRPr="009441B1">
        <w:rPr>
          <w:lang w:val="hu-HU"/>
        </w:rPr>
        <w:t>d</w:t>
      </w:r>
      <w:r w:rsidR="00B31E5C" w:rsidRPr="009441B1">
        <w:rPr>
          <w:lang w:val="hu-HU"/>
        </w:rPr>
        <w:t>l feletti bilirubinszint) arányaiban.</w:t>
      </w:r>
    </w:p>
    <w:p w14:paraId="470C41C2" w14:textId="77777777" w:rsidR="004D463F" w:rsidRPr="009441B1" w:rsidRDefault="004D463F" w:rsidP="00EF76D6">
      <w:pPr>
        <w:rPr>
          <w:lang w:val="hu-HU"/>
        </w:rPr>
      </w:pPr>
    </w:p>
    <w:p w14:paraId="052BA349" w14:textId="79454919" w:rsidR="004D463F" w:rsidRPr="009441B1" w:rsidRDefault="004D463F" w:rsidP="00EF76D6">
      <w:pPr>
        <w:rPr>
          <w:lang w:val="hu-HU"/>
        </w:rPr>
      </w:pPr>
      <w:r w:rsidRPr="009441B1">
        <w:rPr>
          <w:lang w:val="hu-HU"/>
        </w:rPr>
        <w:t xml:space="preserve">A Xromi biztonságosságát </w:t>
      </w:r>
      <w:r w:rsidRPr="00B12BC1">
        <w:rPr>
          <w:lang w:val="hu-HU"/>
        </w:rPr>
        <w:t>9 hónapos–18 éves kor</w:t>
      </w:r>
      <w:r w:rsidR="006A0AC9">
        <w:rPr>
          <w:lang w:val="hu-HU"/>
        </w:rPr>
        <w:t>ú</w:t>
      </w:r>
      <w:r w:rsidRPr="00B12BC1">
        <w:rPr>
          <w:lang w:val="hu-HU"/>
        </w:rPr>
        <w:t>, sarlósejtes anaemiában szenvedő 32 gyermek bevonásával végzett, egy kezelési karos, nyílt, prospektív, multicentrikus farmakokinetikai, biztonságossági és hatásossági vizsgálat (HUPK vizsgálat) értékelte. A hidroxi-karbamiddal összefüggő mellékhatások teljes száma 28-nak (8,3%) adódott a 9 beteg esetében (28%).</w:t>
      </w:r>
      <w:r w:rsidR="0087569F" w:rsidRPr="00B12BC1">
        <w:rPr>
          <w:lang w:val="hu-HU"/>
        </w:rPr>
        <w:t xml:space="preserve"> A haematol</w:t>
      </w:r>
      <w:r w:rsidR="009441B1" w:rsidRPr="00B12BC1">
        <w:rPr>
          <w:lang w:val="hu-HU"/>
        </w:rPr>
        <w:t>ó</w:t>
      </w:r>
      <w:r w:rsidR="0087569F" w:rsidRPr="00B12BC1">
        <w:rPr>
          <w:lang w:val="hu-HU"/>
        </w:rPr>
        <w:t xml:space="preserve">giai toxicitás dominált 21 cytopeniáról szóló esettel (75%), és a bőr és </w:t>
      </w:r>
      <w:r w:rsidR="006A0AC9">
        <w:rPr>
          <w:lang w:val="hu-HU"/>
        </w:rPr>
        <w:t xml:space="preserve">a </w:t>
      </w:r>
      <w:r w:rsidR="0087569F" w:rsidRPr="00B12BC1">
        <w:rPr>
          <w:lang w:val="hu-HU"/>
        </w:rPr>
        <w:t>bőr alatti kötőszövet betegségeivel (5 eset; 18%). A 9 hónapos–2 éves korcsoportban 19 kapcsolódó mellékhatás</w:t>
      </w:r>
      <w:r w:rsidR="004572F3" w:rsidRPr="00B12BC1">
        <w:rPr>
          <w:lang w:val="hu-HU"/>
        </w:rPr>
        <w:t xml:space="preserve"> (29,2%) nagyobb arányban fordult elő a 2–6 éves korcsoporttal (5 eset; 3,4%) és a 6–16 éves korcsoporttal összehasonlítva (4 ese</w:t>
      </w:r>
      <w:r w:rsidR="00B36B30" w:rsidRPr="00B12BC1">
        <w:rPr>
          <w:lang w:val="hu-HU"/>
        </w:rPr>
        <w:t>t</w:t>
      </w:r>
      <w:r w:rsidR="004572F3" w:rsidRPr="00B12BC1">
        <w:rPr>
          <w:lang w:val="hu-HU"/>
        </w:rPr>
        <w:t>; 3,2%). A jelentett cytopeniák jellemzően izoláltak, átmenetiek és jóindulatúak</w:t>
      </w:r>
      <w:r w:rsidR="00472678" w:rsidRPr="00B12BC1">
        <w:rPr>
          <w:lang w:val="hu-HU"/>
        </w:rPr>
        <w:t xml:space="preserve"> voltak</w:t>
      </w:r>
      <w:r w:rsidR="004572F3" w:rsidRPr="00B12BC1">
        <w:rPr>
          <w:lang w:val="hu-HU"/>
        </w:rPr>
        <w:t>.</w:t>
      </w:r>
    </w:p>
    <w:p w14:paraId="7AC9E877" w14:textId="77777777" w:rsidR="00CE00BA" w:rsidRPr="009441B1" w:rsidRDefault="00CE00BA" w:rsidP="00EF76D6">
      <w:pPr>
        <w:rPr>
          <w:lang w:val="hu-HU"/>
        </w:rPr>
      </w:pPr>
    </w:p>
    <w:p w14:paraId="325494D1" w14:textId="5240DD83" w:rsidR="00CE00BA" w:rsidRPr="009441B1" w:rsidRDefault="00CE00BA" w:rsidP="00EF76D6">
      <w:pPr>
        <w:rPr>
          <w:lang w:val="hu-HU"/>
        </w:rPr>
      </w:pPr>
      <w:r w:rsidRPr="009441B1">
        <w:rPr>
          <w:lang w:val="hu-HU"/>
        </w:rPr>
        <w:t xml:space="preserve">A </w:t>
      </w:r>
      <w:r w:rsidR="000F6D80" w:rsidRPr="009441B1">
        <w:rPr>
          <w:lang w:val="hu-HU"/>
        </w:rPr>
        <w:t xml:space="preserve">2 évesnél fiatalabb gyermekek esetében a </w:t>
      </w:r>
      <w:r w:rsidRPr="009441B1">
        <w:rPr>
          <w:lang w:val="hu-HU"/>
        </w:rPr>
        <w:t xml:space="preserve">hidroxi-karbamid hosszú távú biztonságossága </w:t>
      </w:r>
      <w:r w:rsidR="000F6D80" w:rsidRPr="009441B1">
        <w:rPr>
          <w:lang w:val="hu-HU"/>
        </w:rPr>
        <w:t>jelenleg nem ismert.</w:t>
      </w:r>
    </w:p>
    <w:p w14:paraId="1A2E7732" w14:textId="1C4C9DC5" w:rsidR="007C58A4" w:rsidRPr="00EA11EB" w:rsidRDefault="007C58A4" w:rsidP="00EF76D6">
      <w:pPr>
        <w:rPr>
          <w:lang w:val="hu-HU"/>
        </w:rPr>
      </w:pPr>
    </w:p>
    <w:p w14:paraId="52AEB827" w14:textId="77777777" w:rsidR="0063561B" w:rsidRPr="00EA11EB" w:rsidRDefault="0063561B" w:rsidP="00EF76D6">
      <w:pPr>
        <w:rPr>
          <w:u w:val="single"/>
          <w:lang w:val="hu-HU"/>
        </w:rPr>
      </w:pPr>
      <w:r w:rsidRPr="00EA11EB">
        <w:rPr>
          <w:u w:val="single"/>
          <w:lang w:val="hu-HU"/>
        </w:rPr>
        <w:t>Feltételezett mellékhatások bejelentése</w:t>
      </w:r>
    </w:p>
    <w:p w14:paraId="13DB8C7C" w14:textId="52C0AAEA" w:rsidR="0063561B" w:rsidRPr="00EA11EB" w:rsidRDefault="0063561B" w:rsidP="00563981">
      <w:pPr>
        <w:rPr>
          <w:lang w:val="hu-HU"/>
        </w:rPr>
      </w:pPr>
      <w:r w:rsidRPr="00EA11EB">
        <w:rPr>
          <w:lang w:val="hu-HU"/>
        </w:rPr>
        <w:t>A gyógyszer engedélyezését követően lényeges a feltételezett mellékhatások bejelentése, mert ez fontos eszköze annak, hogy a gyógyszer előny/kockázat</w:t>
      </w:r>
      <w:r w:rsidR="006A0AC9">
        <w:rPr>
          <w:lang w:val="hu-HU"/>
        </w:rPr>
        <w:t>-</w:t>
      </w:r>
      <w:r w:rsidRPr="00EA11EB">
        <w:rPr>
          <w:lang w:val="hu-HU"/>
        </w:rPr>
        <w:t>profilját folyamatosan figyelemmel lehessen kísérni. Az egészségügyi szakembereket kérjük, hogy jelentsék be a feltételezett mellékhatásokat a hatóság részére az</w:t>
      </w:r>
      <w:r w:rsidR="00563981" w:rsidRPr="00EA11EB">
        <w:rPr>
          <w:lang w:val="hu-HU"/>
        </w:rPr>
        <w:t xml:space="preserve"> </w:t>
      </w:r>
      <w:hyperlink r:id="rId11" w:history="1">
        <w:r w:rsidR="00563981" w:rsidRPr="00EA11EB">
          <w:rPr>
            <w:rStyle w:val="Hyperlink"/>
            <w:shd w:val="pct15" w:color="auto" w:fill="FFFFFF"/>
            <w:lang w:val="hu-HU"/>
          </w:rPr>
          <w:t>V. függelékben</w:t>
        </w:r>
      </w:hyperlink>
      <w:r w:rsidRPr="00397DDD">
        <w:rPr>
          <w:shd w:val="pct15" w:color="auto" w:fill="FFFFFF"/>
          <w:lang w:val="hu-HU"/>
        </w:rPr>
        <w:t xml:space="preserve"> található elérhetőségek valamelyikén keresztül.</w:t>
      </w:r>
    </w:p>
    <w:p w14:paraId="68A91C21" w14:textId="77777777" w:rsidR="0063561B" w:rsidRPr="00EA11EB" w:rsidRDefault="0063561B" w:rsidP="00EF76D6">
      <w:pPr>
        <w:rPr>
          <w:lang w:val="hu-HU"/>
        </w:rPr>
      </w:pPr>
    </w:p>
    <w:p w14:paraId="3AA908D6" w14:textId="77777777" w:rsidR="00EA1846" w:rsidRPr="00EA11EB" w:rsidRDefault="00F55638" w:rsidP="00563981">
      <w:pPr>
        <w:ind w:left="567" w:hanging="567"/>
        <w:rPr>
          <w:b/>
          <w:bCs/>
          <w:lang w:val="hu-HU"/>
        </w:rPr>
      </w:pPr>
      <w:r w:rsidRPr="00EA11EB">
        <w:rPr>
          <w:b/>
          <w:bCs/>
          <w:lang w:val="hu-HU"/>
        </w:rPr>
        <w:t>4.9</w:t>
      </w:r>
      <w:r w:rsidRPr="00EA11EB">
        <w:rPr>
          <w:b/>
          <w:bCs/>
          <w:lang w:val="hu-HU"/>
        </w:rPr>
        <w:tab/>
        <w:t>Túladagolás</w:t>
      </w:r>
    </w:p>
    <w:p w14:paraId="01C4D456" w14:textId="77777777" w:rsidR="00EA1846" w:rsidRPr="00EA11EB" w:rsidRDefault="00EA1846" w:rsidP="00EF76D6">
      <w:pPr>
        <w:rPr>
          <w:lang w:val="hu-HU"/>
        </w:rPr>
      </w:pPr>
    </w:p>
    <w:p w14:paraId="77128B81" w14:textId="77777777" w:rsidR="0063561B" w:rsidRPr="00EA11EB" w:rsidRDefault="0063561B" w:rsidP="00EF76D6">
      <w:pPr>
        <w:rPr>
          <w:u w:val="single"/>
          <w:lang w:val="hu-HU"/>
        </w:rPr>
      </w:pPr>
      <w:r w:rsidRPr="00EA11EB">
        <w:rPr>
          <w:u w:val="single"/>
          <w:lang w:val="hu-HU"/>
        </w:rPr>
        <w:t>Tünetek</w:t>
      </w:r>
    </w:p>
    <w:p w14:paraId="1D7ED0C6" w14:textId="568DC5A4" w:rsidR="0063561B" w:rsidRPr="00EA11EB" w:rsidRDefault="0063561B" w:rsidP="00EF76D6">
      <w:pPr>
        <w:rPr>
          <w:lang w:val="hu-HU"/>
        </w:rPr>
      </w:pPr>
      <w:r w:rsidRPr="00EA11EB">
        <w:rPr>
          <w:lang w:val="hu-HU"/>
        </w:rPr>
        <w:t xml:space="preserve">Akut mucocutan toxicitásról számoltak be olyan betegeknél, akik a javasoltnál többszörösen nagyobb </w:t>
      </w:r>
      <w:r w:rsidR="00755069">
        <w:rPr>
          <w:lang w:val="hu-HU"/>
        </w:rPr>
        <w:t>dózis</w:t>
      </w:r>
      <w:r w:rsidRPr="00EA11EB">
        <w:rPr>
          <w:lang w:val="hu-HU"/>
        </w:rPr>
        <w:t>ban kaptak hidroxi-karbamidot. Érzékenységet, livid erythemát, oedemát figyeltek meg a tenyereken és talpakon, amelyet a kezek és lábfejek hámlása követett, továbbá a bőr intenzív generalizált hyperpigmentatióját és súlyos akut stomatitist figyeltek meg.</w:t>
      </w:r>
    </w:p>
    <w:p w14:paraId="251BFE8B" w14:textId="56D215F5" w:rsidR="0063561B" w:rsidRPr="00EA11EB" w:rsidRDefault="0063561B" w:rsidP="00EF76D6">
      <w:pPr>
        <w:rPr>
          <w:lang w:val="hu-HU"/>
        </w:rPr>
      </w:pPr>
      <w:r w:rsidRPr="00EA11EB">
        <w:rPr>
          <w:lang w:val="hu-HU"/>
        </w:rPr>
        <w:t xml:space="preserve">Sarlósejtes anaemiában szenvedő betegeknél a hidroxi-karbamid </w:t>
      </w:r>
      <w:r w:rsidR="00833C4B">
        <w:rPr>
          <w:lang w:val="hu-HU"/>
        </w:rPr>
        <w:t xml:space="preserve">2–10-szeres </w:t>
      </w:r>
      <w:r w:rsidRPr="00EA11EB">
        <w:rPr>
          <w:lang w:val="hu-HU"/>
        </w:rPr>
        <w:t>túladagolás</w:t>
      </w:r>
      <w:r w:rsidR="005A6AE9">
        <w:rPr>
          <w:lang w:val="hu-HU"/>
        </w:rPr>
        <w:t>ának</w:t>
      </w:r>
      <w:r w:rsidRPr="00EA11EB">
        <w:rPr>
          <w:lang w:val="hu-HU"/>
        </w:rPr>
        <w:t xml:space="preserve"> (a napi 35</w:t>
      </w:r>
      <w:r w:rsidR="001C19C9" w:rsidRPr="00EA11EB">
        <w:rPr>
          <w:lang w:val="hu-HU"/>
        </w:rPr>
        <w:t> mg</w:t>
      </w:r>
      <w:r w:rsidRPr="00EA11EB">
        <w:rPr>
          <w:lang w:val="hu-HU"/>
        </w:rPr>
        <w:t>/</w:t>
      </w:r>
      <w:r w:rsidR="001F1A97" w:rsidRPr="00EA11EB" w:rsidDel="001F1A97">
        <w:rPr>
          <w:lang w:val="hu-HU"/>
        </w:rPr>
        <w:t xml:space="preserve"> </w:t>
      </w:r>
      <w:r w:rsidRPr="00EA11EB">
        <w:rPr>
          <w:lang w:val="hu-HU"/>
        </w:rPr>
        <w:t xml:space="preserve">kg maximális javasolt dózis </w:t>
      </w:r>
      <w:r w:rsidR="00833C4B">
        <w:rPr>
          <w:lang w:val="hu-HU"/>
        </w:rPr>
        <w:t>akár</w:t>
      </w:r>
      <w:r w:rsidRPr="00EA11EB">
        <w:rPr>
          <w:lang w:val="hu-HU"/>
        </w:rPr>
        <w:t xml:space="preserve"> 8,57-szorosa) izolált eseteiben </w:t>
      </w:r>
      <w:r w:rsidR="005A6AE9">
        <w:rPr>
          <w:lang w:val="hu-HU"/>
        </w:rPr>
        <w:t>súlyos csontvelő-elégtelenségről</w:t>
      </w:r>
      <w:r w:rsidR="005A6AE9" w:rsidRPr="00EA11EB">
        <w:rPr>
          <w:lang w:val="hu-HU"/>
        </w:rPr>
        <w:t xml:space="preserve"> </w:t>
      </w:r>
      <w:r w:rsidRPr="00EA11EB">
        <w:rPr>
          <w:lang w:val="hu-HU"/>
        </w:rPr>
        <w:t>számoltak be.</w:t>
      </w:r>
      <w:r w:rsidR="005A6AE9">
        <w:rPr>
          <w:lang w:val="hu-HU"/>
        </w:rPr>
        <w:t xml:space="preserve"> A vérkép ellenőrzése javasolt a túladagolást követő néhány hétben, mivel a felépülés elhúzódhat.</w:t>
      </w:r>
    </w:p>
    <w:p w14:paraId="3E00E054" w14:textId="77777777" w:rsidR="0063561B" w:rsidRPr="00EA11EB" w:rsidRDefault="0063561B" w:rsidP="00EF76D6">
      <w:pPr>
        <w:rPr>
          <w:lang w:val="hu-HU"/>
        </w:rPr>
      </w:pPr>
    </w:p>
    <w:p w14:paraId="42AADB72" w14:textId="77777777" w:rsidR="0063561B" w:rsidRPr="00EA11EB" w:rsidRDefault="0063561B" w:rsidP="00EF76D6">
      <w:pPr>
        <w:rPr>
          <w:u w:val="single"/>
          <w:lang w:val="hu-HU"/>
        </w:rPr>
      </w:pPr>
      <w:r w:rsidRPr="00EA11EB">
        <w:rPr>
          <w:u w:val="single"/>
          <w:lang w:val="hu-HU"/>
        </w:rPr>
        <w:t>Kezelés</w:t>
      </w:r>
    </w:p>
    <w:p w14:paraId="2FB17197" w14:textId="77777777" w:rsidR="0063561B" w:rsidRPr="00EA11EB" w:rsidRDefault="0063561B" w:rsidP="00EF76D6">
      <w:pPr>
        <w:rPr>
          <w:lang w:val="hu-HU"/>
        </w:rPr>
      </w:pPr>
      <w:r w:rsidRPr="00EA11EB">
        <w:rPr>
          <w:lang w:val="hu-HU"/>
        </w:rPr>
        <w:t>Az azonnali kezelés gyomormosásból áll, amelyet szükség esetén a cardiorespiratoricus rendszer szupportív kezelése követ. A betegeknél monitorozni kell a vitális jeleket, a vér- és vizeletkémiai paramétereket, a vese- és májfunkciót, valamint a teljes vérképet legalább 3 héten keresztül. Hosszabb időtartamú monitorozásra is szükség lehet. Szükség esetén vértranszfúziót kell adni.</w:t>
      </w:r>
    </w:p>
    <w:p w14:paraId="455F8B24" w14:textId="77777777" w:rsidR="00EA1846" w:rsidRPr="00EA11EB" w:rsidRDefault="00EA1846" w:rsidP="00EF76D6">
      <w:pPr>
        <w:rPr>
          <w:lang w:val="hu-HU"/>
        </w:rPr>
      </w:pPr>
    </w:p>
    <w:p w14:paraId="7D69C362" w14:textId="77777777" w:rsidR="0063561B" w:rsidRPr="00EA11EB" w:rsidRDefault="0063561B" w:rsidP="00EF76D6">
      <w:pPr>
        <w:rPr>
          <w:lang w:val="hu-HU"/>
        </w:rPr>
      </w:pPr>
    </w:p>
    <w:p w14:paraId="5D79889A" w14:textId="77777777" w:rsidR="00EA1846" w:rsidRPr="00EA11EB" w:rsidRDefault="00F55638" w:rsidP="00563981">
      <w:pPr>
        <w:ind w:left="567" w:hanging="567"/>
        <w:rPr>
          <w:b/>
          <w:bCs/>
          <w:lang w:val="hu-HU"/>
        </w:rPr>
      </w:pPr>
      <w:r w:rsidRPr="00EA11EB">
        <w:rPr>
          <w:b/>
          <w:bCs/>
          <w:lang w:val="hu-HU"/>
        </w:rPr>
        <w:t>5.</w:t>
      </w:r>
      <w:r w:rsidRPr="00EA11EB">
        <w:rPr>
          <w:b/>
          <w:bCs/>
          <w:lang w:val="hu-HU"/>
        </w:rPr>
        <w:tab/>
        <w:t>FARMAKOLÓGIAI TULAJDONSÁGOK</w:t>
      </w:r>
    </w:p>
    <w:p w14:paraId="1A7A5B7B" w14:textId="77777777" w:rsidR="00EA1846" w:rsidRPr="00EA11EB" w:rsidRDefault="00EA1846" w:rsidP="00EF76D6">
      <w:pPr>
        <w:rPr>
          <w:lang w:val="hu-HU"/>
        </w:rPr>
      </w:pPr>
    </w:p>
    <w:p w14:paraId="631447DC" w14:textId="77777777" w:rsidR="00EA1846" w:rsidRPr="00EA11EB" w:rsidRDefault="00F55638" w:rsidP="00563981">
      <w:pPr>
        <w:ind w:left="567" w:hanging="567"/>
        <w:rPr>
          <w:b/>
          <w:bCs/>
          <w:lang w:val="hu-HU"/>
        </w:rPr>
      </w:pPr>
      <w:r w:rsidRPr="00EA11EB">
        <w:rPr>
          <w:b/>
          <w:bCs/>
          <w:lang w:val="hu-HU"/>
        </w:rPr>
        <w:t>5.1</w:t>
      </w:r>
      <w:r w:rsidRPr="00EA11EB">
        <w:rPr>
          <w:b/>
          <w:bCs/>
          <w:lang w:val="hu-HU"/>
        </w:rPr>
        <w:tab/>
        <w:t>Farmakodinámiás tulajdonságok</w:t>
      </w:r>
    </w:p>
    <w:p w14:paraId="1C15BC62" w14:textId="77777777" w:rsidR="00EA1846" w:rsidRPr="00EA11EB" w:rsidRDefault="00EA1846" w:rsidP="00EF76D6">
      <w:pPr>
        <w:rPr>
          <w:lang w:val="hu-HU"/>
        </w:rPr>
      </w:pPr>
    </w:p>
    <w:p w14:paraId="08E8BFF1" w14:textId="48454A26" w:rsidR="00EA1846" w:rsidRPr="00EA11EB" w:rsidRDefault="0063561B" w:rsidP="00EF76D6">
      <w:pPr>
        <w:rPr>
          <w:lang w:val="hu-HU"/>
        </w:rPr>
      </w:pPr>
      <w:r w:rsidRPr="00EA11EB">
        <w:rPr>
          <w:lang w:val="hu-HU"/>
        </w:rPr>
        <w:t>Farmakoterápiás csoport: Daganatellenes szerek, egyéb daganatellenes szerek, ATC</w:t>
      </w:r>
      <w:r w:rsidR="008D2D52">
        <w:rPr>
          <w:lang w:val="hu-HU"/>
        </w:rPr>
        <w:t>-</w:t>
      </w:r>
      <w:r w:rsidRPr="00EA11EB">
        <w:rPr>
          <w:lang w:val="hu-HU"/>
        </w:rPr>
        <w:t>kód: L01XX05.</w:t>
      </w:r>
    </w:p>
    <w:p w14:paraId="641826D6" w14:textId="77777777" w:rsidR="0063561B" w:rsidRPr="00EA11EB" w:rsidRDefault="0063561B" w:rsidP="00EF76D6">
      <w:pPr>
        <w:rPr>
          <w:lang w:val="hu-HU"/>
        </w:rPr>
      </w:pPr>
    </w:p>
    <w:p w14:paraId="0D96D8FB" w14:textId="77777777" w:rsidR="0063561B" w:rsidRPr="00EA11EB" w:rsidRDefault="0063561B" w:rsidP="00EF76D6">
      <w:pPr>
        <w:rPr>
          <w:u w:val="single"/>
          <w:lang w:val="hu-HU"/>
        </w:rPr>
      </w:pPr>
      <w:r w:rsidRPr="00EA11EB">
        <w:rPr>
          <w:u w:val="single"/>
          <w:lang w:val="hu-HU"/>
        </w:rPr>
        <w:t>Hatásmechanizmus</w:t>
      </w:r>
    </w:p>
    <w:p w14:paraId="6F0EC49C" w14:textId="77777777" w:rsidR="0063561B" w:rsidRPr="00EA11EB" w:rsidRDefault="0063561B" w:rsidP="00EF76D6">
      <w:pPr>
        <w:rPr>
          <w:lang w:val="hu-HU"/>
        </w:rPr>
      </w:pPr>
      <w:r w:rsidRPr="00EA11EB">
        <w:rPr>
          <w:lang w:val="hu-HU"/>
        </w:rPr>
        <w:t>A hidroxi-karbamid orálisan hatásos daganatellenes szer.</w:t>
      </w:r>
    </w:p>
    <w:p w14:paraId="2499940D" w14:textId="77777777" w:rsidR="0063561B" w:rsidRPr="00EA11EB" w:rsidRDefault="0063561B" w:rsidP="00EF76D6">
      <w:pPr>
        <w:rPr>
          <w:lang w:val="hu-HU"/>
        </w:rPr>
      </w:pPr>
      <w:r w:rsidRPr="00EA11EB">
        <w:rPr>
          <w:lang w:val="hu-HU"/>
        </w:rPr>
        <w:t>Bár a hatásmechanizmus még nem teljes mértékben definiált, úgy tűnik, hogy a hidroxi-karbamid befolyásolja a DNS-szintézist azáltal, hogy ribonukleotid-reduktáz-gátlóként viselkedik anélkül, hogy a ribonukleinsav vagy a fehérjék szintézisére hatást fejtene ki.</w:t>
      </w:r>
    </w:p>
    <w:p w14:paraId="32D18878" w14:textId="77777777" w:rsidR="0063561B" w:rsidRPr="00EA11EB" w:rsidRDefault="0063561B" w:rsidP="00EF76D6">
      <w:pPr>
        <w:rPr>
          <w:lang w:val="hu-HU"/>
        </w:rPr>
      </w:pPr>
    </w:p>
    <w:p w14:paraId="2B6D43F4" w14:textId="77777777" w:rsidR="0063561B" w:rsidRPr="00EA11EB" w:rsidRDefault="0063561B" w:rsidP="00EF76D6">
      <w:pPr>
        <w:rPr>
          <w:lang w:val="hu-HU"/>
        </w:rPr>
      </w:pPr>
      <w:r w:rsidRPr="00EA11EB">
        <w:rPr>
          <w:lang w:val="hu-HU"/>
        </w:rPr>
        <w:t>A hidroxi-karbamid egyik hatásmechanizmusa a HbF-koncentráció növelése sarlósejtes anaemiában szenvedő betegeknél. A HbF kölcsönhatásba lép a HbS (sarlósejtes haemoglobin) polimerizációjával, ezáltal megakadályozza, hogy a vörösvértestek sarló alakúvá váljanak. A hidroxi-karbamid alkalmazása kapcsán az összes klinikai vizsgálatban a kiinduláshoz képest szignifikáns növekedés mutatkozott a HbF-szintben.</w:t>
      </w:r>
    </w:p>
    <w:p w14:paraId="19D4B1BF" w14:textId="77777777" w:rsidR="0063561B" w:rsidRPr="00EA11EB" w:rsidRDefault="0063561B" w:rsidP="00EF76D6">
      <w:pPr>
        <w:rPr>
          <w:lang w:val="hu-HU"/>
        </w:rPr>
      </w:pPr>
      <w:r w:rsidRPr="00EA11EB">
        <w:rPr>
          <w:lang w:val="hu-HU"/>
        </w:rPr>
        <w:t>Nemrég igazolták, hogy a hidroxi-karbamid nitrogén-monoxid termelődésével jár, ami arra utal, hogy a nitrogén-monoxid stimulálja a ciklikus guanozin-monofoszfatáz (cGMP) termelését, amely ezt követően aktiválja a protein-kinázt és fokozza a HbF termelését. A hidroxi-karbamid egyéb olyan, ismert farmakológiai hatásai közé tartozik, amelyek hozzájárulhatnak az előnyös hatásokhoz sarlósejtes anaemia esetén: a neutrophilek számának csökkentése, a sarlósejtek deformálhatóságának javítása, valamint a vörösvértestek endotheliumhoz történő adhaesiójának módosítása.</w:t>
      </w:r>
    </w:p>
    <w:p w14:paraId="0FB3B884" w14:textId="77777777" w:rsidR="0063561B" w:rsidRPr="00EA11EB" w:rsidRDefault="0063561B" w:rsidP="00EF76D6">
      <w:pPr>
        <w:rPr>
          <w:lang w:val="hu-HU"/>
        </w:rPr>
      </w:pPr>
    </w:p>
    <w:p w14:paraId="7CBA6868" w14:textId="49B2868C" w:rsidR="0063561B" w:rsidRPr="00EA11EB" w:rsidRDefault="0063561B" w:rsidP="00EF76D6">
      <w:pPr>
        <w:rPr>
          <w:u w:val="single"/>
          <w:lang w:val="hu-HU"/>
        </w:rPr>
      </w:pPr>
      <w:r w:rsidRPr="00EA11EB">
        <w:rPr>
          <w:u w:val="single"/>
          <w:lang w:val="hu-HU"/>
        </w:rPr>
        <w:t>Klinikai hatásosság és biztonságosság</w:t>
      </w:r>
    </w:p>
    <w:p w14:paraId="60E07FB3" w14:textId="77777777" w:rsidR="005D13F7" w:rsidRPr="00EA11EB" w:rsidRDefault="005D13F7" w:rsidP="00EF76D6">
      <w:pPr>
        <w:rPr>
          <w:lang w:val="hu-HU"/>
        </w:rPr>
      </w:pPr>
    </w:p>
    <w:p w14:paraId="1644506D" w14:textId="0892AFBB" w:rsidR="0063561B" w:rsidRPr="00EA11EB" w:rsidRDefault="0063561B" w:rsidP="00EF76D6">
      <w:pPr>
        <w:rPr>
          <w:lang w:val="hu-HU"/>
        </w:rPr>
      </w:pPr>
      <w:r w:rsidRPr="00EA11EB">
        <w:rPr>
          <w:lang w:val="hu-HU"/>
        </w:rPr>
        <w:t xml:space="preserve">A hidroxi-karbamid hatásosságát a sarlósejtes anaemia vasoocclusiv szövődményeinek csökkentésében </w:t>
      </w:r>
      <w:r w:rsidR="003D1194">
        <w:rPr>
          <w:lang w:val="hu-HU"/>
        </w:rPr>
        <w:t>9 hónaposnál</w:t>
      </w:r>
      <w:r w:rsidRPr="00EA11EB">
        <w:rPr>
          <w:lang w:val="hu-HU"/>
        </w:rPr>
        <w:t xml:space="preserve"> idősebb </w:t>
      </w:r>
      <w:r w:rsidR="003D1194">
        <w:rPr>
          <w:lang w:val="hu-HU"/>
        </w:rPr>
        <w:t>gyermekeknél</w:t>
      </w:r>
      <w:r w:rsidR="003D1194" w:rsidRPr="00EA11EB">
        <w:rPr>
          <w:lang w:val="hu-HU"/>
        </w:rPr>
        <w:t xml:space="preserve"> </w:t>
      </w:r>
      <w:r w:rsidR="003D1194">
        <w:rPr>
          <w:lang w:val="hu-HU"/>
        </w:rPr>
        <w:t>öt</w:t>
      </w:r>
      <w:r w:rsidR="003D1194" w:rsidRPr="00EA11EB">
        <w:rPr>
          <w:lang w:val="hu-HU"/>
        </w:rPr>
        <w:t xml:space="preserve"> </w:t>
      </w:r>
      <w:r w:rsidRPr="00EA11EB">
        <w:rPr>
          <w:lang w:val="hu-HU"/>
        </w:rPr>
        <w:t xml:space="preserve">randomizált, kontrollos vizsgálatban igazolták (Charache </w:t>
      </w:r>
      <w:r w:rsidRPr="00EA11EB">
        <w:rPr>
          <w:i/>
          <w:iCs/>
          <w:lang w:val="hu-HU"/>
        </w:rPr>
        <w:t>et al</w:t>
      </w:r>
      <w:r w:rsidRPr="00EA11EB">
        <w:rPr>
          <w:lang w:val="hu-HU"/>
        </w:rPr>
        <w:t xml:space="preserve"> 1995 [MSH Study]; Jain </w:t>
      </w:r>
      <w:r w:rsidRPr="00EA11EB">
        <w:rPr>
          <w:i/>
          <w:iCs/>
          <w:lang w:val="hu-HU"/>
        </w:rPr>
        <w:t>et al</w:t>
      </w:r>
      <w:r w:rsidRPr="00EA11EB">
        <w:rPr>
          <w:lang w:val="hu-HU"/>
        </w:rPr>
        <w:t xml:space="preserve"> 2012, Ferster </w:t>
      </w:r>
      <w:r w:rsidRPr="00EA11EB">
        <w:rPr>
          <w:i/>
          <w:iCs/>
          <w:lang w:val="hu-HU"/>
        </w:rPr>
        <w:t>et al</w:t>
      </w:r>
      <w:r w:rsidRPr="00EA11EB">
        <w:rPr>
          <w:lang w:val="hu-HU"/>
        </w:rPr>
        <w:t xml:space="preserve"> 1996; Ware </w:t>
      </w:r>
      <w:r w:rsidRPr="00EA11EB">
        <w:rPr>
          <w:i/>
          <w:iCs/>
          <w:lang w:val="hu-HU"/>
        </w:rPr>
        <w:t>et al</w:t>
      </w:r>
      <w:r w:rsidRPr="00EA11EB">
        <w:rPr>
          <w:lang w:val="hu-HU"/>
        </w:rPr>
        <w:t xml:space="preserve"> 2015 [TWiTCH]</w:t>
      </w:r>
      <w:r w:rsidR="003D1194">
        <w:rPr>
          <w:lang w:val="hu-HU"/>
        </w:rPr>
        <w:t xml:space="preserve">, </w:t>
      </w:r>
      <w:r w:rsidR="003D1194" w:rsidRPr="00A53063">
        <w:rPr>
          <w:lang w:val="hu-HU"/>
        </w:rPr>
        <w:t xml:space="preserve">Wang </w:t>
      </w:r>
      <w:r w:rsidR="003D1194" w:rsidRPr="00A53063">
        <w:rPr>
          <w:i/>
          <w:iCs/>
          <w:lang w:val="hu-HU"/>
        </w:rPr>
        <w:t>et al</w:t>
      </w:r>
      <w:r w:rsidR="003D1194" w:rsidRPr="00A53063">
        <w:rPr>
          <w:lang w:val="hu-HU"/>
        </w:rPr>
        <w:t xml:space="preserve"> 2011 [BABY HUG]</w:t>
      </w:r>
      <w:r w:rsidRPr="00EA11EB">
        <w:rPr>
          <w:lang w:val="hu-HU"/>
        </w:rPr>
        <w:t>). Továbbá ezen pivotális vizsgálatok eredményeit megfigyeléses vizsgálatok is alátámasztják, beleértve néhány hosszú távú utánkövetéses vizsgálatot is.</w:t>
      </w:r>
    </w:p>
    <w:p w14:paraId="55CE15C7" w14:textId="77777777" w:rsidR="0063561B" w:rsidRPr="00EA11EB" w:rsidRDefault="0063561B" w:rsidP="00EF76D6">
      <w:pPr>
        <w:rPr>
          <w:lang w:val="hu-HU"/>
        </w:rPr>
      </w:pPr>
    </w:p>
    <w:p w14:paraId="5E264543" w14:textId="77777777" w:rsidR="0063561B" w:rsidRPr="00EA11EB" w:rsidRDefault="0063561B" w:rsidP="00EF76D6">
      <w:pPr>
        <w:rPr>
          <w:i/>
          <w:iCs/>
          <w:lang w:val="hu-HU"/>
        </w:rPr>
      </w:pPr>
      <w:r w:rsidRPr="00EA11EB">
        <w:rPr>
          <w:i/>
          <w:iCs/>
          <w:lang w:val="hu-HU"/>
        </w:rPr>
        <w:t>A hidroxi-karbamid multicentrikus vizsgálata sarlósejtes anaemiában (MSH)</w:t>
      </w:r>
    </w:p>
    <w:p w14:paraId="7D3C1099" w14:textId="3E3F5591" w:rsidR="0063561B" w:rsidRPr="00EA11EB" w:rsidRDefault="0063561B" w:rsidP="00EF76D6">
      <w:pPr>
        <w:rPr>
          <w:lang w:val="hu-HU"/>
        </w:rPr>
      </w:pPr>
      <w:r w:rsidRPr="00EA11EB">
        <w:rPr>
          <w:lang w:val="hu-HU"/>
        </w:rPr>
        <w:t>Az MSH vizsgálat egy multicentrikus, randomizált, kettős vak vizsgálat volt, amelyben a hidroxi- karbamidot placebóval hasonlították össze sarlósejtes anaemiában szenvedő felnőtteknél (kizárólag HbSS genotípus esetén) azzal a céllal, hogy csökkentsék a fájdalmas krízisek gyakoriságát. Összesen 299 beteget randomizáltak; 152-t a hidroxi-karbamid és 147-et a megfelelő placebocsoportba. A hidroxi-karbamidot alacsony dózissal (naponta 15</w:t>
      </w:r>
      <w:r w:rsidR="001C19C9" w:rsidRPr="00EA11EB">
        <w:rPr>
          <w:lang w:val="hu-HU"/>
        </w:rPr>
        <w:t> mg</w:t>
      </w:r>
      <w:r w:rsidRPr="00EA11EB">
        <w:rPr>
          <w:lang w:val="hu-HU"/>
        </w:rPr>
        <w:t>/</w:t>
      </w:r>
      <w:r w:rsidR="008D2D52">
        <w:rPr>
          <w:lang w:val="hu-HU"/>
        </w:rPr>
        <w:t>tt</w:t>
      </w:r>
      <w:r w:rsidRPr="00EA11EB">
        <w:rPr>
          <w:lang w:val="hu-HU"/>
        </w:rPr>
        <w:t>kg) kezdték adni, amelyet 12 hetente napi 5</w:t>
      </w:r>
      <w:r w:rsidR="001C19C9" w:rsidRPr="00EA11EB">
        <w:rPr>
          <w:lang w:val="hu-HU"/>
        </w:rPr>
        <w:t> mg</w:t>
      </w:r>
      <w:r w:rsidRPr="00EA11EB">
        <w:rPr>
          <w:lang w:val="hu-HU"/>
        </w:rPr>
        <w:t>/</w:t>
      </w:r>
      <w:r w:rsidR="00B32748">
        <w:rPr>
          <w:lang w:val="hu-HU"/>
        </w:rPr>
        <w:t>tt</w:t>
      </w:r>
      <w:r w:rsidRPr="00EA11EB">
        <w:rPr>
          <w:lang w:val="hu-HU"/>
        </w:rPr>
        <w:t xml:space="preserve">kg-mal emeltek, amíg enyhe fokú csontvelő-depressiót nem értek el, amelyet a neutropenia </w:t>
      </w:r>
      <w:r w:rsidRPr="00EA11EB">
        <w:rPr>
          <w:lang w:val="hu-HU"/>
        </w:rPr>
        <w:lastRenderedPageBreak/>
        <w:t xml:space="preserve">vagy a thrombocytopenia alapján ítéltek meg. Amint helyreállt a vérkép, a kezelést a toxikus </w:t>
      </w:r>
      <w:r w:rsidR="00755069">
        <w:rPr>
          <w:lang w:val="hu-HU"/>
        </w:rPr>
        <w:t>dózis</w:t>
      </w:r>
      <w:r w:rsidRPr="00EA11EB">
        <w:rPr>
          <w:lang w:val="hu-HU"/>
        </w:rPr>
        <w:t>hoz képest naponta 2,5</w:t>
      </w:r>
      <w:r w:rsidR="001C19C9" w:rsidRPr="00EA11EB">
        <w:rPr>
          <w:lang w:val="hu-HU"/>
        </w:rPr>
        <w:t> mg</w:t>
      </w:r>
      <w:r w:rsidRPr="00EA11EB">
        <w:rPr>
          <w:lang w:val="hu-HU"/>
        </w:rPr>
        <w:t>/</w:t>
      </w:r>
      <w:r w:rsidR="008D2D52">
        <w:rPr>
          <w:lang w:val="hu-HU"/>
        </w:rPr>
        <w:t>tt</w:t>
      </w:r>
      <w:r w:rsidRPr="00EA11EB">
        <w:rPr>
          <w:lang w:val="hu-HU"/>
        </w:rPr>
        <w:t>kg-mal alacsonyabb dózisban kezdték újra.</w:t>
      </w:r>
    </w:p>
    <w:p w14:paraId="0455C80E" w14:textId="6869ECB2" w:rsidR="0063561B" w:rsidRPr="00EA11EB" w:rsidRDefault="0063561B" w:rsidP="00EF76D6">
      <w:pPr>
        <w:rPr>
          <w:lang w:val="hu-HU"/>
        </w:rPr>
      </w:pPr>
      <w:r w:rsidRPr="00EA11EB">
        <w:rPr>
          <w:lang w:val="hu-HU"/>
        </w:rPr>
        <w:t xml:space="preserve">Statisztikailag szignifikáns különbség mutatkozott a hidroxi-karbamid csoport és a placebocsoport között a krízisek átlagos éves száma (összes krízis) tekintetében, átlagos különbség </w:t>
      </w:r>
      <w:r w:rsidR="00B32748">
        <w:rPr>
          <w:lang w:val="hu-HU"/>
        </w:rPr>
        <w:t>–</w:t>
      </w:r>
      <w:r w:rsidRPr="00EA11EB">
        <w:rPr>
          <w:lang w:val="hu-HU"/>
        </w:rPr>
        <w:t>2,80 (95%</w:t>
      </w:r>
      <w:r w:rsidRPr="00EA11EB">
        <w:rPr>
          <w:lang w:val="hu-HU"/>
        </w:rPr>
        <w:noBreakHyphen/>
        <w:t>os CI</w:t>
      </w:r>
      <w:r w:rsidR="00B32748">
        <w:rPr>
          <w:lang w:val="hu-HU"/>
        </w:rPr>
        <w:t>:</w:t>
      </w:r>
      <w:r w:rsidRPr="00EA11EB">
        <w:rPr>
          <w:lang w:val="hu-HU"/>
        </w:rPr>
        <w:t> </w:t>
      </w:r>
      <w:r w:rsidR="00B32748">
        <w:rPr>
          <w:lang w:val="hu-HU"/>
        </w:rPr>
        <w:t>–</w:t>
      </w:r>
      <w:r w:rsidRPr="00EA11EB">
        <w:rPr>
          <w:lang w:val="hu-HU"/>
        </w:rPr>
        <w:t>4,74</w:t>
      </w:r>
      <w:r w:rsidR="00B32748">
        <w:rPr>
          <w:lang w:val="hu-HU"/>
        </w:rPr>
        <w:t>-tól</w:t>
      </w:r>
      <w:r w:rsidRPr="00EA11EB">
        <w:rPr>
          <w:lang w:val="hu-HU"/>
        </w:rPr>
        <w:t xml:space="preserve"> </w:t>
      </w:r>
      <w:r w:rsidR="00B32748">
        <w:rPr>
          <w:lang w:val="hu-HU"/>
        </w:rPr>
        <w:t>–</w:t>
      </w:r>
      <w:r w:rsidRPr="00EA11EB">
        <w:rPr>
          <w:lang w:val="hu-HU"/>
        </w:rPr>
        <w:t>0,86</w:t>
      </w:r>
      <w:r w:rsidR="00B32748">
        <w:rPr>
          <w:lang w:val="hu-HU"/>
        </w:rPr>
        <w:t>-ig</w:t>
      </w:r>
      <w:r w:rsidRPr="00EA11EB">
        <w:rPr>
          <w:lang w:val="hu-HU"/>
        </w:rPr>
        <w:t>), (p</w:t>
      </w:r>
      <w:r w:rsidR="007540C3">
        <w:rPr>
          <w:lang w:val="hu-HU"/>
        </w:rPr>
        <w:t> </w:t>
      </w:r>
      <w:r w:rsidRPr="00EA11EB">
        <w:rPr>
          <w:lang w:val="hu-HU"/>
        </w:rPr>
        <w:t>=</w:t>
      </w:r>
      <w:r w:rsidR="007540C3">
        <w:rPr>
          <w:lang w:val="hu-HU"/>
        </w:rPr>
        <w:t> </w:t>
      </w:r>
      <w:r w:rsidRPr="00EA11EB">
        <w:rPr>
          <w:lang w:val="hu-HU"/>
        </w:rPr>
        <w:t xml:space="preserve">0,005), valamint a kórházi beutalást igénylő krízisek tekintetében, átlagos különbség </w:t>
      </w:r>
      <w:r w:rsidR="00B32748">
        <w:rPr>
          <w:lang w:val="hu-HU"/>
        </w:rPr>
        <w:t>–</w:t>
      </w:r>
      <w:r w:rsidRPr="00EA11EB">
        <w:rPr>
          <w:lang w:val="hu-HU"/>
        </w:rPr>
        <w:t>1,50 (95%-os CI</w:t>
      </w:r>
      <w:r w:rsidR="00B32748">
        <w:rPr>
          <w:lang w:val="hu-HU"/>
        </w:rPr>
        <w:t>:</w:t>
      </w:r>
      <w:r w:rsidRPr="00EA11EB">
        <w:rPr>
          <w:lang w:val="hu-HU"/>
        </w:rPr>
        <w:t xml:space="preserve"> </w:t>
      </w:r>
      <w:r w:rsidR="00B32748">
        <w:rPr>
          <w:lang w:val="hu-HU"/>
        </w:rPr>
        <w:t>–</w:t>
      </w:r>
      <w:r w:rsidRPr="00EA11EB">
        <w:rPr>
          <w:lang w:val="hu-HU"/>
        </w:rPr>
        <w:t>2,58</w:t>
      </w:r>
      <w:r w:rsidR="00B32748">
        <w:rPr>
          <w:lang w:val="hu-HU"/>
        </w:rPr>
        <w:t>-tól</w:t>
      </w:r>
      <w:r w:rsidRPr="00EA11EB">
        <w:rPr>
          <w:lang w:val="hu-HU"/>
        </w:rPr>
        <w:t xml:space="preserve"> </w:t>
      </w:r>
      <w:r w:rsidR="00B32748">
        <w:rPr>
          <w:lang w:val="hu-HU"/>
        </w:rPr>
        <w:t>–</w:t>
      </w:r>
      <w:r w:rsidRPr="00EA11EB">
        <w:rPr>
          <w:lang w:val="hu-HU"/>
        </w:rPr>
        <w:t>0,42</w:t>
      </w:r>
      <w:r w:rsidR="00B32748">
        <w:rPr>
          <w:lang w:val="hu-HU"/>
        </w:rPr>
        <w:t>-ig</w:t>
      </w:r>
      <w:r w:rsidRPr="00EA11EB">
        <w:rPr>
          <w:lang w:val="hu-HU"/>
        </w:rPr>
        <w:t>) (p</w:t>
      </w:r>
      <w:r w:rsidR="007540C3">
        <w:rPr>
          <w:lang w:val="hu-HU"/>
        </w:rPr>
        <w:t> </w:t>
      </w:r>
      <w:r w:rsidRPr="00EA11EB">
        <w:rPr>
          <w:lang w:val="hu-HU"/>
        </w:rPr>
        <w:t>=</w:t>
      </w:r>
      <w:r w:rsidR="007540C3">
        <w:rPr>
          <w:lang w:val="hu-HU"/>
        </w:rPr>
        <w:t> </w:t>
      </w:r>
      <w:r w:rsidRPr="00EA11EB">
        <w:rPr>
          <w:lang w:val="hu-HU"/>
        </w:rPr>
        <w:t>0,007).</w:t>
      </w:r>
    </w:p>
    <w:p w14:paraId="69E867F9" w14:textId="152FDFA0" w:rsidR="0063561B" w:rsidRPr="00EA11EB" w:rsidRDefault="0063561B" w:rsidP="00EF76D6">
      <w:pPr>
        <w:rPr>
          <w:lang w:val="hu-HU"/>
        </w:rPr>
      </w:pPr>
      <w:r w:rsidRPr="00EA11EB">
        <w:rPr>
          <w:lang w:val="hu-HU"/>
        </w:rPr>
        <w:t>A vizsgálat azt is igazolta, hogy növekedett a kezelés megkezdésétől az első fájdalmas krízisig eltelt idő medián értéke (2,76 hónap a hidroxi-karbamid</w:t>
      </w:r>
      <w:r w:rsidR="006A0AC9">
        <w:rPr>
          <w:lang w:val="hu-HU"/>
        </w:rPr>
        <w:t>-</w:t>
      </w:r>
      <w:r w:rsidRPr="00EA11EB">
        <w:rPr>
          <w:lang w:val="hu-HU"/>
        </w:rPr>
        <w:t>karon és 1,35 hónap a placebokaron; p</w:t>
      </w:r>
      <w:r w:rsidR="007540C3">
        <w:rPr>
          <w:lang w:val="hu-HU"/>
        </w:rPr>
        <w:t> </w:t>
      </w:r>
      <w:r w:rsidRPr="00EA11EB">
        <w:rPr>
          <w:lang w:val="hu-HU"/>
        </w:rPr>
        <w:t>=</w:t>
      </w:r>
      <w:r w:rsidR="007540C3">
        <w:rPr>
          <w:lang w:val="hu-HU"/>
        </w:rPr>
        <w:t> </w:t>
      </w:r>
      <w:r w:rsidRPr="00EA11EB">
        <w:rPr>
          <w:lang w:val="hu-HU"/>
        </w:rPr>
        <w:t>0,014), a második fájdalmas krízisig eltelt idő medián értéke (6,58 hónap a hidroxi-karbamid</w:t>
      </w:r>
      <w:r w:rsidR="006A0AC9">
        <w:rPr>
          <w:lang w:val="hu-HU"/>
        </w:rPr>
        <w:t>-</w:t>
      </w:r>
      <w:r w:rsidRPr="00EA11EB">
        <w:rPr>
          <w:lang w:val="hu-HU"/>
        </w:rPr>
        <w:t>karon és 4,13 hónap a placebokaron; p &lt; 0,0024), valamint a harmadik fájdalmas krízisig eltelt idő medián értéke is (11,9 hónap a hidroxi-karbamid</w:t>
      </w:r>
      <w:r w:rsidR="006A0AC9">
        <w:rPr>
          <w:lang w:val="hu-HU"/>
        </w:rPr>
        <w:t>-</w:t>
      </w:r>
      <w:r w:rsidRPr="00EA11EB">
        <w:rPr>
          <w:lang w:val="hu-HU"/>
        </w:rPr>
        <w:t>karon és 7,04 hónap a placebokaron; p</w:t>
      </w:r>
      <w:r w:rsidR="007540C3">
        <w:rPr>
          <w:lang w:val="hu-HU"/>
        </w:rPr>
        <w:t> </w:t>
      </w:r>
      <w:r w:rsidRPr="00EA11EB">
        <w:rPr>
          <w:lang w:val="hu-HU"/>
        </w:rPr>
        <w:t>=</w:t>
      </w:r>
      <w:r w:rsidR="007540C3">
        <w:rPr>
          <w:lang w:val="hu-HU"/>
        </w:rPr>
        <w:t> </w:t>
      </w:r>
      <w:r w:rsidRPr="00EA11EB">
        <w:rPr>
          <w:lang w:val="hu-HU"/>
        </w:rPr>
        <w:t>0,0002).</w:t>
      </w:r>
    </w:p>
    <w:p w14:paraId="13E99FB7" w14:textId="68A2BFCF" w:rsidR="0063561B" w:rsidRPr="00EA11EB" w:rsidRDefault="0063561B" w:rsidP="00EF76D6">
      <w:pPr>
        <w:rPr>
          <w:lang w:val="hu-HU"/>
        </w:rPr>
      </w:pPr>
      <w:r w:rsidRPr="00EA11EB">
        <w:rPr>
          <w:lang w:val="hu-HU"/>
        </w:rPr>
        <w:t>Az acut mellkas syndroma gyakorisága szintén csökkent a hidroxi-karbamidot szedő betegeknél a placebót szedőkhöz képest; RR 0,44 (95%-os CI</w:t>
      </w:r>
      <w:r w:rsidR="00B32748">
        <w:rPr>
          <w:lang w:val="hu-HU"/>
        </w:rPr>
        <w:t>:</w:t>
      </w:r>
      <w:r w:rsidRPr="00EA11EB">
        <w:rPr>
          <w:lang w:val="hu-HU"/>
        </w:rPr>
        <w:t> 0,28–0,68) (p</w:t>
      </w:r>
      <w:r w:rsidR="00FE2DF6">
        <w:rPr>
          <w:lang w:val="hu-HU"/>
        </w:rPr>
        <w:t> </w:t>
      </w:r>
      <w:r w:rsidRPr="00EA11EB">
        <w:rPr>
          <w:lang w:val="hu-HU"/>
        </w:rPr>
        <w:t>&lt; 0,001). Hasonló csökkenést figyeltek meg a vértranszfúziók arányában is, amely az életveszélyes betegség helyettesítő markere. A hidroxi-karbamid nem csökkentette a hepaticus vagy splenicus sequestratiók gyakoriságát a placebóhoz képest.</w:t>
      </w:r>
    </w:p>
    <w:p w14:paraId="04A0E44F" w14:textId="77777777" w:rsidR="0063561B" w:rsidRPr="00EA11EB" w:rsidRDefault="0063561B" w:rsidP="00EF76D6">
      <w:pPr>
        <w:rPr>
          <w:lang w:val="hu-HU"/>
        </w:rPr>
      </w:pPr>
    </w:p>
    <w:p w14:paraId="2B636059" w14:textId="416D9995" w:rsidR="0063561B" w:rsidRPr="00EA11EB" w:rsidRDefault="0063561B" w:rsidP="00EF76D6">
      <w:pPr>
        <w:rPr>
          <w:lang w:val="hu-HU"/>
        </w:rPr>
      </w:pPr>
      <w:r w:rsidRPr="00EA11EB">
        <w:rPr>
          <w:lang w:val="hu-HU"/>
        </w:rPr>
        <w:t>A hidroxi-karbamid hatásmechanizmusával összhangban az MSH vizsgálat a hidroxi-karbamiddal kezelt csoportok esetében statisztikailag szignifikáns növekedést mutatott a HbF-szintben (átlagos különbség 3,9% (95%-os CI</w:t>
      </w:r>
      <w:r w:rsidR="00B32748">
        <w:rPr>
          <w:lang w:val="hu-HU"/>
        </w:rPr>
        <w:t>:</w:t>
      </w:r>
      <w:r w:rsidRPr="00EA11EB">
        <w:rPr>
          <w:lang w:val="hu-HU"/>
        </w:rPr>
        <w:t xml:space="preserve"> 2,69–5,11 (p</w:t>
      </w:r>
      <w:r w:rsidR="00FE2DF6">
        <w:rPr>
          <w:lang w:val="hu-HU"/>
        </w:rPr>
        <w:t> </w:t>
      </w:r>
      <w:r w:rsidRPr="00EA11EB">
        <w:rPr>
          <w:lang w:val="hu-HU"/>
        </w:rPr>
        <w:t>&lt;</w:t>
      </w:r>
      <w:r w:rsidR="00FE2DF6">
        <w:rPr>
          <w:lang w:val="hu-HU"/>
        </w:rPr>
        <w:t> </w:t>
      </w:r>
      <w:r w:rsidRPr="00EA11EB">
        <w:rPr>
          <w:lang w:val="hu-HU"/>
        </w:rPr>
        <w:t>0,0001)) és a haemoglobinszintben (átlagos különbség 0,6</w:t>
      </w:r>
      <w:r w:rsidR="00FE2DF6">
        <w:rPr>
          <w:lang w:val="hu-HU"/>
        </w:rPr>
        <w:t> </w:t>
      </w:r>
      <w:r w:rsidRPr="00EA11EB">
        <w:rPr>
          <w:lang w:val="hu-HU"/>
        </w:rPr>
        <w:t>g/dl (95%-os CI</w:t>
      </w:r>
      <w:r w:rsidR="00B32748">
        <w:rPr>
          <w:lang w:val="hu-HU"/>
        </w:rPr>
        <w:t>:</w:t>
      </w:r>
      <w:r w:rsidRPr="00EA11EB">
        <w:rPr>
          <w:lang w:val="hu-HU"/>
        </w:rPr>
        <w:t xml:space="preserve"> 0,28–0,92 (p</w:t>
      </w:r>
      <w:r w:rsidR="00FE2DF6">
        <w:rPr>
          <w:lang w:val="hu-HU"/>
        </w:rPr>
        <w:t> </w:t>
      </w:r>
      <w:r w:rsidRPr="00EA11EB">
        <w:rPr>
          <w:lang w:val="hu-HU"/>
        </w:rPr>
        <w:t>&lt;</w:t>
      </w:r>
      <w:r w:rsidR="00FE2DF6">
        <w:rPr>
          <w:lang w:val="hu-HU"/>
        </w:rPr>
        <w:t> </w:t>
      </w:r>
      <w:r w:rsidRPr="00EA11EB">
        <w:rPr>
          <w:lang w:val="hu-HU"/>
        </w:rPr>
        <w:t>0,0014)), illetve csökkenést mutatott a haemolitikus markerek szintjében. Az MSH vizsgálat dóziscsökkentéshez vezető, fokozott haematológiai toxicitást igazolt a hidroxi-karbamid csoportban a placebocsoporthoz képest, azonban nem figyeltek meg fertőzéseket a neutropenia, illetve vérzéses epizódokat a thrombocytopenia eredményeként.</w:t>
      </w:r>
    </w:p>
    <w:p w14:paraId="1E741245" w14:textId="77777777" w:rsidR="0063561B" w:rsidRPr="00EA11EB" w:rsidRDefault="0063561B" w:rsidP="00EF76D6">
      <w:pPr>
        <w:rPr>
          <w:lang w:val="hu-HU"/>
        </w:rPr>
      </w:pPr>
    </w:p>
    <w:p w14:paraId="65EDB608" w14:textId="38BC30E5" w:rsidR="0063561B" w:rsidRPr="00EA11EB" w:rsidRDefault="0063561B" w:rsidP="00EF76D6">
      <w:pPr>
        <w:rPr>
          <w:u w:val="single"/>
          <w:lang w:val="hu-HU"/>
        </w:rPr>
      </w:pPr>
      <w:r w:rsidRPr="00EA11EB">
        <w:rPr>
          <w:u w:val="single"/>
          <w:lang w:val="hu-HU"/>
        </w:rPr>
        <w:t>Gyermekek és serdülők</w:t>
      </w:r>
    </w:p>
    <w:p w14:paraId="26AC9D6E" w14:textId="77777777" w:rsidR="00363E79" w:rsidRPr="00EA11EB" w:rsidRDefault="00363E79" w:rsidP="00EF76D6">
      <w:pPr>
        <w:rPr>
          <w:lang w:val="hu-HU"/>
        </w:rPr>
      </w:pPr>
    </w:p>
    <w:p w14:paraId="6CACD736" w14:textId="77777777" w:rsidR="00363E79" w:rsidRPr="00EA11EB" w:rsidRDefault="0063561B" w:rsidP="00EF76D6">
      <w:pPr>
        <w:rPr>
          <w:i/>
          <w:iCs/>
          <w:lang w:val="hu-HU"/>
        </w:rPr>
      </w:pPr>
      <w:r w:rsidRPr="00EA11EB">
        <w:rPr>
          <w:i/>
          <w:iCs/>
          <w:lang w:val="hu-HU"/>
        </w:rPr>
        <w:t>Cross-over comparison with placebo (Keresztezett összehasonlítás placebóval) (Ferster et al 1996)</w:t>
      </w:r>
    </w:p>
    <w:p w14:paraId="6B6D505B" w14:textId="09EB7883" w:rsidR="0063561B" w:rsidRPr="00EA11EB" w:rsidRDefault="0063561B" w:rsidP="00EF76D6">
      <w:pPr>
        <w:rPr>
          <w:lang w:val="hu-HU"/>
        </w:rPr>
      </w:pPr>
      <w:r w:rsidRPr="00EA11EB">
        <w:rPr>
          <w:lang w:val="hu-HU"/>
        </w:rPr>
        <w:t>Egy randomizált, keresztezett vizsgálatot végeztek 25 gyermek és fiatal felnőtt bevonásával (életkor: 2</w:t>
      </w:r>
      <w:r w:rsidR="00B32748">
        <w:rPr>
          <w:lang w:val="hu-HU"/>
        </w:rPr>
        <w:t>–</w:t>
      </w:r>
      <w:r w:rsidRPr="00EA11EB">
        <w:rPr>
          <w:lang w:val="hu-HU"/>
        </w:rPr>
        <w:t>22 éves), akik homozigóta sarlósejtes anaemiában szenvedtek és súlyos klinikai manifesztációk jelentkeztek náluk (definíció szerint 3-nál több vasoocclusiv krízis a vizsgálatba történt bevonást megelőző évben és/vagy a kórelőzményben stroke, acut mellkas syndroma, visszatérő krízisek krízismentes időszak nélkül, illetve splenicus sequestratio). A vizsgálat elsődleges kimeneteli mérőszáma a kórházi beutalások száma és időtartama volt. A betegeket random módon sorolták be, és először 6 hónapig hidroxi-karbamidot, majd 6 hónapig placebót kaptak, vagy előbb placebót, majd 6 hónapig hidroxi-karbamidot. A hidroxi-karbamid kezdő dózisa naponta 20</w:t>
      </w:r>
      <w:r w:rsidR="001C19C9" w:rsidRPr="00EA11EB">
        <w:rPr>
          <w:lang w:val="hu-HU"/>
        </w:rPr>
        <w:t> mg</w:t>
      </w:r>
      <w:r w:rsidRPr="00EA11EB">
        <w:rPr>
          <w:lang w:val="hu-HU"/>
        </w:rPr>
        <w:t>/</w:t>
      </w:r>
      <w:r w:rsidR="00B32748">
        <w:rPr>
          <w:lang w:val="hu-HU"/>
        </w:rPr>
        <w:t>tt</w:t>
      </w:r>
      <w:r w:rsidRPr="00EA11EB">
        <w:rPr>
          <w:lang w:val="hu-HU"/>
        </w:rPr>
        <w:t xml:space="preserve">kg volt. A </w:t>
      </w:r>
      <w:r w:rsidR="00755069">
        <w:rPr>
          <w:lang w:val="hu-HU"/>
        </w:rPr>
        <w:t>dózis</w:t>
      </w:r>
      <w:r w:rsidRPr="00EA11EB">
        <w:rPr>
          <w:lang w:val="hu-HU"/>
        </w:rPr>
        <w:t>t napi 25</w:t>
      </w:r>
      <w:r w:rsidR="001C19C9" w:rsidRPr="00EA11EB">
        <w:rPr>
          <w:lang w:val="hu-HU"/>
        </w:rPr>
        <w:t> mg</w:t>
      </w:r>
      <w:r w:rsidRPr="00EA11EB">
        <w:rPr>
          <w:lang w:val="hu-HU"/>
        </w:rPr>
        <w:t>/</w:t>
      </w:r>
      <w:r w:rsidR="00B32748">
        <w:rPr>
          <w:lang w:val="hu-HU"/>
        </w:rPr>
        <w:t>tt</w:t>
      </w:r>
      <w:r w:rsidRPr="00EA11EB">
        <w:rPr>
          <w:lang w:val="hu-HU"/>
        </w:rPr>
        <w:t>kg-mal növelték, amennyiben a HbF változása 2 hónap elteltével nem érte el a 2%-ot.</w:t>
      </w:r>
    </w:p>
    <w:p w14:paraId="5BB0B223" w14:textId="77777777" w:rsidR="0063561B" w:rsidRPr="00EA11EB" w:rsidRDefault="0063561B" w:rsidP="00EF76D6">
      <w:pPr>
        <w:rPr>
          <w:lang w:val="hu-HU"/>
        </w:rPr>
      </w:pPr>
      <w:r w:rsidRPr="00EA11EB">
        <w:rPr>
          <w:lang w:val="hu-HU"/>
        </w:rPr>
        <w:t>Csontvelőtoxicitás esetén a dózist 50%-kal csökkentették.</w:t>
      </w:r>
    </w:p>
    <w:p w14:paraId="24AEC4F4" w14:textId="77777777" w:rsidR="0063561B" w:rsidRPr="00EA11EB" w:rsidRDefault="0063561B" w:rsidP="00EF76D6">
      <w:pPr>
        <w:rPr>
          <w:lang w:val="hu-HU"/>
        </w:rPr>
      </w:pPr>
      <w:r w:rsidRPr="00EA11EB">
        <w:rPr>
          <w:lang w:val="hu-HU"/>
        </w:rPr>
        <w:t>A vizsgálat arról számolt be, hogy 22-ből 16 beteg (73%) egyáltalán nem szorult kórházi beutalásra fájdalmas epizód miatt, amikor a hidroxi-karbamid-kezelést kapta, míg a placebóval kezelt betegek esetén ez 22 betegből csupán 3 esetében (14%) volt így. Ezenfelül csökkent az átlagos kórházi tartózkodás időtartama is; 5,3 nap a hidroxi-karbamid csoportban és 15,2 nap a placebocsoportban. A vizsgálatban nem számoltak be halálesetről. A HbF-szint növekedését és az abszolút neutrophilszám csökkenését jelentették a hidroxi-karbamid csoportban. Ehhez hasonlóan, a hidroxi-karbamid csoportban hat hónapos kezelés után a haemoglobinszint és az MCV szignifikánsan növekedett, míg a thrombocytaszám és a fehérvérsejtszám (FVS) szignifikánsan csökkent. A vizsgálat eredményeit a 2. és 3. táblázat tartalmazza.</w:t>
      </w:r>
    </w:p>
    <w:p w14:paraId="5FC68F1E" w14:textId="77777777" w:rsidR="0063561B" w:rsidRPr="00EA11EB" w:rsidRDefault="0063561B" w:rsidP="00EF76D6">
      <w:pPr>
        <w:rPr>
          <w:lang w:val="hu-HU"/>
        </w:rPr>
      </w:pPr>
    </w:p>
    <w:p w14:paraId="5F6D60DE" w14:textId="24A9C6A4" w:rsidR="00FA253B" w:rsidRPr="00EA11EB" w:rsidRDefault="00FA253B" w:rsidP="00EF76D6">
      <w:pPr>
        <w:rPr>
          <w:i/>
          <w:iCs/>
          <w:lang w:val="hu-HU"/>
        </w:rPr>
      </w:pPr>
      <w:r w:rsidRPr="00EA11EB">
        <w:rPr>
          <w:i/>
          <w:iCs/>
          <w:lang w:val="hu-HU"/>
        </w:rPr>
        <w:t>2. táblázat: Kórházi beutalások száma és a kórházban töltött napok száma kezelésenként (mindkét időszak kombinációja) (Ferster et al, 1996)</w:t>
      </w:r>
    </w:p>
    <w:p w14:paraId="0229FEDE" w14:textId="77777777" w:rsidR="00FA253B" w:rsidRPr="00EA11EB" w:rsidRDefault="00FA253B" w:rsidP="00EF76D6">
      <w:pPr>
        <w:rPr>
          <w:lang w:val="hu-H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2383"/>
        <w:gridCol w:w="2268"/>
        <w:gridCol w:w="1560"/>
      </w:tblGrid>
      <w:tr w:rsidR="00FA253B" w:rsidRPr="00EA11EB" w14:paraId="34B80AE5" w14:textId="77777777" w:rsidTr="006028D9">
        <w:tc>
          <w:tcPr>
            <w:tcW w:w="2383" w:type="dxa"/>
          </w:tcPr>
          <w:p w14:paraId="20233270" w14:textId="77777777" w:rsidR="00FA253B" w:rsidRPr="00EA11EB" w:rsidRDefault="00FA253B" w:rsidP="00EF76D6">
            <w:pPr>
              <w:rPr>
                <w:lang w:val="hu-HU"/>
              </w:rPr>
            </w:pPr>
          </w:p>
        </w:tc>
        <w:tc>
          <w:tcPr>
            <w:tcW w:w="2268" w:type="dxa"/>
          </w:tcPr>
          <w:p w14:paraId="0152B77A" w14:textId="71C45CA4" w:rsidR="00FA253B" w:rsidRPr="00EA11EB" w:rsidRDefault="00FA253B" w:rsidP="00EF76D6">
            <w:pPr>
              <w:rPr>
                <w:b/>
                <w:bCs/>
                <w:lang w:val="hu-HU"/>
              </w:rPr>
            </w:pPr>
            <w:r w:rsidRPr="00EA11EB">
              <w:rPr>
                <w:b/>
                <w:bCs/>
                <w:lang w:val="hu-HU"/>
              </w:rPr>
              <w:t>Hidroxi-karbamid (n</w:t>
            </w:r>
            <w:r w:rsidR="00FE2DF6">
              <w:rPr>
                <w:b/>
                <w:bCs/>
                <w:lang w:val="hu-HU"/>
              </w:rPr>
              <w:t> </w:t>
            </w:r>
            <w:r w:rsidRPr="00EA11EB">
              <w:rPr>
                <w:b/>
                <w:bCs/>
                <w:lang w:val="hu-HU"/>
              </w:rPr>
              <w:t>=</w:t>
            </w:r>
            <w:r w:rsidR="00FE2DF6">
              <w:rPr>
                <w:b/>
                <w:bCs/>
                <w:lang w:val="hu-HU"/>
              </w:rPr>
              <w:t> </w:t>
            </w:r>
            <w:r w:rsidRPr="00EA11EB">
              <w:rPr>
                <w:b/>
                <w:bCs/>
                <w:lang w:val="hu-HU"/>
              </w:rPr>
              <w:t>22)</w:t>
            </w:r>
          </w:p>
        </w:tc>
        <w:tc>
          <w:tcPr>
            <w:tcW w:w="1560" w:type="dxa"/>
          </w:tcPr>
          <w:p w14:paraId="5D55840F" w14:textId="6C80FCB0" w:rsidR="00FA253B" w:rsidRPr="00EA11EB" w:rsidRDefault="00FA253B" w:rsidP="00EF76D6">
            <w:pPr>
              <w:rPr>
                <w:b/>
                <w:bCs/>
                <w:lang w:val="hu-HU"/>
              </w:rPr>
            </w:pPr>
            <w:r w:rsidRPr="00EA11EB">
              <w:rPr>
                <w:b/>
                <w:bCs/>
                <w:lang w:val="hu-HU"/>
              </w:rPr>
              <w:t>Placebo (n</w:t>
            </w:r>
            <w:r w:rsidR="00FE2DF6">
              <w:rPr>
                <w:b/>
                <w:bCs/>
                <w:lang w:val="hu-HU"/>
              </w:rPr>
              <w:t> </w:t>
            </w:r>
            <w:r w:rsidRPr="00EA11EB">
              <w:rPr>
                <w:b/>
                <w:bCs/>
                <w:lang w:val="hu-HU"/>
              </w:rPr>
              <w:t>=</w:t>
            </w:r>
            <w:r w:rsidR="00FE2DF6">
              <w:rPr>
                <w:b/>
                <w:bCs/>
                <w:lang w:val="hu-HU"/>
              </w:rPr>
              <w:t> </w:t>
            </w:r>
            <w:r w:rsidRPr="00EA11EB">
              <w:rPr>
                <w:b/>
                <w:bCs/>
                <w:lang w:val="hu-HU"/>
              </w:rPr>
              <w:t>22)</w:t>
            </w:r>
          </w:p>
        </w:tc>
      </w:tr>
      <w:tr w:rsidR="00FA253B" w:rsidRPr="00EA11EB" w14:paraId="1AB0F154" w14:textId="77777777" w:rsidTr="006028D9">
        <w:tc>
          <w:tcPr>
            <w:tcW w:w="2383" w:type="dxa"/>
          </w:tcPr>
          <w:p w14:paraId="1386B129" w14:textId="77777777" w:rsidR="00FA253B" w:rsidRPr="00EA11EB" w:rsidRDefault="00FA253B" w:rsidP="00EF76D6">
            <w:pPr>
              <w:rPr>
                <w:b/>
                <w:bCs/>
                <w:lang w:val="hu-HU"/>
              </w:rPr>
            </w:pPr>
            <w:r w:rsidRPr="00EA11EB">
              <w:rPr>
                <w:b/>
                <w:bCs/>
                <w:lang w:val="hu-HU"/>
              </w:rPr>
              <w:t>Kórházi beutalások száma</w:t>
            </w:r>
          </w:p>
        </w:tc>
        <w:tc>
          <w:tcPr>
            <w:tcW w:w="2268" w:type="dxa"/>
          </w:tcPr>
          <w:p w14:paraId="31472DB0" w14:textId="77777777" w:rsidR="00FA253B" w:rsidRPr="00EA11EB" w:rsidRDefault="00FA253B" w:rsidP="00EF76D6">
            <w:pPr>
              <w:rPr>
                <w:lang w:val="hu-HU"/>
              </w:rPr>
            </w:pPr>
          </w:p>
        </w:tc>
        <w:tc>
          <w:tcPr>
            <w:tcW w:w="1560" w:type="dxa"/>
          </w:tcPr>
          <w:p w14:paraId="12B090D5" w14:textId="77777777" w:rsidR="00FA253B" w:rsidRPr="00EA11EB" w:rsidRDefault="00FA253B" w:rsidP="00EF76D6">
            <w:pPr>
              <w:rPr>
                <w:lang w:val="hu-HU"/>
              </w:rPr>
            </w:pPr>
          </w:p>
        </w:tc>
      </w:tr>
      <w:tr w:rsidR="00FA253B" w:rsidRPr="00EA11EB" w14:paraId="467D2FAB" w14:textId="77777777" w:rsidTr="00563981">
        <w:trPr>
          <w:trHeight w:hRule="exact" w:val="454"/>
        </w:trPr>
        <w:tc>
          <w:tcPr>
            <w:tcW w:w="2383" w:type="dxa"/>
          </w:tcPr>
          <w:p w14:paraId="1126F4F7" w14:textId="77777777" w:rsidR="00FA253B" w:rsidRPr="00EA11EB" w:rsidRDefault="00FA253B" w:rsidP="00563981">
            <w:pPr>
              <w:jc w:val="right"/>
              <w:rPr>
                <w:b/>
                <w:bCs/>
                <w:lang w:val="hu-HU"/>
              </w:rPr>
            </w:pPr>
            <w:r w:rsidRPr="00EA11EB">
              <w:rPr>
                <w:b/>
                <w:bCs/>
                <w:lang w:val="hu-HU"/>
              </w:rPr>
              <w:lastRenderedPageBreak/>
              <w:t>0</w:t>
            </w:r>
          </w:p>
        </w:tc>
        <w:tc>
          <w:tcPr>
            <w:tcW w:w="2268" w:type="dxa"/>
          </w:tcPr>
          <w:p w14:paraId="1E906C38" w14:textId="77777777" w:rsidR="00FA253B" w:rsidRPr="00EA11EB" w:rsidRDefault="00FA253B" w:rsidP="00563981">
            <w:pPr>
              <w:jc w:val="center"/>
              <w:rPr>
                <w:lang w:val="hu-HU"/>
              </w:rPr>
            </w:pPr>
            <w:r w:rsidRPr="00EA11EB">
              <w:rPr>
                <w:lang w:val="hu-HU"/>
              </w:rPr>
              <w:t>16</w:t>
            </w:r>
          </w:p>
        </w:tc>
        <w:tc>
          <w:tcPr>
            <w:tcW w:w="1560" w:type="dxa"/>
          </w:tcPr>
          <w:p w14:paraId="25945492" w14:textId="77777777" w:rsidR="00FA253B" w:rsidRPr="00EA11EB" w:rsidRDefault="00FA253B" w:rsidP="00563981">
            <w:pPr>
              <w:jc w:val="center"/>
              <w:rPr>
                <w:lang w:val="hu-HU"/>
              </w:rPr>
            </w:pPr>
            <w:r w:rsidRPr="00EA11EB">
              <w:rPr>
                <w:lang w:val="hu-HU"/>
              </w:rPr>
              <w:t>3</w:t>
            </w:r>
          </w:p>
        </w:tc>
      </w:tr>
      <w:tr w:rsidR="00FA253B" w:rsidRPr="00EA11EB" w14:paraId="33F6637D" w14:textId="77777777" w:rsidTr="00563981">
        <w:trPr>
          <w:trHeight w:hRule="exact" w:val="442"/>
        </w:trPr>
        <w:tc>
          <w:tcPr>
            <w:tcW w:w="2383" w:type="dxa"/>
          </w:tcPr>
          <w:p w14:paraId="4B9A89AA" w14:textId="77777777" w:rsidR="00FA253B" w:rsidRPr="00EA11EB" w:rsidRDefault="00FA253B" w:rsidP="00563981">
            <w:pPr>
              <w:jc w:val="right"/>
              <w:rPr>
                <w:b/>
                <w:bCs/>
                <w:lang w:val="hu-HU"/>
              </w:rPr>
            </w:pPr>
            <w:r w:rsidRPr="00EA11EB">
              <w:rPr>
                <w:b/>
                <w:bCs/>
                <w:lang w:val="hu-HU"/>
              </w:rPr>
              <w:t>1</w:t>
            </w:r>
          </w:p>
        </w:tc>
        <w:tc>
          <w:tcPr>
            <w:tcW w:w="2268" w:type="dxa"/>
          </w:tcPr>
          <w:p w14:paraId="02A010BC" w14:textId="77777777" w:rsidR="00FA253B" w:rsidRPr="00EA11EB" w:rsidRDefault="00FA253B" w:rsidP="00563981">
            <w:pPr>
              <w:jc w:val="center"/>
              <w:rPr>
                <w:lang w:val="hu-HU"/>
              </w:rPr>
            </w:pPr>
            <w:r w:rsidRPr="00EA11EB">
              <w:rPr>
                <w:lang w:val="hu-HU"/>
              </w:rPr>
              <w:t>2</w:t>
            </w:r>
          </w:p>
        </w:tc>
        <w:tc>
          <w:tcPr>
            <w:tcW w:w="1560" w:type="dxa"/>
          </w:tcPr>
          <w:p w14:paraId="51AEA4D5" w14:textId="77777777" w:rsidR="00FA253B" w:rsidRPr="00EA11EB" w:rsidRDefault="00FA253B" w:rsidP="00563981">
            <w:pPr>
              <w:jc w:val="center"/>
              <w:rPr>
                <w:lang w:val="hu-HU"/>
              </w:rPr>
            </w:pPr>
            <w:r w:rsidRPr="00EA11EB">
              <w:rPr>
                <w:lang w:val="hu-HU"/>
              </w:rPr>
              <w:t>13</w:t>
            </w:r>
          </w:p>
        </w:tc>
      </w:tr>
      <w:tr w:rsidR="00FA253B" w:rsidRPr="00EA11EB" w14:paraId="2DF01D38" w14:textId="77777777" w:rsidTr="00563981">
        <w:trPr>
          <w:trHeight w:hRule="exact" w:val="454"/>
        </w:trPr>
        <w:tc>
          <w:tcPr>
            <w:tcW w:w="2383" w:type="dxa"/>
          </w:tcPr>
          <w:p w14:paraId="0E53704E" w14:textId="77777777" w:rsidR="00FA253B" w:rsidRPr="00EA11EB" w:rsidRDefault="00FA253B" w:rsidP="00563981">
            <w:pPr>
              <w:jc w:val="right"/>
              <w:rPr>
                <w:b/>
                <w:bCs/>
                <w:lang w:val="hu-HU"/>
              </w:rPr>
            </w:pPr>
            <w:r w:rsidRPr="00EA11EB">
              <w:rPr>
                <w:b/>
                <w:bCs/>
                <w:lang w:val="hu-HU"/>
              </w:rPr>
              <w:t>2</w:t>
            </w:r>
          </w:p>
        </w:tc>
        <w:tc>
          <w:tcPr>
            <w:tcW w:w="2268" w:type="dxa"/>
          </w:tcPr>
          <w:p w14:paraId="32081529" w14:textId="77777777" w:rsidR="00FA253B" w:rsidRPr="00EA11EB" w:rsidRDefault="00FA253B" w:rsidP="00563981">
            <w:pPr>
              <w:jc w:val="center"/>
              <w:rPr>
                <w:lang w:val="hu-HU"/>
              </w:rPr>
            </w:pPr>
            <w:r w:rsidRPr="00EA11EB">
              <w:rPr>
                <w:lang w:val="hu-HU"/>
              </w:rPr>
              <w:t>3</w:t>
            </w:r>
          </w:p>
        </w:tc>
        <w:tc>
          <w:tcPr>
            <w:tcW w:w="1560" w:type="dxa"/>
          </w:tcPr>
          <w:p w14:paraId="7B20A1E7" w14:textId="77777777" w:rsidR="00FA253B" w:rsidRPr="00EA11EB" w:rsidRDefault="00FA253B" w:rsidP="00563981">
            <w:pPr>
              <w:jc w:val="center"/>
              <w:rPr>
                <w:lang w:val="hu-HU"/>
              </w:rPr>
            </w:pPr>
            <w:r w:rsidRPr="00EA11EB">
              <w:rPr>
                <w:lang w:val="hu-HU"/>
              </w:rPr>
              <w:t>2</w:t>
            </w:r>
          </w:p>
        </w:tc>
      </w:tr>
      <w:tr w:rsidR="00FA253B" w:rsidRPr="00EA11EB" w14:paraId="548D8A48" w14:textId="77777777" w:rsidTr="00563981">
        <w:trPr>
          <w:trHeight w:hRule="exact" w:val="442"/>
        </w:trPr>
        <w:tc>
          <w:tcPr>
            <w:tcW w:w="2383" w:type="dxa"/>
          </w:tcPr>
          <w:p w14:paraId="6F9DC263" w14:textId="77777777" w:rsidR="00FA253B" w:rsidRPr="00EA11EB" w:rsidRDefault="00FA253B" w:rsidP="00563981">
            <w:pPr>
              <w:jc w:val="right"/>
              <w:rPr>
                <w:b/>
                <w:bCs/>
                <w:lang w:val="hu-HU"/>
              </w:rPr>
            </w:pPr>
            <w:r w:rsidRPr="00EA11EB">
              <w:rPr>
                <w:b/>
                <w:bCs/>
                <w:lang w:val="hu-HU"/>
              </w:rPr>
              <w:t>3</w:t>
            </w:r>
          </w:p>
        </w:tc>
        <w:tc>
          <w:tcPr>
            <w:tcW w:w="2268" w:type="dxa"/>
          </w:tcPr>
          <w:p w14:paraId="12373007" w14:textId="77777777" w:rsidR="00FA253B" w:rsidRPr="00EA11EB" w:rsidRDefault="00FA253B" w:rsidP="00563981">
            <w:pPr>
              <w:jc w:val="center"/>
              <w:rPr>
                <w:lang w:val="hu-HU"/>
              </w:rPr>
            </w:pPr>
            <w:r w:rsidRPr="00EA11EB">
              <w:rPr>
                <w:lang w:val="hu-HU"/>
              </w:rPr>
              <w:t>0</w:t>
            </w:r>
          </w:p>
        </w:tc>
        <w:tc>
          <w:tcPr>
            <w:tcW w:w="1560" w:type="dxa"/>
          </w:tcPr>
          <w:p w14:paraId="6A3A2AEC" w14:textId="77777777" w:rsidR="00FA253B" w:rsidRPr="00EA11EB" w:rsidRDefault="00FA253B" w:rsidP="00563981">
            <w:pPr>
              <w:jc w:val="center"/>
              <w:rPr>
                <w:lang w:val="hu-HU"/>
              </w:rPr>
            </w:pPr>
            <w:r w:rsidRPr="00EA11EB">
              <w:rPr>
                <w:lang w:val="hu-HU"/>
              </w:rPr>
              <w:t>3</w:t>
            </w:r>
          </w:p>
        </w:tc>
      </w:tr>
      <w:tr w:rsidR="00FA253B" w:rsidRPr="00EA11EB" w14:paraId="1DBA4FFF" w14:textId="77777777" w:rsidTr="00563981">
        <w:trPr>
          <w:trHeight w:hRule="exact" w:val="456"/>
        </w:trPr>
        <w:tc>
          <w:tcPr>
            <w:tcW w:w="2383" w:type="dxa"/>
          </w:tcPr>
          <w:p w14:paraId="54FED13C" w14:textId="77777777" w:rsidR="00FA253B" w:rsidRPr="00EA11EB" w:rsidRDefault="00FA253B" w:rsidP="00563981">
            <w:pPr>
              <w:jc w:val="right"/>
              <w:rPr>
                <w:b/>
                <w:bCs/>
                <w:lang w:val="hu-HU"/>
              </w:rPr>
            </w:pPr>
            <w:r w:rsidRPr="00EA11EB">
              <w:rPr>
                <w:b/>
                <w:bCs/>
                <w:lang w:val="hu-HU"/>
              </w:rPr>
              <w:t>4</w:t>
            </w:r>
          </w:p>
        </w:tc>
        <w:tc>
          <w:tcPr>
            <w:tcW w:w="2268" w:type="dxa"/>
          </w:tcPr>
          <w:p w14:paraId="4EADC5E9" w14:textId="77777777" w:rsidR="00FA253B" w:rsidRPr="00EA11EB" w:rsidRDefault="00FA253B" w:rsidP="00563981">
            <w:pPr>
              <w:jc w:val="center"/>
              <w:rPr>
                <w:lang w:val="hu-HU"/>
              </w:rPr>
            </w:pPr>
            <w:r w:rsidRPr="00EA11EB">
              <w:rPr>
                <w:lang w:val="hu-HU"/>
              </w:rPr>
              <w:t>1</w:t>
            </w:r>
          </w:p>
        </w:tc>
        <w:tc>
          <w:tcPr>
            <w:tcW w:w="1560" w:type="dxa"/>
          </w:tcPr>
          <w:p w14:paraId="7B8E50AF" w14:textId="77777777" w:rsidR="00FA253B" w:rsidRPr="00EA11EB" w:rsidRDefault="00FA253B" w:rsidP="00563981">
            <w:pPr>
              <w:jc w:val="center"/>
              <w:rPr>
                <w:lang w:val="hu-HU"/>
              </w:rPr>
            </w:pPr>
            <w:r w:rsidRPr="00EA11EB">
              <w:rPr>
                <w:lang w:val="hu-HU"/>
              </w:rPr>
              <w:t>0</w:t>
            </w:r>
          </w:p>
        </w:tc>
      </w:tr>
      <w:tr w:rsidR="00FA253B" w:rsidRPr="00EA11EB" w14:paraId="4A380F32" w14:textId="77777777" w:rsidTr="00563981">
        <w:trPr>
          <w:trHeight w:hRule="exact" w:val="454"/>
        </w:trPr>
        <w:tc>
          <w:tcPr>
            <w:tcW w:w="2383" w:type="dxa"/>
          </w:tcPr>
          <w:p w14:paraId="0F9BBE62" w14:textId="77777777" w:rsidR="00FA253B" w:rsidRPr="00EA11EB" w:rsidRDefault="00FA253B" w:rsidP="00563981">
            <w:pPr>
              <w:jc w:val="right"/>
              <w:rPr>
                <w:b/>
                <w:bCs/>
                <w:lang w:val="hu-HU"/>
              </w:rPr>
            </w:pPr>
            <w:r w:rsidRPr="00EA11EB">
              <w:rPr>
                <w:b/>
                <w:bCs/>
                <w:lang w:val="hu-HU"/>
              </w:rPr>
              <w:t>5</w:t>
            </w:r>
          </w:p>
        </w:tc>
        <w:tc>
          <w:tcPr>
            <w:tcW w:w="2268" w:type="dxa"/>
          </w:tcPr>
          <w:p w14:paraId="64E379C9" w14:textId="77777777" w:rsidR="00FA253B" w:rsidRPr="00EA11EB" w:rsidRDefault="00FA253B" w:rsidP="00563981">
            <w:pPr>
              <w:jc w:val="center"/>
              <w:rPr>
                <w:lang w:val="hu-HU"/>
              </w:rPr>
            </w:pPr>
            <w:r w:rsidRPr="00EA11EB">
              <w:rPr>
                <w:lang w:val="hu-HU"/>
              </w:rPr>
              <w:t>0</w:t>
            </w:r>
          </w:p>
        </w:tc>
        <w:tc>
          <w:tcPr>
            <w:tcW w:w="1560" w:type="dxa"/>
          </w:tcPr>
          <w:p w14:paraId="05C3F91A" w14:textId="77777777" w:rsidR="00FA253B" w:rsidRPr="00EA11EB" w:rsidRDefault="00FA253B" w:rsidP="00563981">
            <w:pPr>
              <w:jc w:val="center"/>
              <w:rPr>
                <w:lang w:val="hu-HU"/>
              </w:rPr>
            </w:pPr>
            <w:r w:rsidRPr="00EA11EB">
              <w:rPr>
                <w:lang w:val="hu-HU"/>
              </w:rPr>
              <w:t>1</w:t>
            </w:r>
          </w:p>
        </w:tc>
      </w:tr>
      <w:tr w:rsidR="00FA253B" w:rsidRPr="00EA11EB" w14:paraId="09DFEDA5" w14:textId="77777777" w:rsidTr="00563981">
        <w:tc>
          <w:tcPr>
            <w:tcW w:w="2383" w:type="dxa"/>
          </w:tcPr>
          <w:p w14:paraId="63ABC635" w14:textId="27E9DE63" w:rsidR="00FA253B" w:rsidRPr="00EA11EB" w:rsidRDefault="00FA253B" w:rsidP="00EF76D6">
            <w:pPr>
              <w:rPr>
                <w:b/>
                <w:bCs/>
                <w:lang w:val="hu-HU"/>
              </w:rPr>
            </w:pPr>
            <w:r w:rsidRPr="00EA11EB">
              <w:rPr>
                <w:b/>
                <w:bCs/>
                <w:lang w:val="hu-HU"/>
              </w:rPr>
              <w:t>Kórházban</w:t>
            </w:r>
            <w:r w:rsidR="005C6BAF" w:rsidRPr="00EA11EB">
              <w:rPr>
                <w:b/>
                <w:bCs/>
                <w:lang w:val="hu-HU"/>
              </w:rPr>
              <w:t xml:space="preserve"> </w:t>
            </w:r>
            <w:r w:rsidRPr="00EA11EB">
              <w:rPr>
                <w:b/>
                <w:bCs/>
                <w:lang w:val="hu-HU"/>
              </w:rPr>
              <w:t>töltött napok száma</w:t>
            </w:r>
          </w:p>
        </w:tc>
        <w:tc>
          <w:tcPr>
            <w:tcW w:w="2268" w:type="dxa"/>
          </w:tcPr>
          <w:p w14:paraId="4FDFBF50" w14:textId="77777777" w:rsidR="00FA253B" w:rsidRPr="00EA11EB" w:rsidRDefault="00FA253B" w:rsidP="00563981">
            <w:pPr>
              <w:jc w:val="center"/>
              <w:rPr>
                <w:lang w:val="hu-HU"/>
              </w:rPr>
            </w:pPr>
          </w:p>
        </w:tc>
        <w:tc>
          <w:tcPr>
            <w:tcW w:w="1560" w:type="dxa"/>
          </w:tcPr>
          <w:p w14:paraId="55BB34A8" w14:textId="77777777" w:rsidR="00FA253B" w:rsidRPr="00EA11EB" w:rsidRDefault="00FA253B" w:rsidP="00563981">
            <w:pPr>
              <w:jc w:val="center"/>
              <w:rPr>
                <w:lang w:val="hu-HU"/>
              </w:rPr>
            </w:pPr>
          </w:p>
        </w:tc>
      </w:tr>
      <w:tr w:rsidR="00FA253B" w:rsidRPr="00EA11EB" w14:paraId="7047A839" w14:textId="77777777" w:rsidTr="00563981">
        <w:trPr>
          <w:trHeight w:hRule="exact" w:val="456"/>
        </w:trPr>
        <w:tc>
          <w:tcPr>
            <w:tcW w:w="2383" w:type="dxa"/>
          </w:tcPr>
          <w:p w14:paraId="6EAC99E5" w14:textId="77777777" w:rsidR="00FA253B" w:rsidRPr="00EA11EB" w:rsidRDefault="00FA253B" w:rsidP="00563981">
            <w:pPr>
              <w:jc w:val="right"/>
              <w:rPr>
                <w:b/>
                <w:bCs/>
                <w:lang w:val="hu-HU"/>
              </w:rPr>
            </w:pPr>
            <w:r w:rsidRPr="00EA11EB">
              <w:rPr>
                <w:b/>
                <w:bCs/>
                <w:lang w:val="hu-HU"/>
              </w:rPr>
              <w:t>0</w:t>
            </w:r>
          </w:p>
        </w:tc>
        <w:tc>
          <w:tcPr>
            <w:tcW w:w="2268" w:type="dxa"/>
          </w:tcPr>
          <w:p w14:paraId="6E98E6EA" w14:textId="77777777" w:rsidR="00FA253B" w:rsidRPr="00EA11EB" w:rsidRDefault="00FA253B" w:rsidP="00563981">
            <w:pPr>
              <w:jc w:val="center"/>
              <w:rPr>
                <w:lang w:val="hu-HU"/>
              </w:rPr>
            </w:pPr>
            <w:r w:rsidRPr="00EA11EB">
              <w:rPr>
                <w:lang w:val="hu-HU"/>
              </w:rPr>
              <w:t>16</w:t>
            </w:r>
          </w:p>
        </w:tc>
        <w:tc>
          <w:tcPr>
            <w:tcW w:w="1560" w:type="dxa"/>
          </w:tcPr>
          <w:p w14:paraId="7ADFA19B" w14:textId="77777777" w:rsidR="00FA253B" w:rsidRPr="00EA11EB" w:rsidRDefault="00FA253B" w:rsidP="00563981">
            <w:pPr>
              <w:jc w:val="center"/>
              <w:rPr>
                <w:lang w:val="hu-HU"/>
              </w:rPr>
            </w:pPr>
            <w:r w:rsidRPr="00EA11EB">
              <w:rPr>
                <w:lang w:val="hu-HU"/>
              </w:rPr>
              <w:t>3</w:t>
            </w:r>
          </w:p>
        </w:tc>
      </w:tr>
      <w:tr w:rsidR="00FA253B" w:rsidRPr="00EA11EB" w14:paraId="48FDF077" w14:textId="77777777" w:rsidTr="00563981">
        <w:trPr>
          <w:trHeight w:hRule="exact" w:val="442"/>
        </w:trPr>
        <w:tc>
          <w:tcPr>
            <w:tcW w:w="2383" w:type="dxa"/>
          </w:tcPr>
          <w:p w14:paraId="080D88B9" w14:textId="2F56EC1A" w:rsidR="00FA253B" w:rsidRPr="00EA11EB" w:rsidRDefault="00FA253B" w:rsidP="00755069">
            <w:pPr>
              <w:jc w:val="right"/>
              <w:rPr>
                <w:b/>
                <w:bCs/>
                <w:lang w:val="hu-HU"/>
              </w:rPr>
            </w:pPr>
            <w:r w:rsidRPr="00EA11EB">
              <w:rPr>
                <w:b/>
                <w:bCs/>
                <w:lang w:val="hu-HU"/>
              </w:rPr>
              <w:t>1–10</w:t>
            </w:r>
          </w:p>
        </w:tc>
        <w:tc>
          <w:tcPr>
            <w:tcW w:w="2268" w:type="dxa"/>
          </w:tcPr>
          <w:p w14:paraId="0A42D7FC" w14:textId="77777777" w:rsidR="00FA253B" w:rsidRPr="00EA11EB" w:rsidRDefault="00FA253B" w:rsidP="00563981">
            <w:pPr>
              <w:jc w:val="center"/>
              <w:rPr>
                <w:lang w:val="hu-HU"/>
              </w:rPr>
            </w:pPr>
            <w:r w:rsidRPr="00EA11EB">
              <w:rPr>
                <w:lang w:val="hu-HU"/>
              </w:rPr>
              <w:t>2</w:t>
            </w:r>
          </w:p>
        </w:tc>
        <w:tc>
          <w:tcPr>
            <w:tcW w:w="1560" w:type="dxa"/>
          </w:tcPr>
          <w:p w14:paraId="4164898E" w14:textId="77777777" w:rsidR="00FA253B" w:rsidRPr="00EA11EB" w:rsidRDefault="00FA253B" w:rsidP="00563981">
            <w:pPr>
              <w:jc w:val="center"/>
              <w:rPr>
                <w:lang w:val="hu-HU"/>
              </w:rPr>
            </w:pPr>
            <w:r w:rsidRPr="00EA11EB">
              <w:rPr>
                <w:lang w:val="hu-HU"/>
              </w:rPr>
              <w:t>13</w:t>
            </w:r>
          </w:p>
        </w:tc>
      </w:tr>
      <w:tr w:rsidR="00FA253B" w:rsidRPr="00EA11EB" w14:paraId="13A40422" w14:textId="77777777" w:rsidTr="00563981">
        <w:trPr>
          <w:trHeight w:hRule="exact" w:val="454"/>
        </w:trPr>
        <w:tc>
          <w:tcPr>
            <w:tcW w:w="2383" w:type="dxa"/>
          </w:tcPr>
          <w:p w14:paraId="50FEE3F0" w14:textId="77777777" w:rsidR="00FA253B" w:rsidRPr="00EA11EB" w:rsidRDefault="00FA253B" w:rsidP="00563981">
            <w:pPr>
              <w:jc w:val="right"/>
              <w:rPr>
                <w:b/>
                <w:bCs/>
                <w:lang w:val="hu-HU"/>
              </w:rPr>
            </w:pPr>
            <w:r w:rsidRPr="00EA11EB">
              <w:rPr>
                <w:b/>
                <w:bCs/>
                <w:lang w:val="hu-HU"/>
              </w:rPr>
              <w:t>&gt;10</w:t>
            </w:r>
          </w:p>
        </w:tc>
        <w:tc>
          <w:tcPr>
            <w:tcW w:w="2268" w:type="dxa"/>
          </w:tcPr>
          <w:p w14:paraId="5D7B5ECE" w14:textId="77777777" w:rsidR="00FA253B" w:rsidRPr="00EA11EB" w:rsidRDefault="00FA253B" w:rsidP="00563981">
            <w:pPr>
              <w:jc w:val="center"/>
              <w:rPr>
                <w:lang w:val="hu-HU"/>
              </w:rPr>
            </w:pPr>
            <w:r w:rsidRPr="00EA11EB">
              <w:rPr>
                <w:lang w:val="hu-HU"/>
              </w:rPr>
              <w:t>4</w:t>
            </w:r>
          </w:p>
        </w:tc>
        <w:tc>
          <w:tcPr>
            <w:tcW w:w="1560" w:type="dxa"/>
          </w:tcPr>
          <w:p w14:paraId="60F0DEE6" w14:textId="77777777" w:rsidR="00FA253B" w:rsidRPr="00EA11EB" w:rsidRDefault="00FA253B" w:rsidP="00563981">
            <w:pPr>
              <w:jc w:val="center"/>
              <w:rPr>
                <w:lang w:val="hu-HU"/>
              </w:rPr>
            </w:pPr>
            <w:r w:rsidRPr="00EA11EB">
              <w:rPr>
                <w:lang w:val="hu-HU"/>
              </w:rPr>
              <w:t>6</w:t>
            </w:r>
          </w:p>
        </w:tc>
      </w:tr>
      <w:tr w:rsidR="00FA253B" w:rsidRPr="00EA11EB" w14:paraId="1FA9EFE3" w14:textId="77777777" w:rsidTr="00563981">
        <w:trPr>
          <w:trHeight w:hRule="exact" w:val="456"/>
        </w:trPr>
        <w:tc>
          <w:tcPr>
            <w:tcW w:w="2383" w:type="dxa"/>
          </w:tcPr>
          <w:p w14:paraId="163F5961" w14:textId="77777777" w:rsidR="00FA253B" w:rsidRPr="00EA11EB" w:rsidRDefault="00FA253B" w:rsidP="00563981">
            <w:pPr>
              <w:jc w:val="right"/>
              <w:rPr>
                <w:b/>
                <w:bCs/>
                <w:lang w:val="hu-HU"/>
              </w:rPr>
            </w:pPr>
            <w:r w:rsidRPr="00EA11EB">
              <w:rPr>
                <w:b/>
                <w:bCs/>
                <w:lang w:val="hu-HU"/>
              </w:rPr>
              <w:t>Tartomány</w:t>
            </w:r>
          </w:p>
        </w:tc>
        <w:tc>
          <w:tcPr>
            <w:tcW w:w="2268" w:type="dxa"/>
          </w:tcPr>
          <w:p w14:paraId="1754AD97" w14:textId="34AC7F42" w:rsidR="00FA253B" w:rsidRPr="00EA11EB" w:rsidRDefault="00FA253B" w:rsidP="00563981">
            <w:pPr>
              <w:jc w:val="center"/>
              <w:rPr>
                <w:lang w:val="hu-HU"/>
              </w:rPr>
            </w:pPr>
            <w:r w:rsidRPr="00EA11EB">
              <w:rPr>
                <w:lang w:val="hu-HU"/>
              </w:rPr>
              <w:t>0</w:t>
            </w:r>
            <w:r w:rsidR="00755069">
              <w:rPr>
                <w:lang w:val="hu-HU"/>
              </w:rPr>
              <w:t>–</w:t>
            </w:r>
            <w:r w:rsidRPr="00EA11EB">
              <w:rPr>
                <w:lang w:val="hu-HU"/>
              </w:rPr>
              <w:t>19</w:t>
            </w:r>
          </w:p>
        </w:tc>
        <w:tc>
          <w:tcPr>
            <w:tcW w:w="1560" w:type="dxa"/>
          </w:tcPr>
          <w:p w14:paraId="26943B0C" w14:textId="589ACA56" w:rsidR="00FA253B" w:rsidRPr="00EA11EB" w:rsidRDefault="00FA253B" w:rsidP="00563981">
            <w:pPr>
              <w:jc w:val="center"/>
              <w:rPr>
                <w:lang w:val="hu-HU"/>
              </w:rPr>
            </w:pPr>
            <w:r w:rsidRPr="00EA11EB">
              <w:rPr>
                <w:lang w:val="hu-HU"/>
              </w:rPr>
              <w:t>0</w:t>
            </w:r>
            <w:r w:rsidR="00755069">
              <w:rPr>
                <w:lang w:val="hu-HU"/>
              </w:rPr>
              <w:t>–</w:t>
            </w:r>
            <w:r w:rsidRPr="00EA11EB">
              <w:rPr>
                <w:lang w:val="hu-HU"/>
              </w:rPr>
              <w:t>104</w:t>
            </w:r>
          </w:p>
        </w:tc>
      </w:tr>
    </w:tbl>
    <w:p w14:paraId="5564979A" w14:textId="77777777" w:rsidR="00FA253B" w:rsidRPr="00EA11EB" w:rsidRDefault="00FA253B" w:rsidP="00EF76D6">
      <w:pPr>
        <w:rPr>
          <w:lang w:val="hu-HU"/>
        </w:rPr>
      </w:pPr>
    </w:p>
    <w:p w14:paraId="4779BB0E" w14:textId="77777777" w:rsidR="00563981" w:rsidRPr="00EA11EB" w:rsidRDefault="00563981">
      <w:pPr>
        <w:tabs>
          <w:tab w:val="clear" w:pos="567"/>
        </w:tabs>
        <w:rPr>
          <w:i/>
          <w:iCs/>
          <w:lang w:val="hu-HU"/>
        </w:rPr>
      </w:pPr>
      <w:r w:rsidRPr="00EA11EB">
        <w:rPr>
          <w:i/>
          <w:iCs/>
          <w:lang w:val="hu-HU"/>
        </w:rPr>
        <w:br w:type="page"/>
      </w:r>
    </w:p>
    <w:p w14:paraId="0F18DB5F" w14:textId="20364F6E" w:rsidR="00FA253B" w:rsidRPr="00EA11EB" w:rsidRDefault="00FA253B" w:rsidP="00EF76D6">
      <w:pPr>
        <w:rPr>
          <w:i/>
          <w:iCs/>
          <w:lang w:val="hu-HU"/>
        </w:rPr>
      </w:pPr>
      <w:r w:rsidRPr="00EA11EB">
        <w:rPr>
          <w:i/>
          <w:iCs/>
          <w:lang w:val="hu-HU"/>
        </w:rPr>
        <w:lastRenderedPageBreak/>
        <w:t>3. táblázat: Átlagos haematológiai paraméterek a 6 hónapos hidroxi-karbamid-kezelés előtt és után (Ferster et al, 1996)</w:t>
      </w:r>
    </w:p>
    <w:p w14:paraId="47A4789E" w14:textId="77777777" w:rsidR="00FA253B" w:rsidRPr="00EA11EB" w:rsidRDefault="00FA253B" w:rsidP="00EF76D6">
      <w:pPr>
        <w:rPr>
          <w:lang w:val="hu-HU"/>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2650"/>
        <w:gridCol w:w="2139"/>
        <w:gridCol w:w="2139"/>
        <w:gridCol w:w="2139"/>
      </w:tblGrid>
      <w:tr w:rsidR="00FA253B" w:rsidRPr="00EA11EB" w14:paraId="099E31D4" w14:textId="77777777" w:rsidTr="00563981">
        <w:tc>
          <w:tcPr>
            <w:tcW w:w="2650" w:type="dxa"/>
          </w:tcPr>
          <w:p w14:paraId="0BB42C94" w14:textId="77777777" w:rsidR="00FA253B" w:rsidRPr="00EA11EB" w:rsidRDefault="00FA253B" w:rsidP="00EF76D6">
            <w:pPr>
              <w:rPr>
                <w:lang w:val="hu-HU"/>
              </w:rPr>
            </w:pPr>
          </w:p>
        </w:tc>
        <w:tc>
          <w:tcPr>
            <w:tcW w:w="2139" w:type="dxa"/>
          </w:tcPr>
          <w:p w14:paraId="1A1EE1D1" w14:textId="21D32462" w:rsidR="00FA253B" w:rsidRPr="00EA11EB" w:rsidRDefault="00FA253B" w:rsidP="00EF76D6">
            <w:pPr>
              <w:rPr>
                <w:b/>
                <w:bCs/>
                <w:lang w:val="hu-HU"/>
              </w:rPr>
            </w:pPr>
            <w:r w:rsidRPr="00EA11EB">
              <w:rPr>
                <w:b/>
                <w:bCs/>
                <w:lang w:val="hu-HU"/>
              </w:rPr>
              <w:t>Hidroxi- karbamid-kezelés előtt</w:t>
            </w:r>
            <w:r w:rsidRPr="00EA11EB">
              <w:rPr>
                <w:b/>
                <w:bCs/>
                <w:lang w:val="hu-HU"/>
              </w:rPr>
              <w:br/>
              <w:t>(átlag</w:t>
            </w:r>
            <w:r w:rsidR="00FE2DF6">
              <w:rPr>
                <w:b/>
                <w:bCs/>
                <w:lang w:val="hu-HU"/>
              </w:rPr>
              <w:t> </w:t>
            </w:r>
            <w:r w:rsidRPr="00EA11EB">
              <w:rPr>
                <w:b/>
                <w:bCs/>
                <w:lang w:val="hu-HU"/>
              </w:rPr>
              <w:t>±</w:t>
            </w:r>
            <w:r w:rsidR="00FE2DF6">
              <w:rPr>
                <w:b/>
                <w:bCs/>
                <w:lang w:val="hu-HU"/>
              </w:rPr>
              <w:t> </w:t>
            </w:r>
            <w:r w:rsidRPr="00EA11EB">
              <w:rPr>
                <w:b/>
                <w:bCs/>
                <w:lang w:val="hu-HU"/>
              </w:rPr>
              <w:t>SD)</w:t>
            </w:r>
          </w:p>
        </w:tc>
        <w:tc>
          <w:tcPr>
            <w:tcW w:w="2139" w:type="dxa"/>
          </w:tcPr>
          <w:p w14:paraId="2DC9BD4F" w14:textId="51D66303" w:rsidR="00FA253B" w:rsidRPr="00EA11EB" w:rsidRDefault="00FA253B" w:rsidP="00EF76D6">
            <w:pPr>
              <w:rPr>
                <w:b/>
                <w:bCs/>
                <w:lang w:val="hu-HU"/>
              </w:rPr>
            </w:pPr>
            <w:r w:rsidRPr="00EA11EB">
              <w:rPr>
                <w:b/>
                <w:bCs/>
                <w:lang w:val="hu-HU"/>
              </w:rPr>
              <w:t>Hidroxi- karbamid- kezelés után</w:t>
            </w:r>
            <w:r w:rsidRPr="00EA11EB">
              <w:rPr>
                <w:b/>
                <w:bCs/>
                <w:lang w:val="hu-HU"/>
              </w:rPr>
              <w:br/>
              <w:t>(átlag</w:t>
            </w:r>
            <w:r w:rsidR="00FE2DF6">
              <w:rPr>
                <w:b/>
                <w:bCs/>
                <w:lang w:val="hu-HU"/>
              </w:rPr>
              <w:t> </w:t>
            </w:r>
            <w:r w:rsidRPr="00EA11EB">
              <w:rPr>
                <w:b/>
                <w:bCs/>
                <w:lang w:val="hu-HU"/>
              </w:rPr>
              <w:t>±</w:t>
            </w:r>
            <w:r w:rsidR="00FE2DF6">
              <w:rPr>
                <w:b/>
                <w:bCs/>
                <w:lang w:val="hu-HU"/>
              </w:rPr>
              <w:t> </w:t>
            </w:r>
            <w:r w:rsidRPr="00EA11EB">
              <w:rPr>
                <w:b/>
                <w:bCs/>
                <w:lang w:val="hu-HU"/>
              </w:rPr>
              <w:t>SD)</w:t>
            </w:r>
          </w:p>
        </w:tc>
        <w:tc>
          <w:tcPr>
            <w:tcW w:w="2139" w:type="dxa"/>
          </w:tcPr>
          <w:p w14:paraId="2F7043E3" w14:textId="77777777" w:rsidR="00FA253B" w:rsidRPr="00EA11EB" w:rsidRDefault="00FA253B" w:rsidP="00EF76D6">
            <w:pPr>
              <w:rPr>
                <w:b/>
                <w:bCs/>
                <w:lang w:val="hu-HU"/>
              </w:rPr>
            </w:pPr>
          </w:p>
          <w:p w14:paraId="00E91A2F" w14:textId="77777777" w:rsidR="00FA253B" w:rsidRPr="00EA11EB" w:rsidRDefault="00FA253B" w:rsidP="00EF76D6">
            <w:pPr>
              <w:rPr>
                <w:b/>
                <w:bCs/>
                <w:lang w:val="hu-HU"/>
              </w:rPr>
            </w:pPr>
            <w:r w:rsidRPr="00EA11EB">
              <w:rPr>
                <w:b/>
                <w:bCs/>
                <w:lang w:val="hu-HU"/>
              </w:rPr>
              <w:t>p-érték</w:t>
            </w:r>
          </w:p>
        </w:tc>
      </w:tr>
      <w:tr w:rsidR="00FA253B" w:rsidRPr="00EA11EB" w14:paraId="465D4BF4" w14:textId="77777777" w:rsidTr="00563981">
        <w:tc>
          <w:tcPr>
            <w:tcW w:w="2650" w:type="dxa"/>
          </w:tcPr>
          <w:p w14:paraId="14EA40B3" w14:textId="77777777" w:rsidR="00FA253B" w:rsidRPr="00EA11EB" w:rsidRDefault="00FA253B" w:rsidP="00EF76D6">
            <w:pPr>
              <w:rPr>
                <w:b/>
                <w:bCs/>
                <w:lang w:val="hu-HU"/>
              </w:rPr>
            </w:pPr>
            <w:r w:rsidRPr="00EA11EB">
              <w:rPr>
                <w:b/>
                <w:bCs/>
                <w:lang w:val="hu-HU"/>
              </w:rPr>
              <w:t>Haemoglobin (Hb) (g/dl)</w:t>
            </w:r>
          </w:p>
        </w:tc>
        <w:tc>
          <w:tcPr>
            <w:tcW w:w="2139" w:type="dxa"/>
          </w:tcPr>
          <w:p w14:paraId="79C0D838" w14:textId="77777777" w:rsidR="00FA253B" w:rsidRPr="00EA11EB" w:rsidRDefault="00FA253B" w:rsidP="00EF76D6">
            <w:pPr>
              <w:rPr>
                <w:lang w:val="hu-HU"/>
              </w:rPr>
            </w:pPr>
            <w:r w:rsidRPr="00EA11EB">
              <w:rPr>
                <w:lang w:val="hu-HU"/>
              </w:rPr>
              <w:t>8,1 ± 0,75</w:t>
            </w:r>
          </w:p>
        </w:tc>
        <w:tc>
          <w:tcPr>
            <w:tcW w:w="2139" w:type="dxa"/>
          </w:tcPr>
          <w:p w14:paraId="7633E5F2" w14:textId="77777777" w:rsidR="00FA253B" w:rsidRPr="00EA11EB" w:rsidRDefault="00FA253B" w:rsidP="00EF76D6">
            <w:pPr>
              <w:rPr>
                <w:lang w:val="hu-HU"/>
              </w:rPr>
            </w:pPr>
            <w:r w:rsidRPr="00EA11EB">
              <w:rPr>
                <w:lang w:val="hu-HU"/>
              </w:rPr>
              <w:t>8,5 ± 0,83</w:t>
            </w:r>
          </w:p>
        </w:tc>
        <w:tc>
          <w:tcPr>
            <w:tcW w:w="2139" w:type="dxa"/>
          </w:tcPr>
          <w:p w14:paraId="4009786A" w14:textId="77777777" w:rsidR="00FA253B" w:rsidRPr="00EA11EB" w:rsidRDefault="00FA253B" w:rsidP="00EF76D6">
            <w:pPr>
              <w:rPr>
                <w:lang w:val="hu-HU"/>
              </w:rPr>
            </w:pPr>
            <w:r w:rsidRPr="00EA11EB">
              <w:rPr>
                <w:lang w:val="hu-HU"/>
              </w:rPr>
              <w:t>Nem szignifikáns</w:t>
            </w:r>
          </w:p>
        </w:tc>
      </w:tr>
      <w:tr w:rsidR="00FA253B" w:rsidRPr="00EA11EB" w14:paraId="4C7521E1" w14:textId="77777777" w:rsidTr="00563981">
        <w:tc>
          <w:tcPr>
            <w:tcW w:w="2650" w:type="dxa"/>
          </w:tcPr>
          <w:p w14:paraId="0437BA7E" w14:textId="77777777" w:rsidR="00FA253B" w:rsidRPr="00EA11EB" w:rsidRDefault="00FA253B" w:rsidP="00EF76D6">
            <w:pPr>
              <w:rPr>
                <w:b/>
                <w:bCs/>
                <w:lang w:val="hu-HU"/>
              </w:rPr>
            </w:pPr>
            <w:r w:rsidRPr="00EA11EB">
              <w:rPr>
                <w:b/>
                <w:bCs/>
                <w:lang w:val="hu-HU"/>
              </w:rPr>
              <w:t>MCV (fl)</w:t>
            </w:r>
          </w:p>
        </w:tc>
        <w:tc>
          <w:tcPr>
            <w:tcW w:w="2139" w:type="dxa"/>
          </w:tcPr>
          <w:p w14:paraId="68FA27FF" w14:textId="77777777" w:rsidR="00FA253B" w:rsidRPr="00EA11EB" w:rsidRDefault="00FA253B" w:rsidP="00EF76D6">
            <w:pPr>
              <w:rPr>
                <w:lang w:val="hu-HU"/>
              </w:rPr>
            </w:pPr>
            <w:r w:rsidRPr="00EA11EB">
              <w:rPr>
                <w:lang w:val="hu-HU"/>
              </w:rPr>
              <w:t>85,2 ± 9,74</w:t>
            </w:r>
          </w:p>
        </w:tc>
        <w:tc>
          <w:tcPr>
            <w:tcW w:w="2139" w:type="dxa"/>
          </w:tcPr>
          <w:p w14:paraId="5FDD52A1" w14:textId="77777777" w:rsidR="00FA253B" w:rsidRPr="00EA11EB" w:rsidRDefault="00FA253B" w:rsidP="00EF76D6">
            <w:pPr>
              <w:rPr>
                <w:lang w:val="hu-HU"/>
              </w:rPr>
            </w:pPr>
            <w:r w:rsidRPr="00EA11EB">
              <w:rPr>
                <w:lang w:val="hu-HU"/>
              </w:rPr>
              <w:t>95,5 ± 11,57</w:t>
            </w:r>
          </w:p>
        </w:tc>
        <w:tc>
          <w:tcPr>
            <w:tcW w:w="2139" w:type="dxa"/>
          </w:tcPr>
          <w:p w14:paraId="48B7C108" w14:textId="77777777" w:rsidR="00FA253B" w:rsidRPr="00EA11EB" w:rsidRDefault="00FA253B" w:rsidP="00EF76D6">
            <w:pPr>
              <w:rPr>
                <w:lang w:val="hu-HU"/>
              </w:rPr>
            </w:pPr>
            <w:r w:rsidRPr="00EA11EB">
              <w:rPr>
                <w:lang w:val="hu-HU"/>
              </w:rPr>
              <w:t>&lt;0,001</w:t>
            </w:r>
          </w:p>
        </w:tc>
      </w:tr>
      <w:tr w:rsidR="00FA253B" w:rsidRPr="00EA11EB" w14:paraId="5D5C84A7" w14:textId="77777777" w:rsidTr="00563981">
        <w:tc>
          <w:tcPr>
            <w:tcW w:w="2650" w:type="dxa"/>
          </w:tcPr>
          <w:p w14:paraId="44A183A3" w14:textId="0E037F1A" w:rsidR="00FA253B" w:rsidRPr="00EA11EB" w:rsidRDefault="00FA253B" w:rsidP="00EF76D6">
            <w:pPr>
              <w:rPr>
                <w:b/>
                <w:bCs/>
                <w:lang w:val="hu-HU"/>
              </w:rPr>
            </w:pPr>
            <w:r w:rsidRPr="00EA11EB">
              <w:rPr>
                <w:b/>
                <w:bCs/>
                <w:lang w:val="hu-HU"/>
              </w:rPr>
              <w:t>Átlagos vörösvértest</w:t>
            </w:r>
            <w:r w:rsidR="00B32748">
              <w:rPr>
                <w:b/>
                <w:bCs/>
                <w:lang w:val="hu-HU"/>
              </w:rPr>
              <w:t>-</w:t>
            </w:r>
            <w:r w:rsidRPr="00EA11EB">
              <w:rPr>
                <w:b/>
                <w:bCs/>
                <w:lang w:val="hu-HU"/>
              </w:rPr>
              <w:t xml:space="preserve"> haemoglobinkoncentráció (MCHC) (%)</w:t>
            </w:r>
          </w:p>
        </w:tc>
        <w:tc>
          <w:tcPr>
            <w:tcW w:w="2139" w:type="dxa"/>
          </w:tcPr>
          <w:p w14:paraId="0343E853" w14:textId="77777777" w:rsidR="00FA253B" w:rsidRPr="00EA11EB" w:rsidRDefault="00FA253B" w:rsidP="00EF76D6">
            <w:pPr>
              <w:rPr>
                <w:lang w:val="hu-HU"/>
              </w:rPr>
            </w:pPr>
            <w:r w:rsidRPr="00EA11EB">
              <w:rPr>
                <w:lang w:val="hu-HU"/>
              </w:rPr>
              <w:t>33,0 ± 2,08</w:t>
            </w:r>
          </w:p>
        </w:tc>
        <w:tc>
          <w:tcPr>
            <w:tcW w:w="2139" w:type="dxa"/>
          </w:tcPr>
          <w:p w14:paraId="5F345F0A" w14:textId="77777777" w:rsidR="00FA253B" w:rsidRPr="00EA11EB" w:rsidRDefault="00FA253B" w:rsidP="00EF76D6">
            <w:pPr>
              <w:rPr>
                <w:lang w:val="hu-HU"/>
              </w:rPr>
            </w:pPr>
            <w:r w:rsidRPr="00EA11EB">
              <w:rPr>
                <w:lang w:val="hu-HU"/>
              </w:rPr>
              <w:t>32,3 ± 1,12</w:t>
            </w:r>
          </w:p>
        </w:tc>
        <w:tc>
          <w:tcPr>
            <w:tcW w:w="2139" w:type="dxa"/>
          </w:tcPr>
          <w:p w14:paraId="772EE6E3" w14:textId="77777777" w:rsidR="00FA253B" w:rsidRPr="00EA11EB" w:rsidRDefault="00FA253B" w:rsidP="00EF76D6">
            <w:pPr>
              <w:rPr>
                <w:lang w:val="hu-HU"/>
              </w:rPr>
            </w:pPr>
            <w:r w:rsidRPr="00EA11EB">
              <w:rPr>
                <w:lang w:val="hu-HU"/>
              </w:rPr>
              <w:t>Nem szignifikáns</w:t>
            </w:r>
          </w:p>
        </w:tc>
      </w:tr>
      <w:tr w:rsidR="00FA253B" w:rsidRPr="00EA11EB" w14:paraId="004C71D0" w14:textId="77777777" w:rsidTr="00563981">
        <w:tc>
          <w:tcPr>
            <w:tcW w:w="2650" w:type="dxa"/>
          </w:tcPr>
          <w:p w14:paraId="4159F3FA" w14:textId="77777777" w:rsidR="00FA253B" w:rsidRPr="00EA11EB" w:rsidRDefault="00FA253B" w:rsidP="00EF76D6">
            <w:pPr>
              <w:rPr>
                <w:b/>
                <w:bCs/>
                <w:lang w:val="hu-HU"/>
              </w:rPr>
            </w:pPr>
            <w:r w:rsidRPr="00EA11EB">
              <w:rPr>
                <w:b/>
                <w:bCs/>
                <w:lang w:val="hu-HU"/>
              </w:rPr>
              <w:t>Thrombocyta (×10</w:t>
            </w:r>
            <w:r w:rsidRPr="00EA11EB">
              <w:rPr>
                <w:b/>
                <w:bCs/>
                <w:vertAlign w:val="superscript"/>
                <w:lang w:val="hu-HU"/>
              </w:rPr>
              <w:t>9</w:t>
            </w:r>
            <w:r w:rsidRPr="00EA11EB">
              <w:rPr>
                <w:b/>
                <w:bCs/>
                <w:lang w:val="hu-HU"/>
              </w:rPr>
              <w:t>/l)</w:t>
            </w:r>
          </w:p>
        </w:tc>
        <w:tc>
          <w:tcPr>
            <w:tcW w:w="2139" w:type="dxa"/>
          </w:tcPr>
          <w:p w14:paraId="32F19A95" w14:textId="77777777" w:rsidR="00FA253B" w:rsidRPr="00EA11EB" w:rsidRDefault="00FA253B" w:rsidP="00EF76D6">
            <w:pPr>
              <w:rPr>
                <w:lang w:val="hu-HU"/>
              </w:rPr>
            </w:pPr>
            <w:r w:rsidRPr="00EA11EB">
              <w:rPr>
                <w:lang w:val="hu-HU"/>
              </w:rPr>
              <w:t>443,2 ± 189,1</w:t>
            </w:r>
          </w:p>
        </w:tc>
        <w:tc>
          <w:tcPr>
            <w:tcW w:w="2139" w:type="dxa"/>
          </w:tcPr>
          <w:p w14:paraId="79C41B05" w14:textId="77777777" w:rsidR="00FA253B" w:rsidRPr="00EA11EB" w:rsidRDefault="00FA253B" w:rsidP="00EF76D6">
            <w:pPr>
              <w:rPr>
                <w:lang w:val="hu-HU"/>
              </w:rPr>
            </w:pPr>
            <w:r w:rsidRPr="00EA11EB">
              <w:rPr>
                <w:lang w:val="hu-HU"/>
              </w:rPr>
              <w:t>386,7 ± 144,6</w:t>
            </w:r>
          </w:p>
        </w:tc>
        <w:tc>
          <w:tcPr>
            <w:tcW w:w="2139" w:type="dxa"/>
          </w:tcPr>
          <w:p w14:paraId="734D874C" w14:textId="77777777" w:rsidR="00FA253B" w:rsidRPr="00EA11EB" w:rsidRDefault="00FA253B" w:rsidP="00EF76D6">
            <w:pPr>
              <w:rPr>
                <w:lang w:val="hu-HU"/>
              </w:rPr>
            </w:pPr>
            <w:r w:rsidRPr="00EA11EB">
              <w:rPr>
                <w:lang w:val="hu-HU"/>
              </w:rPr>
              <w:t>Nem szignifikáns</w:t>
            </w:r>
          </w:p>
        </w:tc>
      </w:tr>
      <w:tr w:rsidR="00FA253B" w:rsidRPr="00EA11EB" w14:paraId="56B91FB2" w14:textId="77777777" w:rsidTr="00563981">
        <w:tc>
          <w:tcPr>
            <w:tcW w:w="2650" w:type="dxa"/>
          </w:tcPr>
          <w:p w14:paraId="0FB6EE24" w14:textId="77777777" w:rsidR="00FA253B" w:rsidRPr="00EA11EB" w:rsidRDefault="00FA253B" w:rsidP="00EF76D6">
            <w:pPr>
              <w:rPr>
                <w:b/>
                <w:bCs/>
                <w:lang w:val="hu-HU"/>
              </w:rPr>
            </w:pPr>
            <w:r w:rsidRPr="00EA11EB">
              <w:rPr>
                <w:b/>
                <w:bCs/>
                <w:lang w:val="hu-HU"/>
              </w:rPr>
              <w:t>Fehérvérsejt (×10</w:t>
            </w:r>
            <w:r w:rsidRPr="00EA11EB">
              <w:rPr>
                <w:b/>
                <w:bCs/>
                <w:vertAlign w:val="superscript"/>
                <w:lang w:val="hu-HU"/>
              </w:rPr>
              <w:t>9</w:t>
            </w:r>
            <w:r w:rsidRPr="00EA11EB">
              <w:rPr>
                <w:b/>
                <w:bCs/>
                <w:lang w:val="hu-HU"/>
              </w:rPr>
              <w:t>/l)</w:t>
            </w:r>
          </w:p>
        </w:tc>
        <w:tc>
          <w:tcPr>
            <w:tcW w:w="2139" w:type="dxa"/>
          </w:tcPr>
          <w:p w14:paraId="77DA89AF" w14:textId="77777777" w:rsidR="00FA253B" w:rsidRPr="00EA11EB" w:rsidRDefault="00FA253B" w:rsidP="00EF76D6">
            <w:pPr>
              <w:rPr>
                <w:lang w:val="hu-HU"/>
              </w:rPr>
            </w:pPr>
            <w:r w:rsidRPr="00EA11EB">
              <w:rPr>
                <w:lang w:val="hu-HU"/>
              </w:rPr>
              <w:t>12,47 ± 4,58</w:t>
            </w:r>
          </w:p>
        </w:tc>
        <w:tc>
          <w:tcPr>
            <w:tcW w:w="2139" w:type="dxa"/>
          </w:tcPr>
          <w:p w14:paraId="15E0E609" w14:textId="77777777" w:rsidR="00FA253B" w:rsidRPr="00EA11EB" w:rsidRDefault="00FA253B" w:rsidP="00EF76D6">
            <w:pPr>
              <w:rPr>
                <w:lang w:val="hu-HU"/>
              </w:rPr>
            </w:pPr>
            <w:r w:rsidRPr="00EA11EB">
              <w:rPr>
                <w:lang w:val="hu-HU"/>
              </w:rPr>
              <w:t>8,9 ± 2,51</w:t>
            </w:r>
          </w:p>
        </w:tc>
        <w:tc>
          <w:tcPr>
            <w:tcW w:w="2139" w:type="dxa"/>
          </w:tcPr>
          <w:p w14:paraId="6FE59CB1" w14:textId="77777777" w:rsidR="00FA253B" w:rsidRPr="00EA11EB" w:rsidRDefault="00FA253B" w:rsidP="00EF76D6">
            <w:pPr>
              <w:rPr>
                <w:lang w:val="hu-HU"/>
              </w:rPr>
            </w:pPr>
            <w:r w:rsidRPr="00EA11EB">
              <w:rPr>
                <w:lang w:val="hu-HU"/>
              </w:rPr>
              <w:t>&lt;0,001</w:t>
            </w:r>
          </w:p>
        </w:tc>
      </w:tr>
      <w:tr w:rsidR="00FA253B" w:rsidRPr="00EA11EB" w14:paraId="4050D8EA" w14:textId="77777777" w:rsidTr="00563981">
        <w:tc>
          <w:tcPr>
            <w:tcW w:w="2650" w:type="dxa"/>
          </w:tcPr>
          <w:p w14:paraId="1701D100" w14:textId="77777777" w:rsidR="00FA253B" w:rsidRPr="00EA11EB" w:rsidRDefault="00FA253B" w:rsidP="00EF76D6">
            <w:pPr>
              <w:rPr>
                <w:b/>
                <w:bCs/>
                <w:lang w:val="hu-HU"/>
              </w:rPr>
            </w:pPr>
            <w:r w:rsidRPr="00EA11EB">
              <w:rPr>
                <w:b/>
                <w:bCs/>
                <w:lang w:val="hu-HU"/>
              </w:rPr>
              <w:t>HbF (%)</w:t>
            </w:r>
          </w:p>
        </w:tc>
        <w:tc>
          <w:tcPr>
            <w:tcW w:w="2139" w:type="dxa"/>
          </w:tcPr>
          <w:p w14:paraId="3BBB9E9A" w14:textId="77777777" w:rsidR="00FA253B" w:rsidRPr="00EA11EB" w:rsidRDefault="00FA253B" w:rsidP="00EF76D6">
            <w:pPr>
              <w:rPr>
                <w:lang w:val="hu-HU"/>
              </w:rPr>
            </w:pPr>
            <w:r w:rsidRPr="00EA11EB">
              <w:rPr>
                <w:lang w:val="hu-HU"/>
              </w:rPr>
              <w:t>4,65 ± 4,81</w:t>
            </w:r>
          </w:p>
        </w:tc>
        <w:tc>
          <w:tcPr>
            <w:tcW w:w="2139" w:type="dxa"/>
          </w:tcPr>
          <w:p w14:paraId="27C05D3A" w14:textId="77777777" w:rsidR="00FA253B" w:rsidRPr="00EA11EB" w:rsidRDefault="00FA253B" w:rsidP="00EF76D6">
            <w:pPr>
              <w:rPr>
                <w:lang w:val="hu-HU"/>
              </w:rPr>
            </w:pPr>
            <w:r w:rsidRPr="00EA11EB">
              <w:rPr>
                <w:lang w:val="hu-HU"/>
              </w:rPr>
              <w:t>15,34 ± 11,3</w:t>
            </w:r>
          </w:p>
        </w:tc>
        <w:tc>
          <w:tcPr>
            <w:tcW w:w="2139" w:type="dxa"/>
          </w:tcPr>
          <w:p w14:paraId="19C54766" w14:textId="77777777" w:rsidR="00FA253B" w:rsidRPr="00EA11EB" w:rsidRDefault="00FA253B" w:rsidP="00EF76D6">
            <w:pPr>
              <w:rPr>
                <w:lang w:val="hu-HU"/>
              </w:rPr>
            </w:pPr>
            <w:r w:rsidRPr="00EA11EB">
              <w:rPr>
                <w:lang w:val="hu-HU"/>
              </w:rPr>
              <w:t>&lt;0,001</w:t>
            </w:r>
          </w:p>
        </w:tc>
      </w:tr>
      <w:tr w:rsidR="00FA253B" w:rsidRPr="00EA11EB" w14:paraId="6C1279F7" w14:textId="77777777" w:rsidTr="00563981">
        <w:tc>
          <w:tcPr>
            <w:tcW w:w="2650" w:type="dxa"/>
          </w:tcPr>
          <w:p w14:paraId="789E6012" w14:textId="77777777" w:rsidR="00FA253B" w:rsidRPr="00EA11EB" w:rsidRDefault="00FA253B" w:rsidP="00EF76D6">
            <w:pPr>
              <w:rPr>
                <w:b/>
                <w:bCs/>
                <w:lang w:val="hu-HU"/>
              </w:rPr>
            </w:pPr>
            <w:r w:rsidRPr="00EA11EB">
              <w:rPr>
                <w:b/>
                <w:bCs/>
                <w:lang w:val="hu-HU"/>
              </w:rPr>
              <w:t>Reticulocyta (%)</w:t>
            </w:r>
          </w:p>
        </w:tc>
        <w:tc>
          <w:tcPr>
            <w:tcW w:w="2139" w:type="dxa"/>
          </w:tcPr>
          <w:p w14:paraId="6ED89549" w14:textId="77777777" w:rsidR="00FA253B" w:rsidRPr="00EA11EB" w:rsidRDefault="00FA253B" w:rsidP="00EF76D6">
            <w:pPr>
              <w:rPr>
                <w:lang w:val="hu-HU"/>
              </w:rPr>
            </w:pPr>
            <w:r w:rsidRPr="00EA11EB">
              <w:rPr>
                <w:lang w:val="hu-HU"/>
              </w:rPr>
              <w:t>148,6 ± 53,8</w:t>
            </w:r>
          </w:p>
        </w:tc>
        <w:tc>
          <w:tcPr>
            <w:tcW w:w="2139" w:type="dxa"/>
          </w:tcPr>
          <w:p w14:paraId="05E41061" w14:textId="77777777" w:rsidR="00FA253B" w:rsidRPr="00EA11EB" w:rsidRDefault="00FA253B" w:rsidP="00EF76D6">
            <w:pPr>
              <w:rPr>
                <w:lang w:val="hu-HU"/>
              </w:rPr>
            </w:pPr>
            <w:r w:rsidRPr="00EA11EB">
              <w:rPr>
                <w:lang w:val="hu-HU"/>
              </w:rPr>
              <w:t>102,7 ± 48,5</w:t>
            </w:r>
          </w:p>
        </w:tc>
        <w:tc>
          <w:tcPr>
            <w:tcW w:w="2139" w:type="dxa"/>
          </w:tcPr>
          <w:p w14:paraId="1954FA49" w14:textId="77777777" w:rsidR="00FA253B" w:rsidRPr="00EA11EB" w:rsidRDefault="00FA253B" w:rsidP="00EF76D6">
            <w:pPr>
              <w:rPr>
                <w:lang w:val="hu-HU"/>
              </w:rPr>
            </w:pPr>
            <w:r w:rsidRPr="00EA11EB">
              <w:rPr>
                <w:lang w:val="hu-HU"/>
              </w:rPr>
              <w:t>&lt;0,001</w:t>
            </w:r>
          </w:p>
        </w:tc>
      </w:tr>
    </w:tbl>
    <w:p w14:paraId="1BDDE275" w14:textId="77777777" w:rsidR="00FA253B" w:rsidRPr="00EA11EB" w:rsidRDefault="00FA253B" w:rsidP="00EF76D6">
      <w:pPr>
        <w:rPr>
          <w:lang w:val="hu-HU"/>
        </w:rPr>
      </w:pPr>
    </w:p>
    <w:p w14:paraId="2A45615F" w14:textId="77777777" w:rsidR="00FA253B" w:rsidRPr="00EA11EB" w:rsidRDefault="00FA253B" w:rsidP="00EF76D6">
      <w:pPr>
        <w:rPr>
          <w:i/>
          <w:iCs/>
          <w:lang w:val="hu-HU"/>
        </w:rPr>
      </w:pPr>
      <w:r w:rsidRPr="00EA11EB">
        <w:rPr>
          <w:i/>
          <w:iCs/>
          <w:lang w:val="hu-HU"/>
        </w:rPr>
        <w:t>Low fixed dose hydroxycarbamide in children with Sickle Cell Disease (Fix alacsony dózisú hidroxi- karbamid sarlósejtes anaemiában szenvedő gyermekeknél) (Jain et al 2012)</w:t>
      </w:r>
    </w:p>
    <w:p w14:paraId="3DD33D54" w14:textId="5107CCFB" w:rsidR="00FA253B" w:rsidRPr="00EA11EB" w:rsidRDefault="00FA253B" w:rsidP="00EF76D6">
      <w:pPr>
        <w:rPr>
          <w:lang w:val="hu-HU"/>
        </w:rPr>
      </w:pPr>
      <w:r w:rsidRPr="00EA11EB">
        <w:rPr>
          <w:lang w:val="hu-HU"/>
        </w:rPr>
        <w:t>Egy randomizált, kettős vak, placebokontrollos vizsgálatban, amelyet egy harmadlagos ellátást nyújtó kórházban végeztek Indiában,</w:t>
      </w:r>
      <w:r w:rsidR="005C6BAF" w:rsidRPr="00EA11EB">
        <w:rPr>
          <w:lang w:val="hu-HU"/>
        </w:rPr>
        <w:t xml:space="preserve"> </w:t>
      </w:r>
      <w:r w:rsidRPr="00EA11EB">
        <w:rPr>
          <w:lang w:val="hu-HU"/>
        </w:rPr>
        <w:t>60 olyan (5</w:t>
      </w:r>
      <w:r w:rsidR="00B32748">
        <w:rPr>
          <w:lang w:val="hu-HU"/>
        </w:rPr>
        <w:t>–</w:t>
      </w:r>
      <w:r w:rsidRPr="00EA11EB">
        <w:rPr>
          <w:lang w:val="hu-HU"/>
        </w:rPr>
        <w:t>18 éves) gyermeket randomizáltak fix dózisú, napi 10</w:t>
      </w:r>
      <w:r w:rsidR="001C19C9" w:rsidRPr="00EA11EB">
        <w:rPr>
          <w:lang w:val="hu-HU"/>
        </w:rPr>
        <w:t> mg</w:t>
      </w:r>
      <w:r w:rsidRPr="00EA11EB">
        <w:rPr>
          <w:lang w:val="hu-HU"/>
        </w:rPr>
        <w:t>/</w:t>
      </w:r>
      <w:r w:rsidR="005B09D7">
        <w:rPr>
          <w:lang w:val="hu-HU"/>
        </w:rPr>
        <w:t>tt</w:t>
      </w:r>
      <w:r w:rsidRPr="00EA11EB">
        <w:rPr>
          <w:lang w:val="hu-HU"/>
        </w:rPr>
        <w:t>kg hidroxi-karbamid (n</w:t>
      </w:r>
      <w:r w:rsidR="00FE2DF6">
        <w:rPr>
          <w:lang w:val="hu-HU"/>
        </w:rPr>
        <w:t> </w:t>
      </w:r>
      <w:r w:rsidRPr="00EA11EB">
        <w:rPr>
          <w:lang w:val="hu-HU"/>
        </w:rPr>
        <w:t>=</w:t>
      </w:r>
      <w:r w:rsidR="00FE2DF6">
        <w:rPr>
          <w:lang w:val="hu-HU"/>
        </w:rPr>
        <w:t> </w:t>
      </w:r>
      <w:r w:rsidRPr="00EA11EB">
        <w:rPr>
          <w:lang w:val="hu-HU"/>
        </w:rPr>
        <w:t>30) vagy megfelelő placebo</w:t>
      </w:r>
      <w:r w:rsidR="00042D01">
        <w:rPr>
          <w:lang w:val="hu-HU"/>
        </w:rPr>
        <w:t>-</w:t>
      </w:r>
      <w:r w:rsidRPr="00EA11EB">
        <w:rPr>
          <w:lang w:val="hu-HU"/>
        </w:rPr>
        <w:t xml:space="preserve"> (n</w:t>
      </w:r>
      <w:r w:rsidR="00FE2DF6">
        <w:rPr>
          <w:lang w:val="hu-HU"/>
        </w:rPr>
        <w:t> </w:t>
      </w:r>
      <w:r w:rsidRPr="00EA11EB">
        <w:rPr>
          <w:lang w:val="hu-HU"/>
        </w:rPr>
        <w:t>=</w:t>
      </w:r>
      <w:r w:rsidR="00FE2DF6">
        <w:rPr>
          <w:lang w:val="hu-HU"/>
        </w:rPr>
        <w:t> </w:t>
      </w:r>
      <w:r w:rsidRPr="00EA11EB">
        <w:rPr>
          <w:lang w:val="hu-HU"/>
        </w:rPr>
        <w:t>30) csoportba, akik évente három vagy több alkalommal vértranszfúziót kaptak vagy kórházi beutalást igénylő vasoocclusiv krízisen estek át. Az elsődleges kimenetel betegenként és évente a vasoocclusiv krízisek gyakoriságának csökkenése volt. A másodlagos kimenetelek közé tartozott a vértranszfúziók és a kórházi beutalások gyakoriságának csökkenése, valamint a HbF-szint emelkedése.</w:t>
      </w:r>
    </w:p>
    <w:p w14:paraId="6BE4A052" w14:textId="77777777" w:rsidR="00FA253B" w:rsidRPr="00EA11EB" w:rsidRDefault="00FA253B" w:rsidP="00EF76D6">
      <w:pPr>
        <w:rPr>
          <w:lang w:val="hu-HU"/>
        </w:rPr>
      </w:pPr>
    </w:p>
    <w:p w14:paraId="3CE75DB4" w14:textId="7025B9BD" w:rsidR="00FA253B" w:rsidRPr="00EA11EB" w:rsidRDefault="00FA253B" w:rsidP="00EF76D6">
      <w:pPr>
        <w:rPr>
          <w:lang w:val="hu-HU"/>
        </w:rPr>
      </w:pPr>
      <w:r w:rsidRPr="00EA11EB">
        <w:rPr>
          <w:lang w:val="hu-HU"/>
        </w:rPr>
        <w:t xml:space="preserve">18 hónapos kezelést követően szignifikáns különbség mutatkozott a vasoocclusiv krízisek számában a hidroxi-karbamid csoport és a placebocsoport között, átlagos különbség </w:t>
      </w:r>
      <w:r w:rsidR="000646CB">
        <w:rPr>
          <w:lang w:val="hu-HU"/>
        </w:rPr>
        <w:t>–</w:t>
      </w:r>
      <w:r w:rsidRPr="00EA11EB">
        <w:rPr>
          <w:lang w:val="hu-HU"/>
        </w:rPr>
        <w:t>9,60 (95%</w:t>
      </w:r>
      <w:r w:rsidRPr="00EA11EB">
        <w:rPr>
          <w:lang w:val="hu-HU"/>
        </w:rPr>
        <w:noBreakHyphen/>
        <w:t>os</w:t>
      </w:r>
      <w:r w:rsidR="000646CB">
        <w:rPr>
          <w:lang w:val="hu-HU"/>
        </w:rPr>
        <w:t xml:space="preserve"> </w:t>
      </w:r>
      <w:r w:rsidRPr="00EA11EB">
        <w:rPr>
          <w:lang w:val="hu-HU"/>
        </w:rPr>
        <w:t>CI</w:t>
      </w:r>
      <w:r w:rsidR="00B32748">
        <w:rPr>
          <w:lang w:val="hu-HU"/>
        </w:rPr>
        <w:t>:</w:t>
      </w:r>
      <w:r w:rsidR="000646CB">
        <w:rPr>
          <w:lang w:val="hu-HU"/>
        </w:rPr>
        <w:t xml:space="preserve"> –</w:t>
      </w:r>
      <w:r w:rsidRPr="00EA11EB">
        <w:rPr>
          <w:lang w:val="hu-HU"/>
        </w:rPr>
        <w:t>10,86</w:t>
      </w:r>
      <w:r w:rsidR="000646CB">
        <w:rPr>
          <w:lang w:val="hu-HU"/>
        </w:rPr>
        <w:t>-tól</w:t>
      </w:r>
      <w:r w:rsidRPr="00EA11EB">
        <w:rPr>
          <w:lang w:val="hu-HU"/>
        </w:rPr>
        <w:t> </w:t>
      </w:r>
      <w:r w:rsidR="000646CB">
        <w:rPr>
          <w:lang w:val="hu-HU"/>
        </w:rPr>
        <w:t>–</w:t>
      </w:r>
      <w:r w:rsidRPr="00EA11EB">
        <w:rPr>
          <w:lang w:val="hu-HU"/>
        </w:rPr>
        <w:t>8,34</w:t>
      </w:r>
      <w:r w:rsidR="000646CB">
        <w:rPr>
          <w:lang w:val="hu-HU"/>
        </w:rPr>
        <w:t>-ig</w:t>
      </w:r>
      <w:r w:rsidRPr="00EA11EB">
        <w:rPr>
          <w:lang w:val="hu-HU"/>
        </w:rPr>
        <w:t>) (p</w:t>
      </w:r>
      <w:r w:rsidR="00FE2DF6">
        <w:rPr>
          <w:lang w:val="hu-HU"/>
        </w:rPr>
        <w:t> </w:t>
      </w:r>
      <w:r w:rsidRPr="00EA11EB">
        <w:rPr>
          <w:lang w:val="hu-HU"/>
        </w:rPr>
        <w:t xml:space="preserve">&lt; 0,00001). Úgyszintén szignifikáns eltérést mutattak ki a hidroxi-karbamid csoport és a placebocsoport között a vértranszfúziók számában, átlagos különbség </w:t>
      </w:r>
      <w:r w:rsidR="009F4938">
        <w:rPr>
          <w:lang w:val="hu-HU"/>
        </w:rPr>
        <w:t>–</w:t>
      </w:r>
      <w:r w:rsidRPr="00EA11EB">
        <w:rPr>
          <w:lang w:val="hu-HU"/>
        </w:rPr>
        <w:t>1,85 (95%-os CI</w:t>
      </w:r>
      <w:r w:rsidR="005B09D7">
        <w:rPr>
          <w:lang w:val="hu-HU"/>
        </w:rPr>
        <w:t>:</w:t>
      </w:r>
      <w:r w:rsidRPr="00EA11EB">
        <w:rPr>
          <w:lang w:val="hu-HU"/>
        </w:rPr>
        <w:t xml:space="preserve"> </w:t>
      </w:r>
      <w:r w:rsidR="009F4938">
        <w:rPr>
          <w:lang w:val="hu-HU"/>
        </w:rPr>
        <w:t>–</w:t>
      </w:r>
      <w:r w:rsidRPr="00EA11EB">
        <w:rPr>
          <w:lang w:val="hu-HU"/>
        </w:rPr>
        <w:t>2,18</w:t>
      </w:r>
      <w:r w:rsidR="009F4938">
        <w:rPr>
          <w:lang w:val="hu-HU"/>
        </w:rPr>
        <w:t>-t</w:t>
      </w:r>
      <w:r w:rsidR="00042D01">
        <w:rPr>
          <w:lang w:val="hu-HU"/>
        </w:rPr>
        <w:t>ó</w:t>
      </w:r>
      <w:r w:rsidR="009F4938">
        <w:rPr>
          <w:lang w:val="hu-HU"/>
        </w:rPr>
        <w:t>l</w:t>
      </w:r>
      <w:r w:rsidRPr="00EA11EB">
        <w:rPr>
          <w:lang w:val="hu-HU"/>
        </w:rPr>
        <w:t xml:space="preserve"> </w:t>
      </w:r>
      <w:r w:rsidR="009F4938">
        <w:rPr>
          <w:lang w:val="hu-HU"/>
        </w:rPr>
        <w:t>–</w:t>
      </w:r>
      <w:r w:rsidRPr="00EA11EB">
        <w:rPr>
          <w:lang w:val="hu-HU"/>
        </w:rPr>
        <w:t>1,52</w:t>
      </w:r>
      <w:r w:rsidR="009F4938">
        <w:rPr>
          <w:lang w:val="hu-HU"/>
        </w:rPr>
        <w:t>-ig</w:t>
      </w:r>
      <w:r w:rsidRPr="00EA11EB">
        <w:rPr>
          <w:lang w:val="hu-HU"/>
        </w:rPr>
        <w:t>) (p</w:t>
      </w:r>
      <w:r w:rsidR="00FE2DF6">
        <w:rPr>
          <w:lang w:val="hu-HU"/>
        </w:rPr>
        <w:t> </w:t>
      </w:r>
      <w:r w:rsidRPr="00EA11EB">
        <w:rPr>
          <w:lang w:val="hu-HU"/>
        </w:rPr>
        <w:t>&lt;</w:t>
      </w:r>
      <w:r w:rsidR="00FE2DF6">
        <w:rPr>
          <w:lang w:val="hu-HU"/>
        </w:rPr>
        <w:t> </w:t>
      </w:r>
      <w:r w:rsidRPr="00EA11EB">
        <w:rPr>
          <w:lang w:val="hu-HU"/>
        </w:rPr>
        <w:t xml:space="preserve">0,00001), a kórházi beutalások számában, átlagos különbség </w:t>
      </w:r>
      <w:r w:rsidR="000646CB">
        <w:rPr>
          <w:lang w:val="hu-HU"/>
        </w:rPr>
        <w:t>–</w:t>
      </w:r>
      <w:r w:rsidRPr="00EA11EB">
        <w:rPr>
          <w:lang w:val="hu-HU"/>
        </w:rPr>
        <w:t>8,89 (95%-os CI</w:t>
      </w:r>
      <w:r w:rsidR="005B09D7">
        <w:rPr>
          <w:lang w:val="hu-HU"/>
        </w:rPr>
        <w:t>:</w:t>
      </w:r>
      <w:r w:rsidRPr="00EA11EB">
        <w:rPr>
          <w:lang w:val="hu-HU"/>
        </w:rPr>
        <w:t xml:space="preserve"> </w:t>
      </w:r>
      <w:r w:rsidR="009F4938">
        <w:rPr>
          <w:lang w:val="hu-HU"/>
        </w:rPr>
        <w:t>–</w:t>
      </w:r>
      <w:r w:rsidRPr="00EA11EB">
        <w:rPr>
          <w:lang w:val="hu-HU"/>
        </w:rPr>
        <w:t>10,04</w:t>
      </w:r>
      <w:r w:rsidR="009F4938">
        <w:rPr>
          <w:lang w:val="hu-HU"/>
        </w:rPr>
        <w:t>-t</w:t>
      </w:r>
      <w:r w:rsidR="00042D01">
        <w:rPr>
          <w:lang w:val="hu-HU"/>
        </w:rPr>
        <w:t>ó</w:t>
      </w:r>
      <w:r w:rsidR="009F4938">
        <w:rPr>
          <w:lang w:val="hu-HU"/>
        </w:rPr>
        <w:t>l</w:t>
      </w:r>
      <w:r w:rsidRPr="00EA11EB">
        <w:rPr>
          <w:lang w:val="hu-HU"/>
        </w:rPr>
        <w:t xml:space="preserve"> </w:t>
      </w:r>
      <w:r w:rsidR="000646CB">
        <w:rPr>
          <w:lang w:val="hu-HU"/>
        </w:rPr>
        <w:t>–</w:t>
      </w:r>
      <w:r w:rsidRPr="00EA11EB">
        <w:rPr>
          <w:lang w:val="hu-HU"/>
        </w:rPr>
        <w:t>7,74</w:t>
      </w:r>
      <w:r w:rsidR="000646CB">
        <w:rPr>
          <w:lang w:val="hu-HU"/>
        </w:rPr>
        <w:t>-ig</w:t>
      </w:r>
      <w:r w:rsidRPr="00EA11EB">
        <w:rPr>
          <w:lang w:val="hu-HU"/>
        </w:rPr>
        <w:t>) (p</w:t>
      </w:r>
      <w:r w:rsidR="00FE2DF6">
        <w:rPr>
          <w:lang w:val="hu-HU"/>
        </w:rPr>
        <w:t> </w:t>
      </w:r>
      <w:r w:rsidRPr="00EA11EB">
        <w:rPr>
          <w:lang w:val="hu-HU"/>
        </w:rPr>
        <w:t>&lt;</w:t>
      </w:r>
      <w:r w:rsidR="00FE2DF6">
        <w:rPr>
          <w:lang w:val="hu-HU"/>
        </w:rPr>
        <w:t> </w:t>
      </w:r>
      <w:r w:rsidRPr="00EA11EB">
        <w:rPr>
          <w:lang w:val="hu-HU"/>
        </w:rPr>
        <w:t xml:space="preserve">0,00001) és a kórházi tartózkodás időtartamában, átlagos különbség </w:t>
      </w:r>
      <w:r w:rsidR="00B32748">
        <w:rPr>
          <w:lang w:val="hu-HU"/>
        </w:rPr>
        <w:t>–</w:t>
      </w:r>
      <w:r w:rsidRPr="00EA11EB">
        <w:rPr>
          <w:lang w:val="hu-HU"/>
        </w:rPr>
        <w:t>4,00 nap (95%-os CI</w:t>
      </w:r>
      <w:r w:rsidR="005B09D7">
        <w:rPr>
          <w:lang w:val="hu-HU"/>
        </w:rPr>
        <w:t>:</w:t>
      </w:r>
      <w:r w:rsidRPr="00EA11EB">
        <w:rPr>
          <w:lang w:val="hu-HU"/>
        </w:rPr>
        <w:t xml:space="preserve"> </w:t>
      </w:r>
      <w:r w:rsidR="009F4938">
        <w:rPr>
          <w:lang w:val="hu-HU"/>
        </w:rPr>
        <w:t>–</w:t>
      </w:r>
      <w:r w:rsidRPr="00EA11EB">
        <w:rPr>
          <w:lang w:val="hu-HU"/>
        </w:rPr>
        <w:t>4,87</w:t>
      </w:r>
      <w:r w:rsidR="009F4938">
        <w:rPr>
          <w:lang w:val="hu-HU"/>
        </w:rPr>
        <w:t>-t</w:t>
      </w:r>
      <w:r w:rsidR="00042D01">
        <w:rPr>
          <w:lang w:val="hu-HU"/>
        </w:rPr>
        <w:t>ó</w:t>
      </w:r>
      <w:r w:rsidR="009F4938">
        <w:rPr>
          <w:lang w:val="hu-HU"/>
        </w:rPr>
        <w:t>l</w:t>
      </w:r>
      <w:r w:rsidRPr="00EA11EB">
        <w:rPr>
          <w:lang w:val="hu-HU"/>
        </w:rPr>
        <w:t xml:space="preserve"> </w:t>
      </w:r>
      <w:r w:rsidR="000646CB">
        <w:rPr>
          <w:lang w:val="hu-HU"/>
        </w:rPr>
        <w:t>–</w:t>
      </w:r>
      <w:r w:rsidRPr="00EA11EB">
        <w:rPr>
          <w:lang w:val="hu-HU"/>
        </w:rPr>
        <w:t>3,13</w:t>
      </w:r>
      <w:r w:rsidR="000646CB">
        <w:rPr>
          <w:lang w:val="hu-HU"/>
        </w:rPr>
        <w:t>-ig</w:t>
      </w:r>
      <w:r w:rsidRPr="00EA11EB">
        <w:rPr>
          <w:lang w:val="hu-HU"/>
        </w:rPr>
        <w:t>) (p</w:t>
      </w:r>
      <w:r w:rsidR="00FE2DF6">
        <w:rPr>
          <w:lang w:val="hu-HU"/>
        </w:rPr>
        <w:t> </w:t>
      </w:r>
      <w:r w:rsidRPr="00EA11EB">
        <w:rPr>
          <w:lang w:val="hu-HU"/>
        </w:rPr>
        <w:t>&lt;</w:t>
      </w:r>
      <w:r w:rsidR="00FE2DF6">
        <w:rPr>
          <w:lang w:val="hu-HU"/>
        </w:rPr>
        <w:t> </w:t>
      </w:r>
      <w:r w:rsidRPr="00EA11EB">
        <w:rPr>
          <w:lang w:val="hu-HU"/>
        </w:rPr>
        <w:t>0,00001). Az eredményeket a 4. táblázat ismerteti.</w:t>
      </w:r>
      <w:r w:rsidR="009F4938">
        <w:rPr>
          <w:lang w:val="hu-HU"/>
        </w:rPr>
        <w:t xml:space="preserve"> </w:t>
      </w:r>
    </w:p>
    <w:p w14:paraId="13029C3C" w14:textId="77777777" w:rsidR="00FA253B" w:rsidRPr="00EA11EB" w:rsidRDefault="00FA253B" w:rsidP="00EF76D6">
      <w:pPr>
        <w:rPr>
          <w:lang w:val="hu-HU"/>
        </w:rPr>
      </w:pPr>
    </w:p>
    <w:p w14:paraId="6630551A" w14:textId="77777777" w:rsidR="00FA253B" w:rsidRPr="00EA11EB" w:rsidRDefault="00FA253B" w:rsidP="00EF76D6">
      <w:pPr>
        <w:rPr>
          <w:lang w:val="hu-HU"/>
        </w:rPr>
      </w:pPr>
      <w:r w:rsidRPr="00EA11EB">
        <w:rPr>
          <w:lang w:val="hu-HU"/>
        </w:rPr>
        <w:t>A vizsgálat továbbá statisztikailag szignifikáns növekedést mutatott a hidroxi-karbamiddal kezelt csoportban a HbF- és Hb-szintekben, valamint csökkenést a haemolitikus markerekben.</w:t>
      </w:r>
    </w:p>
    <w:p w14:paraId="673DC632" w14:textId="77777777" w:rsidR="008D1621" w:rsidRPr="00EA11EB" w:rsidRDefault="008D1621" w:rsidP="00EF76D6">
      <w:pPr>
        <w:rPr>
          <w:lang w:val="hu-HU"/>
        </w:rPr>
      </w:pPr>
    </w:p>
    <w:p w14:paraId="6E089DF3" w14:textId="77777777" w:rsidR="00563981" w:rsidRPr="00EA11EB" w:rsidRDefault="00563981">
      <w:pPr>
        <w:tabs>
          <w:tab w:val="clear" w:pos="567"/>
        </w:tabs>
        <w:rPr>
          <w:i/>
          <w:iCs/>
          <w:lang w:val="hu-HU"/>
        </w:rPr>
      </w:pPr>
      <w:r w:rsidRPr="00EA11EB">
        <w:rPr>
          <w:i/>
          <w:iCs/>
          <w:lang w:val="hu-HU"/>
        </w:rPr>
        <w:br w:type="page"/>
      </w:r>
    </w:p>
    <w:p w14:paraId="47E960C1" w14:textId="7253780D" w:rsidR="00FA253B" w:rsidRPr="00EA11EB" w:rsidRDefault="00FA253B" w:rsidP="00EF76D6">
      <w:pPr>
        <w:rPr>
          <w:i/>
          <w:iCs/>
          <w:lang w:val="hu-HU"/>
        </w:rPr>
      </w:pPr>
      <w:r w:rsidRPr="00EA11EB">
        <w:rPr>
          <w:i/>
          <w:iCs/>
          <w:lang w:val="hu-HU"/>
        </w:rPr>
        <w:lastRenderedPageBreak/>
        <w:t>4. táblázat:</w:t>
      </w:r>
      <w:r w:rsidR="007E6176">
        <w:rPr>
          <w:i/>
          <w:iCs/>
          <w:lang w:val="hu-HU"/>
        </w:rPr>
        <w:t>A k</w:t>
      </w:r>
      <w:r w:rsidRPr="00EA11EB">
        <w:rPr>
          <w:i/>
          <w:iCs/>
          <w:lang w:val="hu-HU"/>
        </w:rPr>
        <w:t>linikai események számának összehasonlítása a beavatkozás előtt és után a hidroxi- karbamid</w:t>
      </w:r>
      <w:r w:rsidR="007E6176">
        <w:rPr>
          <w:i/>
          <w:iCs/>
          <w:lang w:val="hu-HU"/>
        </w:rPr>
        <w:t>-</w:t>
      </w:r>
      <w:r w:rsidRPr="00EA11EB">
        <w:rPr>
          <w:i/>
          <w:iCs/>
          <w:lang w:val="hu-HU"/>
        </w:rPr>
        <w:t xml:space="preserve"> és a placebocsoportban</w:t>
      </w:r>
    </w:p>
    <w:p w14:paraId="5F3197DD" w14:textId="77777777" w:rsidR="00FA253B" w:rsidRPr="00EA11EB" w:rsidRDefault="00FA253B" w:rsidP="00EF76D6">
      <w:pPr>
        <w:rPr>
          <w:lang w:val="hu-HU"/>
        </w:rPr>
      </w:pPr>
    </w:p>
    <w:tbl>
      <w:tblPr>
        <w:tblW w:w="9395" w:type="dxa"/>
        <w:tblLayout w:type="fixed"/>
        <w:tblCellMar>
          <w:top w:w="57" w:type="dxa"/>
          <w:left w:w="57" w:type="dxa"/>
          <w:bottom w:w="57" w:type="dxa"/>
          <w:right w:w="57" w:type="dxa"/>
        </w:tblCellMar>
        <w:tblLook w:val="01E0" w:firstRow="1" w:lastRow="1" w:firstColumn="1" w:lastColumn="1" w:noHBand="0" w:noVBand="0"/>
      </w:tblPr>
      <w:tblGrid>
        <w:gridCol w:w="2024"/>
        <w:gridCol w:w="1559"/>
        <w:gridCol w:w="1276"/>
        <w:gridCol w:w="1417"/>
        <w:gridCol w:w="1276"/>
        <w:gridCol w:w="997"/>
        <w:gridCol w:w="846"/>
      </w:tblGrid>
      <w:tr w:rsidR="00FA253B" w:rsidRPr="00EA11EB" w14:paraId="1309600A" w14:textId="77777777" w:rsidTr="00E3678A">
        <w:tc>
          <w:tcPr>
            <w:tcW w:w="2024" w:type="dxa"/>
            <w:tcBorders>
              <w:top w:val="single" w:sz="5" w:space="0" w:color="000000"/>
              <w:left w:val="single" w:sz="5" w:space="0" w:color="000000"/>
              <w:bottom w:val="single" w:sz="5" w:space="0" w:color="000000"/>
              <w:right w:val="single" w:sz="5" w:space="0" w:color="000000"/>
            </w:tcBorders>
          </w:tcPr>
          <w:p w14:paraId="0C9BEBA1" w14:textId="77777777" w:rsidR="00FA253B" w:rsidRPr="00EA11EB" w:rsidRDefault="00FA253B" w:rsidP="00EF76D6">
            <w:pPr>
              <w:rPr>
                <w:lang w:val="hu-HU"/>
              </w:rPr>
            </w:pPr>
          </w:p>
        </w:tc>
        <w:tc>
          <w:tcPr>
            <w:tcW w:w="2835" w:type="dxa"/>
            <w:gridSpan w:val="2"/>
            <w:tcBorders>
              <w:top w:val="single" w:sz="5" w:space="0" w:color="000000"/>
              <w:left w:val="single" w:sz="5" w:space="0" w:color="000000"/>
              <w:bottom w:val="single" w:sz="5" w:space="0" w:color="000000"/>
              <w:right w:val="single" w:sz="5" w:space="0" w:color="000000"/>
            </w:tcBorders>
          </w:tcPr>
          <w:p w14:paraId="54AB3A02" w14:textId="77777777" w:rsidR="00FA253B" w:rsidRPr="00EA11EB" w:rsidRDefault="00FA253B" w:rsidP="00563981">
            <w:pPr>
              <w:jc w:val="center"/>
              <w:rPr>
                <w:b/>
                <w:bCs/>
                <w:lang w:val="hu-HU"/>
              </w:rPr>
            </w:pPr>
            <w:r w:rsidRPr="00EA11EB">
              <w:rPr>
                <w:b/>
                <w:bCs/>
                <w:lang w:val="hu-HU"/>
              </w:rPr>
              <w:t>Hidroxi-karbamid</w:t>
            </w:r>
          </w:p>
        </w:tc>
        <w:tc>
          <w:tcPr>
            <w:tcW w:w="2693" w:type="dxa"/>
            <w:gridSpan w:val="2"/>
            <w:tcBorders>
              <w:top w:val="single" w:sz="5" w:space="0" w:color="000000"/>
              <w:left w:val="single" w:sz="5" w:space="0" w:color="000000"/>
              <w:bottom w:val="single" w:sz="5" w:space="0" w:color="000000"/>
              <w:right w:val="single" w:sz="5" w:space="0" w:color="000000"/>
            </w:tcBorders>
          </w:tcPr>
          <w:p w14:paraId="47DD333F" w14:textId="77777777" w:rsidR="00FA253B" w:rsidRPr="00EA11EB" w:rsidRDefault="00FA253B" w:rsidP="00563981">
            <w:pPr>
              <w:jc w:val="center"/>
              <w:rPr>
                <w:b/>
                <w:bCs/>
                <w:lang w:val="hu-HU"/>
              </w:rPr>
            </w:pPr>
            <w:r w:rsidRPr="00EA11EB">
              <w:rPr>
                <w:b/>
                <w:bCs/>
                <w:lang w:val="hu-HU"/>
              </w:rPr>
              <w:t>Placebo</w:t>
            </w:r>
          </w:p>
        </w:tc>
        <w:tc>
          <w:tcPr>
            <w:tcW w:w="997" w:type="dxa"/>
            <w:tcBorders>
              <w:top w:val="single" w:sz="5" w:space="0" w:color="000000"/>
              <w:left w:val="single" w:sz="5" w:space="0" w:color="000000"/>
              <w:bottom w:val="single" w:sz="5" w:space="0" w:color="000000"/>
              <w:right w:val="single" w:sz="5" w:space="0" w:color="000000"/>
            </w:tcBorders>
          </w:tcPr>
          <w:p w14:paraId="0C03CD89" w14:textId="77777777" w:rsidR="00FA253B" w:rsidRPr="00EA11EB" w:rsidRDefault="00FA253B" w:rsidP="00EF76D6">
            <w:pPr>
              <w:rPr>
                <w:lang w:val="hu-HU"/>
              </w:rPr>
            </w:pPr>
          </w:p>
        </w:tc>
        <w:tc>
          <w:tcPr>
            <w:tcW w:w="846" w:type="dxa"/>
            <w:tcBorders>
              <w:top w:val="single" w:sz="5" w:space="0" w:color="000000"/>
              <w:left w:val="single" w:sz="5" w:space="0" w:color="000000"/>
              <w:bottom w:val="single" w:sz="5" w:space="0" w:color="000000"/>
              <w:right w:val="single" w:sz="5" w:space="0" w:color="000000"/>
            </w:tcBorders>
          </w:tcPr>
          <w:p w14:paraId="08F0A57D" w14:textId="77777777" w:rsidR="00FA253B" w:rsidRPr="00EA11EB" w:rsidRDefault="00FA253B" w:rsidP="00EF76D6">
            <w:pPr>
              <w:rPr>
                <w:lang w:val="hu-HU"/>
              </w:rPr>
            </w:pPr>
          </w:p>
        </w:tc>
      </w:tr>
      <w:tr w:rsidR="00FA253B" w:rsidRPr="00EA11EB" w14:paraId="537C65C8" w14:textId="77777777" w:rsidTr="00E3678A">
        <w:tc>
          <w:tcPr>
            <w:tcW w:w="2024" w:type="dxa"/>
            <w:tcBorders>
              <w:top w:val="single" w:sz="5" w:space="0" w:color="000000"/>
              <w:left w:val="single" w:sz="5" w:space="0" w:color="000000"/>
              <w:bottom w:val="single" w:sz="5" w:space="0" w:color="000000"/>
              <w:right w:val="single" w:sz="5" w:space="0" w:color="000000"/>
            </w:tcBorders>
            <w:vAlign w:val="center"/>
          </w:tcPr>
          <w:p w14:paraId="69B618E0" w14:textId="77777777" w:rsidR="00FA253B" w:rsidRPr="00EA11EB" w:rsidRDefault="00FA253B" w:rsidP="00EF76D6">
            <w:pPr>
              <w:rPr>
                <w:b/>
                <w:bCs/>
                <w:lang w:val="hu-HU"/>
              </w:rPr>
            </w:pPr>
            <w:r w:rsidRPr="00EA11EB">
              <w:rPr>
                <w:b/>
                <w:bCs/>
                <w:lang w:val="hu-HU"/>
              </w:rPr>
              <w:t>Események száma / beteg / év</w:t>
            </w:r>
          </w:p>
        </w:tc>
        <w:tc>
          <w:tcPr>
            <w:tcW w:w="1559" w:type="dxa"/>
            <w:tcBorders>
              <w:top w:val="single" w:sz="5" w:space="0" w:color="000000"/>
              <w:left w:val="single" w:sz="5" w:space="0" w:color="000000"/>
              <w:bottom w:val="single" w:sz="5" w:space="0" w:color="000000"/>
              <w:right w:val="single" w:sz="5" w:space="0" w:color="000000"/>
            </w:tcBorders>
            <w:vAlign w:val="center"/>
          </w:tcPr>
          <w:p w14:paraId="09E540E4" w14:textId="77777777" w:rsidR="00FA253B" w:rsidRPr="00EA11EB" w:rsidRDefault="00FA253B" w:rsidP="00EF76D6">
            <w:pPr>
              <w:rPr>
                <w:lang w:val="hu-HU"/>
              </w:rPr>
            </w:pPr>
            <w:r w:rsidRPr="00EA11EB">
              <w:rPr>
                <w:lang w:val="hu-HU"/>
              </w:rPr>
              <w:t>Előtte</w:t>
            </w:r>
          </w:p>
        </w:tc>
        <w:tc>
          <w:tcPr>
            <w:tcW w:w="1276" w:type="dxa"/>
            <w:tcBorders>
              <w:top w:val="single" w:sz="5" w:space="0" w:color="000000"/>
              <w:left w:val="single" w:sz="5" w:space="0" w:color="000000"/>
              <w:bottom w:val="single" w:sz="5" w:space="0" w:color="000000"/>
              <w:right w:val="single" w:sz="5" w:space="0" w:color="000000"/>
            </w:tcBorders>
            <w:vAlign w:val="center"/>
          </w:tcPr>
          <w:p w14:paraId="3AF71371" w14:textId="77777777" w:rsidR="00FA253B" w:rsidRPr="00EA11EB" w:rsidRDefault="00FA253B" w:rsidP="00EF76D6">
            <w:pPr>
              <w:rPr>
                <w:lang w:val="hu-HU"/>
              </w:rPr>
            </w:pPr>
            <w:r w:rsidRPr="00EA11EB">
              <w:rPr>
                <w:lang w:val="hu-HU"/>
              </w:rPr>
              <w:t>18 hónap elteltével</w:t>
            </w:r>
          </w:p>
        </w:tc>
        <w:tc>
          <w:tcPr>
            <w:tcW w:w="1417" w:type="dxa"/>
            <w:tcBorders>
              <w:top w:val="single" w:sz="5" w:space="0" w:color="000000"/>
              <w:left w:val="single" w:sz="5" w:space="0" w:color="000000"/>
              <w:bottom w:val="single" w:sz="5" w:space="0" w:color="000000"/>
              <w:right w:val="single" w:sz="5" w:space="0" w:color="000000"/>
            </w:tcBorders>
            <w:vAlign w:val="center"/>
          </w:tcPr>
          <w:p w14:paraId="33B19AC3" w14:textId="77777777" w:rsidR="00FA253B" w:rsidRPr="00EA11EB" w:rsidRDefault="00FA253B" w:rsidP="00EF76D6">
            <w:pPr>
              <w:rPr>
                <w:lang w:val="hu-HU"/>
              </w:rPr>
            </w:pPr>
            <w:r w:rsidRPr="00EA11EB">
              <w:rPr>
                <w:lang w:val="hu-HU"/>
              </w:rPr>
              <w:t>Előtte</w:t>
            </w:r>
          </w:p>
        </w:tc>
        <w:tc>
          <w:tcPr>
            <w:tcW w:w="1276" w:type="dxa"/>
            <w:tcBorders>
              <w:top w:val="single" w:sz="5" w:space="0" w:color="000000"/>
              <w:left w:val="single" w:sz="5" w:space="0" w:color="000000"/>
              <w:bottom w:val="single" w:sz="5" w:space="0" w:color="000000"/>
              <w:right w:val="single" w:sz="5" w:space="0" w:color="000000"/>
            </w:tcBorders>
            <w:vAlign w:val="center"/>
          </w:tcPr>
          <w:p w14:paraId="3F8AF3F8" w14:textId="77777777" w:rsidR="00FA253B" w:rsidRPr="00EA11EB" w:rsidRDefault="00FA253B" w:rsidP="00EF76D6">
            <w:pPr>
              <w:rPr>
                <w:lang w:val="hu-HU"/>
              </w:rPr>
            </w:pPr>
            <w:r w:rsidRPr="00EA11EB">
              <w:rPr>
                <w:lang w:val="hu-HU"/>
              </w:rPr>
              <w:t>18 hónap elteltével</w:t>
            </w:r>
          </w:p>
        </w:tc>
        <w:tc>
          <w:tcPr>
            <w:tcW w:w="997" w:type="dxa"/>
            <w:tcBorders>
              <w:top w:val="single" w:sz="5" w:space="0" w:color="000000"/>
              <w:left w:val="single" w:sz="5" w:space="0" w:color="000000"/>
              <w:bottom w:val="single" w:sz="5" w:space="0" w:color="000000"/>
              <w:right w:val="single" w:sz="5" w:space="0" w:color="000000"/>
            </w:tcBorders>
            <w:vAlign w:val="center"/>
          </w:tcPr>
          <w:p w14:paraId="50BE55B9" w14:textId="77777777" w:rsidR="00FA253B" w:rsidRPr="00EA11EB" w:rsidRDefault="00FA253B" w:rsidP="00EF76D6">
            <w:pPr>
              <w:rPr>
                <w:lang w:val="hu-HU"/>
              </w:rPr>
            </w:pPr>
            <w:r w:rsidRPr="00EA11EB">
              <w:rPr>
                <w:lang w:val="hu-HU"/>
              </w:rPr>
              <w:t>P érték</w:t>
            </w:r>
            <w:r w:rsidRPr="00EA11EB">
              <w:rPr>
                <w:vertAlign w:val="superscript"/>
                <w:lang w:val="hu-HU"/>
              </w:rPr>
              <w:t>1</w:t>
            </w:r>
          </w:p>
        </w:tc>
        <w:tc>
          <w:tcPr>
            <w:tcW w:w="846" w:type="dxa"/>
            <w:tcBorders>
              <w:top w:val="single" w:sz="5" w:space="0" w:color="000000"/>
              <w:left w:val="single" w:sz="5" w:space="0" w:color="000000"/>
              <w:bottom w:val="single" w:sz="5" w:space="0" w:color="000000"/>
              <w:right w:val="single" w:sz="5" w:space="0" w:color="000000"/>
            </w:tcBorders>
            <w:vAlign w:val="center"/>
          </w:tcPr>
          <w:p w14:paraId="30EB71E0" w14:textId="77777777" w:rsidR="00FA253B" w:rsidRPr="00EA11EB" w:rsidRDefault="00FA253B" w:rsidP="00EF76D6">
            <w:pPr>
              <w:rPr>
                <w:lang w:val="hu-HU"/>
              </w:rPr>
            </w:pPr>
            <w:r w:rsidRPr="00EA11EB">
              <w:rPr>
                <w:lang w:val="hu-HU"/>
              </w:rPr>
              <w:t>P érték</w:t>
            </w:r>
            <w:r w:rsidRPr="00EA11EB">
              <w:rPr>
                <w:vertAlign w:val="superscript"/>
                <w:lang w:val="hu-HU"/>
              </w:rPr>
              <w:t>2</w:t>
            </w:r>
          </w:p>
        </w:tc>
      </w:tr>
      <w:tr w:rsidR="00FA253B" w:rsidRPr="00EA11EB" w14:paraId="7F9AF4E5" w14:textId="77777777" w:rsidTr="00E3678A">
        <w:tc>
          <w:tcPr>
            <w:tcW w:w="2024" w:type="dxa"/>
            <w:tcBorders>
              <w:top w:val="single" w:sz="5" w:space="0" w:color="000000"/>
              <w:left w:val="single" w:sz="5" w:space="0" w:color="000000"/>
              <w:bottom w:val="single" w:sz="5" w:space="0" w:color="000000"/>
              <w:right w:val="single" w:sz="5" w:space="0" w:color="000000"/>
            </w:tcBorders>
          </w:tcPr>
          <w:p w14:paraId="66598777" w14:textId="77777777" w:rsidR="00FA253B" w:rsidRPr="00EA11EB" w:rsidRDefault="00FA253B" w:rsidP="00EF76D6">
            <w:pPr>
              <w:rPr>
                <w:b/>
                <w:bCs/>
                <w:lang w:val="hu-HU"/>
              </w:rPr>
            </w:pPr>
            <w:r w:rsidRPr="00EA11EB">
              <w:rPr>
                <w:b/>
                <w:bCs/>
                <w:lang w:val="hu-HU"/>
              </w:rPr>
              <w:t>Vasoocclusiv krízisek</w:t>
            </w:r>
          </w:p>
        </w:tc>
        <w:tc>
          <w:tcPr>
            <w:tcW w:w="1559" w:type="dxa"/>
            <w:tcBorders>
              <w:top w:val="single" w:sz="5" w:space="0" w:color="000000"/>
              <w:left w:val="single" w:sz="5" w:space="0" w:color="000000"/>
              <w:bottom w:val="single" w:sz="5" w:space="0" w:color="000000"/>
              <w:right w:val="single" w:sz="5" w:space="0" w:color="000000"/>
            </w:tcBorders>
          </w:tcPr>
          <w:p w14:paraId="13AEC9F5" w14:textId="77777777" w:rsidR="00FA253B" w:rsidRPr="00EA11EB" w:rsidRDefault="00FA253B" w:rsidP="00EF76D6">
            <w:pPr>
              <w:rPr>
                <w:lang w:val="hu-HU"/>
              </w:rPr>
            </w:pPr>
            <w:r w:rsidRPr="00EA11EB">
              <w:rPr>
                <w:lang w:val="hu-HU"/>
              </w:rPr>
              <w:t>12,13 ± 8,56</w:t>
            </w:r>
          </w:p>
        </w:tc>
        <w:tc>
          <w:tcPr>
            <w:tcW w:w="1276" w:type="dxa"/>
            <w:tcBorders>
              <w:top w:val="single" w:sz="5" w:space="0" w:color="000000"/>
              <w:left w:val="single" w:sz="5" w:space="0" w:color="000000"/>
              <w:bottom w:val="single" w:sz="5" w:space="0" w:color="000000"/>
              <w:right w:val="single" w:sz="5" w:space="0" w:color="000000"/>
            </w:tcBorders>
          </w:tcPr>
          <w:p w14:paraId="33867ACB" w14:textId="77777777" w:rsidR="00FA253B" w:rsidRPr="00EA11EB" w:rsidRDefault="00FA253B" w:rsidP="00EF76D6">
            <w:pPr>
              <w:rPr>
                <w:lang w:val="hu-HU"/>
              </w:rPr>
            </w:pPr>
            <w:r w:rsidRPr="00EA11EB">
              <w:rPr>
                <w:lang w:val="hu-HU"/>
              </w:rPr>
              <w:t>0,6 ± 1,37</w:t>
            </w:r>
          </w:p>
        </w:tc>
        <w:tc>
          <w:tcPr>
            <w:tcW w:w="1417" w:type="dxa"/>
            <w:tcBorders>
              <w:top w:val="single" w:sz="5" w:space="0" w:color="000000"/>
              <w:left w:val="single" w:sz="5" w:space="0" w:color="000000"/>
              <w:bottom w:val="single" w:sz="5" w:space="0" w:color="000000"/>
              <w:right w:val="single" w:sz="5" w:space="0" w:color="000000"/>
            </w:tcBorders>
          </w:tcPr>
          <w:p w14:paraId="49219FD4" w14:textId="77777777" w:rsidR="00FA253B" w:rsidRPr="00EA11EB" w:rsidRDefault="00FA253B" w:rsidP="00EF76D6">
            <w:pPr>
              <w:rPr>
                <w:lang w:val="hu-HU"/>
              </w:rPr>
            </w:pPr>
            <w:r w:rsidRPr="00EA11EB">
              <w:rPr>
                <w:lang w:val="hu-HU"/>
              </w:rPr>
              <w:t>11,46 ± 3,01</w:t>
            </w:r>
          </w:p>
        </w:tc>
        <w:tc>
          <w:tcPr>
            <w:tcW w:w="1276" w:type="dxa"/>
            <w:tcBorders>
              <w:top w:val="single" w:sz="5" w:space="0" w:color="000000"/>
              <w:left w:val="single" w:sz="5" w:space="0" w:color="000000"/>
              <w:bottom w:val="single" w:sz="5" w:space="0" w:color="000000"/>
              <w:right w:val="single" w:sz="5" w:space="0" w:color="000000"/>
            </w:tcBorders>
          </w:tcPr>
          <w:p w14:paraId="29FD58F1" w14:textId="77777777" w:rsidR="00FA253B" w:rsidRPr="00EA11EB" w:rsidRDefault="00FA253B" w:rsidP="00EF76D6">
            <w:pPr>
              <w:rPr>
                <w:lang w:val="hu-HU"/>
              </w:rPr>
            </w:pPr>
            <w:r w:rsidRPr="00EA11EB">
              <w:rPr>
                <w:lang w:val="hu-HU"/>
              </w:rPr>
              <w:t>10,2 ± 3,24</w:t>
            </w:r>
          </w:p>
        </w:tc>
        <w:tc>
          <w:tcPr>
            <w:tcW w:w="997" w:type="dxa"/>
            <w:tcBorders>
              <w:top w:val="single" w:sz="5" w:space="0" w:color="000000"/>
              <w:left w:val="single" w:sz="5" w:space="0" w:color="000000"/>
              <w:bottom w:val="single" w:sz="5" w:space="0" w:color="000000"/>
              <w:right w:val="single" w:sz="5" w:space="0" w:color="000000"/>
            </w:tcBorders>
          </w:tcPr>
          <w:p w14:paraId="7749CF9E" w14:textId="77777777" w:rsidR="00FA253B" w:rsidRPr="00EA11EB" w:rsidRDefault="00FA253B" w:rsidP="00EF76D6">
            <w:pPr>
              <w:rPr>
                <w:lang w:val="hu-HU"/>
              </w:rPr>
            </w:pPr>
            <w:r w:rsidRPr="00EA11EB">
              <w:rPr>
                <w:lang w:val="hu-HU"/>
              </w:rPr>
              <w:t>0,10</w:t>
            </w:r>
          </w:p>
        </w:tc>
        <w:tc>
          <w:tcPr>
            <w:tcW w:w="846" w:type="dxa"/>
            <w:tcBorders>
              <w:top w:val="single" w:sz="5" w:space="0" w:color="000000"/>
              <w:left w:val="single" w:sz="5" w:space="0" w:color="000000"/>
              <w:bottom w:val="single" w:sz="5" w:space="0" w:color="000000"/>
              <w:right w:val="single" w:sz="5" w:space="0" w:color="000000"/>
            </w:tcBorders>
          </w:tcPr>
          <w:p w14:paraId="65AED7D5" w14:textId="77777777" w:rsidR="00FA253B" w:rsidRPr="00EA11EB" w:rsidRDefault="00FA253B" w:rsidP="00EF76D6">
            <w:pPr>
              <w:rPr>
                <w:lang w:val="hu-HU"/>
              </w:rPr>
            </w:pPr>
            <w:r w:rsidRPr="00EA11EB">
              <w:rPr>
                <w:lang w:val="hu-HU"/>
              </w:rPr>
              <w:t>&lt;0,001</w:t>
            </w:r>
          </w:p>
        </w:tc>
      </w:tr>
      <w:tr w:rsidR="00FA253B" w:rsidRPr="00EA11EB" w14:paraId="1D43035C" w14:textId="77777777" w:rsidTr="00E3678A">
        <w:tc>
          <w:tcPr>
            <w:tcW w:w="2024" w:type="dxa"/>
            <w:tcBorders>
              <w:top w:val="single" w:sz="5" w:space="0" w:color="000000"/>
              <w:left w:val="single" w:sz="5" w:space="0" w:color="000000"/>
              <w:bottom w:val="single" w:sz="5" w:space="0" w:color="000000"/>
              <w:right w:val="single" w:sz="5" w:space="0" w:color="000000"/>
            </w:tcBorders>
          </w:tcPr>
          <w:p w14:paraId="76B1F252" w14:textId="77777777" w:rsidR="00FA253B" w:rsidRPr="00EA11EB" w:rsidRDefault="00FA253B" w:rsidP="00EF76D6">
            <w:pPr>
              <w:rPr>
                <w:b/>
                <w:bCs/>
                <w:lang w:val="hu-HU"/>
              </w:rPr>
            </w:pPr>
            <w:r w:rsidRPr="00EA11EB">
              <w:rPr>
                <w:b/>
                <w:bCs/>
                <w:lang w:val="hu-HU"/>
              </w:rPr>
              <w:t>Vértranszfúziók</w:t>
            </w:r>
          </w:p>
        </w:tc>
        <w:tc>
          <w:tcPr>
            <w:tcW w:w="1559" w:type="dxa"/>
            <w:tcBorders>
              <w:top w:val="single" w:sz="5" w:space="0" w:color="000000"/>
              <w:left w:val="single" w:sz="5" w:space="0" w:color="000000"/>
              <w:bottom w:val="single" w:sz="5" w:space="0" w:color="000000"/>
              <w:right w:val="single" w:sz="5" w:space="0" w:color="000000"/>
            </w:tcBorders>
          </w:tcPr>
          <w:p w14:paraId="23AA1AD1" w14:textId="77777777" w:rsidR="00FA253B" w:rsidRPr="00EA11EB" w:rsidRDefault="00FA253B" w:rsidP="00EF76D6">
            <w:pPr>
              <w:rPr>
                <w:lang w:val="hu-HU"/>
              </w:rPr>
            </w:pPr>
            <w:r w:rsidRPr="00EA11EB">
              <w:rPr>
                <w:lang w:val="hu-HU"/>
              </w:rPr>
              <w:t>2,43 ± 0,69</w:t>
            </w:r>
          </w:p>
        </w:tc>
        <w:tc>
          <w:tcPr>
            <w:tcW w:w="1276" w:type="dxa"/>
            <w:tcBorders>
              <w:top w:val="single" w:sz="5" w:space="0" w:color="000000"/>
              <w:left w:val="single" w:sz="5" w:space="0" w:color="000000"/>
              <w:bottom w:val="single" w:sz="5" w:space="0" w:color="000000"/>
              <w:right w:val="single" w:sz="5" w:space="0" w:color="000000"/>
            </w:tcBorders>
          </w:tcPr>
          <w:p w14:paraId="4FD39479" w14:textId="77777777" w:rsidR="00FA253B" w:rsidRPr="00EA11EB" w:rsidRDefault="00FA253B" w:rsidP="00EF76D6">
            <w:pPr>
              <w:rPr>
                <w:lang w:val="hu-HU"/>
              </w:rPr>
            </w:pPr>
            <w:r w:rsidRPr="00EA11EB">
              <w:rPr>
                <w:lang w:val="hu-HU"/>
              </w:rPr>
              <w:t>0,13 ± 0,43</w:t>
            </w:r>
          </w:p>
        </w:tc>
        <w:tc>
          <w:tcPr>
            <w:tcW w:w="1417" w:type="dxa"/>
            <w:tcBorders>
              <w:top w:val="single" w:sz="5" w:space="0" w:color="000000"/>
              <w:left w:val="single" w:sz="5" w:space="0" w:color="000000"/>
              <w:bottom w:val="single" w:sz="5" w:space="0" w:color="000000"/>
              <w:right w:val="single" w:sz="5" w:space="0" w:color="000000"/>
            </w:tcBorders>
          </w:tcPr>
          <w:p w14:paraId="02F3C9EA" w14:textId="77777777" w:rsidR="00FA253B" w:rsidRPr="00EA11EB" w:rsidRDefault="00FA253B" w:rsidP="00EF76D6">
            <w:pPr>
              <w:rPr>
                <w:lang w:val="hu-HU"/>
              </w:rPr>
            </w:pPr>
            <w:r w:rsidRPr="00EA11EB">
              <w:rPr>
                <w:lang w:val="hu-HU"/>
              </w:rPr>
              <w:t>2,13 ± 0,98</w:t>
            </w:r>
          </w:p>
        </w:tc>
        <w:tc>
          <w:tcPr>
            <w:tcW w:w="1276" w:type="dxa"/>
            <w:tcBorders>
              <w:top w:val="single" w:sz="5" w:space="0" w:color="000000"/>
              <w:left w:val="single" w:sz="5" w:space="0" w:color="000000"/>
              <w:bottom w:val="single" w:sz="5" w:space="0" w:color="000000"/>
              <w:right w:val="single" w:sz="5" w:space="0" w:color="000000"/>
            </w:tcBorders>
          </w:tcPr>
          <w:p w14:paraId="5D95D552" w14:textId="77777777" w:rsidR="00FA253B" w:rsidRPr="00EA11EB" w:rsidRDefault="00FA253B" w:rsidP="00EF76D6">
            <w:pPr>
              <w:rPr>
                <w:lang w:val="hu-HU"/>
              </w:rPr>
            </w:pPr>
            <w:r w:rsidRPr="00EA11EB">
              <w:rPr>
                <w:lang w:val="hu-HU"/>
              </w:rPr>
              <w:t>1,98 ± 0,82</w:t>
            </w:r>
          </w:p>
        </w:tc>
        <w:tc>
          <w:tcPr>
            <w:tcW w:w="997" w:type="dxa"/>
            <w:tcBorders>
              <w:top w:val="single" w:sz="5" w:space="0" w:color="000000"/>
              <w:left w:val="single" w:sz="5" w:space="0" w:color="000000"/>
              <w:bottom w:val="single" w:sz="5" w:space="0" w:color="000000"/>
              <w:right w:val="single" w:sz="5" w:space="0" w:color="000000"/>
            </w:tcBorders>
          </w:tcPr>
          <w:p w14:paraId="58259749" w14:textId="77777777" w:rsidR="00FA253B" w:rsidRPr="00EA11EB" w:rsidRDefault="00FA253B" w:rsidP="00EF76D6">
            <w:pPr>
              <w:rPr>
                <w:lang w:val="hu-HU"/>
              </w:rPr>
            </w:pPr>
            <w:r w:rsidRPr="00EA11EB">
              <w:rPr>
                <w:lang w:val="hu-HU"/>
              </w:rPr>
              <w:t>0,25</w:t>
            </w:r>
          </w:p>
        </w:tc>
        <w:tc>
          <w:tcPr>
            <w:tcW w:w="846" w:type="dxa"/>
            <w:tcBorders>
              <w:top w:val="single" w:sz="5" w:space="0" w:color="000000"/>
              <w:left w:val="single" w:sz="5" w:space="0" w:color="000000"/>
              <w:bottom w:val="single" w:sz="5" w:space="0" w:color="000000"/>
              <w:right w:val="single" w:sz="5" w:space="0" w:color="000000"/>
            </w:tcBorders>
          </w:tcPr>
          <w:p w14:paraId="3529BCF6" w14:textId="77777777" w:rsidR="00FA253B" w:rsidRPr="00EA11EB" w:rsidRDefault="00FA253B" w:rsidP="00EF76D6">
            <w:pPr>
              <w:rPr>
                <w:lang w:val="hu-HU"/>
              </w:rPr>
            </w:pPr>
            <w:r w:rsidRPr="00EA11EB">
              <w:rPr>
                <w:lang w:val="hu-HU"/>
              </w:rPr>
              <w:t>&lt;0,001</w:t>
            </w:r>
          </w:p>
        </w:tc>
      </w:tr>
      <w:tr w:rsidR="00FA253B" w:rsidRPr="00EA11EB" w14:paraId="1AC31891" w14:textId="77777777" w:rsidTr="00E3678A">
        <w:tc>
          <w:tcPr>
            <w:tcW w:w="2024" w:type="dxa"/>
            <w:tcBorders>
              <w:top w:val="single" w:sz="5" w:space="0" w:color="000000"/>
              <w:left w:val="single" w:sz="5" w:space="0" w:color="000000"/>
              <w:bottom w:val="single" w:sz="5" w:space="0" w:color="000000"/>
              <w:right w:val="single" w:sz="5" w:space="0" w:color="000000"/>
            </w:tcBorders>
          </w:tcPr>
          <w:p w14:paraId="2EE499AB" w14:textId="77777777" w:rsidR="00FA253B" w:rsidRPr="00EA11EB" w:rsidRDefault="00FA253B" w:rsidP="00EF76D6">
            <w:pPr>
              <w:rPr>
                <w:b/>
                <w:bCs/>
                <w:lang w:val="hu-HU"/>
              </w:rPr>
            </w:pPr>
            <w:r w:rsidRPr="00EA11EB">
              <w:rPr>
                <w:b/>
                <w:bCs/>
                <w:lang w:val="hu-HU"/>
              </w:rPr>
              <w:t>Kórházi beutalások</w:t>
            </w:r>
          </w:p>
        </w:tc>
        <w:tc>
          <w:tcPr>
            <w:tcW w:w="1559" w:type="dxa"/>
            <w:tcBorders>
              <w:top w:val="single" w:sz="5" w:space="0" w:color="000000"/>
              <w:left w:val="single" w:sz="5" w:space="0" w:color="000000"/>
              <w:bottom w:val="single" w:sz="5" w:space="0" w:color="000000"/>
              <w:right w:val="single" w:sz="5" w:space="0" w:color="000000"/>
            </w:tcBorders>
          </w:tcPr>
          <w:p w14:paraId="12E80646" w14:textId="77777777" w:rsidR="00FA253B" w:rsidRPr="00EA11EB" w:rsidRDefault="00FA253B" w:rsidP="00EF76D6">
            <w:pPr>
              <w:rPr>
                <w:lang w:val="hu-HU"/>
              </w:rPr>
            </w:pPr>
            <w:r w:rsidRPr="00EA11EB">
              <w:rPr>
                <w:lang w:val="hu-HU"/>
              </w:rPr>
              <w:t>10,13 ± 6,56</w:t>
            </w:r>
          </w:p>
        </w:tc>
        <w:tc>
          <w:tcPr>
            <w:tcW w:w="1276" w:type="dxa"/>
            <w:tcBorders>
              <w:top w:val="single" w:sz="5" w:space="0" w:color="000000"/>
              <w:left w:val="single" w:sz="5" w:space="0" w:color="000000"/>
              <w:bottom w:val="single" w:sz="5" w:space="0" w:color="000000"/>
              <w:right w:val="single" w:sz="5" w:space="0" w:color="000000"/>
            </w:tcBorders>
          </w:tcPr>
          <w:p w14:paraId="6A45540A" w14:textId="77777777" w:rsidR="00FA253B" w:rsidRPr="00EA11EB" w:rsidRDefault="00FA253B" w:rsidP="00EF76D6">
            <w:pPr>
              <w:rPr>
                <w:lang w:val="hu-HU"/>
              </w:rPr>
            </w:pPr>
            <w:r w:rsidRPr="00EA11EB">
              <w:rPr>
                <w:lang w:val="hu-HU"/>
              </w:rPr>
              <w:t>0,70 ± 1,28</w:t>
            </w:r>
          </w:p>
        </w:tc>
        <w:tc>
          <w:tcPr>
            <w:tcW w:w="1417" w:type="dxa"/>
            <w:tcBorders>
              <w:top w:val="single" w:sz="5" w:space="0" w:color="000000"/>
              <w:left w:val="single" w:sz="5" w:space="0" w:color="000000"/>
              <w:bottom w:val="single" w:sz="5" w:space="0" w:color="000000"/>
              <w:right w:val="single" w:sz="5" w:space="0" w:color="000000"/>
            </w:tcBorders>
          </w:tcPr>
          <w:p w14:paraId="00B5EEB6" w14:textId="77777777" w:rsidR="00FA253B" w:rsidRPr="00EA11EB" w:rsidRDefault="00FA253B" w:rsidP="00EF76D6">
            <w:pPr>
              <w:rPr>
                <w:lang w:val="hu-HU"/>
              </w:rPr>
            </w:pPr>
            <w:r w:rsidRPr="00EA11EB">
              <w:rPr>
                <w:lang w:val="hu-HU"/>
              </w:rPr>
              <w:t>9,56 ± 2,91</w:t>
            </w:r>
          </w:p>
        </w:tc>
        <w:tc>
          <w:tcPr>
            <w:tcW w:w="1276" w:type="dxa"/>
            <w:tcBorders>
              <w:top w:val="single" w:sz="5" w:space="0" w:color="000000"/>
              <w:left w:val="single" w:sz="5" w:space="0" w:color="000000"/>
              <w:bottom w:val="single" w:sz="5" w:space="0" w:color="000000"/>
              <w:right w:val="single" w:sz="5" w:space="0" w:color="000000"/>
            </w:tcBorders>
          </w:tcPr>
          <w:p w14:paraId="5E935EE2" w14:textId="77777777" w:rsidR="00FA253B" w:rsidRPr="00EA11EB" w:rsidRDefault="00FA253B" w:rsidP="00EF76D6">
            <w:pPr>
              <w:rPr>
                <w:lang w:val="hu-HU"/>
              </w:rPr>
            </w:pPr>
            <w:r w:rsidRPr="00EA11EB">
              <w:rPr>
                <w:lang w:val="hu-HU"/>
              </w:rPr>
              <w:t>9,59 ± 2,94</w:t>
            </w:r>
          </w:p>
        </w:tc>
        <w:tc>
          <w:tcPr>
            <w:tcW w:w="997" w:type="dxa"/>
            <w:tcBorders>
              <w:top w:val="single" w:sz="5" w:space="0" w:color="000000"/>
              <w:left w:val="single" w:sz="5" w:space="0" w:color="000000"/>
              <w:bottom w:val="single" w:sz="5" w:space="0" w:color="000000"/>
              <w:right w:val="single" w:sz="5" w:space="0" w:color="000000"/>
            </w:tcBorders>
          </w:tcPr>
          <w:p w14:paraId="56ABE8BB" w14:textId="77777777" w:rsidR="00FA253B" w:rsidRPr="00EA11EB" w:rsidRDefault="00FA253B" w:rsidP="00EF76D6">
            <w:pPr>
              <w:rPr>
                <w:lang w:val="hu-HU"/>
              </w:rPr>
            </w:pPr>
          </w:p>
        </w:tc>
        <w:tc>
          <w:tcPr>
            <w:tcW w:w="846" w:type="dxa"/>
            <w:tcBorders>
              <w:top w:val="single" w:sz="5" w:space="0" w:color="000000"/>
              <w:left w:val="single" w:sz="5" w:space="0" w:color="000000"/>
              <w:bottom w:val="single" w:sz="5" w:space="0" w:color="000000"/>
              <w:right w:val="single" w:sz="5" w:space="0" w:color="000000"/>
            </w:tcBorders>
          </w:tcPr>
          <w:p w14:paraId="1C0C3111" w14:textId="77777777" w:rsidR="00FA253B" w:rsidRPr="00EA11EB" w:rsidRDefault="00FA253B" w:rsidP="00EF76D6">
            <w:pPr>
              <w:rPr>
                <w:lang w:val="hu-HU"/>
              </w:rPr>
            </w:pPr>
            <w:r w:rsidRPr="00EA11EB">
              <w:rPr>
                <w:lang w:val="hu-HU"/>
              </w:rPr>
              <w:t>&lt;0,001</w:t>
            </w:r>
          </w:p>
        </w:tc>
      </w:tr>
    </w:tbl>
    <w:p w14:paraId="49923FC7" w14:textId="34FBE313" w:rsidR="00FA253B" w:rsidRPr="005767F4" w:rsidRDefault="00FA253B" w:rsidP="005767F4">
      <w:pPr>
        <w:rPr>
          <w:i/>
          <w:lang w:val="hu-HU"/>
        </w:rPr>
      </w:pPr>
      <w:r w:rsidRPr="005767F4">
        <w:rPr>
          <w:i/>
          <w:vertAlign w:val="superscript"/>
          <w:lang w:val="hu-HU"/>
        </w:rPr>
        <w:t>1.</w:t>
      </w:r>
      <w:r w:rsidRPr="005767F4">
        <w:rPr>
          <w:i/>
          <w:lang w:val="hu-HU"/>
        </w:rPr>
        <w:t>A P</w:t>
      </w:r>
      <w:r w:rsidR="00395A2F">
        <w:rPr>
          <w:i/>
          <w:lang w:val="hu-HU"/>
        </w:rPr>
        <w:t>-</w:t>
      </w:r>
      <w:r w:rsidRPr="005767F4">
        <w:rPr>
          <w:i/>
          <w:lang w:val="hu-HU"/>
        </w:rPr>
        <w:t>érték a hidroxi-karbamid</w:t>
      </w:r>
      <w:r w:rsidR="00042D01">
        <w:rPr>
          <w:i/>
          <w:lang w:val="hu-HU"/>
        </w:rPr>
        <w:t>-</w:t>
      </w:r>
      <w:r w:rsidRPr="005767F4">
        <w:rPr>
          <w:i/>
          <w:lang w:val="hu-HU"/>
        </w:rPr>
        <w:t xml:space="preserve"> és a placebocsoport összehasonlítására vonatkozik a kiindulási állapotban</w:t>
      </w:r>
    </w:p>
    <w:p w14:paraId="0AA58B9D" w14:textId="3E432C5D" w:rsidR="00FA253B" w:rsidRPr="005767F4" w:rsidRDefault="00FA253B" w:rsidP="005767F4">
      <w:pPr>
        <w:rPr>
          <w:i/>
          <w:lang w:val="hu-HU"/>
        </w:rPr>
      </w:pPr>
      <w:r w:rsidRPr="005767F4">
        <w:rPr>
          <w:i/>
          <w:vertAlign w:val="superscript"/>
          <w:lang w:val="hu-HU"/>
        </w:rPr>
        <w:t>2.</w:t>
      </w:r>
      <w:r w:rsidRPr="005767F4">
        <w:rPr>
          <w:i/>
          <w:lang w:val="hu-HU"/>
        </w:rPr>
        <w:t>A P</w:t>
      </w:r>
      <w:r w:rsidR="00395A2F">
        <w:rPr>
          <w:i/>
          <w:lang w:val="hu-HU"/>
        </w:rPr>
        <w:t>-</w:t>
      </w:r>
      <w:r w:rsidRPr="005767F4">
        <w:rPr>
          <w:i/>
          <w:lang w:val="hu-HU"/>
        </w:rPr>
        <w:t>érték a hidroxi-karbamid</w:t>
      </w:r>
      <w:r w:rsidR="00042D01">
        <w:rPr>
          <w:i/>
          <w:lang w:val="hu-HU"/>
        </w:rPr>
        <w:t>-</w:t>
      </w:r>
      <w:r w:rsidRPr="005767F4">
        <w:rPr>
          <w:i/>
          <w:lang w:val="hu-HU"/>
        </w:rPr>
        <w:t xml:space="preserve"> és a placebocsoport összehasonlítására vonatkozik 18 hónap elteltével</w:t>
      </w:r>
    </w:p>
    <w:p w14:paraId="0BE9C31B" w14:textId="77777777" w:rsidR="00FA253B" w:rsidRDefault="00FA253B" w:rsidP="00EF76D6">
      <w:pPr>
        <w:rPr>
          <w:lang w:val="hu-HU"/>
        </w:rPr>
      </w:pPr>
    </w:p>
    <w:p w14:paraId="3EB56E6F" w14:textId="598CCEF9" w:rsidR="00FE6B6F" w:rsidRPr="00A53063" w:rsidRDefault="00FE6B6F" w:rsidP="00EF76D6">
      <w:pPr>
        <w:rPr>
          <w:i/>
          <w:iCs/>
          <w:lang w:val="hu-HU"/>
        </w:rPr>
      </w:pPr>
      <w:r w:rsidRPr="00A53063">
        <w:rPr>
          <w:i/>
          <w:iCs/>
          <w:lang w:val="hu-HU"/>
        </w:rPr>
        <w:t>Hatásosság és biztonságosság csecsemőknél (BABY HUG vizsgálat)</w:t>
      </w:r>
    </w:p>
    <w:p w14:paraId="4A5B7DB0" w14:textId="55D446C6" w:rsidR="00931EBC" w:rsidRDefault="00B47AAC" w:rsidP="00931EBC">
      <w:pPr>
        <w:rPr>
          <w:lang w:val="hu-HU"/>
        </w:rPr>
      </w:pPr>
      <w:r>
        <w:rPr>
          <w:lang w:val="hu-HU"/>
        </w:rPr>
        <w:t xml:space="preserve">A BABY HUG egy </w:t>
      </w:r>
      <w:r w:rsidR="00395A2F">
        <w:rPr>
          <w:lang w:val="hu-HU"/>
        </w:rPr>
        <w:t>III</w:t>
      </w:r>
      <w:r>
        <w:rPr>
          <w:lang w:val="hu-HU"/>
        </w:rPr>
        <w:t>. fázisú, kettős vak, multicentrikus, randomizált, placebokontrollos, 9–18 hónapos csecsemők bevonásával végzett vizsgálat volt, amelyben az alanyok orálisan</w:t>
      </w:r>
      <w:r w:rsidR="00864053">
        <w:rPr>
          <w:lang w:val="hu-HU"/>
        </w:rPr>
        <w:t>, dózisnövelés nélkül</w:t>
      </w:r>
      <w:r>
        <w:rPr>
          <w:lang w:val="hu-HU"/>
        </w:rPr>
        <w:t xml:space="preserve"> kaptak </w:t>
      </w:r>
      <w:r w:rsidR="0026085E">
        <w:rPr>
          <w:lang w:val="hu-HU"/>
        </w:rPr>
        <w:t>20 mg/</w:t>
      </w:r>
      <w:r w:rsidR="00395A2F">
        <w:rPr>
          <w:lang w:val="hu-HU"/>
        </w:rPr>
        <w:t>tt</w:t>
      </w:r>
      <w:r w:rsidR="0026085E">
        <w:rPr>
          <w:lang w:val="hu-HU"/>
        </w:rPr>
        <w:t xml:space="preserve">kg/nap </w:t>
      </w:r>
      <w:r>
        <w:rPr>
          <w:lang w:val="hu-HU"/>
        </w:rPr>
        <w:t>folyékony hidroxi-karbamidot</w:t>
      </w:r>
      <w:r w:rsidR="0026085E">
        <w:rPr>
          <w:lang w:val="hu-HU"/>
        </w:rPr>
        <w:t xml:space="preserve"> vagy placebót 2 éven keresztül. A csecsemőknél előforduló mellékhatásokat és laboratóriumi toxicitásokat eleinte</w:t>
      </w:r>
      <w:r w:rsidR="00901780">
        <w:rPr>
          <w:lang w:val="hu-HU"/>
        </w:rPr>
        <w:t>, a dózis tolerálhatóságának meghatározásáig</w:t>
      </w:r>
      <w:r w:rsidR="0026085E">
        <w:rPr>
          <w:lang w:val="hu-HU"/>
        </w:rPr>
        <w:t xml:space="preserve"> </w:t>
      </w:r>
      <w:r w:rsidR="00755069">
        <w:rPr>
          <w:lang w:val="hu-HU"/>
        </w:rPr>
        <w:t>két</w:t>
      </w:r>
      <w:r w:rsidR="0026085E">
        <w:rPr>
          <w:lang w:val="hu-HU"/>
        </w:rPr>
        <w:t xml:space="preserve">hetente monitorozták, ezt követően pedig </w:t>
      </w:r>
      <w:r w:rsidR="00755069">
        <w:rPr>
          <w:lang w:val="hu-HU"/>
        </w:rPr>
        <w:t>négy</w:t>
      </w:r>
      <w:r w:rsidR="0026085E">
        <w:rPr>
          <w:lang w:val="hu-HU"/>
        </w:rPr>
        <w:t>hetente.</w:t>
      </w:r>
      <w:r w:rsidR="009C1A32">
        <w:rPr>
          <w:lang w:val="hu-HU"/>
        </w:rPr>
        <w:t xml:space="preserve"> A vizsgálat elsődleges végpontjai a lépfunkció (99mTc lépscan minőségi felvétel) és a vesefunkció (glomerul</w:t>
      </w:r>
      <w:r w:rsidR="009441B1">
        <w:rPr>
          <w:lang w:val="hu-HU"/>
        </w:rPr>
        <w:t>á</w:t>
      </w:r>
      <w:r w:rsidR="009C1A32">
        <w:rPr>
          <w:lang w:val="hu-HU"/>
        </w:rPr>
        <w:t>ris filtrációs ráta a 99mTc-DTPA clearance szerint) voltak</w:t>
      </w:r>
      <w:r w:rsidR="00931EBC">
        <w:rPr>
          <w:lang w:val="hu-HU"/>
        </w:rPr>
        <w:t>. A további vizsgálatok magukba foglal</w:t>
      </w:r>
      <w:r w:rsidR="00A71985">
        <w:rPr>
          <w:lang w:val="hu-HU"/>
        </w:rPr>
        <w:t>t</w:t>
      </w:r>
      <w:r w:rsidR="00931EBC">
        <w:rPr>
          <w:lang w:val="hu-HU"/>
        </w:rPr>
        <w:t>ák a vérképet, a HbF-</w:t>
      </w:r>
      <w:r w:rsidR="00A71985">
        <w:rPr>
          <w:lang w:val="hu-HU"/>
        </w:rPr>
        <w:t>e</w:t>
      </w:r>
      <w:r w:rsidR="00931EBC">
        <w:rPr>
          <w:lang w:val="hu-HU"/>
        </w:rPr>
        <w:t>t, a kémiai profilt,</w:t>
      </w:r>
      <w:r w:rsidR="00A46098">
        <w:rPr>
          <w:lang w:val="hu-HU"/>
        </w:rPr>
        <w:t xml:space="preserve"> a</w:t>
      </w:r>
      <w:r w:rsidR="00931EBC">
        <w:rPr>
          <w:lang w:val="hu-HU"/>
        </w:rPr>
        <w:t xml:space="preserve"> lépfunkc</w:t>
      </w:r>
      <w:r w:rsidR="009441B1">
        <w:rPr>
          <w:lang w:val="hu-HU"/>
        </w:rPr>
        <w:t>i</w:t>
      </w:r>
      <w:r w:rsidR="00931EBC">
        <w:rPr>
          <w:lang w:val="hu-HU"/>
        </w:rPr>
        <w:t>ós biom</w:t>
      </w:r>
      <w:r w:rsidR="009441B1">
        <w:rPr>
          <w:lang w:val="hu-HU"/>
        </w:rPr>
        <w:t>a</w:t>
      </w:r>
      <w:r w:rsidR="00931EBC">
        <w:rPr>
          <w:lang w:val="hu-HU"/>
        </w:rPr>
        <w:t>rkereket, a vizelet ozmola</w:t>
      </w:r>
      <w:r w:rsidR="00A71985">
        <w:rPr>
          <w:lang w:val="hu-HU"/>
        </w:rPr>
        <w:t>l</w:t>
      </w:r>
      <w:r w:rsidR="00931EBC">
        <w:rPr>
          <w:lang w:val="hu-HU"/>
        </w:rPr>
        <w:t>itását</w:t>
      </w:r>
      <w:r w:rsidR="00A46098">
        <w:rPr>
          <w:lang w:val="hu-HU"/>
        </w:rPr>
        <w:t>, az idegrendszeri fejlődést</w:t>
      </w:r>
      <w:r w:rsidR="00931EBC">
        <w:rPr>
          <w:lang w:val="hu-HU"/>
        </w:rPr>
        <w:t>,</w:t>
      </w:r>
      <w:r w:rsidR="00A46098">
        <w:rPr>
          <w:lang w:val="hu-HU"/>
        </w:rPr>
        <w:t xml:space="preserve"> a</w:t>
      </w:r>
      <w:r w:rsidR="00931EBC">
        <w:rPr>
          <w:lang w:val="hu-HU"/>
        </w:rPr>
        <w:t xml:space="preserve"> TCD ultrahangot,</w:t>
      </w:r>
      <w:r w:rsidR="00A46098">
        <w:rPr>
          <w:lang w:val="hu-HU"/>
        </w:rPr>
        <w:t xml:space="preserve"> a</w:t>
      </w:r>
      <w:r w:rsidR="00931EBC">
        <w:rPr>
          <w:lang w:val="hu-HU"/>
        </w:rPr>
        <w:t xml:space="preserve"> növekedést és</w:t>
      </w:r>
      <w:r w:rsidR="00A46098">
        <w:rPr>
          <w:lang w:val="hu-HU"/>
        </w:rPr>
        <w:t xml:space="preserve"> a</w:t>
      </w:r>
      <w:r w:rsidR="00931EBC">
        <w:rPr>
          <w:lang w:val="hu-HU"/>
        </w:rPr>
        <w:t xml:space="preserve"> mutagenitást. 96 alany kapott hidroxi-karbamidot és 97 placebót; 86% </w:t>
      </w:r>
      <w:r w:rsidR="00A71985">
        <w:rPr>
          <w:lang w:val="hu-HU"/>
        </w:rPr>
        <w:t>teljesítette</w:t>
      </w:r>
      <w:r w:rsidR="00892965">
        <w:rPr>
          <w:lang w:val="hu-HU"/>
        </w:rPr>
        <w:t xml:space="preserve"> a</w:t>
      </w:r>
      <w:r w:rsidR="00A71985">
        <w:rPr>
          <w:lang w:val="hu-HU"/>
        </w:rPr>
        <w:t xml:space="preserve"> </w:t>
      </w:r>
      <w:r w:rsidR="00892965">
        <w:rPr>
          <w:lang w:val="hu-HU"/>
        </w:rPr>
        <w:t>vizsgálatot.</w:t>
      </w:r>
    </w:p>
    <w:p w14:paraId="635C53B8" w14:textId="1973958E" w:rsidR="00B47AAC" w:rsidRDefault="00931EBC" w:rsidP="00EF76D6">
      <w:pPr>
        <w:rPr>
          <w:lang w:val="hu-HU"/>
        </w:rPr>
      </w:pPr>
      <w:r>
        <w:rPr>
          <w:lang w:val="hu-HU"/>
        </w:rPr>
        <w:t>Az elsődleges végpontok</w:t>
      </w:r>
      <w:r w:rsidR="00D151AB">
        <w:rPr>
          <w:lang w:val="hu-HU"/>
        </w:rPr>
        <w:t xml:space="preserve"> kapcsán </w:t>
      </w:r>
      <w:r w:rsidR="0096066C">
        <w:rPr>
          <w:lang w:val="hu-HU"/>
        </w:rPr>
        <w:t xml:space="preserve">a kilépéskor </w:t>
      </w:r>
      <w:r w:rsidR="00D151AB">
        <w:rPr>
          <w:lang w:val="hu-HU"/>
        </w:rPr>
        <w:t>70 betegből 19</w:t>
      </w:r>
      <w:r w:rsidR="00EB4D9A">
        <w:rPr>
          <w:lang w:val="hu-HU"/>
        </w:rPr>
        <w:t>-nél</w:t>
      </w:r>
      <w:r w:rsidR="00D151AB">
        <w:rPr>
          <w:lang w:val="hu-HU"/>
        </w:rPr>
        <w:t xml:space="preserve"> csökkent a</w:t>
      </w:r>
      <w:r w:rsidR="0096066C">
        <w:rPr>
          <w:lang w:val="hu-HU"/>
        </w:rPr>
        <w:t xml:space="preserve"> lépfun</w:t>
      </w:r>
      <w:r w:rsidR="009441B1">
        <w:rPr>
          <w:lang w:val="hu-HU"/>
        </w:rPr>
        <w:t>k</w:t>
      </w:r>
      <w:r w:rsidR="0096066C">
        <w:rPr>
          <w:lang w:val="hu-HU"/>
        </w:rPr>
        <w:t>ció a hidroxi-karbamid</w:t>
      </w:r>
      <w:r w:rsidR="00395A2F">
        <w:rPr>
          <w:lang w:val="hu-HU"/>
        </w:rPr>
        <w:t>-</w:t>
      </w:r>
      <w:r w:rsidR="0096066C">
        <w:rPr>
          <w:lang w:val="hu-HU"/>
        </w:rPr>
        <w:t>csoportban, szemben a placebó</w:t>
      </w:r>
      <w:r w:rsidR="00395A2F">
        <w:rPr>
          <w:lang w:val="hu-HU"/>
        </w:rPr>
        <w:t>csoportt</w:t>
      </w:r>
      <w:r w:rsidR="0096066C">
        <w:rPr>
          <w:lang w:val="hu-HU"/>
        </w:rPr>
        <w:t>al, ahol 7</w:t>
      </w:r>
      <w:r w:rsidR="000A6B9A">
        <w:rPr>
          <w:lang w:val="hu-HU"/>
        </w:rPr>
        <w:t>4</w:t>
      </w:r>
      <w:r w:rsidR="0096066C">
        <w:rPr>
          <w:lang w:val="hu-HU"/>
        </w:rPr>
        <w:t> betegből 28 esetben</w:t>
      </w:r>
      <w:r w:rsidR="00D90C2E">
        <w:rPr>
          <w:lang w:val="hu-HU"/>
        </w:rPr>
        <w:t xml:space="preserve">, és a </w:t>
      </w:r>
      <w:r w:rsidR="0096066C">
        <w:rPr>
          <w:lang w:val="hu-HU"/>
        </w:rPr>
        <w:t>DTPA glomeruláris filtrációs ráta átlagos emelkedésének különbsége a hidroxi-karbamid csoportban</w:t>
      </w:r>
      <w:r w:rsidR="00D90C2E">
        <w:rPr>
          <w:lang w:val="hu-HU"/>
        </w:rPr>
        <w:t xml:space="preserve"> a placebocsoport</w:t>
      </w:r>
      <w:r w:rsidR="000A6B9A">
        <w:rPr>
          <w:lang w:val="hu-HU"/>
        </w:rPr>
        <w:t>hoz képest</w:t>
      </w:r>
      <w:r w:rsidR="00D90C2E">
        <w:rPr>
          <w:lang w:val="hu-HU"/>
        </w:rPr>
        <w:t xml:space="preserve"> 2 ml/perc/1,73 m</w:t>
      </w:r>
      <w:r w:rsidR="00D90C2E" w:rsidRPr="00A53063">
        <w:rPr>
          <w:vertAlign w:val="superscript"/>
          <w:lang w:val="hu-HU"/>
        </w:rPr>
        <w:t>2</w:t>
      </w:r>
      <w:r w:rsidR="000A6B9A">
        <w:rPr>
          <w:lang w:val="hu-HU"/>
        </w:rPr>
        <w:t xml:space="preserve"> volt</w:t>
      </w:r>
      <w:r w:rsidR="00D90C2E">
        <w:rPr>
          <w:lang w:val="hu-HU"/>
        </w:rPr>
        <w:t>. A másodlagos végpontok esetében a következőket figyelték meg: 62 betegnél 1</w:t>
      </w:r>
      <w:r w:rsidR="00C31406">
        <w:rPr>
          <w:lang w:val="hu-HU"/>
        </w:rPr>
        <w:t>7</w:t>
      </w:r>
      <w:r w:rsidR="00D90C2E">
        <w:rPr>
          <w:lang w:val="hu-HU"/>
        </w:rPr>
        <w:t>7 </w:t>
      </w:r>
      <w:r w:rsidR="00474F7E">
        <w:rPr>
          <w:lang w:val="hu-HU"/>
        </w:rPr>
        <w:t>fájdalom</w:t>
      </w:r>
      <w:r w:rsidR="00D90C2E">
        <w:rPr>
          <w:lang w:val="hu-HU"/>
        </w:rPr>
        <w:t>esemény</w:t>
      </w:r>
      <w:r w:rsidR="00474F7E">
        <w:rPr>
          <w:lang w:val="hu-HU"/>
        </w:rPr>
        <w:t>t</w:t>
      </w:r>
      <w:r w:rsidR="00D90C2E">
        <w:rPr>
          <w:lang w:val="hu-HU"/>
        </w:rPr>
        <w:t xml:space="preserve"> a hidroxi-karbamid</w:t>
      </w:r>
      <w:r w:rsidR="00395A2F">
        <w:rPr>
          <w:lang w:val="hu-HU"/>
        </w:rPr>
        <w:t>-</w:t>
      </w:r>
      <w:r w:rsidR="00D90C2E">
        <w:rPr>
          <w:lang w:val="hu-HU"/>
        </w:rPr>
        <w:t xml:space="preserve">csoportban szemben a </w:t>
      </w:r>
      <w:r w:rsidR="00474F7E">
        <w:rPr>
          <w:lang w:val="hu-HU"/>
        </w:rPr>
        <w:t xml:space="preserve">placebocsoport </w:t>
      </w:r>
      <w:r w:rsidR="00C31406">
        <w:rPr>
          <w:lang w:val="hu-HU"/>
        </w:rPr>
        <w:t xml:space="preserve">75 betegénél megfigyelt </w:t>
      </w:r>
      <w:r w:rsidR="00D90C2E">
        <w:rPr>
          <w:lang w:val="hu-HU"/>
        </w:rPr>
        <w:t>375 esemé</w:t>
      </w:r>
      <w:r w:rsidR="00474F7E">
        <w:rPr>
          <w:lang w:val="hu-HU"/>
        </w:rPr>
        <w:t>n</w:t>
      </w:r>
      <w:r w:rsidR="00C31406">
        <w:rPr>
          <w:lang w:val="hu-HU"/>
        </w:rPr>
        <w:t>ny</w:t>
      </w:r>
      <w:r w:rsidR="00D90C2E">
        <w:rPr>
          <w:lang w:val="hu-HU"/>
        </w:rPr>
        <w:t>el</w:t>
      </w:r>
      <w:r w:rsidR="00474F7E">
        <w:rPr>
          <w:lang w:val="hu-HU"/>
        </w:rPr>
        <w:t>, és a hidroxi-karbamid</w:t>
      </w:r>
      <w:r w:rsidR="00395A2F">
        <w:rPr>
          <w:lang w:val="hu-HU"/>
        </w:rPr>
        <w:t>-</w:t>
      </w:r>
      <w:r w:rsidR="00474F7E">
        <w:rPr>
          <w:lang w:val="hu-HU"/>
        </w:rPr>
        <w:t>csoport 14 betegénél 24 </w:t>
      </w:r>
      <w:r w:rsidR="000A6B9A">
        <w:rPr>
          <w:lang w:val="hu-HU"/>
        </w:rPr>
        <w:t>dactylitises</w:t>
      </w:r>
      <w:r w:rsidR="00474F7E">
        <w:rPr>
          <w:lang w:val="hu-HU"/>
        </w:rPr>
        <w:t xml:space="preserve"> esemény</w:t>
      </w:r>
      <w:r w:rsidR="00DA6C63">
        <w:rPr>
          <w:lang w:val="hu-HU"/>
        </w:rPr>
        <w:t>t</w:t>
      </w:r>
      <w:r w:rsidR="00474F7E">
        <w:rPr>
          <w:lang w:val="hu-HU"/>
        </w:rPr>
        <w:t xml:space="preserve"> szemben a placebocsoport 42 betegének 123 eseményével</w:t>
      </w:r>
      <w:r w:rsidR="00DA6C63">
        <w:rPr>
          <w:lang w:val="hu-HU"/>
        </w:rPr>
        <w:t>.</w:t>
      </w:r>
      <w:r w:rsidR="00F503B9">
        <w:rPr>
          <w:lang w:val="hu-HU"/>
        </w:rPr>
        <w:t xml:space="preserve"> A haemoglobin és a magzati haemoglobin emelkedett a hidrox</w:t>
      </w:r>
      <w:r w:rsidR="007E6176">
        <w:rPr>
          <w:lang w:val="hu-HU"/>
        </w:rPr>
        <w:t>i</w:t>
      </w:r>
      <w:r w:rsidR="00DB36F1">
        <w:rPr>
          <w:lang w:val="hu-HU"/>
        </w:rPr>
        <w:t>-</w:t>
      </w:r>
      <w:r w:rsidR="00DB36F1" w:rsidRPr="00DB36F1">
        <w:rPr>
          <w:lang w:val="hu-HU"/>
        </w:rPr>
        <w:t>karbamid</w:t>
      </w:r>
      <w:r w:rsidR="00395A2F">
        <w:rPr>
          <w:lang w:val="hu-HU"/>
        </w:rPr>
        <w:t>-</w:t>
      </w:r>
      <w:r w:rsidR="00F503B9">
        <w:rPr>
          <w:lang w:val="hu-HU"/>
        </w:rPr>
        <w:t xml:space="preserve">csoportban, szemben a placebocsoporttal, </w:t>
      </w:r>
      <w:r w:rsidR="000A6B9A">
        <w:rPr>
          <w:lang w:val="hu-HU"/>
        </w:rPr>
        <w:t>míg</w:t>
      </w:r>
      <w:r w:rsidR="00F503B9">
        <w:rPr>
          <w:lang w:val="hu-HU"/>
        </w:rPr>
        <w:t xml:space="preserve"> a fehérvérsejtszám csökkent. A végpontok különbsége a csoport</w:t>
      </w:r>
      <w:r w:rsidR="00395A2F">
        <w:rPr>
          <w:lang w:val="hu-HU"/>
        </w:rPr>
        <w:t>ok között</w:t>
      </w:r>
      <w:r w:rsidR="00F503B9">
        <w:rPr>
          <w:lang w:val="hu-HU"/>
        </w:rPr>
        <w:t xml:space="preserve"> nem volt statisztikailag</w:t>
      </w:r>
      <w:r w:rsidR="00A34467">
        <w:rPr>
          <w:lang w:val="hu-HU"/>
        </w:rPr>
        <w:t xml:space="preserve"> </w:t>
      </w:r>
      <w:r w:rsidR="000A6B9A">
        <w:rPr>
          <w:lang w:val="hu-HU"/>
        </w:rPr>
        <w:t>szignifikáns</w:t>
      </w:r>
      <w:r w:rsidR="00A34467">
        <w:rPr>
          <w:lang w:val="hu-HU"/>
        </w:rPr>
        <w:t>. A toxicitás magába foglalja az enyhe–közepes</w:t>
      </w:r>
      <w:r w:rsidR="00CF6406">
        <w:rPr>
          <w:lang w:val="hu-HU"/>
        </w:rPr>
        <w:t>en</w:t>
      </w:r>
      <w:r w:rsidR="00A34467">
        <w:rPr>
          <w:lang w:val="hu-HU"/>
        </w:rPr>
        <w:t xml:space="preserve"> </w:t>
      </w:r>
      <w:r w:rsidR="00CF6406">
        <w:rPr>
          <w:lang w:val="hu-HU"/>
        </w:rPr>
        <w:t>súlyos</w:t>
      </w:r>
      <w:r w:rsidR="00A34467">
        <w:rPr>
          <w:lang w:val="hu-HU"/>
        </w:rPr>
        <w:t xml:space="preserve"> neutropeniát</w:t>
      </w:r>
      <w:r w:rsidR="00F503B9">
        <w:rPr>
          <w:lang w:val="hu-HU"/>
        </w:rPr>
        <w:t>.</w:t>
      </w:r>
    </w:p>
    <w:p w14:paraId="12EB369A" w14:textId="77777777" w:rsidR="000870D9" w:rsidRDefault="000870D9" w:rsidP="00EF76D6">
      <w:pPr>
        <w:rPr>
          <w:lang w:val="hu-HU"/>
        </w:rPr>
      </w:pPr>
    </w:p>
    <w:p w14:paraId="21EE97B6" w14:textId="07317640" w:rsidR="00FA253B" w:rsidRPr="00EA11EB" w:rsidRDefault="00FA253B" w:rsidP="00EF76D6">
      <w:pPr>
        <w:rPr>
          <w:i/>
          <w:iCs/>
          <w:lang w:val="hu-HU"/>
        </w:rPr>
      </w:pPr>
      <w:r w:rsidRPr="00EA11EB">
        <w:rPr>
          <w:i/>
          <w:iCs/>
          <w:lang w:val="hu-HU"/>
        </w:rPr>
        <w:t>Primer stroke</w:t>
      </w:r>
      <w:r w:rsidR="007E6176">
        <w:rPr>
          <w:i/>
          <w:iCs/>
          <w:lang w:val="hu-HU"/>
        </w:rPr>
        <w:t>-</w:t>
      </w:r>
      <w:r w:rsidRPr="00EA11EB">
        <w:rPr>
          <w:i/>
          <w:iCs/>
          <w:lang w:val="hu-HU"/>
        </w:rPr>
        <w:t>prevenció (TWiTCH vizsgálat)</w:t>
      </w:r>
    </w:p>
    <w:p w14:paraId="593EDDBC" w14:textId="77777777" w:rsidR="00FA253B" w:rsidRPr="00EA11EB" w:rsidRDefault="00FA253B" w:rsidP="00EF76D6">
      <w:pPr>
        <w:rPr>
          <w:lang w:val="hu-HU"/>
        </w:rPr>
      </w:pPr>
      <w:r w:rsidRPr="00EA11EB">
        <w:rPr>
          <w:lang w:val="hu-HU"/>
        </w:rPr>
        <w:t>A „Transcranialis Doppler (TCD) és átváltás transzfúziókról hidroxi-karbamidra” (Transcranial Doppler (TCD) with Transfusions Changing to Hydroxycarbamide, TWiTCH) az amerikai Nemzeti Kardiológiai, Pulmonológiai és Hematológiai Intézet (National Heart, Lung and Blood Institute, NHLBI) által finanszírozott, III. fázisú, multicentrikus, randomizált klinikai vizsgálat volt, amelyben 24 hónapon keresztül a standard kezelést (havi vértranszfúziók) az alternatív kezeléssel (hidroxi- karbamid) hasonlították össze 121, 4–16 éves, sarlósejtes anaemiában szenvedő gyermeknél, akiknél kóros TCD sebességet mértek (≥ 200 cm/s), és akik legalább 12 hónapon át rendszeres transzfúziókban részesültek, továbbá nem volt súlyos vasculopathiájuk, dokumentált klinikai stroke- juk vagy tranziens ischaemiás attackjuk. A vizsgálat elsődleges célja annak vizsgálata volt, hogy a hidroxi-karbamid képes-e ugyanolyan hatékonyan fenntartani a TCD sebességet a transzfúziók kezdeti időszakát követően, mint a rendszeres vértranszfúziók.</w:t>
      </w:r>
    </w:p>
    <w:p w14:paraId="5BCD4D1D" w14:textId="5526789E" w:rsidR="00FA253B" w:rsidRPr="00EA11EB" w:rsidRDefault="00FA253B" w:rsidP="00EF76D6">
      <w:pPr>
        <w:rPr>
          <w:lang w:val="hu-HU"/>
        </w:rPr>
      </w:pPr>
      <w:r w:rsidRPr="00EA11EB">
        <w:rPr>
          <w:lang w:val="hu-HU"/>
        </w:rPr>
        <w:t>A standard kezelésre besorolt alanyok (n</w:t>
      </w:r>
      <w:r w:rsidR="00FE2DF6">
        <w:rPr>
          <w:lang w:val="hu-HU"/>
        </w:rPr>
        <w:t> </w:t>
      </w:r>
      <w:r w:rsidRPr="00EA11EB">
        <w:rPr>
          <w:lang w:val="hu-HU"/>
        </w:rPr>
        <w:t>=</w:t>
      </w:r>
      <w:r w:rsidR="00FE2DF6">
        <w:rPr>
          <w:lang w:val="hu-HU"/>
        </w:rPr>
        <w:t> </w:t>
      </w:r>
      <w:r w:rsidRPr="00EA11EB">
        <w:rPr>
          <w:lang w:val="hu-HU"/>
        </w:rPr>
        <w:t>61) havonta vértranszfúziót kaptak a legfeljebb 30%-os HbS-szint fenntartása érdekében, míg az alternatív kezelésre besorolt alanyok (n</w:t>
      </w:r>
      <w:r w:rsidR="00FE2DF6">
        <w:rPr>
          <w:lang w:val="hu-HU"/>
        </w:rPr>
        <w:t> </w:t>
      </w:r>
      <w:r w:rsidRPr="00EA11EB">
        <w:rPr>
          <w:lang w:val="hu-HU"/>
        </w:rPr>
        <w:t>=</w:t>
      </w:r>
      <w:r w:rsidR="00FE2DF6">
        <w:rPr>
          <w:lang w:val="hu-HU"/>
        </w:rPr>
        <w:t> </w:t>
      </w:r>
      <w:r w:rsidRPr="00EA11EB">
        <w:rPr>
          <w:lang w:val="hu-HU"/>
        </w:rPr>
        <w:t>60), miután átlagosan 4,5 évig (±2,8) kaptak vértranszfúziót, 20</w:t>
      </w:r>
      <w:r w:rsidR="001C19C9" w:rsidRPr="00EA11EB">
        <w:rPr>
          <w:lang w:val="hu-HU"/>
        </w:rPr>
        <w:t> mg</w:t>
      </w:r>
      <w:r w:rsidRPr="00EA11EB">
        <w:rPr>
          <w:lang w:val="hu-HU"/>
        </w:rPr>
        <w:t>/</w:t>
      </w:r>
      <w:r w:rsidR="005B09D7">
        <w:rPr>
          <w:lang w:val="hu-HU"/>
        </w:rPr>
        <w:t>tt</w:t>
      </w:r>
      <w:r w:rsidRPr="00EA11EB">
        <w:rPr>
          <w:lang w:val="hu-HU"/>
        </w:rPr>
        <w:t xml:space="preserve">kg </w:t>
      </w:r>
      <w:r w:rsidR="00755069">
        <w:rPr>
          <w:lang w:val="hu-HU"/>
        </w:rPr>
        <w:t>dózis</w:t>
      </w:r>
      <w:r w:rsidRPr="00EA11EB">
        <w:rPr>
          <w:lang w:val="hu-HU"/>
        </w:rPr>
        <w:t>ban kezdtek szedni orális hidroxi- karbamidot, amelyet az egyes résztvevők esetében a maximális tolerált dózisig emeltek. A vizsgálat non-inferioritási vizsgálati elrendezést használt, elsődleges végpontja a 24 hónap elteltével mért TCD sebesség volt, amelyet a kiindulási (beválasztási) értékekkel hasonlítottak össze. A non-inferioritás határa 15</w:t>
      </w:r>
      <w:r w:rsidR="00FE2DF6">
        <w:rPr>
          <w:lang w:val="hu-HU"/>
        </w:rPr>
        <w:t> </w:t>
      </w:r>
      <w:r w:rsidRPr="00EA11EB">
        <w:rPr>
          <w:lang w:val="hu-HU"/>
        </w:rPr>
        <w:t xml:space="preserve">cm/s volt. Az első beütemezett köztes elemzés során igazolódott a non-inferioritás és a </w:t>
      </w:r>
      <w:r w:rsidRPr="00EA11EB">
        <w:rPr>
          <w:lang w:val="hu-HU"/>
        </w:rPr>
        <w:lastRenderedPageBreak/>
        <w:t>szponzor leállította a vizsgálatot. A végleges modell-alapú TCD sebesség 143 cm/s (95%</w:t>
      </w:r>
      <w:r w:rsidRPr="00EA11EB">
        <w:rPr>
          <w:lang w:val="hu-HU"/>
        </w:rPr>
        <w:noBreakHyphen/>
        <w:t>os CI</w:t>
      </w:r>
      <w:r w:rsidR="00755069">
        <w:rPr>
          <w:lang w:val="hu-HU"/>
        </w:rPr>
        <w:t>:</w:t>
      </w:r>
      <w:r w:rsidRPr="00EA11EB">
        <w:rPr>
          <w:lang w:val="hu-HU"/>
        </w:rPr>
        <w:t> 140</w:t>
      </w:r>
      <w:r w:rsidR="00042D01">
        <w:rPr>
          <w:lang w:val="hu-HU"/>
        </w:rPr>
        <w:t>–</w:t>
      </w:r>
      <w:r w:rsidRPr="00EA11EB">
        <w:rPr>
          <w:lang w:val="hu-HU"/>
        </w:rPr>
        <w:t>146) volt azoknál a gyermekeknél, akik a standard transzfúziókat kapták, és 138 cm/s (95%-os CI 135</w:t>
      </w:r>
      <w:r w:rsidR="00042D01">
        <w:rPr>
          <w:lang w:val="hu-HU"/>
        </w:rPr>
        <w:t>–</w:t>
      </w:r>
      <w:r w:rsidRPr="00EA11EB">
        <w:rPr>
          <w:lang w:val="hu-HU"/>
        </w:rPr>
        <w:t>142) azoknál, akik hidroxi-karbamidot kaptak. A különbség 4,54 cm/s (95%-os CI</w:t>
      </w:r>
      <w:r w:rsidR="00755069">
        <w:rPr>
          <w:lang w:val="hu-HU"/>
        </w:rPr>
        <w:t>:</w:t>
      </w:r>
      <w:r w:rsidRPr="00EA11EB">
        <w:rPr>
          <w:lang w:val="hu-HU"/>
        </w:rPr>
        <w:t> 0,10</w:t>
      </w:r>
      <w:r w:rsidR="00755069">
        <w:rPr>
          <w:lang w:val="hu-HU"/>
        </w:rPr>
        <w:t>–</w:t>
      </w:r>
      <w:r w:rsidRPr="00EA11EB">
        <w:rPr>
          <w:lang w:val="hu-HU"/>
        </w:rPr>
        <w:t>8,98) volt. Teljesült a non-inferioritás (p = 8,82×10</w:t>
      </w:r>
      <w:r w:rsidRPr="00EA11EB">
        <w:rPr>
          <w:vertAlign w:val="superscript"/>
          <w:lang w:val="hu-HU"/>
        </w:rPr>
        <w:t>-16</w:t>
      </w:r>
      <w:r w:rsidRPr="00EA11EB">
        <w:rPr>
          <w:lang w:val="hu-HU"/>
        </w:rPr>
        <w:t>) és a post-hoc szuperioritás (p</w:t>
      </w:r>
      <w:r w:rsidR="00FE2DF6">
        <w:rPr>
          <w:lang w:val="hu-HU"/>
        </w:rPr>
        <w:t> </w:t>
      </w:r>
      <w:r w:rsidRPr="00EA11EB">
        <w:rPr>
          <w:lang w:val="hu-HU"/>
        </w:rPr>
        <w:t>=</w:t>
      </w:r>
      <w:r w:rsidR="00FE2DF6">
        <w:rPr>
          <w:lang w:val="hu-HU"/>
        </w:rPr>
        <w:t> </w:t>
      </w:r>
      <w:r w:rsidRPr="00EA11EB">
        <w:rPr>
          <w:lang w:val="hu-HU"/>
        </w:rPr>
        <w:t>0,023) követelménye. A kezelési csoportok között nem mutatkozott különbség az életveszélyes neurológiai események tekintetében. A vastúlterhelés nagyobb mértékben javult a hidroxi-karbamid karon, mint a transzfúziós karon: nagyobb volt az átlagos változás a szérumferritin-szintben (</w:t>
      </w:r>
      <w:r w:rsidR="00755069">
        <w:rPr>
          <w:lang w:val="hu-HU"/>
        </w:rPr>
        <w:t>–</w:t>
      </w:r>
      <w:r w:rsidRPr="00EA11EB">
        <w:rPr>
          <w:lang w:val="hu-HU"/>
        </w:rPr>
        <w:t xml:space="preserve">1805, illetve </w:t>
      </w:r>
      <w:r w:rsidR="00755069">
        <w:rPr>
          <w:lang w:val="hu-HU"/>
        </w:rPr>
        <w:t>–</w:t>
      </w:r>
      <w:r w:rsidRPr="00EA11EB">
        <w:rPr>
          <w:lang w:val="hu-HU"/>
        </w:rPr>
        <w:t xml:space="preserve"> 38 ng/ml; p</w:t>
      </w:r>
      <w:r w:rsidR="00FE2DF6">
        <w:rPr>
          <w:lang w:val="hu-HU"/>
        </w:rPr>
        <w:t> </w:t>
      </w:r>
      <w:r w:rsidRPr="00EA11EB">
        <w:rPr>
          <w:lang w:val="hu-HU"/>
        </w:rPr>
        <w:t>&lt;</w:t>
      </w:r>
      <w:r w:rsidR="00FE2DF6">
        <w:rPr>
          <w:lang w:val="hu-HU"/>
        </w:rPr>
        <w:t> </w:t>
      </w:r>
      <w:r w:rsidRPr="00EA11EB">
        <w:rPr>
          <w:lang w:val="hu-HU"/>
        </w:rPr>
        <w:t>0,0001), valamint a máj vaskoncentrációjában (átlag = </w:t>
      </w:r>
      <w:r w:rsidR="00755069">
        <w:rPr>
          <w:lang w:val="hu-HU"/>
        </w:rPr>
        <w:t>–</w:t>
      </w:r>
      <w:r w:rsidRPr="00EA11EB">
        <w:rPr>
          <w:lang w:val="hu-HU"/>
        </w:rPr>
        <w:t>1,9</w:t>
      </w:r>
      <w:r w:rsidR="001C19C9" w:rsidRPr="00EA11EB">
        <w:rPr>
          <w:lang w:val="hu-HU"/>
        </w:rPr>
        <w:t> mg</w:t>
      </w:r>
      <w:r w:rsidRPr="00EA11EB">
        <w:rPr>
          <w:lang w:val="hu-HU"/>
        </w:rPr>
        <w:t>/g, illetve +2,4</w:t>
      </w:r>
      <w:r w:rsidR="001C19C9" w:rsidRPr="00EA11EB">
        <w:rPr>
          <w:lang w:val="hu-HU"/>
        </w:rPr>
        <w:t> mg</w:t>
      </w:r>
      <w:r w:rsidRPr="00EA11EB">
        <w:rPr>
          <w:lang w:val="hu-HU"/>
        </w:rPr>
        <w:t>/g száraz májtömeg; p</w:t>
      </w:r>
      <w:r w:rsidR="00FE2DF6">
        <w:rPr>
          <w:lang w:val="hu-HU"/>
        </w:rPr>
        <w:t> </w:t>
      </w:r>
      <w:r w:rsidRPr="00EA11EB">
        <w:rPr>
          <w:lang w:val="hu-HU"/>
        </w:rPr>
        <w:t>=</w:t>
      </w:r>
      <w:r w:rsidR="00FE2DF6">
        <w:rPr>
          <w:lang w:val="hu-HU"/>
        </w:rPr>
        <w:t> </w:t>
      </w:r>
      <w:r w:rsidRPr="00EA11EB">
        <w:rPr>
          <w:lang w:val="hu-HU"/>
        </w:rPr>
        <w:t>0,0011).</w:t>
      </w:r>
    </w:p>
    <w:p w14:paraId="6E1426E0" w14:textId="77777777" w:rsidR="00FA253B" w:rsidRPr="00EA11EB" w:rsidRDefault="00FA253B" w:rsidP="00EF76D6">
      <w:pPr>
        <w:rPr>
          <w:lang w:val="hu-HU"/>
        </w:rPr>
      </w:pPr>
    </w:p>
    <w:p w14:paraId="16245B4F" w14:textId="77777777" w:rsidR="00EA1846" w:rsidRPr="00EA11EB" w:rsidRDefault="00F55638" w:rsidP="00225819">
      <w:pPr>
        <w:ind w:left="567" w:hanging="567"/>
        <w:rPr>
          <w:b/>
          <w:bCs/>
          <w:lang w:val="hu-HU"/>
        </w:rPr>
      </w:pPr>
      <w:r w:rsidRPr="00EA11EB">
        <w:rPr>
          <w:b/>
          <w:bCs/>
          <w:lang w:val="hu-HU"/>
        </w:rPr>
        <w:t>5.2</w:t>
      </w:r>
      <w:r w:rsidRPr="00EA11EB">
        <w:rPr>
          <w:b/>
          <w:bCs/>
          <w:lang w:val="hu-HU"/>
        </w:rPr>
        <w:tab/>
        <w:t>Farmakokinetikai tulajdonságok</w:t>
      </w:r>
    </w:p>
    <w:p w14:paraId="0BCFA9F6" w14:textId="77777777" w:rsidR="00EA1846" w:rsidRPr="00EA11EB" w:rsidRDefault="00EA1846" w:rsidP="00EF76D6">
      <w:pPr>
        <w:rPr>
          <w:lang w:val="hu-HU"/>
        </w:rPr>
      </w:pPr>
    </w:p>
    <w:p w14:paraId="38B8080D" w14:textId="77777777" w:rsidR="00F80F5C" w:rsidRPr="00EA11EB" w:rsidRDefault="00F80F5C" w:rsidP="00EF76D6">
      <w:pPr>
        <w:rPr>
          <w:u w:val="single"/>
          <w:lang w:val="hu-HU"/>
        </w:rPr>
      </w:pPr>
      <w:r w:rsidRPr="00EA11EB">
        <w:rPr>
          <w:u w:val="single"/>
          <w:lang w:val="hu-HU"/>
        </w:rPr>
        <w:t>Felszívódás</w:t>
      </w:r>
    </w:p>
    <w:p w14:paraId="0719B1B8" w14:textId="77777777" w:rsidR="00F80F5C" w:rsidRPr="00EA11EB" w:rsidRDefault="00F80F5C" w:rsidP="00EF76D6">
      <w:pPr>
        <w:rPr>
          <w:lang w:val="hu-HU"/>
        </w:rPr>
      </w:pPr>
      <w:r w:rsidRPr="00EA11EB">
        <w:rPr>
          <w:lang w:val="hu-HU"/>
        </w:rPr>
        <w:t>Orális alkalmazás után a hidroxi-karbamid azonnal felszívódik a gastronintestinalis traktusban. A csúcs plazmakoncentrációt 2 órán belül eléri és 24 óra múlva a szérumkoncentráció gyakorlatilag nulla. A biológiai hasznosulás teljes vagy majdnem teljes mértékű a daganatos betegeknél.</w:t>
      </w:r>
    </w:p>
    <w:p w14:paraId="7FC38EE5" w14:textId="3CC4133A" w:rsidR="00F80F5C" w:rsidRDefault="003547B7" w:rsidP="00EF76D6">
      <w:pPr>
        <w:rPr>
          <w:lang w:val="hu-HU"/>
        </w:rPr>
      </w:pPr>
      <w:r>
        <w:rPr>
          <w:lang w:val="hu-HU"/>
        </w:rPr>
        <w:t>A 6 hónapos–18 éves</w:t>
      </w:r>
      <w:r w:rsidR="00395A2F">
        <w:rPr>
          <w:lang w:val="hu-HU"/>
        </w:rPr>
        <w:t xml:space="preserve">, </w:t>
      </w:r>
      <w:r>
        <w:rPr>
          <w:lang w:val="hu-HU"/>
        </w:rPr>
        <w:t>sarlósejtes anaemiában szenvedő gyermekeknél a</w:t>
      </w:r>
      <w:r w:rsidR="002A74D1">
        <w:rPr>
          <w:lang w:val="hu-HU"/>
        </w:rPr>
        <w:t xml:space="preserve"> hidroxi-karbamid</w:t>
      </w:r>
      <w:r>
        <w:rPr>
          <w:lang w:val="hu-HU"/>
        </w:rPr>
        <w:t xml:space="preserve"> </w:t>
      </w:r>
      <w:r w:rsidR="002A74D1">
        <w:rPr>
          <w:lang w:val="hu-HU"/>
        </w:rPr>
        <w:t>belsőleges</w:t>
      </w:r>
      <w:r>
        <w:rPr>
          <w:lang w:val="hu-HU"/>
        </w:rPr>
        <w:t xml:space="preserve"> oldat</w:t>
      </w:r>
      <w:r w:rsidR="000A6B9A">
        <w:rPr>
          <w:lang w:val="hu-HU"/>
        </w:rPr>
        <w:t xml:space="preserve"> az</w:t>
      </w:r>
      <w:r w:rsidR="002A74D1">
        <w:rPr>
          <w:lang w:val="hu-HU"/>
        </w:rPr>
        <w:t xml:space="preserve"> orális adagolást követően</w:t>
      </w:r>
      <w:r>
        <w:rPr>
          <w:lang w:val="hu-HU"/>
        </w:rPr>
        <w:t xml:space="preserve"> a plazmakoncentráció</w:t>
      </w:r>
      <w:r w:rsidR="00F80DAB">
        <w:rPr>
          <w:lang w:val="hu-HU"/>
        </w:rPr>
        <w:t xml:space="preserve"> csúcs</w:t>
      </w:r>
      <w:r>
        <w:rPr>
          <w:lang w:val="hu-HU"/>
        </w:rPr>
        <w:t>át 0–2 óra alatt éri el. Az átlagos csúcs</w:t>
      </w:r>
      <w:r w:rsidR="00F80DAB">
        <w:rPr>
          <w:lang w:val="hu-HU"/>
        </w:rPr>
        <w:t>-</w:t>
      </w:r>
      <w:r>
        <w:rPr>
          <w:lang w:val="hu-HU"/>
        </w:rPr>
        <w:t>plazmakoncentráció</w:t>
      </w:r>
      <w:r w:rsidR="002A74D1">
        <w:rPr>
          <w:lang w:val="hu-HU"/>
        </w:rPr>
        <w:t>k</w:t>
      </w:r>
      <w:r>
        <w:rPr>
          <w:lang w:val="hu-HU"/>
        </w:rPr>
        <w:t xml:space="preserve"> és az AUC arányosan </w:t>
      </w:r>
      <w:r w:rsidR="002A74D1">
        <w:rPr>
          <w:lang w:val="hu-HU"/>
        </w:rPr>
        <w:t>növekednek</w:t>
      </w:r>
      <w:r>
        <w:rPr>
          <w:lang w:val="hu-HU"/>
        </w:rPr>
        <w:t xml:space="preserve"> a dózi</w:t>
      </w:r>
      <w:r w:rsidR="002A74D1">
        <w:rPr>
          <w:lang w:val="hu-HU"/>
        </w:rPr>
        <w:t>s emelésével</w:t>
      </w:r>
      <w:r>
        <w:rPr>
          <w:lang w:val="hu-HU"/>
        </w:rPr>
        <w:t>.</w:t>
      </w:r>
    </w:p>
    <w:p w14:paraId="02E90EA2" w14:textId="77777777" w:rsidR="00484C6E" w:rsidRPr="00EA11EB" w:rsidRDefault="00484C6E" w:rsidP="00EF76D6">
      <w:pPr>
        <w:rPr>
          <w:lang w:val="hu-HU"/>
        </w:rPr>
      </w:pPr>
    </w:p>
    <w:p w14:paraId="0C4DEA18" w14:textId="5E14129C" w:rsidR="00F80F5C" w:rsidRPr="00EA11EB" w:rsidRDefault="00F80F5C" w:rsidP="00EF76D6">
      <w:pPr>
        <w:rPr>
          <w:lang w:val="hu-HU"/>
        </w:rPr>
      </w:pPr>
      <w:r w:rsidRPr="00EA11EB">
        <w:rPr>
          <w:lang w:val="hu-HU"/>
        </w:rPr>
        <w:t>Egy egészséges felnőtt önkéntesekkel (n</w:t>
      </w:r>
      <w:r w:rsidR="005A3DF5">
        <w:rPr>
          <w:lang w:val="hu-HU"/>
        </w:rPr>
        <w:t> </w:t>
      </w:r>
      <w:r w:rsidRPr="00EA11EB">
        <w:rPr>
          <w:lang w:val="hu-HU"/>
        </w:rPr>
        <w:t>=</w:t>
      </w:r>
      <w:r w:rsidR="005A3DF5">
        <w:rPr>
          <w:lang w:val="hu-HU"/>
        </w:rPr>
        <w:t> </w:t>
      </w:r>
      <w:r w:rsidRPr="00EA11EB">
        <w:rPr>
          <w:lang w:val="hu-HU"/>
        </w:rPr>
        <w:t>28) végzett összehasonlító biológiai hasznosulási vizsgálatban kimutatták, hogy 500</w:t>
      </w:r>
      <w:r w:rsidR="001C19C9" w:rsidRPr="00EA11EB">
        <w:rPr>
          <w:lang w:val="hu-HU"/>
        </w:rPr>
        <w:t> mg</w:t>
      </w:r>
      <w:r w:rsidRPr="00EA11EB">
        <w:rPr>
          <w:lang w:val="hu-HU"/>
        </w:rPr>
        <w:t xml:space="preserve"> hidroxi-karbamid belsőleges oldat biológiailag egyenértékű 500</w:t>
      </w:r>
      <w:r w:rsidR="001C19C9" w:rsidRPr="00EA11EB">
        <w:rPr>
          <w:lang w:val="hu-HU"/>
        </w:rPr>
        <w:t> mg</w:t>
      </w:r>
      <w:r w:rsidRPr="00EA11EB">
        <w:rPr>
          <w:lang w:val="hu-HU"/>
        </w:rPr>
        <w:t>-os referencia-kapszulával mind a csúcskoncentráció, mind pedig a görbe alatti terület tekintetében. Statisztikailag szignifikáns csökkenés mutatkozott a csúcskoncentráció eléréséig eltelt időben a hidroxi-karbamid belsőleges oldat alkalmazása kapcsán az 500</w:t>
      </w:r>
      <w:r w:rsidR="001C19C9" w:rsidRPr="00EA11EB">
        <w:rPr>
          <w:lang w:val="hu-HU"/>
        </w:rPr>
        <w:t> mg</w:t>
      </w:r>
      <w:r w:rsidRPr="00EA11EB">
        <w:rPr>
          <w:lang w:val="hu-HU"/>
        </w:rPr>
        <w:t>-os referencia- kapszulához képest (0,5, illetve 0,75 óra, p</w:t>
      </w:r>
      <w:r w:rsidR="005A3DF5">
        <w:rPr>
          <w:lang w:val="hu-HU"/>
        </w:rPr>
        <w:t> </w:t>
      </w:r>
      <w:r w:rsidRPr="00EA11EB">
        <w:rPr>
          <w:lang w:val="hu-HU"/>
        </w:rPr>
        <w:t>=</w:t>
      </w:r>
      <w:r w:rsidR="005A3DF5">
        <w:rPr>
          <w:lang w:val="hu-HU"/>
        </w:rPr>
        <w:t> </w:t>
      </w:r>
      <w:r w:rsidRPr="00EA11EB">
        <w:rPr>
          <w:lang w:val="hu-HU"/>
        </w:rPr>
        <w:t>0,0467), ami gyorsabb felszívódásra utal.</w:t>
      </w:r>
    </w:p>
    <w:p w14:paraId="241A5AC9" w14:textId="77777777" w:rsidR="00F80F5C" w:rsidRPr="00EA11EB" w:rsidRDefault="00F80F5C" w:rsidP="00EF76D6">
      <w:pPr>
        <w:rPr>
          <w:lang w:val="hu-HU"/>
        </w:rPr>
      </w:pPr>
    </w:p>
    <w:p w14:paraId="2219901C" w14:textId="79E26E5B" w:rsidR="00F80F5C" w:rsidRPr="00EA11EB" w:rsidRDefault="00F80F5C" w:rsidP="00EF76D6">
      <w:pPr>
        <w:rPr>
          <w:lang w:val="hu-HU"/>
        </w:rPr>
      </w:pPr>
      <w:r w:rsidRPr="00EA11EB">
        <w:rPr>
          <w:lang w:val="hu-HU"/>
        </w:rPr>
        <w:t>Egy sarlósejtes anaemiában szenvedő gyermekekkel végzett vizsgálatban a folyadék formájú és kapszulázott készítmények hasonló görbe alatti területet, csúcskoncentrációt és felezési időt eredményeztek. A farmakokinetikai profilban a legnagyobb különbséget a kapszulához képest a folyékony készítmény lenyelését követően a csúcskoncentráció eléréséig eltelt, rövidebb időt mutató tendencia jelentette, azonban ez a különbség nem érte el a statisztikai szignifikancia szintjét (0,74, illetve 0,97 óra, p</w:t>
      </w:r>
      <w:r w:rsidR="005A3DF5">
        <w:rPr>
          <w:lang w:val="hu-HU"/>
        </w:rPr>
        <w:t> </w:t>
      </w:r>
      <w:r w:rsidRPr="00EA11EB">
        <w:rPr>
          <w:lang w:val="hu-HU"/>
        </w:rPr>
        <w:t>=</w:t>
      </w:r>
      <w:r w:rsidR="005A3DF5">
        <w:rPr>
          <w:lang w:val="hu-HU"/>
        </w:rPr>
        <w:t> </w:t>
      </w:r>
      <w:r w:rsidRPr="00EA11EB">
        <w:rPr>
          <w:lang w:val="hu-HU"/>
        </w:rPr>
        <w:t>0,14).</w:t>
      </w:r>
    </w:p>
    <w:p w14:paraId="49BA59C3" w14:textId="77777777" w:rsidR="00F80F5C" w:rsidRPr="00EA11EB" w:rsidRDefault="00F80F5C" w:rsidP="00EF76D6">
      <w:pPr>
        <w:rPr>
          <w:lang w:val="hu-HU"/>
        </w:rPr>
      </w:pPr>
    </w:p>
    <w:p w14:paraId="0D1274A5" w14:textId="77777777" w:rsidR="00F80F5C" w:rsidRPr="00EA11EB" w:rsidRDefault="00F80F5C" w:rsidP="00EF76D6">
      <w:pPr>
        <w:rPr>
          <w:u w:val="single"/>
          <w:lang w:val="hu-HU"/>
        </w:rPr>
      </w:pPr>
      <w:r w:rsidRPr="00EA11EB">
        <w:rPr>
          <w:u w:val="single"/>
          <w:lang w:val="hu-HU"/>
        </w:rPr>
        <w:t>Eloszlás</w:t>
      </w:r>
    </w:p>
    <w:p w14:paraId="18119983" w14:textId="565C4373" w:rsidR="00F80F5C" w:rsidRPr="00EA11EB" w:rsidRDefault="00F80F5C" w:rsidP="00EF76D6">
      <w:pPr>
        <w:rPr>
          <w:lang w:val="hu-HU"/>
        </w:rPr>
      </w:pPr>
      <w:r w:rsidRPr="00EA11EB">
        <w:rPr>
          <w:lang w:val="hu-HU"/>
        </w:rPr>
        <w:t>A hidroxi-karbamid gyorsan eloszlik az emberi szervezetben, bejut a liquorba, megjelenik a peritonealis folyadékban és ascitesben, valamint koncentrálódik a leukocytákban és az erythrocytákban. A hidroxi-karbamid becsült eloszlási térfogata megközelíti a szervezet teljes víztérfogatát. A hidroxi-karbamid orális adagolását követően az eloszlási térfogat körülbelül megegyezik a szervezet teljes víztérfogatával: felnőtteknél 0,48 – 0,90</w:t>
      </w:r>
      <w:r w:rsidR="005A3DF5">
        <w:rPr>
          <w:lang w:val="hu-HU"/>
        </w:rPr>
        <w:t> </w:t>
      </w:r>
      <w:r w:rsidRPr="00EA11EB">
        <w:rPr>
          <w:lang w:val="hu-HU"/>
        </w:rPr>
        <w:t>l/</w:t>
      </w:r>
      <w:r w:rsidR="00042D01">
        <w:rPr>
          <w:lang w:val="hu-HU"/>
        </w:rPr>
        <w:t>tt</w:t>
      </w:r>
      <w:r w:rsidRPr="00EA11EB">
        <w:rPr>
          <w:lang w:val="hu-HU"/>
        </w:rPr>
        <w:t>kg-ról számoltak be, gyermekeknél pedig 0,7</w:t>
      </w:r>
      <w:r w:rsidR="005A3DF5">
        <w:rPr>
          <w:lang w:val="hu-HU"/>
        </w:rPr>
        <w:t> </w:t>
      </w:r>
      <w:r w:rsidRPr="00EA11EB">
        <w:rPr>
          <w:lang w:val="hu-HU"/>
        </w:rPr>
        <w:t>l/</w:t>
      </w:r>
      <w:r w:rsidR="00042D01">
        <w:rPr>
          <w:lang w:val="hu-HU"/>
        </w:rPr>
        <w:t>tt</w:t>
      </w:r>
      <w:r w:rsidRPr="00EA11EB">
        <w:rPr>
          <w:lang w:val="hu-HU"/>
        </w:rPr>
        <w:t>kg értéket jelentettek a betegcsoportra vonatkozó becslésként. A hidroxi- karbamid fehérjekötődésének mértéke ismeretlen.</w:t>
      </w:r>
    </w:p>
    <w:p w14:paraId="763AF993" w14:textId="77777777" w:rsidR="00F80F5C" w:rsidRPr="00EA11EB" w:rsidRDefault="00F80F5C" w:rsidP="00EF76D6">
      <w:pPr>
        <w:rPr>
          <w:lang w:val="hu-HU"/>
        </w:rPr>
      </w:pPr>
    </w:p>
    <w:p w14:paraId="4F856514" w14:textId="77777777" w:rsidR="00F80F5C" w:rsidRPr="00EA11EB" w:rsidRDefault="00F80F5C" w:rsidP="00EF76D6">
      <w:pPr>
        <w:rPr>
          <w:u w:val="single"/>
          <w:lang w:val="hu-HU"/>
        </w:rPr>
      </w:pPr>
      <w:r w:rsidRPr="00EA11EB">
        <w:rPr>
          <w:u w:val="single"/>
          <w:lang w:val="hu-HU"/>
        </w:rPr>
        <w:t>Biotranszformáció</w:t>
      </w:r>
    </w:p>
    <w:p w14:paraId="4B8380AA" w14:textId="672516E3" w:rsidR="00F80F5C" w:rsidRPr="00EA11EB" w:rsidRDefault="00F80F5C" w:rsidP="00EF76D6">
      <w:pPr>
        <w:rPr>
          <w:lang w:val="hu-HU"/>
        </w:rPr>
      </w:pPr>
      <w:r w:rsidRPr="00EA11EB">
        <w:rPr>
          <w:lang w:val="hu-HU"/>
        </w:rPr>
        <w:t>Úgy tűnik, hogy a nitroxil, a hozzá tartozó karboxilsav és a nitrogén-monoxid a metabolitok. Kimutatták, hogy a karbamid a hidroxi-karbamid metabolitja. 30</w:t>
      </w:r>
      <w:r w:rsidR="005A3DF5">
        <w:rPr>
          <w:lang w:val="hu-HU"/>
        </w:rPr>
        <w:t> </w:t>
      </w:r>
      <w:r w:rsidRPr="00EA11EB">
        <w:rPr>
          <w:lang w:val="hu-HU"/>
        </w:rPr>
        <w:t>µM, 100</w:t>
      </w:r>
      <w:r w:rsidR="005A3DF5">
        <w:rPr>
          <w:lang w:val="hu-HU"/>
        </w:rPr>
        <w:t> </w:t>
      </w:r>
      <w:r w:rsidRPr="00EA11EB">
        <w:rPr>
          <w:lang w:val="hu-HU"/>
        </w:rPr>
        <w:t>µM és 300 µM koncentrációban a hidrogén-karbamid in vitro nem metabolizálódik a humán máj mikroszómák citokróm P450 enzimjei által. 10</w:t>
      </w:r>
      <w:r w:rsidR="005A3DF5">
        <w:rPr>
          <w:lang w:val="hu-HU"/>
        </w:rPr>
        <w:t> </w:t>
      </w:r>
      <w:r w:rsidRPr="00EA11EB">
        <w:rPr>
          <w:lang w:val="hu-HU"/>
        </w:rPr>
        <w:t>µM és 300</w:t>
      </w:r>
      <w:r w:rsidR="005A3DF5">
        <w:rPr>
          <w:lang w:val="hu-HU"/>
        </w:rPr>
        <w:t> </w:t>
      </w:r>
      <w:r w:rsidRPr="00EA11EB">
        <w:rPr>
          <w:lang w:val="hu-HU"/>
        </w:rPr>
        <w:t>µM közötti koncentráció között a hidroxi-karbamid nem stimulálja in vitro a rekombináns humán P glikoprotein (P-gl) ATP-áz aktivitását, ami arra utal, hogy a hidroxi-karbamid nem szubsztrátja a P-gp-nek. Ezáltal nem várható kölcsönhatás olyan anyagok egyidejű alkalmazása esetén, amelyek a citokróm P450 vagy a P-gp szubsztrátjai.</w:t>
      </w:r>
    </w:p>
    <w:p w14:paraId="0EEBCFC7" w14:textId="77777777" w:rsidR="00F80F5C" w:rsidRPr="00EA11EB" w:rsidRDefault="00F80F5C" w:rsidP="00EF76D6">
      <w:pPr>
        <w:rPr>
          <w:lang w:val="hu-HU"/>
        </w:rPr>
      </w:pPr>
    </w:p>
    <w:p w14:paraId="078ECCDA" w14:textId="77777777" w:rsidR="00F80F5C" w:rsidRPr="00EA11EB" w:rsidRDefault="00F80F5C" w:rsidP="00EF76D6">
      <w:pPr>
        <w:rPr>
          <w:u w:val="single"/>
          <w:lang w:val="hu-HU"/>
        </w:rPr>
      </w:pPr>
      <w:r w:rsidRPr="00EA11EB">
        <w:rPr>
          <w:u w:val="single"/>
          <w:lang w:val="hu-HU"/>
        </w:rPr>
        <w:t>Elimináció</w:t>
      </w:r>
    </w:p>
    <w:p w14:paraId="0C558C95" w14:textId="3B0744A0" w:rsidR="00F80F5C" w:rsidRPr="00EA11EB" w:rsidRDefault="00F80F5C" w:rsidP="00EF76D6">
      <w:pPr>
        <w:rPr>
          <w:lang w:val="hu-HU"/>
        </w:rPr>
      </w:pPr>
      <w:r w:rsidRPr="00EA11EB">
        <w:rPr>
          <w:lang w:val="hu-HU"/>
        </w:rPr>
        <w:t>A szervezetben a hidroxi-karbamid teljes clearance-e sarlósejtes anaemiában szenvedő felnőtteknél 0,17</w:t>
      </w:r>
      <w:r w:rsidR="005A3DF5">
        <w:rPr>
          <w:lang w:val="hu-HU"/>
        </w:rPr>
        <w:t> </w:t>
      </w:r>
      <w:r w:rsidRPr="00EA11EB">
        <w:rPr>
          <w:lang w:val="hu-HU"/>
        </w:rPr>
        <w:t>l/h/</w:t>
      </w:r>
      <w:r w:rsidR="00042D01">
        <w:rPr>
          <w:lang w:val="hu-HU"/>
        </w:rPr>
        <w:t>tt</w:t>
      </w:r>
      <w:r w:rsidRPr="00EA11EB">
        <w:rPr>
          <w:lang w:val="hu-HU"/>
        </w:rPr>
        <w:t>kg. Gyermekeknél ugyanez az érték hasonló volt, 0,22</w:t>
      </w:r>
      <w:r w:rsidR="005A3DF5">
        <w:rPr>
          <w:lang w:val="hu-HU"/>
        </w:rPr>
        <w:t> </w:t>
      </w:r>
      <w:r w:rsidRPr="00EA11EB">
        <w:rPr>
          <w:lang w:val="hu-HU"/>
        </w:rPr>
        <w:t>l/h/</w:t>
      </w:r>
      <w:r w:rsidR="00042D01">
        <w:rPr>
          <w:lang w:val="hu-HU"/>
        </w:rPr>
        <w:t>tt</w:t>
      </w:r>
      <w:r w:rsidRPr="00EA11EB">
        <w:rPr>
          <w:lang w:val="hu-HU"/>
        </w:rPr>
        <w:t>kg.</w:t>
      </w:r>
    </w:p>
    <w:p w14:paraId="48FEEB3F" w14:textId="77777777" w:rsidR="00F80F5C" w:rsidRPr="00EA11EB" w:rsidRDefault="00F80F5C" w:rsidP="00EF76D6">
      <w:pPr>
        <w:rPr>
          <w:lang w:val="hu-HU"/>
        </w:rPr>
      </w:pPr>
      <w:r w:rsidRPr="00EA11EB">
        <w:rPr>
          <w:lang w:val="hu-HU"/>
        </w:rPr>
        <w:t xml:space="preserve">A hidroxi-karbamid jelentős része nem renalis (főként hepaticus) mechanizmusok révén ürül ki. Felnőtteknél arról számoltak be, hogy az orális dózis körülbelül 37%-ában található meg a változatlan </w:t>
      </w:r>
      <w:r w:rsidRPr="00EA11EB">
        <w:rPr>
          <w:lang w:val="hu-HU"/>
        </w:rPr>
        <w:lastRenderedPageBreak/>
        <w:t>gyógyszer a vizeletben, ha a vesefunkció normális. Gyermekeknél a hidroxi-karbamid változatlanul a vizeletbe kiválasztott része körülbelül 50%.</w:t>
      </w:r>
    </w:p>
    <w:p w14:paraId="7693B5C9" w14:textId="1B38DEE1" w:rsidR="00F80F5C" w:rsidRPr="00EA11EB" w:rsidRDefault="00F80F5C" w:rsidP="00EF76D6">
      <w:pPr>
        <w:rPr>
          <w:lang w:val="hu-HU"/>
        </w:rPr>
      </w:pPr>
      <w:r w:rsidRPr="00EA11EB">
        <w:rPr>
          <w:lang w:val="hu-HU"/>
        </w:rPr>
        <w:t xml:space="preserve">Felnőtt daganatos betegeknél a hidroxi-karbamid körülbelül 2-3 órás felezési idővel ürült ki. </w:t>
      </w:r>
      <w:r w:rsidR="00495A64">
        <w:rPr>
          <w:lang w:val="hu-HU"/>
        </w:rPr>
        <w:t>S</w:t>
      </w:r>
      <w:r w:rsidRPr="00EA11EB">
        <w:rPr>
          <w:lang w:val="hu-HU"/>
        </w:rPr>
        <w:t xml:space="preserve">arlósejtes anaemiában szenvedő gyermekek </w:t>
      </w:r>
      <w:r w:rsidR="00495A64">
        <w:rPr>
          <w:lang w:val="hu-HU"/>
        </w:rPr>
        <w:t xml:space="preserve">esetében az átlagos felezési idő </w:t>
      </w:r>
      <w:r w:rsidR="00926E11">
        <w:rPr>
          <w:lang w:val="hu-HU"/>
        </w:rPr>
        <w:t>3,9</w:t>
      </w:r>
      <w:r w:rsidR="00E53B97">
        <w:rPr>
          <w:lang w:val="hu-HU"/>
        </w:rPr>
        <w:t> </w:t>
      </w:r>
      <w:r w:rsidRPr="00EA11EB">
        <w:rPr>
          <w:lang w:val="hu-HU"/>
        </w:rPr>
        <w:t>óra volt.</w:t>
      </w:r>
    </w:p>
    <w:p w14:paraId="1BB1E16C" w14:textId="77777777" w:rsidR="00F80F5C" w:rsidRPr="00EA11EB" w:rsidRDefault="00F80F5C" w:rsidP="00EF76D6">
      <w:pPr>
        <w:rPr>
          <w:lang w:val="hu-HU"/>
        </w:rPr>
      </w:pPr>
    </w:p>
    <w:p w14:paraId="1221BA63" w14:textId="77777777" w:rsidR="00F80F5C" w:rsidRPr="00EA11EB" w:rsidRDefault="00F80F5C" w:rsidP="00EF76D6">
      <w:pPr>
        <w:rPr>
          <w:u w:val="single"/>
          <w:lang w:val="hu-HU"/>
        </w:rPr>
      </w:pPr>
      <w:r w:rsidRPr="00EA11EB">
        <w:rPr>
          <w:u w:val="single"/>
          <w:lang w:val="hu-HU"/>
        </w:rPr>
        <w:t>Idősek</w:t>
      </w:r>
    </w:p>
    <w:p w14:paraId="32F82CC0" w14:textId="77777777" w:rsidR="00F80F5C" w:rsidRPr="00EA11EB" w:rsidRDefault="00F80F5C" w:rsidP="00EF76D6">
      <w:pPr>
        <w:rPr>
          <w:lang w:val="hu-HU"/>
        </w:rPr>
      </w:pPr>
      <w:r w:rsidRPr="00EA11EB">
        <w:rPr>
          <w:lang w:val="hu-HU"/>
        </w:rPr>
        <w:t>Bár nincs arra bizonyíték, hogy az életkor befolyásolná a farmakokinetikai/farmakodinámiás összefüggéseket, előfordulhat, hogy az idős betegek érzékenyebbek a hidroxi-karbamid hatásaira, ezért fontolóra kell venni a kezelés alacsonyabb dózissal történő kezdését, majd a dózis fokozott óvatossággal történő emelését. Javasolt a haematológiai paraméterek szoros monitorozása (lásd 4.4 pont).</w:t>
      </w:r>
    </w:p>
    <w:p w14:paraId="75D991D8" w14:textId="77777777" w:rsidR="00F80F5C" w:rsidRPr="00EA11EB" w:rsidRDefault="00F80F5C" w:rsidP="00EF76D6">
      <w:pPr>
        <w:rPr>
          <w:lang w:val="hu-HU"/>
        </w:rPr>
      </w:pPr>
    </w:p>
    <w:p w14:paraId="36BD1257" w14:textId="77777777" w:rsidR="00F80F5C" w:rsidRPr="00EA11EB" w:rsidRDefault="00F80F5C" w:rsidP="00EF76D6">
      <w:pPr>
        <w:rPr>
          <w:u w:val="single"/>
          <w:lang w:val="hu-HU"/>
        </w:rPr>
      </w:pPr>
      <w:r w:rsidRPr="00EA11EB">
        <w:rPr>
          <w:u w:val="single"/>
          <w:lang w:val="hu-HU"/>
        </w:rPr>
        <w:t>Vesekárosodás</w:t>
      </w:r>
    </w:p>
    <w:p w14:paraId="0E756BA6" w14:textId="20E07921" w:rsidR="00F80F5C" w:rsidRPr="00EA11EB" w:rsidRDefault="00F80F5C" w:rsidP="00EF76D6">
      <w:pPr>
        <w:rPr>
          <w:lang w:val="hu-HU"/>
        </w:rPr>
      </w:pPr>
      <w:r w:rsidRPr="00EA11EB">
        <w:rPr>
          <w:lang w:val="hu-HU"/>
        </w:rPr>
        <w:t>Mivel a vesén keresztüli kiválasztás az egyik eliminációs útvonal, vesekárosodásban szenvedő betegeknél mérlegelni kell a hidroxi-karbamid dózisának csökkentését. Egy nyílt jelölésű, egyszeri dózisú vizsgálatban sarlósejtes anaemiában szenvedő felnőtteknél a vesefunkciónak a hidroxi- karbamid farmakokinetikájára kifejtett hatását tanulmányozták. Normális vesefunkciójú (CrCl</w:t>
      </w:r>
      <w:r w:rsidR="005A3DF5">
        <w:rPr>
          <w:lang w:val="hu-HU"/>
        </w:rPr>
        <w:t> </w:t>
      </w:r>
      <w:r w:rsidRPr="00EA11EB">
        <w:rPr>
          <w:lang w:val="hu-HU"/>
        </w:rPr>
        <w:t>&gt; 90</w:t>
      </w:r>
      <w:r w:rsidR="001C19C9" w:rsidRPr="00EA11EB">
        <w:rPr>
          <w:lang w:val="hu-HU"/>
        </w:rPr>
        <w:t> ml</w:t>
      </w:r>
      <w:r w:rsidRPr="00EA11EB">
        <w:rPr>
          <w:lang w:val="hu-HU"/>
        </w:rPr>
        <w:t>/min), enyhe (CrCl 60</w:t>
      </w:r>
      <w:r w:rsidR="00042D01">
        <w:rPr>
          <w:lang w:val="hu-HU"/>
        </w:rPr>
        <w:t>–</w:t>
      </w:r>
      <w:r w:rsidRPr="00EA11EB">
        <w:rPr>
          <w:lang w:val="hu-HU"/>
        </w:rPr>
        <w:t>89</w:t>
      </w:r>
      <w:r w:rsidR="001C19C9" w:rsidRPr="00EA11EB">
        <w:rPr>
          <w:lang w:val="hu-HU"/>
        </w:rPr>
        <w:t> ml</w:t>
      </w:r>
      <w:r w:rsidRPr="00EA11EB">
        <w:rPr>
          <w:lang w:val="hu-HU"/>
        </w:rPr>
        <w:t>/min), mérsékelt (CrCl 30</w:t>
      </w:r>
      <w:r w:rsidR="00042D01">
        <w:rPr>
          <w:lang w:val="hu-HU"/>
        </w:rPr>
        <w:t>–</w:t>
      </w:r>
      <w:r w:rsidRPr="00EA11EB">
        <w:rPr>
          <w:lang w:val="hu-HU"/>
        </w:rPr>
        <w:t>59</w:t>
      </w:r>
      <w:r w:rsidR="001C19C9" w:rsidRPr="00EA11EB">
        <w:rPr>
          <w:lang w:val="hu-HU"/>
        </w:rPr>
        <w:t> ml</w:t>
      </w:r>
      <w:r w:rsidRPr="00EA11EB">
        <w:rPr>
          <w:lang w:val="hu-HU"/>
        </w:rPr>
        <w:t>/min), súlyos fokú vesekárosodást mutató (CrCl 15</w:t>
      </w:r>
      <w:r w:rsidR="00042D01">
        <w:rPr>
          <w:lang w:val="hu-HU"/>
        </w:rPr>
        <w:t>–</w:t>
      </w:r>
      <w:r w:rsidRPr="00EA11EB">
        <w:rPr>
          <w:lang w:val="hu-HU"/>
        </w:rPr>
        <w:t>29</w:t>
      </w:r>
      <w:r w:rsidR="001C19C9" w:rsidRPr="00EA11EB">
        <w:rPr>
          <w:lang w:val="hu-HU"/>
        </w:rPr>
        <w:t> ml</w:t>
      </w:r>
      <w:r w:rsidRPr="00EA11EB">
        <w:rPr>
          <w:lang w:val="hu-HU"/>
        </w:rPr>
        <w:t>/min), valamint végstádiumú vesebetegségben szenvedő (CrCl &lt;</w:t>
      </w:r>
      <w:r w:rsidR="005A3DF5">
        <w:rPr>
          <w:lang w:val="hu-HU"/>
        </w:rPr>
        <w:t> </w:t>
      </w:r>
      <w:r w:rsidRPr="00EA11EB">
        <w:rPr>
          <w:lang w:val="hu-HU"/>
        </w:rPr>
        <w:t>15</w:t>
      </w:r>
      <w:r w:rsidR="001C19C9" w:rsidRPr="00EA11EB">
        <w:rPr>
          <w:lang w:val="hu-HU"/>
        </w:rPr>
        <w:t> ml</w:t>
      </w:r>
      <w:r w:rsidRPr="00EA11EB">
        <w:rPr>
          <w:lang w:val="hu-HU"/>
        </w:rPr>
        <w:t>/min) betegek egyszeri, 15</w:t>
      </w:r>
      <w:r w:rsidR="001C19C9" w:rsidRPr="00EA11EB">
        <w:rPr>
          <w:lang w:val="hu-HU"/>
        </w:rPr>
        <w:t> mg</w:t>
      </w:r>
      <w:r w:rsidRPr="00EA11EB">
        <w:rPr>
          <w:lang w:val="hu-HU"/>
        </w:rPr>
        <w:t>/ttkg hidroxi-karbamidot kaptak. Végstádiumú vesebetegségben szenvedő betegeknél, illetve azoknál, akiknél a CrCl 60</w:t>
      </w:r>
      <w:r w:rsidR="001C19C9" w:rsidRPr="00EA11EB">
        <w:rPr>
          <w:lang w:val="hu-HU"/>
        </w:rPr>
        <w:t> ml</w:t>
      </w:r>
      <w:r w:rsidRPr="00EA11EB">
        <w:rPr>
          <w:lang w:val="hu-HU"/>
        </w:rPr>
        <w:t>/min alatt volt, a hidroxi-karbamid átlagos expozíciója körülbelül 64%-kal magasabb volt, mint normális vesefunkció esetén.</w:t>
      </w:r>
    </w:p>
    <w:p w14:paraId="49AF8331" w14:textId="3FEE3484" w:rsidR="00F80F5C" w:rsidRPr="00EA11EB" w:rsidRDefault="00F80F5C" w:rsidP="00EF76D6">
      <w:pPr>
        <w:rPr>
          <w:lang w:val="hu-HU"/>
        </w:rPr>
      </w:pPr>
      <w:r w:rsidRPr="00EA11EB">
        <w:rPr>
          <w:lang w:val="hu-HU"/>
        </w:rPr>
        <w:t>CrCl &lt;60</w:t>
      </w:r>
      <w:r w:rsidR="001C19C9" w:rsidRPr="00EA11EB">
        <w:rPr>
          <w:lang w:val="hu-HU"/>
        </w:rPr>
        <w:t> ml</w:t>
      </w:r>
      <w:r w:rsidRPr="00EA11EB">
        <w:rPr>
          <w:lang w:val="hu-HU"/>
        </w:rPr>
        <w:t>/min esetén javasolt a kezdő</w:t>
      </w:r>
      <w:r w:rsidR="00755069">
        <w:rPr>
          <w:lang w:val="hu-HU"/>
        </w:rPr>
        <w:t xml:space="preserve"> dózis</w:t>
      </w:r>
      <w:r w:rsidRPr="00EA11EB">
        <w:rPr>
          <w:lang w:val="hu-HU"/>
        </w:rPr>
        <w:t>t 50%-kal csökkenteni (lásd 4.2 és 4.3 pont). Ezeknél a betegeknél a haematológiai paraméterek szoros monitorozása javasolt.</w:t>
      </w:r>
    </w:p>
    <w:p w14:paraId="6D48B801" w14:textId="77777777" w:rsidR="00F80F5C" w:rsidRPr="00EA11EB" w:rsidRDefault="00F80F5C" w:rsidP="00EF76D6">
      <w:pPr>
        <w:rPr>
          <w:lang w:val="hu-HU"/>
        </w:rPr>
      </w:pPr>
    </w:p>
    <w:p w14:paraId="19C7E9F7" w14:textId="77777777" w:rsidR="00F80F5C" w:rsidRPr="00EA11EB" w:rsidRDefault="00F80F5C" w:rsidP="00EF76D6">
      <w:pPr>
        <w:rPr>
          <w:u w:val="single"/>
          <w:lang w:val="hu-HU"/>
        </w:rPr>
      </w:pPr>
      <w:r w:rsidRPr="00EA11EB">
        <w:rPr>
          <w:u w:val="single"/>
          <w:lang w:val="hu-HU"/>
        </w:rPr>
        <w:t>Májkárosodás</w:t>
      </w:r>
    </w:p>
    <w:p w14:paraId="256755EA" w14:textId="77777777" w:rsidR="00F80F5C" w:rsidRPr="00EA11EB" w:rsidRDefault="00F80F5C" w:rsidP="00EF76D6">
      <w:pPr>
        <w:rPr>
          <w:lang w:val="hu-HU"/>
        </w:rPr>
      </w:pPr>
      <w:r w:rsidRPr="00EA11EB">
        <w:rPr>
          <w:lang w:val="hu-HU"/>
        </w:rPr>
        <w:t>Nem állnak rendelkezésre adatok, amelyek alátámasztanák a májkárosodásban szenvedő betegekre vonatkozó speciális dózismódosítást, azonban biztonságossági megfontolások miatt a hidroxi- karbamid ellenjavallt súlyos fokú májkárosodásban szenvedő betegeknél (lásd 4.3 pont).</w:t>
      </w:r>
    </w:p>
    <w:p w14:paraId="0857B9CB" w14:textId="77777777" w:rsidR="00F80F5C" w:rsidRPr="00EA11EB" w:rsidRDefault="00F80F5C" w:rsidP="00EF76D6">
      <w:pPr>
        <w:rPr>
          <w:lang w:val="hu-HU"/>
        </w:rPr>
      </w:pPr>
      <w:r w:rsidRPr="00EA11EB">
        <w:rPr>
          <w:lang w:val="hu-HU"/>
        </w:rPr>
        <w:t>Májkárosodásban szenvedő betegeknél javasolt a haematológiai paraméterek szoros monitorozása.</w:t>
      </w:r>
    </w:p>
    <w:p w14:paraId="287F54AC" w14:textId="77777777" w:rsidR="00EA1846" w:rsidRPr="00EA11EB" w:rsidRDefault="00EA1846" w:rsidP="00EF76D6">
      <w:pPr>
        <w:rPr>
          <w:lang w:val="hu-HU"/>
        </w:rPr>
      </w:pPr>
    </w:p>
    <w:p w14:paraId="37E01F9B" w14:textId="77777777" w:rsidR="00EA1846" w:rsidRPr="00EA11EB" w:rsidRDefault="00F55638" w:rsidP="00225819">
      <w:pPr>
        <w:ind w:left="567" w:hanging="567"/>
        <w:rPr>
          <w:b/>
          <w:bCs/>
          <w:lang w:val="hu-HU"/>
        </w:rPr>
      </w:pPr>
      <w:r w:rsidRPr="00EA11EB">
        <w:rPr>
          <w:b/>
          <w:bCs/>
          <w:lang w:val="hu-HU"/>
        </w:rPr>
        <w:t>5.3</w:t>
      </w:r>
      <w:r w:rsidRPr="00EA11EB">
        <w:rPr>
          <w:b/>
          <w:bCs/>
          <w:lang w:val="hu-HU"/>
        </w:rPr>
        <w:tab/>
        <w:t>A preklinikai biztonságossági vizsgálatok eredményei</w:t>
      </w:r>
    </w:p>
    <w:p w14:paraId="2C293DF9" w14:textId="77777777" w:rsidR="00EA1846" w:rsidRPr="00EA11EB" w:rsidRDefault="00EA1846" w:rsidP="00EF76D6">
      <w:pPr>
        <w:rPr>
          <w:lang w:val="hu-HU"/>
        </w:rPr>
      </w:pPr>
    </w:p>
    <w:p w14:paraId="453B49EE" w14:textId="77777777" w:rsidR="00F80F5C" w:rsidRPr="00EA11EB" w:rsidRDefault="00F80F5C" w:rsidP="00EF76D6">
      <w:pPr>
        <w:rPr>
          <w:lang w:val="hu-HU"/>
        </w:rPr>
      </w:pPr>
      <w:r w:rsidRPr="00EA11EB">
        <w:rPr>
          <w:lang w:val="hu-HU"/>
        </w:rPr>
        <w:t>A preklinikai toxicitási vizsgálatok azt igazolták, hogy patkányoknál, kutyáknál és majmoknál a leggyakrabban megfigyelt hatások közé tartozik a csontvelő-depressio. Egyes fajoknál cardiovascularis és haematológiai hatásokat is megfigyeltek. A majmoknál tett megfigyelések lymphoid atrophiát és degenerációt igazoltak a vékony- és vastagbélben. A toxikológiai vizsgálatok testicularis atrophiát mutattak ki csökkent spermatogenesissel és spermaszámmal patkányoknál, valamint csökkent heretömeggel és spermaszámal egereknél is, kutyáknál pedig a spermatogenesis reverzibilis leállását jegyezték fel.</w:t>
      </w:r>
    </w:p>
    <w:p w14:paraId="0E900C73" w14:textId="77777777" w:rsidR="00F80F5C" w:rsidRPr="00EA11EB" w:rsidRDefault="00F80F5C" w:rsidP="00EF76D6">
      <w:pPr>
        <w:rPr>
          <w:lang w:val="hu-HU"/>
        </w:rPr>
      </w:pPr>
    </w:p>
    <w:p w14:paraId="473A5B36" w14:textId="77777777" w:rsidR="00F80F5C" w:rsidRPr="00EA11EB" w:rsidRDefault="00F80F5C" w:rsidP="00EF76D6">
      <w:pPr>
        <w:rPr>
          <w:lang w:val="hu-HU"/>
        </w:rPr>
      </w:pPr>
      <w:r w:rsidRPr="00EA11EB">
        <w:rPr>
          <w:lang w:val="hu-HU"/>
        </w:rPr>
        <w:t>A hidroxi-karbamid egyértelműen genotoxikus, és bár hagyományos hosszú távú karcinogenitási vizsgálatokat nem végeztek, a hidroxi-karbamid vélhetően több fajnál is karcinogén hatású, ami karcinogén kockázatra utal embernél is.</w:t>
      </w:r>
    </w:p>
    <w:p w14:paraId="24CA12BE" w14:textId="77777777" w:rsidR="00F80F5C" w:rsidRPr="00EA11EB" w:rsidRDefault="00F80F5C" w:rsidP="00EF76D6">
      <w:pPr>
        <w:rPr>
          <w:lang w:val="hu-HU"/>
        </w:rPr>
      </w:pPr>
    </w:p>
    <w:p w14:paraId="773DBA9E" w14:textId="3061941B" w:rsidR="00F80F5C" w:rsidRPr="00EA11EB" w:rsidRDefault="00F80F5C" w:rsidP="00EF76D6">
      <w:pPr>
        <w:rPr>
          <w:lang w:val="hu-HU"/>
        </w:rPr>
      </w:pPr>
      <w:r w:rsidRPr="00EA11EB">
        <w:rPr>
          <w:lang w:val="hu-HU"/>
        </w:rPr>
        <w:t xml:space="preserve">A hidroxi-karbamid átjut a placentán – ezt olyan anyaállatoknál igazolták, akiket a vemhesség során hidroxi-karbamid expozíciónak tettek ki. Az emberi </w:t>
      </w:r>
      <w:r w:rsidR="00755069">
        <w:rPr>
          <w:lang w:val="hu-HU"/>
        </w:rPr>
        <w:t>dóziss</w:t>
      </w:r>
      <w:r w:rsidRPr="00EA11EB">
        <w:rPr>
          <w:lang w:val="hu-HU"/>
        </w:rPr>
        <w:t>al összehasonlítható dózisok alkalmazása kapcsán több fajnál, köztük egereknél, hörcsögöknél, macskáknál, kutyáknál és majmoknál számoltak be embriotoxicitásról, amely csökkent magzati életképesség, csökkent élő alomszám és fejlődési visszamaradás képében jelentkezett. A teratogén hatások részlegesen elcsontosodott koponyacsontok, szemüregek hiánya, hydrocephalus, kettős sternebrae és hiányzó lumbalis csigolyák képében jelentek meg.</w:t>
      </w:r>
    </w:p>
    <w:p w14:paraId="162D3710" w14:textId="77777777" w:rsidR="00F80F5C" w:rsidRPr="00EA11EB" w:rsidRDefault="00F80F5C" w:rsidP="00EF76D6">
      <w:pPr>
        <w:rPr>
          <w:lang w:val="hu-HU"/>
        </w:rPr>
      </w:pPr>
    </w:p>
    <w:p w14:paraId="5FA6176F" w14:textId="2A7B95B8" w:rsidR="00F80F5C" w:rsidRPr="00EA11EB" w:rsidRDefault="00F80F5C" w:rsidP="00EF76D6">
      <w:pPr>
        <w:rPr>
          <w:lang w:val="hu-HU"/>
        </w:rPr>
      </w:pPr>
      <w:r w:rsidRPr="00EA11EB">
        <w:rPr>
          <w:lang w:val="hu-HU"/>
        </w:rPr>
        <w:t>A hím patkányoknak naponta 60</w:t>
      </w:r>
      <w:r w:rsidR="001C19C9" w:rsidRPr="00EA11EB">
        <w:rPr>
          <w:lang w:val="hu-HU"/>
        </w:rPr>
        <w:t> mg</w:t>
      </w:r>
      <w:r w:rsidRPr="00EA11EB">
        <w:rPr>
          <w:lang w:val="hu-HU"/>
        </w:rPr>
        <w:t xml:space="preserve">/ttkg </w:t>
      </w:r>
      <w:r w:rsidR="00755069">
        <w:rPr>
          <w:lang w:val="hu-HU"/>
        </w:rPr>
        <w:t>dózis</w:t>
      </w:r>
      <w:r w:rsidRPr="00EA11EB">
        <w:rPr>
          <w:lang w:val="hu-HU"/>
        </w:rPr>
        <w:t>ban (a javasolt szokásos maximális emberi dózis körülbelül duplája) hidroxi-karbamid here atrophiát, csökkent spermatogenesist és szingifikánsan csökkent megtermékenyítőképességet eredményezett.</w:t>
      </w:r>
    </w:p>
    <w:p w14:paraId="01DDE721" w14:textId="77777777" w:rsidR="00F80F5C" w:rsidRPr="00EA11EB" w:rsidRDefault="00F80F5C" w:rsidP="00EF76D6">
      <w:pPr>
        <w:rPr>
          <w:lang w:val="hu-HU"/>
        </w:rPr>
      </w:pPr>
    </w:p>
    <w:p w14:paraId="38F87C62" w14:textId="7840BC0E" w:rsidR="00F80F5C" w:rsidRPr="00EA11EB" w:rsidRDefault="00F80F5C" w:rsidP="00EF76D6">
      <w:pPr>
        <w:rPr>
          <w:lang w:val="hu-HU"/>
        </w:rPr>
      </w:pPr>
      <w:r w:rsidRPr="00EA11EB">
        <w:rPr>
          <w:lang w:val="hu-HU"/>
        </w:rPr>
        <w:lastRenderedPageBreak/>
        <w:t>Összességében a hidroxi-karbamid</w:t>
      </w:r>
      <w:r w:rsidR="00F80DAB">
        <w:rPr>
          <w:lang w:val="hu-HU"/>
        </w:rPr>
        <w:t>-</w:t>
      </w:r>
      <w:r w:rsidRPr="00EA11EB">
        <w:rPr>
          <w:lang w:val="hu-HU"/>
        </w:rPr>
        <w:t>expozíció számos kísérleti állatfajban eredményez eltéréseket és befolyásolja a reprodukciós képességet hím és nőstény állatoknál is.</w:t>
      </w:r>
    </w:p>
    <w:p w14:paraId="2FC89991" w14:textId="77777777" w:rsidR="00EA1846" w:rsidRPr="00EA11EB" w:rsidRDefault="00EA1846" w:rsidP="00EF76D6">
      <w:pPr>
        <w:rPr>
          <w:lang w:val="hu-HU"/>
        </w:rPr>
      </w:pPr>
    </w:p>
    <w:p w14:paraId="3DB8119D" w14:textId="77777777" w:rsidR="00EA1846" w:rsidRPr="00EA11EB" w:rsidRDefault="00EA1846" w:rsidP="00EF76D6">
      <w:pPr>
        <w:rPr>
          <w:lang w:val="hu-HU"/>
        </w:rPr>
      </w:pPr>
    </w:p>
    <w:p w14:paraId="598887E1" w14:textId="77777777" w:rsidR="00EA1846" w:rsidRPr="00EA11EB" w:rsidRDefault="00F55638" w:rsidP="00225819">
      <w:pPr>
        <w:ind w:left="567" w:hanging="567"/>
        <w:rPr>
          <w:b/>
          <w:bCs/>
          <w:lang w:val="hu-HU"/>
        </w:rPr>
      </w:pPr>
      <w:r w:rsidRPr="00EA11EB">
        <w:rPr>
          <w:b/>
          <w:bCs/>
          <w:lang w:val="hu-HU"/>
        </w:rPr>
        <w:t>6.</w:t>
      </w:r>
      <w:r w:rsidRPr="00EA11EB">
        <w:rPr>
          <w:b/>
          <w:bCs/>
          <w:lang w:val="hu-HU"/>
        </w:rPr>
        <w:tab/>
        <w:t>GYÓGYSZERÉSZETI JELLEMZŐK</w:t>
      </w:r>
    </w:p>
    <w:p w14:paraId="65D1A664" w14:textId="77777777" w:rsidR="00EA1846" w:rsidRPr="00EA11EB" w:rsidRDefault="00EA1846" w:rsidP="00EF76D6">
      <w:pPr>
        <w:rPr>
          <w:lang w:val="hu-HU"/>
        </w:rPr>
      </w:pPr>
    </w:p>
    <w:p w14:paraId="36E93A7F" w14:textId="77777777" w:rsidR="00EA1846" w:rsidRPr="00EA11EB" w:rsidRDefault="00F55638" w:rsidP="00225819">
      <w:pPr>
        <w:ind w:left="567" w:hanging="567"/>
        <w:rPr>
          <w:b/>
          <w:bCs/>
          <w:lang w:val="hu-HU"/>
        </w:rPr>
      </w:pPr>
      <w:r w:rsidRPr="00EA11EB">
        <w:rPr>
          <w:b/>
          <w:bCs/>
          <w:lang w:val="hu-HU"/>
        </w:rPr>
        <w:t>6.1</w:t>
      </w:r>
      <w:r w:rsidRPr="00EA11EB">
        <w:rPr>
          <w:b/>
          <w:bCs/>
          <w:lang w:val="hu-HU"/>
        </w:rPr>
        <w:tab/>
        <w:t>Segédanyagok felsorolása</w:t>
      </w:r>
    </w:p>
    <w:p w14:paraId="2C75F0C1" w14:textId="77777777" w:rsidR="00EA1846" w:rsidRPr="00EA11EB" w:rsidRDefault="00EA1846" w:rsidP="00EF76D6">
      <w:pPr>
        <w:rPr>
          <w:lang w:val="hu-HU"/>
        </w:rPr>
      </w:pPr>
    </w:p>
    <w:p w14:paraId="43A1F50E" w14:textId="77777777" w:rsidR="00F80F5C" w:rsidRPr="00EA11EB" w:rsidRDefault="00F80F5C" w:rsidP="00EF76D6">
      <w:pPr>
        <w:rPr>
          <w:lang w:val="hu-HU"/>
        </w:rPr>
      </w:pPr>
      <w:r w:rsidRPr="00EA11EB">
        <w:rPr>
          <w:lang w:val="hu-HU"/>
        </w:rPr>
        <w:t>Xantángumi (E415)</w:t>
      </w:r>
    </w:p>
    <w:p w14:paraId="3742E4DD" w14:textId="77777777" w:rsidR="00F80F5C" w:rsidRPr="00EA11EB" w:rsidRDefault="00F80F5C" w:rsidP="00EF76D6">
      <w:pPr>
        <w:rPr>
          <w:lang w:val="hu-HU"/>
        </w:rPr>
      </w:pPr>
      <w:r w:rsidRPr="00EA11EB">
        <w:rPr>
          <w:lang w:val="hu-HU"/>
        </w:rPr>
        <w:t>Szukralóz (E955)</w:t>
      </w:r>
    </w:p>
    <w:p w14:paraId="1C52D6C4" w14:textId="77777777" w:rsidR="00F80F5C" w:rsidRPr="00EA11EB" w:rsidRDefault="00F80F5C" w:rsidP="00EF76D6">
      <w:pPr>
        <w:rPr>
          <w:lang w:val="hu-HU"/>
        </w:rPr>
      </w:pPr>
      <w:r w:rsidRPr="00EA11EB">
        <w:rPr>
          <w:lang w:val="hu-HU"/>
        </w:rPr>
        <w:t>Eper aroma</w:t>
      </w:r>
    </w:p>
    <w:p w14:paraId="3105E6EF" w14:textId="77777777" w:rsidR="00F80F5C" w:rsidRPr="00EA11EB" w:rsidRDefault="00F80F5C" w:rsidP="00EF76D6">
      <w:pPr>
        <w:rPr>
          <w:lang w:val="hu-HU"/>
        </w:rPr>
      </w:pPr>
      <w:r w:rsidRPr="00EA11EB">
        <w:rPr>
          <w:lang w:val="hu-HU"/>
        </w:rPr>
        <w:t>Metil-parahidroxi-benzoát (E218)</w:t>
      </w:r>
    </w:p>
    <w:p w14:paraId="4A792E79" w14:textId="77777777" w:rsidR="00F80F5C" w:rsidRPr="00EA11EB" w:rsidRDefault="00F80F5C" w:rsidP="00EF76D6">
      <w:pPr>
        <w:rPr>
          <w:lang w:val="hu-HU"/>
        </w:rPr>
      </w:pPr>
      <w:r w:rsidRPr="00EA11EB">
        <w:rPr>
          <w:lang w:val="hu-HU"/>
        </w:rPr>
        <w:t>Nátrium-hidroxid (E524)</w:t>
      </w:r>
    </w:p>
    <w:p w14:paraId="25F8B505" w14:textId="77777777" w:rsidR="00F80F5C" w:rsidRPr="00EA11EB" w:rsidRDefault="00F80F5C" w:rsidP="00EF76D6">
      <w:pPr>
        <w:rPr>
          <w:lang w:val="hu-HU"/>
        </w:rPr>
      </w:pPr>
      <w:r w:rsidRPr="00EA11EB">
        <w:rPr>
          <w:lang w:val="hu-HU"/>
        </w:rPr>
        <w:t>Tisztított víz</w:t>
      </w:r>
    </w:p>
    <w:p w14:paraId="51454B38" w14:textId="77777777" w:rsidR="00EA1846" w:rsidRPr="00EA11EB" w:rsidRDefault="00EA1846" w:rsidP="00EF76D6">
      <w:pPr>
        <w:rPr>
          <w:lang w:val="hu-HU"/>
        </w:rPr>
      </w:pPr>
    </w:p>
    <w:p w14:paraId="6A638B58" w14:textId="77777777" w:rsidR="00EA1846" w:rsidRPr="00EA11EB" w:rsidRDefault="00F55638" w:rsidP="00225819">
      <w:pPr>
        <w:ind w:left="567" w:hanging="567"/>
        <w:rPr>
          <w:b/>
          <w:bCs/>
          <w:lang w:val="hu-HU"/>
        </w:rPr>
      </w:pPr>
      <w:r w:rsidRPr="00EA11EB">
        <w:rPr>
          <w:b/>
          <w:bCs/>
          <w:lang w:val="hu-HU"/>
        </w:rPr>
        <w:t>6.2</w:t>
      </w:r>
      <w:r w:rsidRPr="00EA11EB">
        <w:rPr>
          <w:b/>
          <w:bCs/>
          <w:lang w:val="hu-HU"/>
        </w:rPr>
        <w:tab/>
        <w:t>Inkompatibilitások</w:t>
      </w:r>
    </w:p>
    <w:p w14:paraId="07E58D4F" w14:textId="77777777" w:rsidR="00EA1846" w:rsidRPr="00EA11EB" w:rsidRDefault="00EA1846" w:rsidP="00EF76D6">
      <w:pPr>
        <w:rPr>
          <w:lang w:val="hu-HU"/>
        </w:rPr>
      </w:pPr>
    </w:p>
    <w:p w14:paraId="0C6AB71D" w14:textId="77777777" w:rsidR="00EA1846" w:rsidRPr="00EA11EB" w:rsidRDefault="00F80F5C" w:rsidP="00EF76D6">
      <w:pPr>
        <w:rPr>
          <w:lang w:val="hu-HU"/>
        </w:rPr>
      </w:pPr>
      <w:r w:rsidRPr="00EA11EB">
        <w:rPr>
          <w:lang w:val="hu-HU"/>
        </w:rPr>
        <w:t>Nem értelmezhető.</w:t>
      </w:r>
    </w:p>
    <w:p w14:paraId="74FF9BD7" w14:textId="77777777" w:rsidR="00EA1846" w:rsidRPr="00EA11EB" w:rsidRDefault="00EA1846" w:rsidP="00EF76D6">
      <w:pPr>
        <w:rPr>
          <w:lang w:val="hu-HU"/>
        </w:rPr>
      </w:pPr>
    </w:p>
    <w:p w14:paraId="0D0A6BD0" w14:textId="77777777" w:rsidR="00EA1846" w:rsidRPr="00EA11EB" w:rsidRDefault="00F55638" w:rsidP="00225819">
      <w:pPr>
        <w:keepNext/>
        <w:ind w:left="567" w:hanging="567"/>
        <w:rPr>
          <w:b/>
          <w:bCs/>
          <w:lang w:val="hu-HU"/>
        </w:rPr>
      </w:pPr>
      <w:r w:rsidRPr="00EA11EB">
        <w:rPr>
          <w:b/>
          <w:bCs/>
          <w:lang w:val="hu-HU"/>
        </w:rPr>
        <w:t>6.3</w:t>
      </w:r>
      <w:r w:rsidRPr="00EA11EB">
        <w:rPr>
          <w:b/>
          <w:bCs/>
          <w:lang w:val="hu-HU"/>
        </w:rPr>
        <w:tab/>
        <w:t>Felhasználhatósági időtartam</w:t>
      </w:r>
    </w:p>
    <w:p w14:paraId="63D6C2D5" w14:textId="77777777" w:rsidR="00EA1846" w:rsidRPr="00EA11EB" w:rsidRDefault="00EA1846" w:rsidP="00225819">
      <w:pPr>
        <w:keepNext/>
        <w:rPr>
          <w:lang w:val="hu-HU"/>
        </w:rPr>
      </w:pPr>
    </w:p>
    <w:p w14:paraId="40FD4F07" w14:textId="77777777" w:rsidR="00F80F5C" w:rsidRPr="00EA11EB" w:rsidRDefault="00F80F5C" w:rsidP="00225819">
      <w:pPr>
        <w:keepNext/>
        <w:rPr>
          <w:lang w:val="hu-HU"/>
        </w:rPr>
      </w:pPr>
      <w:r w:rsidRPr="00EA11EB">
        <w:rPr>
          <w:lang w:val="hu-HU"/>
        </w:rPr>
        <w:t>2 év</w:t>
      </w:r>
    </w:p>
    <w:p w14:paraId="50CD9DBA" w14:textId="77777777" w:rsidR="00EA1846" w:rsidRPr="00EA11EB" w:rsidRDefault="00F80F5C" w:rsidP="00EF76D6">
      <w:pPr>
        <w:rPr>
          <w:lang w:val="hu-HU"/>
        </w:rPr>
      </w:pPr>
      <w:r w:rsidRPr="00EA11EB">
        <w:rPr>
          <w:lang w:val="hu-HU"/>
        </w:rPr>
        <w:t>Első felbontás után: 12 hét.</w:t>
      </w:r>
    </w:p>
    <w:p w14:paraId="7B28CEC5" w14:textId="77777777" w:rsidR="00EA1846" w:rsidRPr="00EA11EB" w:rsidRDefault="00EA1846" w:rsidP="00EF76D6">
      <w:pPr>
        <w:rPr>
          <w:lang w:val="hu-HU"/>
        </w:rPr>
      </w:pPr>
    </w:p>
    <w:p w14:paraId="6791527A" w14:textId="77777777" w:rsidR="00EA1846" w:rsidRPr="00EA11EB" w:rsidRDefault="00F55638" w:rsidP="00225819">
      <w:pPr>
        <w:ind w:left="567" w:hanging="567"/>
        <w:rPr>
          <w:b/>
          <w:bCs/>
          <w:lang w:val="hu-HU"/>
        </w:rPr>
      </w:pPr>
      <w:r w:rsidRPr="00EA11EB">
        <w:rPr>
          <w:b/>
          <w:bCs/>
          <w:lang w:val="hu-HU"/>
        </w:rPr>
        <w:t>6.4</w:t>
      </w:r>
      <w:r w:rsidRPr="00EA11EB">
        <w:rPr>
          <w:b/>
          <w:bCs/>
          <w:lang w:val="hu-HU"/>
        </w:rPr>
        <w:tab/>
        <w:t>Különleges tárolási előírások</w:t>
      </w:r>
    </w:p>
    <w:p w14:paraId="4D15F659" w14:textId="77777777" w:rsidR="00EA1846" w:rsidRPr="00EA11EB" w:rsidRDefault="00EA1846" w:rsidP="00EF76D6">
      <w:pPr>
        <w:rPr>
          <w:lang w:val="hu-HU"/>
        </w:rPr>
      </w:pPr>
    </w:p>
    <w:p w14:paraId="5E98A0FA" w14:textId="6BBF947A" w:rsidR="00EA1846" w:rsidRPr="00EA11EB" w:rsidRDefault="00F80F5C" w:rsidP="00EF76D6">
      <w:pPr>
        <w:rPr>
          <w:lang w:val="hu-HU"/>
        </w:rPr>
      </w:pPr>
      <w:r w:rsidRPr="00EA11EB">
        <w:rPr>
          <w:lang w:val="hu-HU"/>
        </w:rPr>
        <w:t>Hűtőszekrényben (2 °C–8 °C) tárolandó.</w:t>
      </w:r>
    </w:p>
    <w:p w14:paraId="20647F33" w14:textId="77777777" w:rsidR="00EA1846" w:rsidRPr="00EA11EB" w:rsidRDefault="00EA1846" w:rsidP="00EF76D6">
      <w:pPr>
        <w:rPr>
          <w:lang w:val="hu-HU"/>
        </w:rPr>
      </w:pPr>
    </w:p>
    <w:p w14:paraId="4A707BFA" w14:textId="77777777" w:rsidR="00EA1846" w:rsidRPr="00EA11EB" w:rsidRDefault="00F55638" w:rsidP="00225819">
      <w:pPr>
        <w:ind w:left="567" w:hanging="567"/>
        <w:rPr>
          <w:b/>
          <w:bCs/>
          <w:lang w:val="hu-HU"/>
        </w:rPr>
      </w:pPr>
      <w:r w:rsidRPr="00EA11EB">
        <w:rPr>
          <w:b/>
          <w:bCs/>
          <w:lang w:val="hu-HU"/>
        </w:rPr>
        <w:t>6.5</w:t>
      </w:r>
      <w:r w:rsidRPr="00EA11EB">
        <w:rPr>
          <w:b/>
          <w:bCs/>
          <w:lang w:val="hu-HU"/>
        </w:rPr>
        <w:tab/>
      </w:r>
      <w:r w:rsidR="00110C8E" w:rsidRPr="00EA11EB">
        <w:rPr>
          <w:b/>
          <w:bCs/>
          <w:lang w:val="hu-HU"/>
        </w:rPr>
        <w:t>Csomagolás típusa és kiszerelése</w:t>
      </w:r>
    </w:p>
    <w:p w14:paraId="5851055A" w14:textId="77777777" w:rsidR="00EA1846" w:rsidRPr="00EA11EB" w:rsidRDefault="00EA1846" w:rsidP="00EF76D6">
      <w:pPr>
        <w:rPr>
          <w:lang w:val="hu-HU"/>
        </w:rPr>
      </w:pPr>
    </w:p>
    <w:p w14:paraId="37473E3D" w14:textId="27C6C880" w:rsidR="00110C8E" w:rsidRPr="00EA11EB" w:rsidRDefault="00110C8E" w:rsidP="00EF76D6">
      <w:pPr>
        <w:rPr>
          <w:lang w:val="hu-HU"/>
        </w:rPr>
      </w:pPr>
      <w:r w:rsidRPr="00EA11EB">
        <w:rPr>
          <w:lang w:val="hu-HU"/>
        </w:rPr>
        <w:t>150</w:t>
      </w:r>
      <w:r w:rsidR="001C19C9" w:rsidRPr="00EA11EB">
        <w:rPr>
          <w:lang w:val="hu-HU"/>
        </w:rPr>
        <w:t> ml</w:t>
      </w:r>
      <w:r w:rsidRPr="00EA11EB">
        <w:rPr>
          <w:lang w:val="hu-HU"/>
        </w:rPr>
        <w:t xml:space="preserve"> belsőleges oldatot tartalmazó, III. típusú, barna üvegtartály tömítődugós gyermekbiztonsági zárókupakkal (HDPE feszes polietilén tömítéssel).</w:t>
      </w:r>
    </w:p>
    <w:p w14:paraId="432B7D41" w14:textId="77777777" w:rsidR="00110C8E" w:rsidRPr="00EA11EB" w:rsidRDefault="00110C8E" w:rsidP="00EF76D6">
      <w:pPr>
        <w:rPr>
          <w:lang w:val="hu-HU"/>
        </w:rPr>
      </w:pPr>
    </w:p>
    <w:p w14:paraId="7671114F" w14:textId="0D68BE5B" w:rsidR="00110C8E" w:rsidRPr="00EA11EB" w:rsidRDefault="00110C8E" w:rsidP="00EF76D6">
      <w:pPr>
        <w:rPr>
          <w:lang w:val="hu-HU"/>
        </w:rPr>
      </w:pPr>
      <w:r w:rsidRPr="00EA11EB">
        <w:rPr>
          <w:lang w:val="hu-HU"/>
        </w:rPr>
        <w:t xml:space="preserve">Kiszerelésenként egy tartály, egy </w:t>
      </w:r>
      <w:r w:rsidR="007C5272">
        <w:rPr>
          <w:lang w:val="hu-HU"/>
        </w:rPr>
        <w:t>L</w:t>
      </w:r>
      <w:r w:rsidRPr="00EA11EB">
        <w:rPr>
          <w:lang w:val="hu-HU"/>
        </w:rPr>
        <w:t>DPE adapter és 2 adagolófecskendő (3</w:t>
      </w:r>
      <w:r w:rsidR="001C19C9" w:rsidRPr="00EA11EB">
        <w:rPr>
          <w:lang w:val="hu-HU"/>
        </w:rPr>
        <w:t> ml</w:t>
      </w:r>
      <w:r w:rsidRPr="00EA11EB">
        <w:rPr>
          <w:lang w:val="hu-HU"/>
        </w:rPr>
        <w:t>-ig beosztott fecskendő és 1</w:t>
      </w:r>
      <w:r w:rsidR="00E15F6E">
        <w:rPr>
          <w:lang w:val="hu-HU"/>
        </w:rPr>
        <w:t>0</w:t>
      </w:r>
      <w:r w:rsidR="001C19C9" w:rsidRPr="00EA11EB">
        <w:rPr>
          <w:lang w:val="hu-HU"/>
        </w:rPr>
        <w:t> ml</w:t>
      </w:r>
      <w:r w:rsidRPr="00EA11EB">
        <w:rPr>
          <w:lang w:val="hu-HU"/>
        </w:rPr>
        <w:t>-ig beosztott fecskendő).</w:t>
      </w:r>
    </w:p>
    <w:p w14:paraId="6AB1F6B6" w14:textId="77777777" w:rsidR="00EA1846" w:rsidRPr="00EA11EB" w:rsidRDefault="00EA1846" w:rsidP="00EF76D6">
      <w:pPr>
        <w:rPr>
          <w:lang w:val="hu-HU"/>
        </w:rPr>
      </w:pPr>
    </w:p>
    <w:p w14:paraId="48529D6D" w14:textId="00B7E136" w:rsidR="00EA1846" w:rsidRPr="00EA11EB" w:rsidRDefault="00F55638" w:rsidP="00225819">
      <w:pPr>
        <w:ind w:left="567" w:hanging="567"/>
        <w:rPr>
          <w:b/>
          <w:bCs/>
          <w:lang w:val="hu-HU"/>
        </w:rPr>
      </w:pPr>
      <w:r w:rsidRPr="00EA11EB">
        <w:rPr>
          <w:b/>
          <w:bCs/>
          <w:lang w:val="hu-HU"/>
        </w:rPr>
        <w:t>6.6</w:t>
      </w:r>
      <w:r w:rsidRPr="00EA11EB">
        <w:rPr>
          <w:b/>
          <w:bCs/>
          <w:lang w:val="hu-HU"/>
        </w:rPr>
        <w:tab/>
        <w:t>A megsemmisítésre vonatkozó különleges óvintézkedések és egyéb, a készítmény kezelésével kapcsolatos információk</w:t>
      </w:r>
    </w:p>
    <w:p w14:paraId="246E3B5C" w14:textId="77777777" w:rsidR="00EA1846" w:rsidRPr="00EA11EB" w:rsidRDefault="00EA1846" w:rsidP="00EF76D6">
      <w:pPr>
        <w:rPr>
          <w:lang w:val="hu-HU"/>
        </w:rPr>
      </w:pPr>
    </w:p>
    <w:p w14:paraId="33E80D51" w14:textId="77777777" w:rsidR="00110C8E" w:rsidRPr="00EA11EB" w:rsidRDefault="00110C8E" w:rsidP="00EF76D6">
      <w:pPr>
        <w:rPr>
          <w:u w:val="single"/>
          <w:lang w:val="hu-HU"/>
        </w:rPr>
      </w:pPr>
      <w:r w:rsidRPr="00EA11EB">
        <w:rPr>
          <w:u w:val="single"/>
          <w:lang w:val="hu-HU"/>
        </w:rPr>
        <w:t>Biztonságos kezelés</w:t>
      </w:r>
    </w:p>
    <w:p w14:paraId="6853AE8C" w14:textId="77777777" w:rsidR="00110C8E" w:rsidRPr="00EA11EB" w:rsidRDefault="00110C8E" w:rsidP="00EF76D6">
      <w:pPr>
        <w:rPr>
          <w:lang w:val="hu-HU"/>
        </w:rPr>
      </w:pPr>
      <w:r w:rsidRPr="00EA11EB">
        <w:rPr>
          <w:lang w:val="hu-HU"/>
        </w:rPr>
        <w:t>A hidroxi-karbamidot alkalmazó személynek a dózis beadása előtt és után kezet kell mosnia. Az expozíció kockázatának csökkentése érdekében a szülőknek és a gondozóknak eldobható kesztyűt kell viselniük a hidroxi-karbamid alkalmazásakor. A levegőbuborékok minimalizálása érdekében az adagolás előtt tilos felrázni a tartályt.</w:t>
      </w:r>
    </w:p>
    <w:p w14:paraId="6D5C0DB1" w14:textId="77777777" w:rsidR="00110C8E" w:rsidRPr="00EA11EB" w:rsidRDefault="00110C8E" w:rsidP="00EF76D6">
      <w:pPr>
        <w:rPr>
          <w:lang w:val="hu-HU"/>
        </w:rPr>
      </w:pPr>
    </w:p>
    <w:p w14:paraId="7F864186" w14:textId="77777777" w:rsidR="00110C8E" w:rsidRPr="00EA11EB" w:rsidRDefault="00110C8E" w:rsidP="00EF76D6">
      <w:pPr>
        <w:rPr>
          <w:lang w:val="hu-HU"/>
        </w:rPr>
      </w:pPr>
      <w:r w:rsidRPr="00EA11EB">
        <w:rPr>
          <w:lang w:val="hu-HU"/>
        </w:rPr>
        <w:t>Kerülni kell a hidroxi-karbamid bőrrel vagy nyálkahártyával való érintkezését. Ha a hidroxi-karbamid mégis érintkezne a bőrrel vagy a nyálkahártyával, azonnal alaposan le kell mosni szappanos vízzel.</w:t>
      </w:r>
    </w:p>
    <w:p w14:paraId="5C8CA631" w14:textId="77777777" w:rsidR="00110C8E" w:rsidRPr="00EA11EB" w:rsidRDefault="00110C8E" w:rsidP="00EF76D6">
      <w:pPr>
        <w:rPr>
          <w:lang w:val="hu-HU"/>
        </w:rPr>
      </w:pPr>
      <w:r w:rsidRPr="00EA11EB">
        <w:rPr>
          <w:lang w:val="hu-HU"/>
        </w:rPr>
        <w:t>Az esetleges kifröccsenéseket azonnal fel kell törölni.</w:t>
      </w:r>
    </w:p>
    <w:p w14:paraId="1AD09107" w14:textId="77777777" w:rsidR="00110C8E" w:rsidRPr="00EA11EB" w:rsidRDefault="00110C8E" w:rsidP="00EF76D6">
      <w:pPr>
        <w:rPr>
          <w:lang w:val="hu-HU"/>
        </w:rPr>
      </w:pPr>
    </w:p>
    <w:p w14:paraId="4E586A3F" w14:textId="77777777" w:rsidR="00110C8E" w:rsidRPr="00EA11EB" w:rsidRDefault="00110C8E" w:rsidP="00EF76D6">
      <w:pPr>
        <w:rPr>
          <w:lang w:val="hu-HU"/>
        </w:rPr>
      </w:pPr>
      <w:r w:rsidRPr="00EA11EB">
        <w:rPr>
          <w:lang w:val="hu-HU"/>
        </w:rPr>
        <w:t>Terhes, terhességet tervező vagy szoptató nők ne alkalmazzák a hidroxi-karbamidot.</w:t>
      </w:r>
    </w:p>
    <w:p w14:paraId="30F0CF46" w14:textId="77777777" w:rsidR="00110C8E" w:rsidRPr="00EA11EB" w:rsidRDefault="00110C8E" w:rsidP="00EF76D6">
      <w:pPr>
        <w:rPr>
          <w:lang w:val="hu-HU"/>
        </w:rPr>
      </w:pPr>
    </w:p>
    <w:p w14:paraId="214C88D9" w14:textId="331A61C9" w:rsidR="00110C8E" w:rsidRPr="00EA11EB" w:rsidRDefault="00110C8E" w:rsidP="00EF76D6">
      <w:pPr>
        <w:rPr>
          <w:lang w:val="hu-HU"/>
        </w:rPr>
      </w:pPr>
      <w:r w:rsidRPr="00EA11EB">
        <w:rPr>
          <w:lang w:val="hu-HU"/>
        </w:rPr>
        <w:t>Fel kell hívni a szülők/gondozók és a betegek figyelmét arra, hogy a hidroxi-karbamidot gyermekektől elzárva kell tartani. A véletlen lenyelés gyermekek esetében halálos lehet.</w:t>
      </w:r>
    </w:p>
    <w:p w14:paraId="102AAD33" w14:textId="77777777" w:rsidR="00110C8E" w:rsidRPr="00EA11EB" w:rsidRDefault="00110C8E" w:rsidP="00EF76D6">
      <w:pPr>
        <w:rPr>
          <w:lang w:val="hu-HU"/>
        </w:rPr>
      </w:pPr>
    </w:p>
    <w:p w14:paraId="50433220" w14:textId="77777777" w:rsidR="00110C8E" w:rsidRPr="00EA11EB" w:rsidRDefault="00110C8E" w:rsidP="00EF76D6">
      <w:pPr>
        <w:rPr>
          <w:lang w:val="hu-HU"/>
        </w:rPr>
      </w:pPr>
      <w:r w:rsidRPr="00EA11EB">
        <w:rPr>
          <w:lang w:val="hu-HU"/>
        </w:rPr>
        <w:t>Az üveget tartsa jól lezárva a termék épségének védelme és a véletlen kifröccsenés kockázatának minimalizálása érdekében.</w:t>
      </w:r>
    </w:p>
    <w:p w14:paraId="3CE6E319" w14:textId="77777777" w:rsidR="00110C8E" w:rsidRPr="00EA11EB" w:rsidRDefault="00110C8E" w:rsidP="00EF76D6">
      <w:pPr>
        <w:rPr>
          <w:lang w:val="hu-HU"/>
        </w:rPr>
      </w:pPr>
    </w:p>
    <w:p w14:paraId="00A2F806" w14:textId="77777777" w:rsidR="00110C8E" w:rsidRPr="00EA11EB" w:rsidRDefault="00110C8E" w:rsidP="00EF76D6">
      <w:pPr>
        <w:rPr>
          <w:lang w:val="hu-HU"/>
        </w:rPr>
      </w:pPr>
      <w:r w:rsidRPr="00EA11EB">
        <w:rPr>
          <w:lang w:val="hu-HU"/>
        </w:rPr>
        <w:lastRenderedPageBreak/>
        <w:t>A fecskendőket hideg vagy meleg vízzel kell leöblíteni és kimosni, majd teljes mértékben meg kell őket szárítani a következő használat előtt. A fecskendőket higiénikus helyen, a gyógyszerrel együtt kell tárolni.</w:t>
      </w:r>
    </w:p>
    <w:p w14:paraId="0711ABAA" w14:textId="77777777" w:rsidR="00110C8E" w:rsidRPr="00EA11EB" w:rsidRDefault="00110C8E" w:rsidP="00EF76D6">
      <w:pPr>
        <w:rPr>
          <w:lang w:val="hu-HU"/>
        </w:rPr>
      </w:pPr>
    </w:p>
    <w:p w14:paraId="4BF3560D" w14:textId="77777777" w:rsidR="00110C8E" w:rsidRPr="00EA11EB" w:rsidRDefault="00110C8E" w:rsidP="00EF76D6">
      <w:pPr>
        <w:rPr>
          <w:u w:val="single"/>
          <w:lang w:val="hu-HU"/>
        </w:rPr>
      </w:pPr>
      <w:r w:rsidRPr="00EA11EB">
        <w:rPr>
          <w:u w:val="single"/>
          <w:lang w:val="hu-HU"/>
        </w:rPr>
        <w:t>Megsemmisítés</w:t>
      </w:r>
    </w:p>
    <w:p w14:paraId="51390607" w14:textId="263B747E" w:rsidR="00110C8E" w:rsidRPr="00EA11EB" w:rsidRDefault="00110C8E" w:rsidP="00EF76D6">
      <w:pPr>
        <w:rPr>
          <w:lang w:val="hu-HU"/>
        </w:rPr>
      </w:pPr>
      <w:r w:rsidRPr="00EA11EB">
        <w:rPr>
          <w:lang w:val="hu-HU"/>
        </w:rPr>
        <w:t>A hidroxi-karbamid citotoxikus hatású. Bármilyen fel nem használt</w:t>
      </w:r>
      <w:r w:rsidR="005A3DF5" w:rsidRPr="00F124C4">
        <w:rPr>
          <w:lang w:val="hu-HU"/>
        </w:rPr>
        <w:t xml:space="preserve"> </w:t>
      </w:r>
      <w:r w:rsidR="005A3DF5" w:rsidRPr="005A3DF5">
        <w:rPr>
          <w:lang w:val="hu-HU"/>
        </w:rPr>
        <w:t>gyógysze</w:t>
      </w:r>
      <w:r w:rsidR="007D15F6">
        <w:rPr>
          <w:lang w:val="hu-HU"/>
        </w:rPr>
        <w:t>r</w:t>
      </w:r>
      <w:r w:rsidRPr="00EA11EB">
        <w:rPr>
          <w:lang w:val="hu-HU"/>
        </w:rPr>
        <w:t>, illetve hulladékanyag megsemmisítését a helyi előírások szerint kell végrehajtani.</w:t>
      </w:r>
    </w:p>
    <w:p w14:paraId="13A91FD9" w14:textId="77777777" w:rsidR="00EA1846" w:rsidRPr="00EA11EB" w:rsidRDefault="00EA1846" w:rsidP="00EF76D6">
      <w:pPr>
        <w:rPr>
          <w:lang w:val="hu-HU"/>
        </w:rPr>
      </w:pPr>
    </w:p>
    <w:p w14:paraId="5A37917C" w14:textId="77777777" w:rsidR="00EA1846" w:rsidRPr="00EA11EB" w:rsidRDefault="00EA1846" w:rsidP="00EF76D6">
      <w:pPr>
        <w:rPr>
          <w:lang w:val="hu-HU"/>
        </w:rPr>
      </w:pPr>
    </w:p>
    <w:p w14:paraId="20D53118" w14:textId="190A929E" w:rsidR="00EA1846" w:rsidRPr="00EA11EB" w:rsidRDefault="00F55638" w:rsidP="00225819">
      <w:pPr>
        <w:ind w:left="567" w:hanging="567"/>
        <w:rPr>
          <w:b/>
          <w:bCs/>
          <w:lang w:val="hu-HU"/>
        </w:rPr>
      </w:pPr>
      <w:r w:rsidRPr="00EA11EB">
        <w:rPr>
          <w:b/>
          <w:bCs/>
          <w:lang w:val="hu-HU"/>
        </w:rPr>
        <w:t>7.</w:t>
      </w:r>
      <w:r w:rsidRPr="00EA11EB">
        <w:rPr>
          <w:b/>
          <w:bCs/>
          <w:lang w:val="hu-HU"/>
        </w:rPr>
        <w:tab/>
      </w:r>
      <w:r w:rsidR="005C6BAF" w:rsidRPr="00EA11EB">
        <w:rPr>
          <w:b/>
          <w:bCs/>
          <w:lang w:val="hu-HU"/>
        </w:rPr>
        <w:t>A FORGALOMBA</w:t>
      </w:r>
      <w:r w:rsidRPr="00EA11EB">
        <w:rPr>
          <w:b/>
          <w:bCs/>
          <w:lang w:val="hu-HU"/>
        </w:rPr>
        <w:t>HOZATALI ENGEDÉLY JOGOSULTJA</w:t>
      </w:r>
    </w:p>
    <w:p w14:paraId="2DC9208A" w14:textId="77777777" w:rsidR="00EA1846" w:rsidRPr="00EA11EB" w:rsidRDefault="00EA1846" w:rsidP="00EF76D6">
      <w:pPr>
        <w:rPr>
          <w:lang w:val="hu-HU"/>
        </w:rPr>
      </w:pPr>
    </w:p>
    <w:p w14:paraId="17F2182A" w14:textId="6E0F1D54" w:rsidR="00110C8E" w:rsidRPr="00EA11EB" w:rsidDel="008927BB" w:rsidRDefault="00110C8E" w:rsidP="00EF76D6">
      <w:pPr>
        <w:rPr>
          <w:del w:id="6" w:author="Author"/>
          <w:lang w:val="hu-HU"/>
        </w:rPr>
      </w:pPr>
      <w:del w:id="7" w:author="Author">
        <w:r w:rsidRPr="00EA11EB" w:rsidDel="008927BB">
          <w:rPr>
            <w:lang w:val="hu-HU"/>
          </w:rPr>
          <w:delText>Nova Laboratories Ireland Limited</w:delText>
        </w:r>
      </w:del>
    </w:p>
    <w:p w14:paraId="3D95C86B" w14:textId="70305EF0" w:rsidR="00110C8E" w:rsidRPr="00EA11EB" w:rsidDel="008927BB" w:rsidRDefault="00110C8E" w:rsidP="00EF76D6">
      <w:pPr>
        <w:rPr>
          <w:del w:id="8" w:author="Author"/>
          <w:lang w:val="hu-HU"/>
        </w:rPr>
      </w:pPr>
      <w:del w:id="9" w:author="Author">
        <w:r w:rsidRPr="00EA11EB" w:rsidDel="008927BB">
          <w:rPr>
            <w:lang w:val="hu-HU"/>
          </w:rPr>
          <w:delText>3rd Floor</w:delText>
        </w:r>
      </w:del>
    </w:p>
    <w:p w14:paraId="36367D73" w14:textId="2EC6ED74" w:rsidR="00110C8E" w:rsidRPr="00EA11EB" w:rsidDel="008927BB" w:rsidRDefault="00110C8E" w:rsidP="00EF76D6">
      <w:pPr>
        <w:rPr>
          <w:del w:id="10" w:author="Author"/>
          <w:lang w:val="hu-HU"/>
        </w:rPr>
      </w:pPr>
      <w:del w:id="11" w:author="Author">
        <w:r w:rsidRPr="00EA11EB" w:rsidDel="008927BB">
          <w:rPr>
            <w:lang w:val="hu-HU"/>
          </w:rPr>
          <w:delText>Ulysses House</w:delText>
        </w:r>
      </w:del>
    </w:p>
    <w:p w14:paraId="637770AE" w14:textId="580B418A" w:rsidR="00110C8E" w:rsidRPr="00EA11EB" w:rsidDel="008927BB" w:rsidRDefault="00110C8E" w:rsidP="00EF76D6">
      <w:pPr>
        <w:rPr>
          <w:del w:id="12" w:author="Author"/>
          <w:lang w:val="hu-HU"/>
        </w:rPr>
      </w:pPr>
      <w:del w:id="13" w:author="Author">
        <w:r w:rsidRPr="00EA11EB" w:rsidDel="008927BB">
          <w:rPr>
            <w:lang w:val="hu-HU"/>
          </w:rPr>
          <w:delText>Foley Street, Dublin 1</w:delText>
        </w:r>
      </w:del>
    </w:p>
    <w:p w14:paraId="782A9D1F" w14:textId="63A6E34D" w:rsidR="00110C8E" w:rsidRPr="00EA11EB" w:rsidDel="008927BB" w:rsidRDefault="00110C8E" w:rsidP="00EF76D6">
      <w:pPr>
        <w:rPr>
          <w:del w:id="14" w:author="Author"/>
          <w:lang w:val="hu-HU"/>
        </w:rPr>
      </w:pPr>
      <w:del w:id="15" w:author="Author">
        <w:r w:rsidRPr="00EA11EB" w:rsidDel="008927BB">
          <w:rPr>
            <w:lang w:val="hu-HU"/>
          </w:rPr>
          <w:delText>D01 W2T2</w:delText>
        </w:r>
      </w:del>
    </w:p>
    <w:p w14:paraId="15DAAD45" w14:textId="146AF869" w:rsidR="00110C8E" w:rsidRPr="00EA11EB" w:rsidRDefault="00110C8E" w:rsidP="00EF76D6">
      <w:pPr>
        <w:rPr>
          <w:lang w:val="hu-HU"/>
        </w:rPr>
      </w:pPr>
      <w:del w:id="16" w:author="Author">
        <w:r w:rsidRPr="00EA11EB" w:rsidDel="008927BB">
          <w:rPr>
            <w:lang w:val="hu-HU"/>
          </w:rPr>
          <w:delText>Írország</w:delText>
        </w:r>
      </w:del>
    </w:p>
    <w:p w14:paraId="70E99C7B" w14:textId="77777777" w:rsidR="008927BB" w:rsidRPr="008927BB" w:rsidRDefault="008927BB" w:rsidP="008927BB">
      <w:pPr>
        <w:rPr>
          <w:ins w:id="17" w:author="Author"/>
          <w:lang w:val="hu-HU"/>
        </w:rPr>
      </w:pPr>
      <w:ins w:id="18" w:author="Author">
        <w:r w:rsidRPr="008927BB">
          <w:rPr>
            <w:lang w:val="hu-HU"/>
          </w:rPr>
          <w:t>Lipomed GmbH</w:t>
        </w:r>
      </w:ins>
    </w:p>
    <w:p w14:paraId="4D251F28" w14:textId="77777777" w:rsidR="008927BB" w:rsidRPr="008927BB" w:rsidRDefault="008927BB" w:rsidP="008927BB">
      <w:pPr>
        <w:rPr>
          <w:ins w:id="19" w:author="Author"/>
          <w:lang w:val="hu-HU"/>
        </w:rPr>
      </w:pPr>
      <w:ins w:id="20" w:author="Author">
        <w:r w:rsidRPr="008927BB">
          <w:rPr>
            <w:lang w:val="hu-HU"/>
          </w:rPr>
          <w:t>Hegenheimer Strasse 2</w:t>
        </w:r>
      </w:ins>
    </w:p>
    <w:p w14:paraId="242920C4" w14:textId="5F3E4F1E" w:rsidR="008927BB" w:rsidRPr="008927BB" w:rsidRDefault="008927BB" w:rsidP="008927BB">
      <w:pPr>
        <w:rPr>
          <w:ins w:id="21" w:author="Author"/>
          <w:lang w:val="hu-HU"/>
        </w:rPr>
      </w:pPr>
      <w:ins w:id="22" w:author="Author">
        <w:r w:rsidRPr="008927BB">
          <w:rPr>
            <w:lang w:val="hu-HU"/>
          </w:rPr>
          <w:t xml:space="preserve">79576 Weil </w:t>
        </w:r>
        <w:r w:rsidR="00535566">
          <w:rPr>
            <w:lang w:val="hu-HU"/>
          </w:rPr>
          <w:t>a</w:t>
        </w:r>
        <w:r w:rsidRPr="008927BB">
          <w:rPr>
            <w:lang w:val="hu-HU"/>
          </w:rPr>
          <w:t>m Rhein</w:t>
        </w:r>
      </w:ins>
    </w:p>
    <w:p w14:paraId="0135DF0D" w14:textId="58DAD3DF" w:rsidR="00EA1846" w:rsidRDefault="008927BB" w:rsidP="008927BB">
      <w:pPr>
        <w:rPr>
          <w:ins w:id="23" w:author="Author"/>
          <w:lang w:val="hu-HU"/>
        </w:rPr>
      </w:pPr>
      <w:ins w:id="24" w:author="Author">
        <w:r w:rsidRPr="008927BB">
          <w:rPr>
            <w:lang w:val="hu-HU"/>
          </w:rPr>
          <w:t>Németország</w:t>
        </w:r>
      </w:ins>
    </w:p>
    <w:p w14:paraId="005A21A5" w14:textId="77777777" w:rsidR="008927BB" w:rsidRPr="00EA11EB" w:rsidRDefault="008927BB" w:rsidP="008927BB">
      <w:pPr>
        <w:rPr>
          <w:lang w:val="hu-HU"/>
        </w:rPr>
      </w:pPr>
    </w:p>
    <w:p w14:paraId="0ABAA4EE" w14:textId="77777777" w:rsidR="00EA1846" w:rsidRPr="00EA11EB" w:rsidRDefault="00EA1846" w:rsidP="00EF76D6">
      <w:pPr>
        <w:rPr>
          <w:lang w:val="hu-HU"/>
        </w:rPr>
      </w:pPr>
    </w:p>
    <w:p w14:paraId="35560293" w14:textId="4E557D5E" w:rsidR="00EA1846" w:rsidRPr="00EA11EB" w:rsidRDefault="00F55638" w:rsidP="00225819">
      <w:pPr>
        <w:ind w:left="567" w:hanging="567"/>
        <w:rPr>
          <w:b/>
          <w:bCs/>
          <w:lang w:val="hu-HU"/>
        </w:rPr>
      </w:pPr>
      <w:r w:rsidRPr="00EA11EB">
        <w:rPr>
          <w:b/>
          <w:bCs/>
          <w:lang w:val="hu-HU"/>
        </w:rPr>
        <w:t>8.</w:t>
      </w:r>
      <w:r w:rsidRPr="00EA11EB">
        <w:rPr>
          <w:b/>
          <w:bCs/>
          <w:lang w:val="hu-HU"/>
        </w:rPr>
        <w:tab/>
      </w:r>
      <w:r w:rsidR="005C6BAF" w:rsidRPr="00EA11EB">
        <w:rPr>
          <w:b/>
          <w:bCs/>
          <w:lang w:val="hu-HU"/>
        </w:rPr>
        <w:t>A FORGALOMBA</w:t>
      </w:r>
      <w:r w:rsidRPr="00EA11EB">
        <w:rPr>
          <w:b/>
          <w:bCs/>
          <w:lang w:val="hu-HU"/>
        </w:rPr>
        <w:t>HOZATALI ENGEDÉLY SZÁMA(I)</w:t>
      </w:r>
    </w:p>
    <w:p w14:paraId="3FAD84A7" w14:textId="77777777" w:rsidR="00EA1846" w:rsidRPr="00EA11EB" w:rsidRDefault="00EA1846" w:rsidP="00EF76D6">
      <w:pPr>
        <w:rPr>
          <w:lang w:val="hu-HU"/>
        </w:rPr>
      </w:pPr>
    </w:p>
    <w:p w14:paraId="7EC6C22F" w14:textId="3628FB6C" w:rsidR="00EA1846" w:rsidRPr="00EA11EB" w:rsidRDefault="000454D2" w:rsidP="00EF76D6">
      <w:pPr>
        <w:rPr>
          <w:lang w:val="hu-HU"/>
        </w:rPr>
      </w:pPr>
      <w:r w:rsidRPr="00EA11EB">
        <w:rPr>
          <w:lang w:val="hu-HU"/>
        </w:rPr>
        <w:t>EU/1/19/1366/001</w:t>
      </w:r>
    </w:p>
    <w:p w14:paraId="5D421C0C" w14:textId="435D92F1" w:rsidR="000454D2" w:rsidRPr="00EA11EB" w:rsidRDefault="000454D2" w:rsidP="00EF76D6">
      <w:pPr>
        <w:rPr>
          <w:lang w:val="hu-HU"/>
        </w:rPr>
      </w:pPr>
    </w:p>
    <w:p w14:paraId="77DAFB18" w14:textId="77777777" w:rsidR="000454D2" w:rsidRPr="00EA11EB" w:rsidRDefault="000454D2" w:rsidP="00EF76D6">
      <w:pPr>
        <w:rPr>
          <w:lang w:val="hu-HU"/>
        </w:rPr>
      </w:pPr>
    </w:p>
    <w:p w14:paraId="2A14808F" w14:textId="5E93BA02" w:rsidR="00EA1846" w:rsidRPr="00EA11EB" w:rsidRDefault="00F55638" w:rsidP="00077755">
      <w:pPr>
        <w:ind w:left="567" w:hanging="567"/>
        <w:rPr>
          <w:b/>
          <w:bCs/>
          <w:lang w:val="hu-HU"/>
        </w:rPr>
      </w:pPr>
      <w:r w:rsidRPr="00EA11EB">
        <w:rPr>
          <w:b/>
          <w:bCs/>
          <w:lang w:val="hu-HU"/>
        </w:rPr>
        <w:t>9.</w:t>
      </w:r>
      <w:r w:rsidRPr="00EA11EB">
        <w:rPr>
          <w:b/>
          <w:bCs/>
          <w:lang w:val="hu-HU"/>
        </w:rPr>
        <w:tab/>
      </w:r>
      <w:r w:rsidR="005C6BAF" w:rsidRPr="00EA11EB">
        <w:rPr>
          <w:b/>
          <w:bCs/>
          <w:lang w:val="hu-HU"/>
        </w:rPr>
        <w:t>A FORGALOMBA</w:t>
      </w:r>
      <w:r w:rsidRPr="00EA11EB">
        <w:rPr>
          <w:b/>
          <w:bCs/>
          <w:lang w:val="hu-HU"/>
        </w:rPr>
        <w:t>HOZ</w:t>
      </w:r>
      <w:r w:rsidR="005C6BAF" w:rsidRPr="00EA11EB">
        <w:rPr>
          <w:b/>
          <w:bCs/>
          <w:lang w:val="hu-HU"/>
        </w:rPr>
        <w:t>ATALI ENGEDÉLY ELSŐ</w:t>
      </w:r>
      <w:r w:rsidR="00077755">
        <w:rPr>
          <w:b/>
          <w:bCs/>
          <w:lang w:val="hu-HU"/>
        </w:rPr>
        <w:t xml:space="preserve"> </w:t>
      </w:r>
      <w:r w:rsidR="00077755" w:rsidRPr="00077755">
        <w:rPr>
          <w:b/>
          <w:bCs/>
          <w:lang w:val="hu-HU"/>
        </w:rPr>
        <w:t>KIADÁSÁNAK/</w:t>
      </w:r>
      <w:r w:rsidR="009567E4">
        <w:rPr>
          <w:b/>
          <w:bCs/>
          <w:lang w:val="hu-HU"/>
        </w:rPr>
        <w:t xml:space="preserve"> </w:t>
      </w:r>
      <w:r w:rsidR="00077755" w:rsidRPr="00077755">
        <w:rPr>
          <w:b/>
          <w:bCs/>
          <w:lang w:val="hu-HU"/>
        </w:rPr>
        <w:t>MEGÚJÍTÁSÁNAK DÁTUMA</w:t>
      </w:r>
    </w:p>
    <w:p w14:paraId="6F94AE9C" w14:textId="77777777" w:rsidR="00EA1846" w:rsidRPr="00EA11EB" w:rsidRDefault="00EA1846" w:rsidP="00EF76D6">
      <w:pPr>
        <w:rPr>
          <w:lang w:val="hu-HU"/>
        </w:rPr>
      </w:pPr>
    </w:p>
    <w:p w14:paraId="35FB8D82" w14:textId="05A04DDE" w:rsidR="00EA1846" w:rsidRDefault="007B0264" w:rsidP="00EF76D6">
      <w:pPr>
        <w:rPr>
          <w:lang w:val="hu-HU"/>
        </w:rPr>
      </w:pPr>
      <w:r w:rsidRPr="007B0264">
        <w:rPr>
          <w:lang w:val="hu-HU"/>
        </w:rPr>
        <w:t xml:space="preserve">A forgalombahozatali engedély első kiadásának dátuma: </w:t>
      </w:r>
      <w:r>
        <w:rPr>
          <w:lang w:val="hu-HU"/>
        </w:rPr>
        <w:t xml:space="preserve">2019. </w:t>
      </w:r>
      <w:r w:rsidRPr="007B0264">
        <w:rPr>
          <w:lang w:val="hu-HU"/>
        </w:rPr>
        <w:t>július</w:t>
      </w:r>
      <w:r>
        <w:rPr>
          <w:lang w:val="hu-HU"/>
        </w:rPr>
        <w:t xml:space="preserve"> 01.</w:t>
      </w:r>
    </w:p>
    <w:p w14:paraId="1CD1367C" w14:textId="341DDA7A" w:rsidR="005A3DF5" w:rsidRDefault="005A3DF5" w:rsidP="005A3DF5">
      <w:pPr>
        <w:rPr>
          <w:lang w:val="hu-HU"/>
        </w:rPr>
      </w:pPr>
      <w:r w:rsidRPr="00230DED">
        <w:rPr>
          <w:lang w:val="hu-HU"/>
        </w:rPr>
        <w:t>A forgalombahozatali engedély legutóbbi megújításának dátuma:</w:t>
      </w:r>
      <w:r w:rsidR="00611D34" w:rsidRPr="0092426C">
        <w:rPr>
          <w:lang w:val="hu-HU"/>
        </w:rPr>
        <w:t xml:space="preserve"> </w:t>
      </w:r>
      <w:r w:rsidR="00611D34" w:rsidRPr="00611D34">
        <w:rPr>
          <w:lang w:val="hu-HU"/>
        </w:rPr>
        <w:t>2024. május 16</w:t>
      </w:r>
      <w:r w:rsidR="00611D34">
        <w:rPr>
          <w:lang w:val="hu-HU"/>
        </w:rPr>
        <w:t>.</w:t>
      </w:r>
    </w:p>
    <w:p w14:paraId="46E7DBF9" w14:textId="77777777" w:rsidR="007B0264" w:rsidRDefault="007B0264" w:rsidP="00EF76D6">
      <w:pPr>
        <w:rPr>
          <w:lang w:val="hu-HU"/>
        </w:rPr>
      </w:pPr>
    </w:p>
    <w:p w14:paraId="4EA3C6E1" w14:textId="77777777" w:rsidR="007B0264" w:rsidRPr="00EA11EB" w:rsidRDefault="007B0264" w:rsidP="00EF76D6">
      <w:pPr>
        <w:rPr>
          <w:lang w:val="hu-HU"/>
        </w:rPr>
      </w:pPr>
    </w:p>
    <w:p w14:paraId="0E70915E" w14:textId="77777777" w:rsidR="00EA1846" w:rsidRPr="00EA11EB" w:rsidRDefault="00F55638" w:rsidP="00225819">
      <w:pPr>
        <w:ind w:left="567" w:hanging="567"/>
        <w:rPr>
          <w:b/>
          <w:bCs/>
          <w:lang w:val="hu-HU"/>
        </w:rPr>
      </w:pPr>
      <w:r w:rsidRPr="00EA11EB">
        <w:rPr>
          <w:b/>
          <w:bCs/>
          <w:lang w:val="hu-HU"/>
        </w:rPr>
        <w:t>10.</w:t>
      </w:r>
      <w:r w:rsidRPr="00EA11EB">
        <w:rPr>
          <w:b/>
          <w:bCs/>
          <w:lang w:val="hu-HU"/>
        </w:rPr>
        <w:tab/>
        <w:t>A SZÖVEG ELLENŐRZÉSÉNEK DÁTUMA</w:t>
      </w:r>
    </w:p>
    <w:p w14:paraId="0F856E29" w14:textId="77777777" w:rsidR="00EA1846" w:rsidRPr="00EA11EB" w:rsidRDefault="00EA1846" w:rsidP="00EF76D6">
      <w:pPr>
        <w:rPr>
          <w:lang w:val="hu-HU"/>
        </w:rPr>
      </w:pPr>
    </w:p>
    <w:p w14:paraId="0CDFD86A" w14:textId="21F206FC" w:rsidR="00110C8E" w:rsidRDefault="00110C8E" w:rsidP="00EF76D6">
      <w:pPr>
        <w:rPr>
          <w:lang w:val="hu-HU"/>
        </w:rPr>
      </w:pPr>
      <w:r w:rsidRPr="00EA11EB">
        <w:rPr>
          <w:lang w:val="hu-HU"/>
        </w:rPr>
        <w:t>A gyógyszerről részletes információ az Európai Gyógyszerügynökség internetes honlapján (</w:t>
      </w:r>
      <w:r w:rsidR="00CC26C2">
        <w:rPr>
          <w:lang w:val="hu-HU"/>
        </w:rPr>
        <w:fldChar w:fldCharType="begin"/>
      </w:r>
      <w:r w:rsidR="00CC26C2">
        <w:rPr>
          <w:lang w:val="hu-HU"/>
        </w:rPr>
        <w:instrText>HYPERLINK "</w:instrText>
      </w:r>
      <w:r w:rsidR="00CC26C2" w:rsidRPr="005F4848">
        <w:rPr>
          <w:lang w:val="hu-HU"/>
        </w:rPr>
        <w:instrText>https://www.ema.europa.eu/</w:instrText>
      </w:r>
      <w:r w:rsidR="00CC26C2">
        <w:rPr>
          <w:lang w:val="hu-HU"/>
        </w:rPr>
        <w:instrText>"</w:instrText>
      </w:r>
      <w:r w:rsidR="00CC26C2">
        <w:rPr>
          <w:lang w:val="hu-HU"/>
        </w:rPr>
      </w:r>
      <w:r w:rsidR="00CC26C2">
        <w:rPr>
          <w:lang w:val="hu-HU"/>
        </w:rPr>
        <w:fldChar w:fldCharType="separate"/>
      </w:r>
      <w:r w:rsidR="00CC26C2" w:rsidRPr="00CC26C2">
        <w:rPr>
          <w:rStyle w:val="Hyperlink"/>
          <w:lang w:val="hu-HU"/>
        </w:rPr>
        <w:t>https://www.ema.europa.eu/</w:t>
      </w:r>
      <w:r w:rsidR="00CC26C2">
        <w:rPr>
          <w:lang w:val="hu-HU"/>
        </w:rPr>
        <w:fldChar w:fldCharType="end"/>
      </w:r>
      <w:r w:rsidRPr="00EA11EB">
        <w:rPr>
          <w:lang w:val="hu-HU"/>
        </w:rPr>
        <w:t>) található.</w:t>
      </w:r>
    </w:p>
    <w:p w14:paraId="400CFC68" w14:textId="77777777" w:rsidR="00436EBF" w:rsidRPr="00EA11EB" w:rsidRDefault="00436EBF" w:rsidP="00EF76D6">
      <w:pPr>
        <w:rPr>
          <w:lang w:val="hu-HU"/>
        </w:rPr>
      </w:pPr>
    </w:p>
    <w:p w14:paraId="027E12DC" w14:textId="77777777" w:rsidR="00EA1846" w:rsidRPr="00EA11EB" w:rsidRDefault="00F55638" w:rsidP="00EF76D6">
      <w:pPr>
        <w:rPr>
          <w:lang w:val="hu-HU"/>
        </w:rPr>
      </w:pPr>
      <w:r w:rsidRPr="00EA11EB">
        <w:rPr>
          <w:lang w:val="hu-HU"/>
        </w:rPr>
        <w:br w:type="page"/>
      </w:r>
    </w:p>
    <w:p w14:paraId="39A625D0" w14:textId="77777777" w:rsidR="00EA1846" w:rsidRPr="00EA11EB" w:rsidRDefault="00EA1846" w:rsidP="00EF76D6">
      <w:pPr>
        <w:rPr>
          <w:lang w:val="hu-HU"/>
        </w:rPr>
      </w:pPr>
    </w:p>
    <w:p w14:paraId="360576A1" w14:textId="77777777" w:rsidR="00EA1846" w:rsidRPr="00EA11EB" w:rsidRDefault="00EA1846" w:rsidP="00EF76D6">
      <w:pPr>
        <w:rPr>
          <w:lang w:val="hu-HU"/>
        </w:rPr>
      </w:pPr>
    </w:p>
    <w:p w14:paraId="0AA4D5B5" w14:textId="77777777" w:rsidR="00EA1846" w:rsidRPr="00EA11EB" w:rsidRDefault="00EA1846" w:rsidP="00EF76D6">
      <w:pPr>
        <w:rPr>
          <w:lang w:val="hu-HU"/>
        </w:rPr>
      </w:pPr>
    </w:p>
    <w:p w14:paraId="70A744B6" w14:textId="77777777" w:rsidR="00EA1846" w:rsidRPr="00EA11EB" w:rsidRDefault="00EA1846" w:rsidP="00EF76D6">
      <w:pPr>
        <w:rPr>
          <w:lang w:val="hu-HU"/>
        </w:rPr>
      </w:pPr>
    </w:p>
    <w:p w14:paraId="5C03F0A7" w14:textId="77777777" w:rsidR="00EA1846" w:rsidRPr="00EA11EB" w:rsidRDefault="00EA1846" w:rsidP="00EF76D6">
      <w:pPr>
        <w:rPr>
          <w:lang w:val="hu-HU"/>
        </w:rPr>
      </w:pPr>
    </w:p>
    <w:p w14:paraId="1E341E4C" w14:textId="77777777" w:rsidR="00EA1846" w:rsidRPr="00EA11EB" w:rsidRDefault="00EA1846" w:rsidP="00EF76D6">
      <w:pPr>
        <w:rPr>
          <w:lang w:val="hu-HU"/>
        </w:rPr>
      </w:pPr>
    </w:p>
    <w:p w14:paraId="507B051A" w14:textId="77777777" w:rsidR="00EA1846" w:rsidRPr="00EA11EB" w:rsidRDefault="00EA1846" w:rsidP="00EF76D6">
      <w:pPr>
        <w:rPr>
          <w:lang w:val="hu-HU"/>
        </w:rPr>
      </w:pPr>
    </w:p>
    <w:p w14:paraId="1A7F98D4" w14:textId="77777777" w:rsidR="00EA1846" w:rsidRPr="00EA11EB" w:rsidRDefault="00EA1846" w:rsidP="00EF76D6">
      <w:pPr>
        <w:rPr>
          <w:lang w:val="hu-HU"/>
        </w:rPr>
      </w:pPr>
    </w:p>
    <w:p w14:paraId="2C16C373" w14:textId="77777777" w:rsidR="00EA1846" w:rsidRPr="00EA11EB" w:rsidRDefault="00EA1846" w:rsidP="00EF76D6">
      <w:pPr>
        <w:rPr>
          <w:lang w:val="hu-HU"/>
        </w:rPr>
      </w:pPr>
    </w:p>
    <w:p w14:paraId="0054E2BB" w14:textId="77777777" w:rsidR="00EA1846" w:rsidRPr="00EA11EB" w:rsidRDefault="00EA1846" w:rsidP="00EF76D6">
      <w:pPr>
        <w:rPr>
          <w:lang w:val="hu-HU"/>
        </w:rPr>
      </w:pPr>
    </w:p>
    <w:p w14:paraId="538ACC24" w14:textId="77777777" w:rsidR="00EA1846" w:rsidRPr="00EA11EB" w:rsidRDefault="00EA1846" w:rsidP="00EF76D6">
      <w:pPr>
        <w:rPr>
          <w:lang w:val="hu-HU"/>
        </w:rPr>
      </w:pPr>
    </w:p>
    <w:p w14:paraId="0EC6615E" w14:textId="77777777" w:rsidR="00EA1846" w:rsidRPr="00EA11EB" w:rsidRDefault="00EA1846" w:rsidP="00EF76D6">
      <w:pPr>
        <w:rPr>
          <w:lang w:val="hu-HU"/>
        </w:rPr>
      </w:pPr>
    </w:p>
    <w:p w14:paraId="6B91FE4E" w14:textId="77777777" w:rsidR="00EA1846" w:rsidRPr="00EA11EB" w:rsidRDefault="00EA1846" w:rsidP="00EF76D6">
      <w:pPr>
        <w:rPr>
          <w:lang w:val="hu-HU"/>
        </w:rPr>
      </w:pPr>
    </w:p>
    <w:p w14:paraId="5AD5E827" w14:textId="77777777" w:rsidR="00EA1846" w:rsidRPr="00EA11EB" w:rsidRDefault="00EA1846" w:rsidP="00EF76D6">
      <w:pPr>
        <w:rPr>
          <w:lang w:val="hu-HU"/>
        </w:rPr>
      </w:pPr>
    </w:p>
    <w:p w14:paraId="5B37F6B5" w14:textId="77777777" w:rsidR="00EA1846" w:rsidRPr="00EA11EB" w:rsidRDefault="00EA1846" w:rsidP="00EF76D6">
      <w:pPr>
        <w:rPr>
          <w:lang w:val="hu-HU"/>
        </w:rPr>
      </w:pPr>
    </w:p>
    <w:p w14:paraId="0D007618" w14:textId="77777777" w:rsidR="00EA1846" w:rsidRPr="00EA11EB" w:rsidRDefault="00EA1846" w:rsidP="00EF76D6">
      <w:pPr>
        <w:rPr>
          <w:lang w:val="hu-HU"/>
        </w:rPr>
      </w:pPr>
    </w:p>
    <w:p w14:paraId="65BF1F41" w14:textId="77777777" w:rsidR="00EA1846" w:rsidRPr="00EA11EB" w:rsidRDefault="00EA1846" w:rsidP="00EF76D6">
      <w:pPr>
        <w:rPr>
          <w:lang w:val="hu-HU"/>
        </w:rPr>
      </w:pPr>
    </w:p>
    <w:p w14:paraId="701EE4B7" w14:textId="77777777" w:rsidR="00EA1846" w:rsidRPr="00EA11EB" w:rsidRDefault="00EA1846" w:rsidP="00EF76D6">
      <w:pPr>
        <w:rPr>
          <w:lang w:val="hu-HU"/>
        </w:rPr>
      </w:pPr>
    </w:p>
    <w:p w14:paraId="6C393418" w14:textId="77777777" w:rsidR="00EA1846" w:rsidRPr="00EA11EB" w:rsidRDefault="00EA1846" w:rsidP="00EF76D6">
      <w:pPr>
        <w:rPr>
          <w:lang w:val="hu-HU"/>
        </w:rPr>
      </w:pPr>
    </w:p>
    <w:p w14:paraId="6990610C" w14:textId="77777777" w:rsidR="00EA1846" w:rsidRPr="00EA11EB" w:rsidRDefault="00EA1846" w:rsidP="00EF76D6">
      <w:pPr>
        <w:rPr>
          <w:lang w:val="hu-HU"/>
        </w:rPr>
      </w:pPr>
    </w:p>
    <w:p w14:paraId="62E7EB97" w14:textId="77777777" w:rsidR="00EA1846" w:rsidRPr="00EA11EB" w:rsidRDefault="00EA1846" w:rsidP="00EF76D6">
      <w:pPr>
        <w:rPr>
          <w:lang w:val="hu-HU"/>
        </w:rPr>
      </w:pPr>
    </w:p>
    <w:p w14:paraId="7645DEB6" w14:textId="77777777" w:rsidR="00EA1846" w:rsidRPr="00EA11EB" w:rsidRDefault="00EA1846" w:rsidP="00EF76D6">
      <w:pPr>
        <w:rPr>
          <w:lang w:val="hu-HU"/>
        </w:rPr>
      </w:pPr>
    </w:p>
    <w:p w14:paraId="0B70ADC6" w14:textId="77777777" w:rsidR="005C6BAF" w:rsidRPr="00EA11EB" w:rsidRDefault="005C6BAF" w:rsidP="00EF76D6">
      <w:pPr>
        <w:rPr>
          <w:lang w:val="hu-HU"/>
        </w:rPr>
      </w:pPr>
    </w:p>
    <w:p w14:paraId="717DEAAB" w14:textId="015DED99" w:rsidR="00EA1846" w:rsidRPr="00EA11EB" w:rsidRDefault="00F55638" w:rsidP="00225819">
      <w:pPr>
        <w:jc w:val="center"/>
        <w:rPr>
          <w:b/>
          <w:bCs/>
          <w:lang w:val="hu-HU"/>
        </w:rPr>
      </w:pPr>
      <w:r w:rsidRPr="00EA11EB">
        <w:rPr>
          <w:b/>
          <w:bCs/>
          <w:lang w:val="hu-HU"/>
        </w:rPr>
        <w:t>II. MELLÉKLET</w:t>
      </w:r>
    </w:p>
    <w:p w14:paraId="06A09A63" w14:textId="77777777" w:rsidR="00EA1846" w:rsidRPr="00EA11EB" w:rsidRDefault="00EA1846" w:rsidP="00397DDD">
      <w:pPr>
        <w:jc w:val="center"/>
        <w:rPr>
          <w:b/>
          <w:bCs/>
          <w:lang w:val="hu-HU"/>
        </w:rPr>
      </w:pPr>
    </w:p>
    <w:p w14:paraId="5A4F699B" w14:textId="70807910" w:rsidR="00EA1846" w:rsidRPr="00EA11EB" w:rsidRDefault="00F55638" w:rsidP="00EA11EB">
      <w:pPr>
        <w:ind w:left="1701" w:right="849" w:hanging="709"/>
        <w:rPr>
          <w:b/>
          <w:bCs/>
          <w:lang w:val="hu-HU"/>
        </w:rPr>
      </w:pPr>
      <w:r w:rsidRPr="00EA11EB">
        <w:rPr>
          <w:b/>
          <w:bCs/>
          <w:lang w:val="hu-HU"/>
        </w:rPr>
        <w:t>A.</w:t>
      </w:r>
      <w:r w:rsidRPr="00EA11EB">
        <w:rPr>
          <w:b/>
          <w:bCs/>
          <w:lang w:val="hu-HU"/>
        </w:rPr>
        <w:tab/>
      </w:r>
      <w:r w:rsidR="003E5C76">
        <w:rPr>
          <w:b/>
          <w:bCs/>
          <w:lang w:val="hu-HU"/>
        </w:rPr>
        <w:t xml:space="preserve">A </w:t>
      </w:r>
      <w:r w:rsidR="00BD2705" w:rsidRPr="00EA11EB">
        <w:rPr>
          <w:b/>
          <w:bCs/>
          <w:lang w:val="hu-HU"/>
        </w:rPr>
        <w:t>GYÁRTÁSI TÉTELEK VÉGFELSZABADÍTÁSÁÉRT FELELŐS GYÁRTÓ</w:t>
      </w:r>
    </w:p>
    <w:p w14:paraId="33934E81" w14:textId="77777777" w:rsidR="00EA1846" w:rsidRPr="00EA11EB" w:rsidRDefault="00EA1846" w:rsidP="00EA11EB">
      <w:pPr>
        <w:ind w:left="1701" w:right="849" w:hanging="709"/>
        <w:rPr>
          <w:b/>
          <w:bCs/>
          <w:lang w:val="hu-HU"/>
        </w:rPr>
      </w:pPr>
    </w:p>
    <w:p w14:paraId="3537739F" w14:textId="400C5E67" w:rsidR="00EA1846" w:rsidRPr="00EA11EB" w:rsidRDefault="00F55638" w:rsidP="00EA11EB">
      <w:pPr>
        <w:ind w:left="1701" w:right="849" w:hanging="709"/>
        <w:rPr>
          <w:b/>
          <w:bCs/>
          <w:lang w:val="hu-HU"/>
        </w:rPr>
      </w:pPr>
      <w:r w:rsidRPr="00EA11EB">
        <w:rPr>
          <w:b/>
          <w:bCs/>
          <w:lang w:val="hu-HU"/>
        </w:rPr>
        <w:t>B.</w:t>
      </w:r>
      <w:r w:rsidRPr="00EA11EB">
        <w:rPr>
          <w:b/>
          <w:bCs/>
          <w:lang w:val="hu-HU"/>
        </w:rPr>
        <w:tab/>
      </w:r>
      <w:r w:rsidR="003E5C76" w:rsidRPr="003E5C76">
        <w:rPr>
          <w:b/>
          <w:bCs/>
          <w:lang w:val="hu-HU"/>
        </w:rPr>
        <w:t>A KIADÁSRA ÉS A FELHASZNÁLÁSRA VONATKOZÓ FELTÉTELEK VAGY KORLÁTOZÁSOK</w:t>
      </w:r>
      <w:r w:rsidR="00225819" w:rsidRPr="00EA11EB">
        <w:rPr>
          <w:b/>
          <w:bCs/>
          <w:lang w:val="hu-HU"/>
        </w:rPr>
        <w:t xml:space="preserve"> </w:t>
      </w:r>
    </w:p>
    <w:p w14:paraId="2B5B5C8D" w14:textId="77777777" w:rsidR="00EA1846" w:rsidRPr="00EA11EB" w:rsidRDefault="00EA1846" w:rsidP="00EA11EB">
      <w:pPr>
        <w:ind w:left="1701" w:right="849" w:hanging="709"/>
        <w:rPr>
          <w:b/>
          <w:bCs/>
          <w:lang w:val="hu-HU"/>
        </w:rPr>
      </w:pPr>
    </w:p>
    <w:p w14:paraId="6AFA5321" w14:textId="090C13C5" w:rsidR="00EA1846" w:rsidRPr="00EA11EB" w:rsidRDefault="00F55638" w:rsidP="00EA11EB">
      <w:pPr>
        <w:ind w:left="1701" w:right="849" w:hanging="709"/>
        <w:rPr>
          <w:b/>
          <w:bCs/>
          <w:lang w:val="hu-HU"/>
        </w:rPr>
      </w:pPr>
      <w:r w:rsidRPr="00EA11EB">
        <w:rPr>
          <w:b/>
          <w:bCs/>
          <w:lang w:val="hu-HU"/>
        </w:rPr>
        <w:t>C.</w:t>
      </w:r>
      <w:r w:rsidRPr="00EA11EB">
        <w:rPr>
          <w:b/>
          <w:bCs/>
          <w:lang w:val="hu-HU"/>
        </w:rPr>
        <w:tab/>
      </w:r>
      <w:bookmarkStart w:id="25" w:name="_Hlk161144581"/>
      <w:r w:rsidR="005C6BAF" w:rsidRPr="00EA11EB">
        <w:rPr>
          <w:b/>
          <w:bCs/>
          <w:lang w:val="hu-HU"/>
        </w:rPr>
        <w:t>A FORGALOMBA</w:t>
      </w:r>
      <w:r w:rsidRPr="00EA11EB">
        <w:rPr>
          <w:b/>
          <w:bCs/>
          <w:lang w:val="hu-HU"/>
        </w:rPr>
        <w:t>HOZATALI</w:t>
      </w:r>
      <w:r w:rsidR="003E5C76" w:rsidRPr="003E5C76">
        <w:rPr>
          <w:lang w:val="hu-HU"/>
        </w:rPr>
        <w:t xml:space="preserve"> </w:t>
      </w:r>
      <w:r w:rsidR="003E5C76" w:rsidRPr="003E5C76">
        <w:rPr>
          <w:b/>
          <w:bCs/>
          <w:lang w:val="hu-HU"/>
        </w:rPr>
        <w:t>ENGEDÉLYBEN FOGLALT EGYÉB FELTÉTELEK ÉS KÖVETELMÉNYEK</w:t>
      </w:r>
      <w:bookmarkEnd w:id="25"/>
    </w:p>
    <w:p w14:paraId="205404E3" w14:textId="77777777" w:rsidR="00EA1846" w:rsidRPr="00EA11EB" w:rsidRDefault="00EA1846" w:rsidP="00EA11EB">
      <w:pPr>
        <w:ind w:left="1701" w:right="849" w:hanging="709"/>
        <w:rPr>
          <w:b/>
          <w:bCs/>
          <w:lang w:val="hu-HU"/>
        </w:rPr>
      </w:pPr>
    </w:p>
    <w:p w14:paraId="524C4185" w14:textId="74494E26" w:rsidR="00EA1846" w:rsidRPr="00EA11EB" w:rsidRDefault="00F55638" w:rsidP="00EA11EB">
      <w:pPr>
        <w:ind w:left="1701" w:right="849" w:hanging="709"/>
        <w:rPr>
          <w:b/>
          <w:bCs/>
          <w:lang w:val="hu-HU"/>
        </w:rPr>
      </w:pPr>
      <w:r w:rsidRPr="00EA11EB">
        <w:rPr>
          <w:b/>
          <w:bCs/>
          <w:lang w:val="hu-HU"/>
        </w:rPr>
        <w:t>D.</w:t>
      </w:r>
      <w:r w:rsidRPr="00EA11EB">
        <w:rPr>
          <w:b/>
          <w:bCs/>
          <w:lang w:val="hu-HU"/>
        </w:rPr>
        <w:tab/>
      </w:r>
      <w:r w:rsidR="003E5C76" w:rsidRPr="003E5C76">
        <w:rPr>
          <w:b/>
          <w:bCs/>
          <w:lang w:val="hu-HU"/>
        </w:rPr>
        <w:t>A GYÓGYSZER BIZTONSÁGOS ÉS HATÉKONY ALKALMAZÁSÁRA VONATKOZÓ FELTÉTELEK VAGY KORLÁTOZÁSOK</w:t>
      </w:r>
    </w:p>
    <w:p w14:paraId="2D7B99B5" w14:textId="77777777" w:rsidR="00EA1846" w:rsidRPr="00EA11EB" w:rsidRDefault="00EA1846" w:rsidP="00EF76D6">
      <w:pPr>
        <w:rPr>
          <w:lang w:val="hu-HU"/>
        </w:rPr>
      </w:pPr>
    </w:p>
    <w:p w14:paraId="79C46FB8" w14:textId="7C57D346" w:rsidR="00EA1846" w:rsidRPr="00EA11EB" w:rsidRDefault="00F55638" w:rsidP="00225819">
      <w:pPr>
        <w:ind w:left="567" w:hanging="567"/>
        <w:rPr>
          <w:b/>
          <w:bCs/>
          <w:lang w:val="hu-HU"/>
        </w:rPr>
      </w:pPr>
      <w:r w:rsidRPr="00EA11EB">
        <w:rPr>
          <w:b/>
          <w:bCs/>
          <w:lang w:val="hu-HU"/>
        </w:rPr>
        <w:br w:type="page"/>
      </w:r>
      <w:r w:rsidRPr="00EA11EB">
        <w:rPr>
          <w:b/>
          <w:bCs/>
          <w:lang w:val="hu-HU"/>
        </w:rPr>
        <w:lastRenderedPageBreak/>
        <w:t>A.</w:t>
      </w:r>
      <w:r w:rsidRPr="00EA11EB">
        <w:rPr>
          <w:b/>
          <w:bCs/>
          <w:lang w:val="hu-HU"/>
        </w:rPr>
        <w:tab/>
      </w:r>
      <w:r w:rsidR="00BD2705" w:rsidRPr="00EA11EB">
        <w:rPr>
          <w:b/>
          <w:bCs/>
          <w:lang w:val="hu-HU"/>
        </w:rPr>
        <w:t>A GYÁRTÁSI TÉTELEK VÉGFELSZABADÍTÁSÁÉRT FELELŐS GYÁRTÓ</w:t>
      </w:r>
    </w:p>
    <w:p w14:paraId="7FFEE42B" w14:textId="77777777" w:rsidR="00EA1846" w:rsidRPr="00EA11EB" w:rsidRDefault="00EA1846" w:rsidP="00EF76D6">
      <w:pPr>
        <w:rPr>
          <w:lang w:val="hu-HU"/>
        </w:rPr>
      </w:pPr>
    </w:p>
    <w:p w14:paraId="70844F69" w14:textId="50511D4A" w:rsidR="00BD2705" w:rsidRPr="00EA11EB" w:rsidRDefault="00BD2705" w:rsidP="00EF76D6">
      <w:pPr>
        <w:rPr>
          <w:u w:val="single"/>
          <w:lang w:val="hu-HU"/>
        </w:rPr>
      </w:pPr>
      <w:r w:rsidRPr="00EA11EB">
        <w:rPr>
          <w:u w:val="single"/>
          <w:lang w:val="hu-HU"/>
        </w:rPr>
        <w:t>A gyártási tételek végfelszabadításáért felelős gyártó neve és címe</w:t>
      </w:r>
    </w:p>
    <w:p w14:paraId="730FF6B7" w14:textId="4678AEF6" w:rsidR="00EE037B" w:rsidRDefault="00EE037B" w:rsidP="00EF76D6">
      <w:pPr>
        <w:rPr>
          <w:lang w:val="hu-HU"/>
        </w:rPr>
      </w:pPr>
    </w:p>
    <w:p w14:paraId="073A18C0" w14:textId="77777777" w:rsidR="00EE037B" w:rsidRDefault="00EE037B" w:rsidP="00EF76D6">
      <w:r>
        <w:t xml:space="preserve">Pronav Clinical Ltd. </w:t>
      </w:r>
    </w:p>
    <w:p w14:paraId="1B48BA89" w14:textId="77777777" w:rsidR="00EE037B" w:rsidRDefault="00EE037B" w:rsidP="00EF76D6">
      <w:r>
        <w:t xml:space="preserve">Unit 5 </w:t>
      </w:r>
    </w:p>
    <w:p w14:paraId="4A78E2FD" w14:textId="77777777" w:rsidR="00EE037B" w:rsidRDefault="00EE037B" w:rsidP="00EF76D6">
      <w:r>
        <w:t xml:space="preserve">Dublin Road Business Park </w:t>
      </w:r>
    </w:p>
    <w:p w14:paraId="58E2FC5B" w14:textId="77777777" w:rsidR="00EE037B" w:rsidRDefault="00EE037B" w:rsidP="00EF76D6">
      <w:r>
        <w:t xml:space="preserve">Carraroe, Sligo </w:t>
      </w:r>
    </w:p>
    <w:p w14:paraId="4593E48D" w14:textId="77777777" w:rsidR="00EE037B" w:rsidRDefault="00EE037B" w:rsidP="00EF76D6">
      <w:r>
        <w:t xml:space="preserve">F91 D439 </w:t>
      </w:r>
    </w:p>
    <w:p w14:paraId="1EDCDD2D" w14:textId="16F8103E" w:rsidR="00EE037B" w:rsidRPr="00EA11EB" w:rsidRDefault="00EE037B" w:rsidP="00EF76D6">
      <w:pPr>
        <w:rPr>
          <w:lang w:val="hu-HU"/>
        </w:rPr>
      </w:pPr>
      <w:proofErr w:type="spellStart"/>
      <w:r>
        <w:t>Írország</w:t>
      </w:r>
      <w:proofErr w:type="spellEnd"/>
    </w:p>
    <w:p w14:paraId="7356C854" w14:textId="77777777" w:rsidR="00EA1846" w:rsidRPr="00EA11EB" w:rsidRDefault="00EA1846" w:rsidP="00EF76D6">
      <w:pPr>
        <w:rPr>
          <w:lang w:val="hu-HU"/>
        </w:rPr>
      </w:pPr>
    </w:p>
    <w:p w14:paraId="6350288A" w14:textId="77777777" w:rsidR="00EA1846" w:rsidRPr="00EA11EB" w:rsidRDefault="00EA1846" w:rsidP="00EF76D6">
      <w:pPr>
        <w:rPr>
          <w:lang w:val="hu-HU"/>
        </w:rPr>
      </w:pPr>
    </w:p>
    <w:p w14:paraId="153010E0" w14:textId="4E9A2B0E" w:rsidR="00EA1846" w:rsidRPr="00EA11EB" w:rsidRDefault="00F55638" w:rsidP="00225819">
      <w:pPr>
        <w:ind w:left="567" w:hanging="567"/>
        <w:rPr>
          <w:b/>
          <w:bCs/>
          <w:lang w:val="hu-HU"/>
        </w:rPr>
      </w:pPr>
      <w:r w:rsidRPr="00EA11EB">
        <w:rPr>
          <w:b/>
          <w:bCs/>
          <w:lang w:val="hu-HU"/>
        </w:rPr>
        <w:t>B.</w:t>
      </w:r>
      <w:r w:rsidRPr="00EA11EB">
        <w:rPr>
          <w:b/>
          <w:bCs/>
          <w:lang w:val="hu-HU"/>
        </w:rPr>
        <w:tab/>
      </w:r>
      <w:bookmarkStart w:id="26" w:name="_Hlk159923044"/>
      <w:r w:rsidR="003E5C76" w:rsidRPr="003E5C76">
        <w:rPr>
          <w:b/>
          <w:bCs/>
          <w:lang w:val="hu-HU"/>
        </w:rPr>
        <w:t>A KIADÁSRA ÉS A FELHASZNÁLÁSRA VONATKOZÓ FELTÉTELEK VAGY KORLÁTOZÁSOK</w:t>
      </w:r>
      <w:r w:rsidRPr="00EA11EB">
        <w:rPr>
          <w:b/>
          <w:bCs/>
          <w:lang w:val="hu-HU"/>
        </w:rPr>
        <w:t xml:space="preserve"> </w:t>
      </w:r>
      <w:bookmarkEnd w:id="26"/>
    </w:p>
    <w:p w14:paraId="70041393" w14:textId="77777777" w:rsidR="00EA1846" w:rsidRPr="00EA11EB" w:rsidRDefault="00EA1846" w:rsidP="00EF76D6">
      <w:pPr>
        <w:rPr>
          <w:lang w:val="hu-HU"/>
        </w:rPr>
      </w:pPr>
    </w:p>
    <w:p w14:paraId="676FE310" w14:textId="77777777" w:rsidR="00BD2705" w:rsidRPr="00EA11EB" w:rsidRDefault="00BD2705" w:rsidP="00EF76D6">
      <w:pPr>
        <w:rPr>
          <w:lang w:val="hu-HU"/>
        </w:rPr>
      </w:pPr>
      <w:r w:rsidRPr="00EA11EB">
        <w:rPr>
          <w:lang w:val="hu-HU"/>
        </w:rPr>
        <w:t>Korlátozott érvényű orvosi rendelvényhez kötött gyógyszer (lásd I. melléklet: Alkalmazási előírás,</w:t>
      </w:r>
    </w:p>
    <w:p w14:paraId="4A66D5F9" w14:textId="77777777" w:rsidR="00BD2705" w:rsidRPr="00EA11EB" w:rsidRDefault="00BD2705" w:rsidP="00EF76D6">
      <w:pPr>
        <w:rPr>
          <w:lang w:val="hu-HU"/>
        </w:rPr>
      </w:pPr>
      <w:r w:rsidRPr="00EA11EB">
        <w:rPr>
          <w:lang w:val="hu-HU"/>
        </w:rPr>
        <w:t>4.2 pont).</w:t>
      </w:r>
    </w:p>
    <w:p w14:paraId="662B8048" w14:textId="77777777" w:rsidR="00EA1846" w:rsidRPr="00EA11EB" w:rsidRDefault="00EA1846" w:rsidP="00EF76D6">
      <w:pPr>
        <w:rPr>
          <w:lang w:val="hu-HU"/>
        </w:rPr>
      </w:pPr>
    </w:p>
    <w:p w14:paraId="2DE5274B" w14:textId="77777777" w:rsidR="0077147F" w:rsidRPr="00EA11EB" w:rsidRDefault="0077147F" w:rsidP="00EF76D6">
      <w:pPr>
        <w:rPr>
          <w:lang w:val="hu-HU"/>
        </w:rPr>
      </w:pPr>
    </w:p>
    <w:p w14:paraId="4B21399E" w14:textId="49227368" w:rsidR="00EA1846" w:rsidRPr="00EA11EB" w:rsidRDefault="00225819" w:rsidP="00225819">
      <w:pPr>
        <w:ind w:left="567" w:hanging="567"/>
        <w:rPr>
          <w:b/>
          <w:bCs/>
          <w:lang w:val="hu-HU"/>
        </w:rPr>
      </w:pPr>
      <w:r w:rsidRPr="00EA11EB">
        <w:rPr>
          <w:b/>
          <w:bCs/>
          <w:lang w:val="hu-HU"/>
        </w:rPr>
        <w:t>C.</w:t>
      </w:r>
      <w:r w:rsidRPr="00EA11EB">
        <w:rPr>
          <w:b/>
          <w:bCs/>
          <w:lang w:val="hu-HU"/>
        </w:rPr>
        <w:tab/>
      </w:r>
      <w:bookmarkStart w:id="27" w:name="_Hlk159923075"/>
      <w:r w:rsidR="003E5C76" w:rsidRPr="003E5C76">
        <w:rPr>
          <w:b/>
          <w:bCs/>
          <w:lang w:val="hu-HU"/>
        </w:rPr>
        <w:t>A FORGALOMBAHOZATALI ENGEDÉLYBEN FOGLALT EGYÉB FELTÉTELEK ÉS KÖVETELMÉNYEK</w:t>
      </w:r>
      <w:bookmarkEnd w:id="27"/>
      <w:r w:rsidR="00F55638" w:rsidRPr="00EA11EB">
        <w:rPr>
          <w:b/>
          <w:bCs/>
          <w:lang w:val="hu-HU"/>
        </w:rPr>
        <w:t xml:space="preserve"> </w:t>
      </w:r>
    </w:p>
    <w:p w14:paraId="54AC4647" w14:textId="77777777" w:rsidR="00EA1846" w:rsidRPr="00EA11EB" w:rsidRDefault="00EA1846" w:rsidP="00EF76D6">
      <w:pPr>
        <w:rPr>
          <w:lang w:val="hu-HU"/>
        </w:rPr>
      </w:pPr>
    </w:p>
    <w:p w14:paraId="7010F080" w14:textId="446371F5" w:rsidR="00EA1846" w:rsidRPr="00EA11EB" w:rsidRDefault="006F22FF" w:rsidP="00FD5105">
      <w:pPr>
        <w:pStyle w:val="ListParagraph"/>
        <w:numPr>
          <w:ilvl w:val="0"/>
          <w:numId w:val="2"/>
        </w:numPr>
        <w:ind w:left="567" w:hanging="567"/>
        <w:rPr>
          <w:b/>
          <w:bCs/>
          <w:lang w:val="hu-HU"/>
        </w:rPr>
      </w:pPr>
      <w:r w:rsidRPr="00EA11EB">
        <w:rPr>
          <w:b/>
          <w:bCs/>
          <w:lang w:val="hu-HU"/>
        </w:rPr>
        <w:t>Időszakos gyógyszerbiztonsági jelentések</w:t>
      </w:r>
      <w:r w:rsidR="005A6AE9">
        <w:rPr>
          <w:b/>
          <w:bCs/>
          <w:lang w:val="hu-HU"/>
        </w:rPr>
        <w:t xml:space="preserve"> (</w:t>
      </w:r>
      <w:r w:rsidR="005A6AE9" w:rsidRPr="00CD3B1F">
        <w:rPr>
          <w:b/>
          <w:lang w:val="hu-HU"/>
        </w:rPr>
        <w:t>Periodic safety update report, PSUR)</w:t>
      </w:r>
    </w:p>
    <w:p w14:paraId="54E74F1E" w14:textId="77777777" w:rsidR="00EA1846" w:rsidRPr="00EA11EB" w:rsidRDefault="00EA1846" w:rsidP="00EF76D6">
      <w:pPr>
        <w:rPr>
          <w:lang w:val="hu-HU"/>
        </w:rPr>
      </w:pPr>
    </w:p>
    <w:p w14:paraId="7F4FF4D4" w14:textId="0241E1B5" w:rsidR="0046005E" w:rsidRPr="00EA11EB" w:rsidRDefault="006F22FF" w:rsidP="00EF76D6">
      <w:pPr>
        <w:rPr>
          <w:lang w:val="hu-HU"/>
        </w:rPr>
      </w:pPr>
      <w:r w:rsidRPr="00EA11EB">
        <w:rPr>
          <w:lang w:val="hu-HU"/>
        </w:rPr>
        <w:t xml:space="preserve">Erre a készítményre </w:t>
      </w:r>
      <w:r w:rsidR="005A6AE9">
        <w:rPr>
          <w:lang w:val="hu-HU"/>
        </w:rPr>
        <w:t>a PSUR-okat</w:t>
      </w:r>
      <w:r w:rsidRPr="00EA11EB">
        <w:rPr>
          <w:lang w:val="hu-HU"/>
        </w:rPr>
        <w:t xml:space="preserve"> a 2001/83/EK irányelv 107c. cikkének (7) bekezdésében megállapított és az európai internetes gyógyszerportálon nyilvánosságra hozott uniós referencia</w:t>
      </w:r>
      <w:r w:rsidR="00042D01">
        <w:rPr>
          <w:lang w:val="hu-HU"/>
        </w:rPr>
        <w:t>-</w:t>
      </w:r>
      <w:r w:rsidRPr="00EA11EB">
        <w:rPr>
          <w:lang w:val="hu-HU"/>
        </w:rPr>
        <w:t>időpontok listája (EURD</w:t>
      </w:r>
      <w:r w:rsidR="00042D01">
        <w:rPr>
          <w:lang w:val="hu-HU"/>
        </w:rPr>
        <w:t>-</w:t>
      </w:r>
      <w:r w:rsidRPr="00EA11EB">
        <w:rPr>
          <w:lang w:val="hu-HU"/>
        </w:rPr>
        <w:t>lista), illetve annak bármely későbbi frissített változata szerinti követelményeknek megfelelően kell benyújtani.</w:t>
      </w:r>
    </w:p>
    <w:p w14:paraId="39705F1A" w14:textId="77777777" w:rsidR="0046005E" w:rsidRPr="00EA11EB" w:rsidRDefault="0046005E" w:rsidP="00EF76D6">
      <w:pPr>
        <w:rPr>
          <w:lang w:val="hu-HU"/>
        </w:rPr>
      </w:pPr>
    </w:p>
    <w:p w14:paraId="26FD4C7A" w14:textId="77777777" w:rsidR="007A1CC0" w:rsidRPr="00EA11EB" w:rsidRDefault="007A1CC0" w:rsidP="00EF76D6">
      <w:pPr>
        <w:rPr>
          <w:lang w:val="hu-HU"/>
        </w:rPr>
      </w:pPr>
    </w:p>
    <w:p w14:paraId="5E6BAA9A" w14:textId="2D6CE0C8" w:rsidR="00EA1846" w:rsidRPr="00EA11EB" w:rsidRDefault="00F55638" w:rsidP="00225819">
      <w:pPr>
        <w:ind w:left="567" w:hanging="567"/>
        <w:rPr>
          <w:b/>
          <w:bCs/>
          <w:lang w:val="hu-HU"/>
        </w:rPr>
      </w:pPr>
      <w:r w:rsidRPr="00EA11EB">
        <w:rPr>
          <w:b/>
          <w:bCs/>
          <w:lang w:val="hu-HU"/>
        </w:rPr>
        <w:t>D.</w:t>
      </w:r>
      <w:r w:rsidRPr="00EA11EB">
        <w:rPr>
          <w:b/>
          <w:bCs/>
          <w:lang w:val="hu-HU"/>
        </w:rPr>
        <w:tab/>
      </w:r>
      <w:bookmarkStart w:id="28" w:name="_Hlk159923088"/>
      <w:r w:rsidR="003E5C76" w:rsidRPr="003E5C76">
        <w:rPr>
          <w:b/>
          <w:bCs/>
          <w:lang w:val="hu-HU"/>
        </w:rPr>
        <w:t>A GYÓGYSZER BIZTONSÁGOS ÉS HATÉKONY ALKALMAZÁSÁRA VONATKOZÓ FELTÉTELEK VAGY KORLÁTOZÁSOK</w:t>
      </w:r>
      <w:bookmarkEnd w:id="28"/>
    </w:p>
    <w:p w14:paraId="15985CDE" w14:textId="31777608" w:rsidR="00EA1846" w:rsidRPr="00EA11EB" w:rsidRDefault="00EA1846" w:rsidP="00EF76D6">
      <w:pPr>
        <w:rPr>
          <w:lang w:val="hu-HU"/>
        </w:rPr>
      </w:pPr>
    </w:p>
    <w:p w14:paraId="6CE6268B" w14:textId="77777777" w:rsidR="006F22FF" w:rsidRPr="00EA11EB" w:rsidRDefault="006F22FF" w:rsidP="00FD5105">
      <w:pPr>
        <w:pStyle w:val="ListParagraph"/>
        <w:numPr>
          <w:ilvl w:val="0"/>
          <w:numId w:val="2"/>
        </w:numPr>
        <w:ind w:left="567" w:hanging="567"/>
        <w:rPr>
          <w:b/>
          <w:bCs/>
          <w:lang w:val="hu-HU"/>
        </w:rPr>
      </w:pPr>
      <w:r w:rsidRPr="00EA11EB">
        <w:rPr>
          <w:b/>
          <w:bCs/>
          <w:lang w:val="hu-HU"/>
        </w:rPr>
        <w:t>Kockázatkezelési terv</w:t>
      </w:r>
    </w:p>
    <w:p w14:paraId="5461918A" w14:textId="77777777" w:rsidR="006F22FF" w:rsidRPr="00EA11EB" w:rsidRDefault="006F22FF" w:rsidP="00EF76D6">
      <w:pPr>
        <w:rPr>
          <w:lang w:val="hu-HU"/>
        </w:rPr>
      </w:pPr>
    </w:p>
    <w:p w14:paraId="3E193C77" w14:textId="52C95467" w:rsidR="006F22FF" w:rsidRPr="00EA11EB" w:rsidRDefault="006F22FF" w:rsidP="00EF76D6">
      <w:pPr>
        <w:rPr>
          <w:lang w:val="hu-HU"/>
        </w:rPr>
      </w:pPr>
      <w:r w:rsidRPr="00EA11EB">
        <w:rPr>
          <w:lang w:val="hu-HU"/>
        </w:rPr>
        <w:t xml:space="preserve">A forgalombahozatali engedély jogosultja kötelezi magát, hogy a forgalombahozatali engedély </w:t>
      </w:r>
      <w:r w:rsidR="005C6BAF" w:rsidRPr="00EA11EB">
        <w:rPr>
          <w:lang w:val="hu-HU"/>
        </w:rPr>
        <w:t xml:space="preserve">1.8.2 </w:t>
      </w:r>
      <w:r w:rsidRPr="00EA11EB">
        <w:rPr>
          <w:lang w:val="hu-HU"/>
        </w:rPr>
        <w:t>moduljában leírt, jóváhagyott kockázatkezelési tervben, illetve annak jóváhagyott frissített verzióiban részletezett, kötelező farmakovigilanciai tevékenységeket és beavatkozásokat elvégzi.</w:t>
      </w:r>
    </w:p>
    <w:p w14:paraId="69317932" w14:textId="77777777" w:rsidR="006F22FF" w:rsidRPr="00EA11EB" w:rsidRDefault="006F22FF" w:rsidP="00EF76D6">
      <w:pPr>
        <w:rPr>
          <w:lang w:val="hu-HU"/>
        </w:rPr>
      </w:pPr>
    </w:p>
    <w:p w14:paraId="2A035672" w14:textId="77777777" w:rsidR="006F22FF" w:rsidRPr="00EA11EB" w:rsidRDefault="006F22FF" w:rsidP="00EF76D6">
      <w:pPr>
        <w:rPr>
          <w:lang w:val="hu-HU"/>
        </w:rPr>
      </w:pPr>
      <w:r w:rsidRPr="00EA11EB">
        <w:rPr>
          <w:lang w:val="hu-HU"/>
        </w:rPr>
        <w:t>A frissített kockázatkezelési terv a következő esetekben nyújtandó be:</w:t>
      </w:r>
    </w:p>
    <w:p w14:paraId="01745C8D" w14:textId="77777777" w:rsidR="006F22FF" w:rsidRPr="00EA11EB" w:rsidRDefault="006F22FF" w:rsidP="00FD5105">
      <w:pPr>
        <w:pStyle w:val="ListParagraph"/>
        <w:numPr>
          <w:ilvl w:val="0"/>
          <w:numId w:val="2"/>
        </w:numPr>
        <w:ind w:left="567" w:hanging="567"/>
        <w:rPr>
          <w:b/>
          <w:bCs/>
          <w:lang w:val="hu-HU"/>
        </w:rPr>
      </w:pPr>
      <w:r w:rsidRPr="00EA11EB">
        <w:rPr>
          <w:lang w:val="hu-HU"/>
        </w:rPr>
        <w:t>ha az Európai Gyógyszerügynökség ezt indítványozza;</w:t>
      </w:r>
    </w:p>
    <w:p w14:paraId="01ACDDE3" w14:textId="318B2A11" w:rsidR="006F22FF" w:rsidRPr="00EA11EB" w:rsidRDefault="006F22FF" w:rsidP="00FD5105">
      <w:pPr>
        <w:pStyle w:val="ListParagraph"/>
        <w:numPr>
          <w:ilvl w:val="0"/>
          <w:numId w:val="2"/>
        </w:numPr>
        <w:ind w:left="567" w:hanging="567"/>
        <w:rPr>
          <w:b/>
          <w:bCs/>
          <w:lang w:val="hu-HU"/>
        </w:rPr>
      </w:pPr>
      <w:r w:rsidRPr="00EA11EB">
        <w:rPr>
          <w:lang w:val="hu-HU"/>
        </w:rPr>
        <w:t>ha a kockázatkezelési rendszerben változás történik, főként azt követően, hogy olyan új információ érkezik, amely az előny/kockázat</w:t>
      </w:r>
      <w:r w:rsidR="00042D01">
        <w:rPr>
          <w:lang w:val="hu-HU"/>
        </w:rPr>
        <w:t>-</w:t>
      </w:r>
      <w:r w:rsidRPr="00EA11EB">
        <w:rPr>
          <w:lang w:val="hu-HU"/>
        </w:rPr>
        <w:t>profil jelentős változásához vezethet, illetve (a biztonságos gyógyszeralkalmazásra vagy kockázatminimalizálásra irányuló) újabb, meghatározó eredmények születnek.</w:t>
      </w:r>
    </w:p>
    <w:p w14:paraId="5FC8FE2B" w14:textId="77777777" w:rsidR="006F22FF" w:rsidRPr="00EA11EB" w:rsidRDefault="006F22FF" w:rsidP="00EF76D6">
      <w:pPr>
        <w:rPr>
          <w:lang w:val="hu-HU"/>
        </w:rPr>
      </w:pPr>
    </w:p>
    <w:p w14:paraId="3CCB9403" w14:textId="42D98C37" w:rsidR="006F22FF" w:rsidRPr="00EA11EB" w:rsidRDefault="006F22FF" w:rsidP="00FD5105">
      <w:pPr>
        <w:pStyle w:val="ListParagraph"/>
        <w:keepNext/>
        <w:numPr>
          <w:ilvl w:val="0"/>
          <w:numId w:val="2"/>
        </w:numPr>
        <w:ind w:left="567" w:hanging="567"/>
        <w:rPr>
          <w:b/>
          <w:bCs/>
          <w:lang w:val="hu-HU"/>
        </w:rPr>
      </w:pPr>
      <w:r w:rsidRPr="00EA11EB">
        <w:rPr>
          <w:b/>
          <w:bCs/>
          <w:lang w:val="hu-HU"/>
        </w:rPr>
        <w:t>Kockázatminimalizálásra irányuló további intézkedések</w:t>
      </w:r>
    </w:p>
    <w:p w14:paraId="68FA0025" w14:textId="77777777" w:rsidR="006F22FF" w:rsidRPr="00EA11EB" w:rsidRDefault="006F22FF" w:rsidP="00225819">
      <w:pPr>
        <w:keepNext/>
        <w:rPr>
          <w:lang w:val="hu-HU"/>
        </w:rPr>
      </w:pPr>
    </w:p>
    <w:p w14:paraId="59E4691A" w14:textId="77777777" w:rsidR="006F22FF" w:rsidRPr="00EA11EB" w:rsidRDefault="006F22FF" w:rsidP="00EF76D6">
      <w:pPr>
        <w:rPr>
          <w:lang w:val="hu-HU"/>
        </w:rPr>
      </w:pPr>
      <w:r w:rsidRPr="00EA11EB">
        <w:rPr>
          <w:lang w:val="hu-HU"/>
        </w:rPr>
        <w:t>Mielőtt a Xromi-t az egyes tagállamokban forgalomba hozzák, a forgalombahozatali engedély jogosultjának meg kell állapodnia a nemzeti illetékes hatósággal az oktatóprogram tartalmáról és formátumáról, beleértve a kommunikáció eszközeit, a terjesztés módját és a program bármely egyéb vonatkozását.</w:t>
      </w:r>
    </w:p>
    <w:p w14:paraId="2AA0E63C" w14:textId="77777777" w:rsidR="006F22FF" w:rsidRPr="00EA11EB" w:rsidRDefault="006F22FF" w:rsidP="00EF76D6">
      <w:pPr>
        <w:rPr>
          <w:lang w:val="hu-HU"/>
        </w:rPr>
      </w:pPr>
    </w:p>
    <w:p w14:paraId="79AD52D3" w14:textId="77777777" w:rsidR="006F22FF" w:rsidRPr="00EA11EB" w:rsidRDefault="006F22FF" w:rsidP="00EF76D6">
      <w:pPr>
        <w:rPr>
          <w:lang w:val="hu-HU"/>
        </w:rPr>
      </w:pPr>
      <w:r w:rsidRPr="00EA11EB">
        <w:rPr>
          <w:lang w:val="hu-HU"/>
        </w:rPr>
        <w:t>Az oktatóprogram célja a készítmény biztonságos és hatékony alkalmazása, az alább felsorolt kockázatok minimalizálása, valamint a Xromi alkalmazása kapcsán jelentkező mellékhatások súlyának csökkentése.</w:t>
      </w:r>
    </w:p>
    <w:p w14:paraId="094F705A" w14:textId="77777777" w:rsidR="006F22FF" w:rsidRPr="00EA11EB" w:rsidRDefault="006F22FF" w:rsidP="00EF76D6">
      <w:pPr>
        <w:rPr>
          <w:lang w:val="hu-HU"/>
        </w:rPr>
      </w:pPr>
    </w:p>
    <w:p w14:paraId="4795DE5F" w14:textId="77777777" w:rsidR="006F22FF" w:rsidRPr="00EA11EB" w:rsidRDefault="006F22FF" w:rsidP="00EF76D6">
      <w:pPr>
        <w:rPr>
          <w:lang w:val="hu-HU"/>
        </w:rPr>
      </w:pPr>
      <w:r w:rsidRPr="00EA11EB">
        <w:rPr>
          <w:lang w:val="hu-HU"/>
        </w:rPr>
        <w:lastRenderedPageBreak/>
        <w:t>A forgalombahozatali engedély jogosultja köteles biztosítani, hogy minden tagállamban, ahol a Xromi-t forgalmazzák, valamennyi egészségügyi szakember és beteg/gondozó, aki várhatóan felírja vagy alkalmazza a Xromi-t, elérhesse vagy megkaphassa az alábbi oktatócsomagot:</w:t>
      </w:r>
    </w:p>
    <w:p w14:paraId="5B80CCC2" w14:textId="622B7960" w:rsidR="006F22FF" w:rsidRPr="00EA11EB" w:rsidRDefault="002842EC" w:rsidP="00FD5105">
      <w:pPr>
        <w:pStyle w:val="ListParagraph"/>
        <w:numPr>
          <w:ilvl w:val="0"/>
          <w:numId w:val="2"/>
        </w:numPr>
        <w:ind w:left="567" w:hanging="567"/>
        <w:rPr>
          <w:b/>
          <w:bCs/>
          <w:lang w:val="hu-HU"/>
        </w:rPr>
      </w:pPr>
      <w:r>
        <w:rPr>
          <w:lang w:val="hu-HU"/>
        </w:rPr>
        <w:t>o</w:t>
      </w:r>
      <w:r w:rsidR="006F22FF" w:rsidRPr="00EA11EB">
        <w:rPr>
          <w:lang w:val="hu-HU"/>
        </w:rPr>
        <w:t>rvosoknak szóló oktatóanyag</w:t>
      </w:r>
      <w:r w:rsidR="007D15F6">
        <w:rPr>
          <w:lang w:val="hu-HU"/>
        </w:rPr>
        <w:t>;</w:t>
      </w:r>
    </w:p>
    <w:p w14:paraId="773C1E0B" w14:textId="38DC474B" w:rsidR="006F22FF" w:rsidRPr="00EA11EB" w:rsidRDefault="002842EC" w:rsidP="00FD5105">
      <w:pPr>
        <w:pStyle w:val="ListParagraph"/>
        <w:numPr>
          <w:ilvl w:val="0"/>
          <w:numId w:val="2"/>
        </w:numPr>
        <w:ind w:left="567" w:hanging="567"/>
        <w:rPr>
          <w:b/>
          <w:bCs/>
          <w:lang w:val="hu-HU"/>
        </w:rPr>
      </w:pPr>
      <w:r>
        <w:rPr>
          <w:lang w:val="hu-HU"/>
        </w:rPr>
        <w:t>b</w:t>
      </w:r>
      <w:r w:rsidR="006F22FF" w:rsidRPr="00EA11EB">
        <w:rPr>
          <w:lang w:val="hu-HU"/>
        </w:rPr>
        <w:t>etegeknek szóló tájékoztató csomag</w:t>
      </w:r>
      <w:r w:rsidR="007D15F6">
        <w:rPr>
          <w:lang w:val="hu-HU"/>
        </w:rPr>
        <w:t>.</w:t>
      </w:r>
    </w:p>
    <w:p w14:paraId="58597798" w14:textId="77777777" w:rsidR="006F22FF" w:rsidRPr="00EA11EB" w:rsidRDefault="006F22FF" w:rsidP="00EF76D6">
      <w:pPr>
        <w:rPr>
          <w:lang w:val="hu-HU"/>
        </w:rPr>
      </w:pPr>
    </w:p>
    <w:p w14:paraId="7B4DD5C3" w14:textId="77777777" w:rsidR="006F22FF" w:rsidRPr="00EA11EB" w:rsidRDefault="006F22FF" w:rsidP="00EF76D6">
      <w:pPr>
        <w:rPr>
          <w:lang w:val="hu-HU"/>
        </w:rPr>
      </w:pPr>
      <w:r w:rsidRPr="008F07CB">
        <w:rPr>
          <w:b/>
          <w:bCs/>
          <w:lang w:val="hu-HU"/>
        </w:rPr>
        <w:t xml:space="preserve">Az </w:t>
      </w:r>
      <w:r w:rsidRPr="00EA11EB">
        <w:rPr>
          <w:b/>
          <w:bCs/>
          <w:lang w:val="hu-HU"/>
        </w:rPr>
        <w:t>orvosoknak szóló oktatóanyagnak</w:t>
      </w:r>
      <w:r w:rsidRPr="00EA11EB">
        <w:rPr>
          <w:lang w:val="hu-HU"/>
        </w:rPr>
        <w:t xml:space="preserve"> a következőket kell tartalmaznia:</w:t>
      </w:r>
    </w:p>
    <w:p w14:paraId="740E87FB" w14:textId="75A7E5E7" w:rsidR="006F22FF" w:rsidRPr="00EA11EB" w:rsidRDefault="002842EC" w:rsidP="00FD5105">
      <w:pPr>
        <w:pStyle w:val="ListParagraph"/>
        <w:numPr>
          <w:ilvl w:val="0"/>
          <w:numId w:val="2"/>
        </w:numPr>
        <w:ind w:left="567" w:hanging="567"/>
        <w:rPr>
          <w:b/>
          <w:bCs/>
          <w:lang w:val="hu-HU"/>
        </w:rPr>
      </w:pPr>
      <w:r>
        <w:rPr>
          <w:lang w:val="hu-HU"/>
        </w:rPr>
        <w:t>a</w:t>
      </w:r>
      <w:r w:rsidR="006F22FF" w:rsidRPr="00EA11EB">
        <w:rPr>
          <w:lang w:val="hu-HU"/>
        </w:rPr>
        <w:t>lkalmazási előírás</w:t>
      </w:r>
      <w:r w:rsidR="007D15F6">
        <w:rPr>
          <w:lang w:val="hu-HU"/>
        </w:rPr>
        <w:t>;</w:t>
      </w:r>
    </w:p>
    <w:p w14:paraId="6C83A8FC" w14:textId="452BD112" w:rsidR="006F22FF" w:rsidRPr="00EA11EB" w:rsidRDefault="002842EC" w:rsidP="00FD5105">
      <w:pPr>
        <w:pStyle w:val="ListParagraph"/>
        <w:numPr>
          <w:ilvl w:val="0"/>
          <w:numId w:val="2"/>
        </w:numPr>
        <w:ind w:left="567" w:hanging="567"/>
        <w:rPr>
          <w:b/>
          <w:bCs/>
          <w:lang w:val="hu-HU"/>
        </w:rPr>
      </w:pPr>
      <w:r>
        <w:rPr>
          <w:lang w:val="hu-HU"/>
        </w:rPr>
        <w:t>e</w:t>
      </w:r>
      <w:r w:rsidR="006F22FF" w:rsidRPr="00EA11EB">
        <w:rPr>
          <w:lang w:val="hu-HU"/>
        </w:rPr>
        <w:t>gészségügyi szakembereknek szóló útmutató</w:t>
      </w:r>
      <w:r w:rsidR="007D15F6">
        <w:rPr>
          <w:lang w:val="hu-HU"/>
        </w:rPr>
        <w:t>.</w:t>
      </w:r>
    </w:p>
    <w:p w14:paraId="11F6AEAE" w14:textId="77777777" w:rsidR="006F22FF" w:rsidRPr="00EA11EB" w:rsidRDefault="006F22FF" w:rsidP="00EF76D6">
      <w:pPr>
        <w:rPr>
          <w:lang w:val="hu-HU"/>
        </w:rPr>
      </w:pPr>
    </w:p>
    <w:p w14:paraId="3F9808AD" w14:textId="77777777" w:rsidR="006F22FF" w:rsidRPr="00EA11EB" w:rsidRDefault="006F22FF" w:rsidP="00EF76D6">
      <w:pPr>
        <w:rPr>
          <w:lang w:val="hu-HU"/>
        </w:rPr>
      </w:pPr>
      <w:r w:rsidRPr="00EA11EB">
        <w:rPr>
          <w:b/>
          <w:bCs/>
          <w:lang w:val="hu-HU"/>
        </w:rPr>
        <w:t>Az egészségügyi szakembereknek szóló útmutatónak</w:t>
      </w:r>
      <w:r w:rsidRPr="00EA11EB">
        <w:rPr>
          <w:lang w:val="hu-HU"/>
        </w:rPr>
        <w:t xml:space="preserve"> a következő főbb elemeket kell tartalmaznia:</w:t>
      </w:r>
    </w:p>
    <w:p w14:paraId="4691A8EB" w14:textId="3D0066A6" w:rsidR="006F22FF" w:rsidRPr="00EA11EB" w:rsidRDefault="002842EC" w:rsidP="00FD5105">
      <w:pPr>
        <w:pStyle w:val="ListParagraph"/>
        <w:numPr>
          <w:ilvl w:val="0"/>
          <w:numId w:val="3"/>
        </w:numPr>
        <w:ind w:left="567" w:hanging="567"/>
        <w:rPr>
          <w:lang w:val="hu-HU"/>
        </w:rPr>
      </w:pPr>
      <w:r>
        <w:rPr>
          <w:lang w:val="hu-HU"/>
        </w:rPr>
        <w:t>j</w:t>
      </w:r>
      <w:r w:rsidR="006F22FF" w:rsidRPr="00EA11EB">
        <w:rPr>
          <w:lang w:val="hu-HU"/>
        </w:rPr>
        <w:t>avallat, adagolás és dózismódosítás;</w:t>
      </w:r>
    </w:p>
    <w:p w14:paraId="5D0A1191" w14:textId="536EB03E" w:rsidR="006F22FF" w:rsidRPr="00EA11EB" w:rsidRDefault="002842EC" w:rsidP="00FD5105">
      <w:pPr>
        <w:pStyle w:val="ListParagraph"/>
        <w:numPr>
          <w:ilvl w:val="0"/>
          <w:numId w:val="3"/>
        </w:numPr>
        <w:ind w:left="567" w:hanging="567"/>
        <w:rPr>
          <w:lang w:val="hu-HU"/>
        </w:rPr>
      </w:pPr>
      <w:r>
        <w:rPr>
          <w:lang w:val="hu-HU"/>
        </w:rPr>
        <w:t>a</w:t>
      </w:r>
      <w:r w:rsidR="006F22FF" w:rsidRPr="00EA11EB">
        <w:rPr>
          <w:lang w:val="hu-HU"/>
        </w:rPr>
        <w:t xml:space="preserve"> Xromi biztonságos kezelésének leírása, beleértve a gyógyszerelési hiba kockázatát a két eltérő adagolófecskendő használata következtében;</w:t>
      </w:r>
    </w:p>
    <w:p w14:paraId="6650CB7A" w14:textId="586C0E5E" w:rsidR="006F22FF" w:rsidRPr="00EA11EB" w:rsidRDefault="002842EC" w:rsidP="00FD5105">
      <w:pPr>
        <w:pStyle w:val="ListParagraph"/>
        <w:numPr>
          <w:ilvl w:val="0"/>
          <w:numId w:val="3"/>
        </w:numPr>
        <w:ind w:left="567" w:hanging="567"/>
        <w:rPr>
          <w:lang w:val="hu-HU"/>
        </w:rPr>
      </w:pPr>
      <w:r>
        <w:rPr>
          <w:lang w:val="hu-HU"/>
        </w:rPr>
        <w:t>f</w:t>
      </w:r>
      <w:r w:rsidR="006F22FF" w:rsidRPr="00EA11EB">
        <w:rPr>
          <w:lang w:val="hu-HU"/>
        </w:rPr>
        <w:t>igyelmeztetések a Xromi alkalmazása kapcsán felmerülő, fontos kockázatokról;</w:t>
      </w:r>
    </w:p>
    <w:p w14:paraId="449B056D" w14:textId="44700FCE" w:rsidR="006F22FF" w:rsidRPr="00EA11EB" w:rsidRDefault="002842EC" w:rsidP="00FD5105">
      <w:pPr>
        <w:pStyle w:val="ListParagraph"/>
        <w:numPr>
          <w:ilvl w:val="1"/>
          <w:numId w:val="3"/>
        </w:numPr>
        <w:ind w:left="1134" w:hanging="567"/>
        <w:rPr>
          <w:lang w:val="hu-HU"/>
        </w:rPr>
      </w:pPr>
      <w:r>
        <w:rPr>
          <w:lang w:val="hu-HU"/>
        </w:rPr>
        <w:t>a</w:t>
      </w:r>
      <w:r w:rsidR="006F22FF" w:rsidRPr="00EA11EB">
        <w:rPr>
          <w:lang w:val="hu-HU"/>
        </w:rPr>
        <w:t xml:space="preserve"> betegek átállítása kapszuláról és tablettáról a folyékony gyógyszerformára;</w:t>
      </w:r>
    </w:p>
    <w:p w14:paraId="025D53AA" w14:textId="1A1B1BA5" w:rsidR="00FE21AB" w:rsidRPr="00FE21AB" w:rsidRDefault="002842EC" w:rsidP="00FE21AB">
      <w:pPr>
        <w:pStyle w:val="ListParagraph"/>
        <w:numPr>
          <w:ilvl w:val="1"/>
          <w:numId w:val="3"/>
        </w:numPr>
        <w:ind w:left="1134" w:hanging="567"/>
        <w:rPr>
          <w:lang w:val="hu-HU"/>
        </w:rPr>
      </w:pPr>
      <w:r>
        <w:rPr>
          <w:lang w:val="hu-HU"/>
        </w:rPr>
        <w:t>f</w:t>
      </w:r>
      <w:r w:rsidR="00FE21AB" w:rsidRPr="00FE21AB">
        <w:rPr>
          <w:lang w:val="hu-HU"/>
        </w:rPr>
        <w:t>ogamzásgátlás szükségessége</w:t>
      </w:r>
      <w:r w:rsidR="005A0643">
        <w:rPr>
          <w:lang w:val="hu-HU"/>
        </w:rPr>
        <w:t>;</w:t>
      </w:r>
    </w:p>
    <w:p w14:paraId="515F4193" w14:textId="1D003933" w:rsidR="00FE21AB" w:rsidRPr="00FE21AB" w:rsidRDefault="002842EC" w:rsidP="00FE21AB">
      <w:pPr>
        <w:pStyle w:val="ListParagraph"/>
        <w:numPr>
          <w:ilvl w:val="1"/>
          <w:numId w:val="3"/>
        </w:numPr>
        <w:ind w:left="1134" w:hanging="567"/>
        <w:rPr>
          <w:lang w:val="hu-HU"/>
        </w:rPr>
      </w:pPr>
      <w:r>
        <w:rPr>
          <w:lang w:val="hu-HU"/>
        </w:rPr>
        <w:t>a</w:t>
      </w:r>
      <w:r w:rsidR="00FE21AB" w:rsidRPr="00FE21AB">
        <w:rPr>
          <w:lang w:val="hu-HU"/>
        </w:rPr>
        <w:t xml:space="preserve"> férfiak nemző- és a nők fogamzóképességével kapcsolatos kockázat, a magzattal és a</w:t>
      </w:r>
    </w:p>
    <w:p w14:paraId="06BE4FE0" w14:textId="578D1326" w:rsidR="00FE21AB" w:rsidRDefault="00FE21AB" w:rsidP="00FE21AB">
      <w:pPr>
        <w:rPr>
          <w:lang w:val="hu-HU"/>
        </w:rPr>
      </w:pPr>
      <w:r>
        <w:rPr>
          <w:lang w:val="hu-HU"/>
        </w:rPr>
        <w:t xml:space="preserve">                     </w:t>
      </w:r>
      <w:r w:rsidRPr="00FE21AB">
        <w:rPr>
          <w:lang w:val="hu-HU"/>
        </w:rPr>
        <w:t>szoptatással kapcsolatos lehetséges kockázat</w:t>
      </w:r>
      <w:r w:rsidR="005A0643">
        <w:rPr>
          <w:lang w:val="hu-HU"/>
        </w:rPr>
        <w:t>;</w:t>
      </w:r>
    </w:p>
    <w:p w14:paraId="4E2B6BA8" w14:textId="6CA03296" w:rsidR="00FE21AB" w:rsidRPr="00FE21AB" w:rsidRDefault="00FE21AB" w:rsidP="00FE21AB">
      <w:pPr>
        <w:pStyle w:val="ListParagraph"/>
        <w:numPr>
          <w:ilvl w:val="0"/>
          <w:numId w:val="5"/>
        </w:numPr>
        <w:ind w:hanging="153"/>
        <w:rPr>
          <w:lang w:val="hu-HU"/>
        </w:rPr>
      </w:pPr>
      <w:r>
        <w:rPr>
          <w:lang w:val="hu-HU"/>
        </w:rPr>
        <w:t xml:space="preserve">        </w:t>
      </w:r>
      <w:r w:rsidR="002842EC">
        <w:rPr>
          <w:lang w:val="hu-HU"/>
        </w:rPr>
        <w:t>a</w:t>
      </w:r>
      <w:r w:rsidRPr="00FE21AB">
        <w:rPr>
          <w:lang w:val="hu-HU"/>
        </w:rPr>
        <w:t xml:space="preserve"> gyógyszer</w:t>
      </w:r>
      <w:r w:rsidR="002842EC">
        <w:rPr>
          <w:lang w:val="hu-HU"/>
        </w:rPr>
        <w:t>-</w:t>
      </w:r>
      <w:r w:rsidRPr="00FE21AB">
        <w:rPr>
          <w:lang w:val="hu-HU"/>
        </w:rPr>
        <w:t>okozta mellékhatások kezelése</w:t>
      </w:r>
      <w:r w:rsidR="007D15F6">
        <w:rPr>
          <w:lang w:val="hu-HU"/>
        </w:rPr>
        <w:t>.</w:t>
      </w:r>
    </w:p>
    <w:p w14:paraId="388A6E34" w14:textId="77777777" w:rsidR="006F22FF" w:rsidRPr="00EA11EB" w:rsidRDefault="006F22FF" w:rsidP="00EF76D6">
      <w:pPr>
        <w:rPr>
          <w:lang w:val="hu-HU"/>
        </w:rPr>
      </w:pPr>
    </w:p>
    <w:p w14:paraId="31B29CE7" w14:textId="77777777" w:rsidR="006F22FF" w:rsidRPr="00EA11EB" w:rsidRDefault="006F22FF" w:rsidP="00EF76D6">
      <w:pPr>
        <w:rPr>
          <w:lang w:val="hu-HU"/>
        </w:rPr>
      </w:pPr>
      <w:r w:rsidRPr="008F07CB">
        <w:rPr>
          <w:b/>
          <w:bCs/>
          <w:lang w:val="hu-HU"/>
        </w:rPr>
        <w:t xml:space="preserve">A </w:t>
      </w:r>
      <w:r w:rsidRPr="00EA11EB">
        <w:rPr>
          <w:b/>
          <w:bCs/>
          <w:lang w:val="hu-HU"/>
        </w:rPr>
        <w:t>betegeknek szóló tájékoztató csomagnak</w:t>
      </w:r>
      <w:r w:rsidRPr="00EA11EB">
        <w:rPr>
          <w:lang w:val="hu-HU"/>
        </w:rPr>
        <w:t xml:space="preserve"> a következőket kell tartalmaznia:</w:t>
      </w:r>
    </w:p>
    <w:p w14:paraId="2C3A25DB" w14:textId="58C188F8" w:rsidR="006F22FF" w:rsidRPr="00EA11EB" w:rsidRDefault="002842EC" w:rsidP="00FD5105">
      <w:pPr>
        <w:pStyle w:val="ListParagraph"/>
        <w:numPr>
          <w:ilvl w:val="0"/>
          <w:numId w:val="2"/>
        </w:numPr>
        <w:ind w:left="567" w:hanging="567"/>
        <w:rPr>
          <w:b/>
          <w:bCs/>
          <w:lang w:val="hu-HU"/>
        </w:rPr>
      </w:pPr>
      <w:r>
        <w:rPr>
          <w:lang w:val="hu-HU"/>
        </w:rPr>
        <w:t>b</w:t>
      </w:r>
      <w:r w:rsidR="006F22FF" w:rsidRPr="00EA11EB">
        <w:rPr>
          <w:lang w:val="hu-HU"/>
        </w:rPr>
        <w:t>etegtájékoztató</w:t>
      </w:r>
      <w:r w:rsidR="007D15F6">
        <w:rPr>
          <w:lang w:val="hu-HU"/>
        </w:rPr>
        <w:t>;</w:t>
      </w:r>
    </w:p>
    <w:p w14:paraId="4DCB1787" w14:textId="13B08244" w:rsidR="006F22FF" w:rsidRPr="00EA11EB" w:rsidRDefault="002842EC" w:rsidP="00FD5105">
      <w:pPr>
        <w:pStyle w:val="ListParagraph"/>
        <w:numPr>
          <w:ilvl w:val="0"/>
          <w:numId w:val="2"/>
        </w:numPr>
        <w:ind w:left="567" w:hanging="567"/>
        <w:rPr>
          <w:b/>
          <w:bCs/>
          <w:lang w:val="hu-HU"/>
        </w:rPr>
      </w:pPr>
      <w:r>
        <w:rPr>
          <w:lang w:val="hu-HU"/>
        </w:rPr>
        <w:t>a</w:t>
      </w:r>
      <w:r w:rsidR="006F22FF" w:rsidRPr="00EA11EB">
        <w:rPr>
          <w:lang w:val="hu-HU"/>
        </w:rPr>
        <w:t xml:space="preserve"> betegnek/gondozónak szóló útmutató</w:t>
      </w:r>
      <w:r w:rsidR="007D15F6">
        <w:rPr>
          <w:lang w:val="hu-HU"/>
        </w:rPr>
        <w:t>.</w:t>
      </w:r>
    </w:p>
    <w:p w14:paraId="03526F23" w14:textId="77777777" w:rsidR="006F22FF" w:rsidRPr="00EA11EB" w:rsidRDefault="006F22FF" w:rsidP="00EF76D6">
      <w:pPr>
        <w:rPr>
          <w:lang w:val="hu-HU"/>
        </w:rPr>
      </w:pPr>
    </w:p>
    <w:p w14:paraId="0C7E4412" w14:textId="77777777" w:rsidR="006F22FF" w:rsidRPr="00EA11EB" w:rsidRDefault="006F22FF" w:rsidP="00EF76D6">
      <w:pPr>
        <w:rPr>
          <w:lang w:val="hu-HU"/>
        </w:rPr>
      </w:pPr>
      <w:r w:rsidRPr="008F07CB">
        <w:rPr>
          <w:b/>
          <w:bCs/>
          <w:lang w:val="hu-HU"/>
        </w:rPr>
        <w:t>A</w:t>
      </w:r>
      <w:r w:rsidRPr="00EA11EB">
        <w:rPr>
          <w:lang w:val="hu-HU"/>
        </w:rPr>
        <w:t xml:space="preserve"> </w:t>
      </w:r>
      <w:r w:rsidRPr="00EA11EB">
        <w:rPr>
          <w:b/>
          <w:bCs/>
          <w:lang w:val="hu-HU"/>
        </w:rPr>
        <w:t>betegnek/gondozónak szóló útmutatónak</w:t>
      </w:r>
      <w:r w:rsidRPr="00EA11EB">
        <w:rPr>
          <w:lang w:val="hu-HU"/>
        </w:rPr>
        <w:t xml:space="preserve"> a következő főbb üzeneteket kell tartalmaznia:</w:t>
      </w:r>
    </w:p>
    <w:p w14:paraId="63061C6A" w14:textId="75821AF4" w:rsidR="006F22FF" w:rsidRPr="00EA11EB" w:rsidRDefault="002842EC" w:rsidP="00FD5105">
      <w:pPr>
        <w:pStyle w:val="ListParagraph"/>
        <w:numPr>
          <w:ilvl w:val="0"/>
          <w:numId w:val="3"/>
        </w:numPr>
        <w:ind w:left="567" w:hanging="567"/>
        <w:rPr>
          <w:lang w:val="hu-HU"/>
        </w:rPr>
      </w:pPr>
      <w:r>
        <w:rPr>
          <w:lang w:val="hu-HU"/>
        </w:rPr>
        <w:t>j</w:t>
      </w:r>
      <w:r w:rsidR="006F22FF" w:rsidRPr="00EA11EB">
        <w:rPr>
          <w:lang w:val="hu-HU"/>
        </w:rPr>
        <w:t>avallat;</w:t>
      </w:r>
    </w:p>
    <w:p w14:paraId="7C7CEFFA" w14:textId="1B5101F2" w:rsidR="006F22FF" w:rsidRPr="00EA11EB" w:rsidRDefault="002842EC" w:rsidP="00FD5105">
      <w:pPr>
        <w:pStyle w:val="ListParagraph"/>
        <w:numPr>
          <w:ilvl w:val="0"/>
          <w:numId w:val="3"/>
        </w:numPr>
        <w:ind w:left="567" w:hanging="567"/>
        <w:rPr>
          <w:lang w:val="hu-HU"/>
        </w:rPr>
      </w:pPr>
      <w:r>
        <w:rPr>
          <w:lang w:val="hu-HU"/>
        </w:rPr>
        <w:t xml:space="preserve">a </w:t>
      </w:r>
      <w:r w:rsidR="006F22FF" w:rsidRPr="00EA11EB">
        <w:rPr>
          <w:lang w:val="hu-HU"/>
        </w:rPr>
        <w:t>készítmény helyes és biztonságos alkalmazására vonatkozó utasítások, beleértve a két különböző adagolófecskendő használatával kapcsolatos, egyértelmű utasításokat a gyógyszerelési hiba kockázatának elkerülése érdekében;</w:t>
      </w:r>
    </w:p>
    <w:p w14:paraId="6BF66D3E" w14:textId="0DC46BC5" w:rsidR="00890EBF" w:rsidRPr="00890EBF" w:rsidRDefault="002842EC" w:rsidP="00890EBF">
      <w:pPr>
        <w:pStyle w:val="ListParagraph"/>
        <w:numPr>
          <w:ilvl w:val="0"/>
          <w:numId w:val="3"/>
        </w:numPr>
        <w:ind w:hanging="720"/>
        <w:rPr>
          <w:lang w:val="hu-HU"/>
        </w:rPr>
      </w:pPr>
      <w:r>
        <w:rPr>
          <w:lang w:val="hu-HU"/>
        </w:rPr>
        <w:t>f</w:t>
      </w:r>
      <w:r w:rsidR="00890EBF" w:rsidRPr="00890EBF">
        <w:rPr>
          <w:lang w:val="hu-HU"/>
        </w:rPr>
        <w:t>ogamzásgátlás szükségessége</w:t>
      </w:r>
      <w:r w:rsidR="005A0643">
        <w:rPr>
          <w:lang w:val="hu-HU"/>
        </w:rPr>
        <w:t>;</w:t>
      </w:r>
    </w:p>
    <w:p w14:paraId="67C9C24E" w14:textId="436729A7" w:rsidR="00890EBF" w:rsidRPr="00890EBF" w:rsidRDefault="002842EC" w:rsidP="00890EBF">
      <w:pPr>
        <w:pStyle w:val="ListParagraph"/>
        <w:numPr>
          <w:ilvl w:val="0"/>
          <w:numId w:val="3"/>
        </w:numPr>
        <w:ind w:hanging="720"/>
        <w:rPr>
          <w:lang w:val="hu-HU"/>
        </w:rPr>
      </w:pPr>
      <w:r>
        <w:rPr>
          <w:lang w:val="hu-HU"/>
        </w:rPr>
        <w:t>a</w:t>
      </w:r>
      <w:r w:rsidR="00890EBF" w:rsidRPr="00890EBF">
        <w:rPr>
          <w:lang w:val="hu-HU"/>
        </w:rPr>
        <w:t xml:space="preserve"> férfiak nemző- és a nők fogamzóképességével kapcsolatos kockázat, a magzattal és a</w:t>
      </w:r>
    </w:p>
    <w:p w14:paraId="423021FF" w14:textId="22678BD8" w:rsidR="00890EBF" w:rsidRDefault="00890EBF" w:rsidP="00890EBF">
      <w:pPr>
        <w:rPr>
          <w:lang w:val="hu-HU"/>
        </w:rPr>
      </w:pPr>
      <w:r>
        <w:rPr>
          <w:lang w:val="hu-HU"/>
        </w:rPr>
        <w:t xml:space="preserve">          </w:t>
      </w:r>
      <w:r w:rsidRPr="00FE21AB">
        <w:rPr>
          <w:lang w:val="hu-HU"/>
        </w:rPr>
        <w:t>szoptatással kapcsolatos lehetséges kockázat</w:t>
      </w:r>
      <w:r w:rsidR="007D15F6">
        <w:rPr>
          <w:lang w:val="hu-HU"/>
        </w:rPr>
        <w:t>.</w:t>
      </w:r>
    </w:p>
    <w:p w14:paraId="57B36536" w14:textId="77777777" w:rsidR="00EA1846" w:rsidRPr="00EA11EB" w:rsidRDefault="00F55638" w:rsidP="00EF76D6">
      <w:pPr>
        <w:rPr>
          <w:lang w:val="hu-HU"/>
        </w:rPr>
      </w:pPr>
      <w:r w:rsidRPr="00EA11EB">
        <w:rPr>
          <w:lang w:val="hu-HU"/>
        </w:rPr>
        <w:br w:type="page"/>
      </w:r>
    </w:p>
    <w:p w14:paraId="183EB92A" w14:textId="77777777" w:rsidR="00EA1846" w:rsidRPr="00EA11EB" w:rsidRDefault="00EA1846" w:rsidP="00EF76D6">
      <w:pPr>
        <w:rPr>
          <w:lang w:val="hu-HU"/>
        </w:rPr>
      </w:pPr>
    </w:p>
    <w:p w14:paraId="39522CFE" w14:textId="77777777" w:rsidR="00EA1846" w:rsidRPr="00EA11EB" w:rsidRDefault="00EA1846" w:rsidP="00EF76D6">
      <w:pPr>
        <w:rPr>
          <w:lang w:val="hu-HU"/>
        </w:rPr>
      </w:pPr>
    </w:p>
    <w:p w14:paraId="2094D09C" w14:textId="77777777" w:rsidR="00EA1846" w:rsidRPr="00EA11EB" w:rsidRDefault="00EA1846" w:rsidP="00EF76D6">
      <w:pPr>
        <w:rPr>
          <w:lang w:val="hu-HU"/>
        </w:rPr>
      </w:pPr>
    </w:p>
    <w:p w14:paraId="0813BD54" w14:textId="77777777" w:rsidR="00EA1846" w:rsidRPr="00EA11EB" w:rsidRDefault="00EA1846" w:rsidP="00EF76D6">
      <w:pPr>
        <w:rPr>
          <w:lang w:val="hu-HU"/>
        </w:rPr>
      </w:pPr>
    </w:p>
    <w:p w14:paraId="7852EC05" w14:textId="77777777" w:rsidR="00EA1846" w:rsidRPr="00EA11EB" w:rsidRDefault="00EA1846" w:rsidP="00EF76D6">
      <w:pPr>
        <w:rPr>
          <w:lang w:val="hu-HU"/>
        </w:rPr>
      </w:pPr>
    </w:p>
    <w:p w14:paraId="203577FA" w14:textId="77777777" w:rsidR="00EA1846" w:rsidRPr="00EA11EB" w:rsidRDefault="00EA1846" w:rsidP="00EF76D6">
      <w:pPr>
        <w:rPr>
          <w:lang w:val="hu-HU"/>
        </w:rPr>
      </w:pPr>
    </w:p>
    <w:p w14:paraId="3E48648C" w14:textId="77777777" w:rsidR="00EA1846" w:rsidRPr="00EA11EB" w:rsidRDefault="00EA1846" w:rsidP="00EF76D6">
      <w:pPr>
        <w:rPr>
          <w:lang w:val="hu-HU"/>
        </w:rPr>
      </w:pPr>
    </w:p>
    <w:p w14:paraId="7A462792" w14:textId="77777777" w:rsidR="00EA1846" w:rsidRPr="00EA11EB" w:rsidRDefault="00EA1846" w:rsidP="00EF76D6">
      <w:pPr>
        <w:rPr>
          <w:lang w:val="hu-HU"/>
        </w:rPr>
      </w:pPr>
    </w:p>
    <w:p w14:paraId="70690EA3" w14:textId="77777777" w:rsidR="00EA1846" w:rsidRPr="00EA11EB" w:rsidRDefault="00EA1846" w:rsidP="00EF76D6">
      <w:pPr>
        <w:rPr>
          <w:lang w:val="hu-HU"/>
        </w:rPr>
      </w:pPr>
    </w:p>
    <w:p w14:paraId="09637423" w14:textId="77777777" w:rsidR="00EA1846" w:rsidRPr="00EA11EB" w:rsidRDefault="00EA1846" w:rsidP="00EF76D6">
      <w:pPr>
        <w:rPr>
          <w:lang w:val="hu-HU"/>
        </w:rPr>
      </w:pPr>
    </w:p>
    <w:p w14:paraId="476B0C00" w14:textId="77777777" w:rsidR="00EA1846" w:rsidRPr="00EA11EB" w:rsidRDefault="00EA1846" w:rsidP="00EF76D6">
      <w:pPr>
        <w:rPr>
          <w:lang w:val="hu-HU"/>
        </w:rPr>
      </w:pPr>
    </w:p>
    <w:p w14:paraId="70B8390F" w14:textId="77777777" w:rsidR="00EA1846" w:rsidRPr="00EA11EB" w:rsidRDefault="00EA1846" w:rsidP="00EF76D6">
      <w:pPr>
        <w:rPr>
          <w:lang w:val="hu-HU"/>
        </w:rPr>
      </w:pPr>
    </w:p>
    <w:p w14:paraId="6671E537" w14:textId="77777777" w:rsidR="00EA1846" w:rsidRPr="00EA11EB" w:rsidRDefault="00EA1846" w:rsidP="00EF76D6">
      <w:pPr>
        <w:rPr>
          <w:lang w:val="hu-HU"/>
        </w:rPr>
      </w:pPr>
    </w:p>
    <w:p w14:paraId="3A73570E" w14:textId="77777777" w:rsidR="00EA1846" w:rsidRPr="00EA11EB" w:rsidRDefault="00EA1846" w:rsidP="00EF76D6">
      <w:pPr>
        <w:rPr>
          <w:lang w:val="hu-HU"/>
        </w:rPr>
      </w:pPr>
    </w:p>
    <w:p w14:paraId="75DF9963" w14:textId="77777777" w:rsidR="00EA1846" w:rsidRPr="00EA11EB" w:rsidRDefault="00EA1846" w:rsidP="00EF76D6">
      <w:pPr>
        <w:rPr>
          <w:lang w:val="hu-HU"/>
        </w:rPr>
      </w:pPr>
    </w:p>
    <w:p w14:paraId="1E0C5AFC" w14:textId="77777777" w:rsidR="00EA1846" w:rsidRPr="00EA11EB" w:rsidRDefault="00EA1846" w:rsidP="00EF76D6">
      <w:pPr>
        <w:rPr>
          <w:lang w:val="hu-HU"/>
        </w:rPr>
      </w:pPr>
    </w:p>
    <w:p w14:paraId="5B0B3E4D" w14:textId="77777777" w:rsidR="00EA1846" w:rsidRPr="00EA11EB" w:rsidRDefault="00EA1846" w:rsidP="00EF76D6">
      <w:pPr>
        <w:rPr>
          <w:lang w:val="hu-HU"/>
        </w:rPr>
      </w:pPr>
    </w:p>
    <w:p w14:paraId="5961F81F" w14:textId="77777777" w:rsidR="00EA1846" w:rsidRPr="00EA11EB" w:rsidRDefault="00EA1846" w:rsidP="00EF76D6">
      <w:pPr>
        <w:rPr>
          <w:lang w:val="hu-HU"/>
        </w:rPr>
      </w:pPr>
    </w:p>
    <w:p w14:paraId="1E78A989" w14:textId="77777777" w:rsidR="00EA1846" w:rsidRPr="00EA11EB" w:rsidRDefault="00EA1846" w:rsidP="00EF76D6">
      <w:pPr>
        <w:rPr>
          <w:lang w:val="hu-HU"/>
        </w:rPr>
      </w:pPr>
    </w:p>
    <w:p w14:paraId="160CB24E" w14:textId="6AA5BAA5" w:rsidR="00EA1846" w:rsidRPr="00EA11EB" w:rsidRDefault="00EA1846" w:rsidP="00EF76D6">
      <w:pPr>
        <w:rPr>
          <w:lang w:val="hu-HU"/>
        </w:rPr>
      </w:pPr>
    </w:p>
    <w:p w14:paraId="72F63344" w14:textId="601BF3CE" w:rsidR="00760DF8" w:rsidRPr="00EA11EB" w:rsidRDefault="00760DF8" w:rsidP="00EF76D6">
      <w:pPr>
        <w:rPr>
          <w:lang w:val="hu-HU"/>
        </w:rPr>
      </w:pPr>
    </w:p>
    <w:p w14:paraId="2B651DB9" w14:textId="77777777" w:rsidR="00760DF8" w:rsidRPr="00EA11EB" w:rsidRDefault="00760DF8" w:rsidP="00EF76D6">
      <w:pPr>
        <w:rPr>
          <w:lang w:val="hu-HU"/>
        </w:rPr>
      </w:pPr>
    </w:p>
    <w:p w14:paraId="00212365" w14:textId="77777777" w:rsidR="00EA1846" w:rsidRPr="00EA11EB" w:rsidRDefault="00EA1846" w:rsidP="00EF76D6">
      <w:pPr>
        <w:rPr>
          <w:lang w:val="hu-HU"/>
        </w:rPr>
      </w:pPr>
    </w:p>
    <w:p w14:paraId="446215B3" w14:textId="77777777" w:rsidR="00EA1846" w:rsidRPr="00EA11EB" w:rsidRDefault="00F55638" w:rsidP="00AC17C6">
      <w:pPr>
        <w:jc w:val="center"/>
        <w:rPr>
          <w:b/>
          <w:bCs/>
          <w:lang w:val="hu-HU"/>
        </w:rPr>
      </w:pPr>
      <w:r w:rsidRPr="00EA11EB">
        <w:rPr>
          <w:b/>
          <w:bCs/>
          <w:lang w:val="hu-HU"/>
        </w:rPr>
        <w:t>III. MELLÉKLET</w:t>
      </w:r>
    </w:p>
    <w:p w14:paraId="01E7496E" w14:textId="77777777" w:rsidR="00EA1846" w:rsidRPr="00EA11EB" w:rsidRDefault="00EA1846" w:rsidP="00AC17C6">
      <w:pPr>
        <w:jc w:val="center"/>
        <w:rPr>
          <w:b/>
          <w:bCs/>
          <w:lang w:val="hu-HU"/>
        </w:rPr>
      </w:pPr>
    </w:p>
    <w:p w14:paraId="20F8BF01" w14:textId="77777777" w:rsidR="00EA1846" w:rsidRPr="00EA11EB" w:rsidRDefault="00F55638" w:rsidP="00AC17C6">
      <w:pPr>
        <w:jc w:val="center"/>
        <w:rPr>
          <w:b/>
          <w:bCs/>
          <w:lang w:val="hu-HU"/>
        </w:rPr>
      </w:pPr>
      <w:r w:rsidRPr="00EA11EB">
        <w:rPr>
          <w:b/>
          <w:bCs/>
          <w:lang w:val="hu-HU"/>
        </w:rPr>
        <w:t>CÍMKESZÖVEG ÉS BETEGTÁJÉKOZTATÓ</w:t>
      </w:r>
    </w:p>
    <w:p w14:paraId="62A95265" w14:textId="77777777" w:rsidR="00EA1846" w:rsidRPr="00EA11EB" w:rsidRDefault="00EA1846" w:rsidP="00EF76D6">
      <w:pPr>
        <w:rPr>
          <w:lang w:val="hu-HU"/>
        </w:rPr>
      </w:pPr>
    </w:p>
    <w:p w14:paraId="14CAE6AE" w14:textId="77777777" w:rsidR="00EA1846" w:rsidRPr="00EA11EB" w:rsidRDefault="00F55638" w:rsidP="00EF76D6">
      <w:pPr>
        <w:rPr>
          <w:lang w:val="hu-HU"/>
        </w:rPr>
      </w:pPr>
      <w:r w:rsidRPr="00EA11EB">
        <w:rPr>
          <w:lang w:val="hu-HU"/>
        </w:rPr>
        <w:br w:type="page"/>
      </w:r>
    </w:p>
    <w:p w14:paraId="4700609A" w14:textId="77777777" w:rsidR="00EA1846" w:rsidRPr="00EA11EB" w:rsidRDefault="00EA1846" w:rsidP="00EF76D6">
      <w:pPr>
        <w:rPr>
          <w:lang w:val="hu-HU"/>
        </w:rPr>
      </w:pPr>
    </w:p>
    <w:p w14:paraId="7486C10B" w14:textId="77777777" w:rsidR="00EA1846" w:rsidRPr="00EA11EB" w:rsidRDefault="00EA1846" w:rsidP="00EF76D6">
      <w:pPr>
        <w:rPr>
          <w:lang w:val="hu-HU"/>
        </w:rPr>
      </w:pPr>
    </w:p>
    <w:p w14:paraId="70A8BFAD" w14:textId="77777777" w:rsidR="00EA1846" w:rsidRPr="00EA11EB" w:rsidRDefault="00EA1846" w:rsidP="00EF76D6">
      <w:pPr>
        <w:rPr>
          <w:lang w:val="hu-HU"/>
        </w:rPr>
      </w:pPr>
    </w:p>
    <w:p w14:paraId="14CE3348" w14:textId="77777777" w:rsidR="00EA1846" w:rsidRPr="00EA11EB" w:rsidRDefault="00EA1846" w:rsidP="00EF76D6">
      <w:pPr>
        <w:rPr>
          <w:lang w:val="hu-HU"/>
        </w:rPr>
      </w:pPr>
    </w:p>
    <w:p w14:paraId="45920621" w14:textId="77777777" w:rsidR="00EA1846" w:rsidRPr="00EA11EB" w:rsidRDefault="00EA1846" w:rsidP="00EF76D6">
      <w:pPr>
        <w:rPr>
          <w:lang w:val="hu-HU"/>
        </w:rPr>
      </w:pPr>
    </w:p>
    <w:p w14:paraId="0E0209F1" w14:textId="77777777" w:rsidR="00EA1846" w:rsidRPr="00EA11EB" w:rsidRDefault="00EA1846" w:rsidP="00EF76D6">
      <w:pPr>
        <w:rPr>
          <w:lang w:val="hu-HU"/>
        </w:rPr>
      </w:pPr>
    </w:p>
    <w:p w14:paraId="7F440FE1" w14:textId="77777777" w:rsidR="00EA1846" w:rsidRPr="00EA11EB" w:rsidRDefault="00EA1846" w:rsidP="00EF76D6">
      <w:pPr>
        <w:rPr>
          <w:lang w:val="hu-HU"/>
        </w:rPr>
      </w:pPr>
    </w:p>
    <w:p w14:paraId="712226D1" w14:textId="77777777" w:rsidR="00EA1846" w:rsidRPr="00EA11EB" w:rsidRDefault="00EA1846" w:rsidP="00EF76D6">
      <w:pPr>
        <w:rPr>
          <w:lang w:val="hu-HU"/>
        </w:rPr>
      </w:pPr>
    </w:p>
    <w:p w14:paraId="46381856" w14:textId="77777777" w:rsidR="00EA1846" w:rsidRPr="00EA11EB" w:rsidRDefault="00EA1846" w:rsidP="00EF76D6">
      <w:pPr>
        <w:rPr>
          <w:lang w:val="hu-HU"/>
        </w:rPr>
      </w:pPr>
    </w:p>
    <w:p w14:paraId="710A712F" w14:textId="77777777" w:rsidR="00EA1846" w:rsidRPr="00EA11EB" w:rsidRDefault="00EA1846" w:rsidP="00EF76D6">
      <w:pPr>
        <w:rPr>
          <w:lang w:val="hu-HU"/>
        </w:rPr>
      </w:pPr>
    </w:p>
    <w:p w14:paraId="38A4FF07" w14:textId="77777777" w:rsidR="00EA1846" w:rsidRPr="00EA11EB" w:rsidRDefault="00EA1846" w:rsidP="00EF76D6">
      <w:pPr>
        <w:rPr>
          <w:lang w:val="hu-HU"/>
        </w:rPr>
      </w:pPr>
    </w:p>
    <w:p w14:paraId="2CD87933" w14:textId="77777777" w:rsidR="00EA1846" w:rsidRPr="00EA11EB" w:rsidRDefault="00EA1846" w:rsidP="00EF76D6">
      <w:pPr>
        <w:rPr>
          <w:lang w:val="hu-HU"/>
        </w:rPr>
      </w:pPr>
    </w:p>
    <w:p w14:paraId="07AE6236" w14:textId="77777777" w:rsidR="00EA1846" w:rsidRPr="00EA11EB" w:rsidRDefault="00EA1846" w:rsidP="00EF76D6">
      <w:pPr>
        <w:rPr>
          <w:lang w:val="hu-HU"/>
        </w:rPr>
      </w:pPr>
    </w:p>
    <w:p w14:paraId="47FA6C70" w14:textId="77777777" w:rsidR="00EA1846" w:rsidRPr="00EA11EB" w:rsidRDefault="00EA1846" w:rsidP="00EF76D6">
      <w:pPr>
        <w:rPr>
          <w:lang w:val="hu-HU"/>
        </w:rPr>
      </w:pPr>
    </w:p>
    <w:p w14:paraId="6D1ECEB7" w14:textId="77777777" w:rsidR="00EA1846" w:rsidRPr="00EA11EB" w:rsidRDefault="00EA1846" w:rsidP="00EF76D6">
      <w:pPr>
        <w:rPr>
          <w:lang w:val="hu-HU"/>
        </w:rPr>
      </w:pPr>
    </w:p>
    <w:p w14:paraId="51ED2E00" w14:textId="77777777" w:rsidR="00EA1846" w:rsidRPr="00EA11EB" w:rsidRDefault="00EA1846" w:rsidP="00EF76D6">
      <w:pPr>
        <w:rPr>
          <w:lang w:val="hu-HU"/>
        </w:rPr>
      </w:pPr>
    </w:p>
    <w:p w14:paraId="130AA905" w14:textId="77777777" w:rsidR="00EA1846" w:rsidRPr="00EA11EB" w:rsidRDefault="00EA1846" w:rsidP="00EF76D6">
      <w:pPr>
        <w:rPr>
          <w:lang w:val="hu-HU"/>
        </w:rPr>
      </w:pPr>
    </w:p>
    <w:p w14:paraId="1B02D154" w14:textId="77777777" w:rsidR="00643ECE" w:rsidRPr="00EA11EB" w:rsidRDefault="00643ECE" w:rsidP="00EF76D6">
      <w:pPr>
        <w:rPr>
          <w:lang w:val="hu-HU"/>
        </w:rPr>
      </w:pPr>
    </w:p>
    <w:p w14:paraId="562532F2" w14:textId="77777777" w:rsidR="00643ECE" w:rsidRPr="00EA11EB" w:rsidRDefault="00643ECE" w:rsidP="00EF76D6">
      <w:pPr>
        <w:rPr>
          <w:lang w:val="hu-HU"/>
        </w:rPr>
      </w:pPr>
    </w:p>
    <w:p w14:paraId="6C2046ED" w14:textId="77777777" w:rsidR="00643ECE" w:rsidRPr="00EA11EB" w:rsidRDefault="00643ECE" w:rsidP="00EF76D6">
      <w:pPr>
        <w:rPr>
          <w:lang w:val="hu-HU"/>
        </w:rPr>
      </w:pPr>
    </w:p>
    <w:p w14:paraId="2D4DEA36" w14:textId="77777777" w:rsidR="00643ECE" w:rsidRPr="00EA11EB" w:rsidRDefault="00643ECE" w:rsidP="00EF76D6">
      <w:pPr>
        <w:rPr>
          <w:lang w:val="hu-HU"/>
        </w:rPr>
      </w:pPr>
    </w:p>
    <w:p w14:paraId="211ED3B0" w14:textId="40A0AB8A" w:rsidR="00643ECE" w:rsidRPr="00EA11EB" w:rsidRDefault="00643ECE" w:rsidP="00EF76D6">
      <w:pPr>
        <w:rPr>
          <w:lang w:val="hu-HU"/>
        </w:rPr>
      </w:pPr>
    </w:p>
    <w:p w14:paraId="6EE19EA7" w14:textId="77777777" w:rsidR="00760DF8" w:rsidRPr="00EA11EB" w:rsidRDefault="00760DF8" w:rsidP="00EF76D6">
      <w:pPr>
        <w:rPr>
          <w:lang w:val="hu-HU"/>
        </w:rPr>
      </w:pPr>
    </w:p>
    <w:p w14:paraId="36ABD803" w14:textId="77777777" w:rsidR="00EA1846" w:rsidRPr="00EA11EB" w:rsidRDefault="00F55638" w:rsidP="00AC17C6">
      <w:pPr>
        <w:jc w:val="center"/>
        <w:rPr>
          <w:b/>
          <w:bCs/>
          <w:lang w:val="hu-HU"/>
        </w:rPr>
      </w:pPr>
      <w:r w:rsidRPr="00EA11EB">
        <w:rPr>
          <w:b/>
          <w:bCs/>
          <w:lang w:val="hu-HU"/>
        </w:rPr>
        <w:t>A. CÍMKESZÖVEG</w:t>
      </w:r>
    </w:p>
    <w:p w14:paraId="798AB318" w14:textId="77777777" w:rsidR="00EA1846" w:rsidRPr="00EA11EB" w:rsidRDefault="00EA1846" w:rsidP="00EF76D6">
      <w:pPr>
        <w:rPr>
          <w:lang w:val="hu-HU"/>
        </w:rPr>
      </w:pPr>
    </w:p>
    <w:p w14:paraId="59058EE9" w14:textId="77777777" w:rsidR="00EA1846" w:rsidRPr="00EA11EB" w:rsidRDefault="00F55638" w:rsidP="00EF76D6">
      <w:pPr>
        <w:rPr>
          <w:lang w:val="hu-HU"/>
        </w:rPr>
      </w:pPr>
      <w:r w:rsidRPr="00EA11EB">
        <w:rPr>
          <w:lang w:val="hu-HU"/>
        </w:rPr>
        <w:br w:type="page"/>
      </w:r>
    </w:p>
    <w:p w14:paraId="6A669639" w14:textId="77777777" w:rsidR="006F22FF" w:rsidRPr="00EA11EB" w:rsidRDefault="006F22FF" w:rsidP="00AC17C6">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lastRenderedPageBreak/>
        <w:t>A KÜLSŐ CSOMAGOLÁSON FELTÜNTETENDŐ ADATOK</w:t>
      </w:r>
    </w:p>
    <w:p w14:paraId="7C9DE8D6" w14:textId="77777777" w:rsidR="006F22FF" w:rsidRPr="00EA11EB" w:rsidRDefault="006F22FF" w:rsidP="00AC17C6">
      <w:pPr>
        <w:pBdr>
          <w:top w:val="single" w:sz="4" w:space="1" w:color="auto"/>
          <w:left w:val="single" w:sz="4" w:space="4" w:color="auto"/>
          <w:bottom w:val="single" w:sz="4" w:space="1" w:color="auto"/>
          <w:right w:val="single" w:sz="4" w:space="4" w:color="auto"/>
        </w:pBdr>
        <w:ind w:left="567" w:hanging="567"/>
        <w:rPr>
          <w:b/>
          <w:bCs/>
          <w:lang w:val="hu-HU"/>
        </w:rPr>
      </w:pPr>
    </w:p>
    <w:p w14:paraId="6B129D2E" w14:textId="50FA5BAB" w:rsidR="00EA1846" w:rsidRPr="00EA11EB" w:rsidRDefault="006F22FF" w:rsidP="00AC17C6">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DOBOZ</w:t>
      </w:r>
    </w:p>
    <w:p w14:paraId="4424D99C" w14:textId="77777777" w:rsidR="00EA1846" w:rsidRPr="00EA11EB" w:rsidRDefault="00EA1846" w:rsidP="00EF76D6">
      <w:pPr>
        <w:rPr>
          <w:lang w:val="hu-HU"/>
        </w:rPr>
      </w:pPr>
    </w:p>
    <w:p w14:paraId="54BCFEBA" w14:textId="77777777" w:rsidR="00643ECE" w:rsidRPr="00EA11EB" w:rsidRDefault="00643ECE" w:rsidP="00EF76D6">
      <w:pPr>
        <w:rPr>
          <w:lang w:val="hu-HU"/>
        </w:rPr>
      </w:pPr>
    </w:p>
    <w:p w14:paraId="7185033A" w14:textId="77777777" w:rsidR="00EA1846" w:rsidRPr="00EA11EB" w:rsidRDefault="00F55638" w:rsidP="00AC17C6">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1.</w:t>
      </w:r>
      <w:r w:rsidRPr="00EA11EB">
        <w:rPr>
          <w:b/>
          <w:bCs/>
          <w:lang w:val="hu-HU"/>
        </w:rPr>
        <w:tab/>
        <w:t>A GYÓGYSZER NEVE</w:t>
      </w:r>
    </w:p>
    <w:p w14:paraId="16D9CA39" w14:textId="77777777" w:rsidR="00EA1846" w:rsidRPr="00EA11EB" w:rsidRDefault="00EA1846" w:rsidP="00EF76D6">
      <w:pPr>
        <w:rPr>
          <w:lang w:val="hu-HU"/>
        </w:rPr>
      </w:pPr>
    </w:p>
    <w:p w14:paraId="5CF8D551" w14:textId="29478732" w:rsidR="006F22FF" w:rsidRPr="00EA11EB" w:rsidRDefault="006F22FF" w:rsidP="00EF76D6">
      <w:pPr>
        <w:rPr>
          <w:lang w:val="hu-HU"/>
        </w:rPr>
      </w:pPr>
      <w:r w:rsidRPr="00EA11EB">
        <w:rPr>
          <w:lang w:val="hu-HU"/>
        </w:rPr>
        <w:t>Xromi 100</w:t>
      </w:r>
      <w:r w:rsidR="001C19C9" w:rsidRPr="00EA11EB">
        <w:rPr>
          <w:lang w:val="hu-HU"/>
        </w:rPr>
        <w:t> mg</w:t>
      </w:r>
      <w:r w:rsidRPr="00EA11EB">
        <w:rPr>
          <w:lang w:val="hu-HU"/>
        </w:rPr>
        <w:t>/ml belsőleges oldat</w:t>
      </w:r>
    </w:p>
    <w:p w14:paraId="0D121ADE" w14:textId="511C6AED" w:rsidR="00EA1846" w:rsidRPr="00EA11EB" w:rsidRDefault="006F22FF" w:rsidP="00EF76D6">
      <w:pPr>
        <w:rPr>
          <w:lang w:val="hu-HU"/>
        </w:rPr>
      </w:pPr>
      <w:r w:rsidRPr="00EA11EB">
        <w:rPr>
          <w:lang w:val="hu-HU"/>
        </w:rPr>
        <w:t>hidroxi-karbamid</w:t>
      </w:r>
    </w:p>
    <w:p w14:paraId="0A9D6422" w14:textId="77777777" w:rsidR="00EA1846" w:rsidRPr="00EA11EB" w:rsidRDefault="00EA1846" w:rsidP="00EF76D6">
      <w:pPr>
        <w:rPr>
          <w:lang w:val="hu-HU"/>
        </w:rPr>
      </w:pPr>
    </w:p>
    <w:p w14:paraId="531729A4" w14:textId="77777777" w:rsidR="00EA1846" w:rsidRPr="00EA11EB" w:rsidRDefault="00EA1846" w:rsidP="00EF76D6">
      <w:pPr>
        <w:rPr>
          <w:lang w:val="hu-HU"/>
        </w:rPr>
      </w:pPr>
    </w:p>
    <w:p w14:paraId="3AA568BF" w14:textId="77777777" w:rsidR="00EA1846" w:rsidRPr="00EA11EB" w:rsidRDefault="00F55638" w:rsidP="00AC17C6">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2.</w:t>
      </w:r>
      <w:r w:rsidRPr="00EA11EB">
        <w:rPr>
          <w:b/>
          <w:bCs/>
          <w:lang w:val="hu-HU"/>
        </w:rPr>
        <w:tab/>
        <w:t>HATÓANYAG(OK) MEGNEVEZÉSE</w:t>
      </w:r>
    </w:p>
    <w:p w14:paraId="76B03E00" w14:textId="77777777" w:rsidR="00EA1846" w:rsidRPr="00EA11EB" w:rsidRDefault="00EA1846" w:rsidP="00EF76D6">
      <w:pPr>
        <w:rPr>
          <w:lang w:val="hu-HU"/>
        </w:rPr>
      </w:pPr>
    </w:p>
    <w:p w14:paraId="6247854D" w14:textId="381A53F2" w:rsidR="00EA1846" w:rsidRPr="00EA11EB" w:rsidRDefault="006F22FF" w:rsidP="00EF76D6">
      <w:pPr>
        <w:rPr>
          <w:lang w:val="hu-HU"/>
        </w:rPr>
      </w:pPr>
      <w:r w:rsidRPr="00EA11EB">
        <w:rPr>
          <w:lang w:val="hu-HU"/>
        </w:rPr>
        <w:t>Milliliterenként 100</w:t>
      </w:r>
      <w:r w:rsidR="001C19C9" w:rsidRPr="00EA11EB">
        <w:rPr>
          <w:lang w:val="hu-HU"/>
        </w:rPr>
        <w:t> mg</w:t>
      </w:r>
      <w:r w:rsidRPr="00EA11EB">
        <w:rPr>
          <w:lang w:val="hu-HU"/>
        </w:rPr>
        <w:t xml:space="preserve"> hidroxi-karbamidot tartalmaz.</w:t>
      </w:r>
    </w:p>
    <w:p w14:paraId="6CD1CC30" w14:textId="77777777" w:rsidR="00EA1846" w:rsidRPr="00EA11EB" w:rsidRDefault="00EA1846" w:rsidP="00EF76D6">
      <w:pPr>
        <w:rPr>
          <w:lang w:val="hu-HU"/>
        </w:rPr>
      </w:pPr>
    </w:p>
    <w:p w14:paraId="479338E2" w14:textId="77777777" w:rsidR="00EA1846" w:rsidRPr="00EA11EB" w:rsidRDefault="00EA1846" w:rsidP="00EF76D6">
      <w:pPr>
        <w:rPr>
          <w:lang w:val="hu-HU"/>
        </w:rPr>
      </w:pPr>
    </w:p>
    <w:p w14:paraId="75FA2238" w14:textId="77777777" w:rsidR="00EA1846" w:rsidRPr="00EA11EB" w:rsidRDefault="00F55638" w:rsidP="00AC17C6">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3.</w:t>
      </w:r>
      <w:r w:rsidRPr="00EA11EB">
        <w:rPr>
          <w:b/>
          <w:bCs/>
          <w:lang w:val="hu-HU"/>
        </w:rPr>
        <w:tab/>
        <w:t>SEGÉDANYAGOK FELSOROLÁSA</w:t>
      </w:r>
    </w:p>
    <w:p w14:paraId="17FFC2AB" w14:textId="654BDC50" w:rsidR="00EA1846" w:rsidRPr="00EA11EB" w:rsidRDefault="00EA1846" w:rsidP="00EF76D6">
      <w:pPr>
        <w:rPr>
          <w:lang w:val="hu-HU"/>
        </w:rPr>
      </w:pPr>
    </w:p>
    <w:p w14:paraId="078D9F2A" w14:textId="4356E92E" w:rsidR="007C1886" w:rsidRPr="00EA11EB" w:rsidRDefault="007C1886" w:rsidP="00EF76D6">
      <w:pPr>
        <w:rPr>
          <w:lang w:val="hu-HU"/>
        </w:rPr>
      </w:pPr>
      <w:r w:rsidRPr="00EA11EB">
        <w:rPr>
          <w:lang w:val="hu-HU"/>
        </w:rPr>
        <w:t>Tartalmaz továbbá: metil-parahidroxi-benzoátot (E218).</w:t>
      </w:r>
    </w:p>
    <w:p w14:paraId="783C6891" w14:textId="022F46FE" w:rsidR="00AC17C6" w:rsidRPr="00EA11EB" w:rsidRDefault="00AC17C6" w:rsidP="00EF76D6">
      <w:pPr>
        <w:rPr>
          <w:shd w:val="pct15" w:color="auto" w:fill="FFFFFF"/>
          <w:lang w:val="hu-HU"/>
        </w:rPr>
      </w:pPr>
      <w:r w:rsidRPr="00EA11EB">
        <w:rPr>
          <w:shd w:val="pct15" w:color="auto" w:fill="FFFFFF"/>
          <w:lang w:val="hu-HU"/>
        </w:rPr>
        <w:t>További információért lásd a betegtájékoztatót!</w:t>
      </w:r>
    </w:p>
    <w:p w14:paraId="49DBEB91" w14:textId="743642A2" w:rsidR="00EA1846" w:rsidRPr="00EA11EB" w:rsidRDefault="00EA1846" w:rsidP="00EF76D6">
      <w:pPr>
        <w:rPr>
          <w:lang w:val="hu-HU"/>
        </w:rPr>
      </w:pPr>
    </w:p>
    <w:p w14:paraId="60A73464" w14:textId="77777777" w:rsidR="007C1886" w:rsidRPr="00EA11EB" w:rsidRDefault="007C1886" w:rsidP="00EF76D6">
      <w:pPr>
        <w:rPr>
          <w:lang w:val="hu-HU"/>
        </w:rPr>
      </w:pPr>
    </w:p>
    <w:p w14:paraId="14E90487" w14:textId="77777777" w:rsidR="00EA1846" w:rsidRPr="00EA11EB" w:rsidRDefault="00F55638" w:rsidP="00AC17C6">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4.</w:t>
      </w:r>
      <w:r w:rsidRPr="00EA11EB">
        <w:rPr>
          <w:b/>
          <w:bCs/>
          <w:lang w:val="hu-HU"/>
        </w:rPr>
        <w:tab/>
        <w:t>GYÓGYSZERFORMA ÉS TARTALOM</w:t>
      </w:r>
    </w:p>
    <w:p w14:paraId="4A5F6345" w14:textId="67E71FE2" w:rsidR="00EA1846" w:rsidRPr="00EA11EB" w:rsidRDefault="00EA1846" w:rsidP="00EF76D6">
      <w:pPr>
        <w:rPr>
          <w:lang w:val="hu-HU"/>
        </w:rPr>
      </w:pPr>
    </w:p>
    <w:p w14:paraId="2E1CFB38" w14:textId="77777777" w:rsidR="007C1886" w:rsidRPr="00EA11EB" w:rsidRDefault="007C1886" w:rsidP="00EF76D6">
      <w:pPr>
        <w:rPr>
          <w:lang w:val="hu-HU"/>
        </w:rPr>
      </w:pPr>
      <w:r w:rsidRPr="00EA11EB">
        <w:rPr>
          <w:lang w:val="hu-HU"/>
        </w:rPr>
        <w:t>Belsőleges oldat.</w:t>
      </w:r>
    </w:p>
    <w:p w14:paraId="28DE5475" w14:textId="77777777" w:rsidR="007C1886" w:rsidRPr="00EA11EB" w:rsidRDefault="007C1886" w:rsidP="00EF76D6">
      <w:pPr>
        <w:rPr>
          <w:lang w:val="hu-HU"/>
        </w:rPr>
      </w:pPr>
    </w:p>
    <w:p w14:paraId="745AE06C" w14:textId="77777777" w:rsidR="007C1886" w:rsidRPr="00EA11EB" w:rsidRDefault="007C1886" w:rsidP="00EF76D6">
      <w:pPr>
        <w:rPr>
          <w:lang w:val="hu-HU"/>
        </w:rPr>
      </w:pPr>
      <w:r w:rsidRPr="00EA11EB">
        <w:rPr>
          <w:lang w:val="hu-HU"/>
        </w:rPr>
        <w:t>Tartály</w:t>
      </w:r>
    </w:p>
    <w:p w14:paraId="5D6079DB" w14:textId="77777777" w:rsidR="007C1886" w:rsidRPr="00EA11EB" w:rsidRDefault="007C1886" w:rsidP="00EF76D6">
      <w:pPr>
        <w:rPr>
          <w:lang w:val="hu-HU"/>
        </w:rPr>
      </w:pPr>
      <w:r w:rsidRPr="00EA11EB">
        <w:rPr>
          <w:lang w:val="hu-HU"/>
        </w:rPr>
        <w:t>Tartály adapter</w:t>
      </w:r>
    </w:p>
    <w:p w14:paraId="28BF00A3" w14:textId="065B68D4" w:rsidR="007C1886" w:rsidRPr="00EA11EB" w:rsidRDefault="007C1886" w:rsidP="00EF76D6">
      <w:pPr>
        <w:rPr>
          <w:lang w:val="hu-HU"/>
        </w:rPr>
      </w:pPr>
      <w:r w:rsidRPr="00EA11EB">
        <w:rPr>
          <w:lang w:val="hu-HU"/>
        </w:rPr>
        <w:t>3</w:t>
      </w:r>
      <w:r w:rsidR="001C19C9" w:rsidRPr="00EA11EB">
        <w:rPr>
          <w:lang w:val="hu-HU"/>
        </w:rPr>
        <w:t> ml</w:t>
      </w:r>
      <w:r w:rsidRPr="00EA11EB">
        <w:rPr>
          <w:lang w:val="hu-HU"/>
        </w:rPr>
        <w:t>-es és 1</w:t>
      </w:r>
      <w:r w:rsidR="007C5272">
        <w:rPr>
          <w:lang w:val="hu-HU"/>
        </w:rPr>
        <w:t>0</w:t>
      </w:r>
      <w:r w:rsidR="001C19C9" w:rsidRPr="00EA11EB">
        <w:rPr>
          <w:lang w:val="hu-HU"/>
        </w:rPr>
        <w:t> ml</w:t>
      </w:r>
      <w:r w:rsidRPr="00EA11EB">
        <w:rPr>
          <w:lang w:val="hu-HU"/>
        </w:rPr>
        <w:t>-es adagolófecskendők.</w:t>
      </w:r>
    </w:p>
    <w:p w14:paraId="487018B2" w14:textId="028AD5DD" w:rsidR="00EA1846" w:rsidRPr="00EA11EB" w:rsidRDefault="00EA1846" w:rsidP="00EF76D6">
      <w:pPr>
        <w:rPr>
          <w:lang w:val="hu-HU"/>
        </w:rPr>
      </w:pPr>
    </w:p>
    <w:p w14:paraId="233B1EAF" w14:textId="77777777" w:rsidR="007C1886" w:rsidRPr="00EA11EB" w:rsidRDefault="007C1886" w:rsidP="00EF76D6">
      <w:pPr>
        <w:rPr>
          <w:lang w:val="hu-HU"/>
        </w:rPr>
      </w:pPr>
    </w:p>
    <w:p w14:paraId="0F703B36" w14:textId="77777777" w:rsidR="00EA1846" w:rsidRPr="00EA11EB" w:rsidRDefault="00F55638" w:rsidP="00AC17C6">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5.</w:t>
      </w:r>
      <w:r w:rsidRPr="00EA11EB">
        <w:rPr>
          <w:b/>
          <w:bCs/>
          <w:lang w:val="hu-HU"/>
        </w:rPr>
        <w:tab/>
        <w:t>AZ ALKALMAZÁSSAL KAPCSOLATOS TUDNIVALÓK ÉS AZ ALKALMAZÁS MÓDJA(I)</w:t>
      </w:r>
    </w:p>
    <w:p w14:paraId="5F9C3239" w14:textId="77777777" w:rsidR="00EA1846" w:rsidRPr="00EA11EB" w:rsidRDefault="00EA1846" w:rsidP="00EF76D6">
      <w:pPr>
        <w:rPr>
          <w:lang w:val="hu-HU"/>
        </w:rPr>
      </w:pPr>
    </w:p>
    <w:p w14:paraId="5D813707" w14:textId="30042DB1" w:rsidR="007C1886" w:rsidRPr="00EA11EB" w:rsidRDefault="00F80DAB" w:rsidP="00EF76D6">
      <w:pPr>
        <w:rPr>
          <w:lang w:val="hu-HU"/>
        </w:rPr>
      </w:pPr>
      <w:r>
        <w:rPr>
          <w:lang w:val="hu-HU"/>
        </w:rPr>
        <w:t>Alkalmazás</w:t>
      </w:r>
      <w:r w:rsidRPr="00EA11EB">
        <w:rPr>
          <w:lang w:val="hu-HU"/>
        </w:rPr>
        <w:t xml:space="preserve"> </w:t>
      </w:r>
      <w:r w:rsidR="007C1886" w:rsidRPr="00EA11EB">
        <w:rPr>
          <w:lang w:val="hu-HU"/>
        </w:rPr>
        <w:t>előtt olvassa el a mellékelt betegtájékoztatót!</w:t>
      </w:r>
    </w:p>
    <w:p w14:paraId="4128F7C9" w14:textId="19EB5DAA" w:rsidR="007C1886" w:rsidRPr="00EA11EB" w:rsidRDefault="007C1886" w:rsidP="00EF76D6">
      <w:pPr>
        <w:rPr>
          <w:lang w:val="hu-HU"/>
        </w:rPr>
      </w:pPr>
      <w:r w:rsidRPr="00EA11EB">
        <w:rPr>
          <w:lang w:val="hu-HU"/>
        </w:rPr>
        <w:t>Szájon át történő alkalmazás</w:t>
      </w:r>
      <w:r w:rsidR="007D15F6">
        <w:rPr>
          <w:lang w:val="hu-HU"/>
        </w:rPr>
        <w:t>ra</w:t>
      </w:r>
      <w:r w:rsidRPr="00EA11EB">
        <w:rPr>
          <w:lang w:val="hu-HU"/>
        </w:rPr>
        <w:t>.</w:t>
      </w:r>
    </w:p>
    <w:p w14:paraId="5BB6B79B" w14:textId="77777777" w:rsidR="007C1886" w:rsidRPr="00EA11EB" w:rsidRDefault="007C1886" w:rsidP="00EF76D6">
      <w:pPr>
        <w:rPr>
          <w:lang w:val="hu-HU"/>
        </w:rPr>
      </w:pPr>
      <w:r w:rsidRPr="00EA11EB">
        <w:rPr>
          <w:lang w:val="hu-HU"/>
        </w:rPr>
        <w:t>Alkalmazza az orvos utasításai szerint a mellékelt adagolófecskendők segítségével.</w:t>
      </w:r>
    </w:p>
    <w:p w14:paraId="063FA9F9" w14:textId="0BAE8A22" w:rsidR="00EA1846" w:rsidRPr="00EA11EB" w:rsidRDefault="007C1886" w:rsidP="00EF76D6">
      <w:pPr>
        <w:rPr>
          <w:lang w:val="hu-HU"/>
        </w:rPr>
      </w:pPr>
      <w:r w:rsidRPr="00EA11EB">
        <w:rPr>
          <w:lang w:val="hu-HU"/>
        </w:rPr>
        <w:t>Ne rázza fel a tartályt!</w:t>
      </w:r>
    </w:p>
    <w:p w14:paraId="53687332" w14:textId="77777777" w:rsidR="00EA1846" w:rsidRPr="00EA11EB" w:rsidRDefault="00EA1846" w:rsidP="00EF76D6">
      <w:pPr>
        <w:rPr>
          <w:lang w:val="hu-HU"/>
        </w:rPr>
      </w:pPr>
    </w:p>
    <w:p w14:paraId="691838C7" w14:textId="77777777" w:rsidR="00EA1846" w:rsidRPr="00EA11EB" w:rsidRDefault="00EA1846" w:rsidP="00EF76D6">
      <w:pPr>
        <w:rPr>
          <w:lang w:val="hu-HU"/>
        </w:rPr>
      </w:pPr>
    </w:p>
    <w:p w14:paraId="61470E8C" w14:textId="77777777" w:rsidR="00EA1846" w:rsidRPr="00EA11EB" w:rsidRDefault="00F55638" w:rsidP="00AC17C6">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6.</w:t>
      </w:r>
      <w:r w:rsidRPr="00EA11EB">
        <w:rPr>
          <w:b/>
          <w:bCs/>
          <w:lang w:val="hu-HU"/>
        </w:rPr>
        <w:tab/>
        <w:t>KÜLÖN FIGYELMEZTETÉS, MELY SZERINT A GYÓGYSZERT GYERMEKEKTŐL ELZÁRVA KELL TARTANI</w:t>
      </w:r>
    </w:p>
    <w:p w14:paraId="7E05EC0B" w14:textId="77777777" w:rsidR="00EA1846" w:rsidRPr="00EA11EB" w:rsidRDefault="00EA1846" w:rsidP="00EF76D6">
      <w:pPr>
        <w:rPr>
          <w:lang w:val="hu-HU"/>
        </w:rPr>
      </w:pPr>
    </w:p>
    <w:p w14:paraId="443D645F" w14:textId="77777777" w:rsidR="00EA1846" w:rsidRPr="00EA11EB" w:rsidRDefault="00F55638" w:rsidP="00EF76D6">
      <w:pPr>
        <w:rPr>
          <w:lang w:val="hu-HU"/>
        </w:rPr>
      </w:pPr>
      <w:r w:rsidRPr="00EA11EB">
        <w:rPr>
          <w:lang w:val="hu-HU"/>
        </w:rPr>
        <w:t>A gyógyszer gyermekektől elzárva tartandó!</w:t>
      </w:r>
    </w:p>
    <w:p w14:paraId="02406C74" w14:textId="77777777" w:rsidR="00EA1846" w:rsidRPr="00EA11EB" w:rsidRDefault="00EA1846" w:rsidP="00EF76D6">
      <w:pPr>
        <w:rPr>
          <w:lang w:val="hu-HU"/>
        </w:rPr>
      </w:pPr>
    </w:p>
    <w:p w14:paraId="7C8D4CBE" w14:textId="77777777" w:rsidR="00EA1846" w:rsidRPr="00EA11EB" w:rsidRDefault="00EA1846" w:rsidP="00EF76D6">
      <w:pPr>
        <w:rPr>
          <w:lang w:val="hu-HU"/>
        </w:rPr>
      </w:pPr>
    </w:p>
    <w:p w14:paraId="53C6147A" w14:textId="77777777" w:rsidR="00EA1846" w:rsidRPr="00EA11EB" w:rsidRDefault="00F55638" w:rsidP="00AC17C6">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7.</w:t>
      </w:r>
      <w:r w:rsidRPr="00EA11EB">
        <w:rPr>
          <w:b/>
          <w:bCs/>
          <w:lang w:val="hu-HU"/>
        </w:rPr>
        <w:tab/>
        <w:t>TOVÁBBI FIGYELMEZTETÉS(EK), AMENNYIBEN SZÜKSÉGES</w:t>
      </w:r>
    </w:p>
    <w:p w14:paraId="710C7C09" w14:textId="77777777" w:rsidR="00EA1846" w:rsidRPr="00EA11EB" w:rsidRDefault="00EA1846" w:rsidP="00EF76D6">
      <w:pPr>
        <w:rPr>
          <w:lang w:val="hu-HU"/>
        </w:rPr>
      </w:pPr>
    </w:p>
    <w:p w14:paraId="06FF5ECF" w14:textId="78E2CB99" w:rsidR="00EA1846" w:rsidRPr="00EA11EB" w:rsidRDefault="007C1886" w:rsidP="00EF76D6">
      <w:pPr>
        <w:rPr>
          <w:lang w:val="hu-HU"/>
        </w:rPr>
      </w:pPr>
      <w:r w:rsidRPr="00EA11EB">
        <w:rPr>
          <w:lang w:val="hu-HU"/>
        </w:rPr>
        <w:t>Citotoxikus. Óvatosan kezelendő!</w:t>
      </w:r>
    </w:p>
    <w:p w14:paraId="0DE4D04B" w14:textId="77777777" w:rsidR="00EA1846" w:rsidRPr="00EA11EB" w:rsidRDefault="00EA1846" w:rsidP="00EF76D6">
      <w:pPr>
        <w:rPr>
          <w:lang w:val="hu-HU"/>
        </w:rPr>
      </w:pPr>
    </w:p>
    <w:p w14:paraId="1E177D5A" w14:textId="77777777" w:rsidR="00EA1846" w:rsidRPr="00EA11EB" w:rsidRDefault="00EA1846" w:rsidP="00EF76D6">
      <w:pPr>
        <w:rPr>
          <w:lang w:val="hu-HU"/>
        </w:rPr>
      </w:pPr>
    </w:p>
    <w:p w14:paraId="0630B0B4" w14:textId="77777777" w:rsidR="00EA1846" w:rsidRPr="00EA11EB" w:rsidRDefault="00F55638" w:rsidP="00A8661F">
      <w:pPr>
        <w:keepNext/>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lastRenderedPageBreak/>
        <w:t>8.</w:t>
      </w:r>
      <w:r w:rsidRPr="00EA11EB">
        <w:rPr>
          <w:b/>
          <w:bCs/>
          <w:lang w:val="hu-HU"/>
        </w:rPr>
        <w:tab/>
        <w:t>LEJÁRATI IDŐ</w:t>
      </w:r>
    </w:p>
    <w:p w14:paraId="14F7960D" w14:textId="77777777" w:rsidR="00EA1846" w:rsidRPr="00EA11EB" w:rsidRDefault="00EA1846" w:rsidP="00A8661F">
      <w:pPr>
        <w:keepNext/>
        <w:rPr>
          <w:lang w:val="hu-HU"/>
        </w:rPr>
      </w:pPr>
    </w:p>
    <w:p w14:paraId="12A8C3FA" w14:textId="77777777" w:rsidR="007C1886" w:rsidRPr="00EA11EB" w:rsidRDefault="007C1886" w:rsidP="00A8661F">
      <w:pPr>
        <w:keepNext/>
        <w:rPr>
          <w:lang w:val="hu-HU"/>
        </w:rPr>
      </w:pPr>
      <w:r w:rsidRPr="00EA11EB">
        <w:rPr>
          <w:lang w:val="hu-HU"/>
        </w:rPr>
        <w:t>EXP:</w:t>
      </w:r>
    </w:p>
    <w:p w14:paraId="6F73184C" w14:textId="77777777" w:rsidR="007C1886" w:rsidRPr="00EA11EB" w:rsidRDefault="007C1886" w:rsidP="00A8661F">
      <w:pPr>
        <w:keepNext/>
        <w:rPr>
          <w:lang w:val="hu-HU"/>
        </w:rPr>
      </w:pPr>
      <w:r w:rsidRPr="00EA11EB">
        <w:rPr>
          <w:lang w:val="hu-HU"/>
        </w:rPr>
        <w:t>12 héttel a felbontás után semmisítse meg.</w:t>
      </w:r>
    </w:p>
    <w:p w14:paraId="79442E16" w14:textId="0084CD7A" w:rsidR="00EA1846" w:rsidRPr="00EA11EB" w:rsidRDefault="007C1886" w:rsidP="00AC17C6">
      <w:pPr>
        <w:tabs>
          <w:tab w:val="left" w:pos="2127"/>
        </w:tabs>
        <w:rPr>
          <w:lang w:val="hu-HU"/>
        </w:rPr>
      </w:pPr>
      <w:r w:rsidRPr="00EA11EB">
        <w:rPr>
          <w:lang w:val="hu-HU"/>
        </w:rPr>
        <w:t xml:space="preserve">Felbontás napja: </w:t>
      </w:r>
      <w:r w:rsidRPr="00EA11EB">
        <w:rPr>
          <w:u w:val="single"/>
          <w:lang w:val="hu-HU"/>
        </w:rPr>
        <w:tab/>
      </w:r>
    </w:p>
    <w:p w14:paraId="2AAF235F" w14:textId="24138799" w:rsidR="007C1886" w:rsidRPr="00EA11EB" w:rsidRDefault="007C1886" w:rsidP="00EF76D6">
      <w:pPr>
        <w:rPr>
          <w:lang w:val="hu-HU"/>
        </w:rPr>
      </w:pPr>
    </w:p>
    <w:p w14:paraId="1C45CD07" w14:textId="77777777" w:rsidR="007C1886" w:rsidRPr="00EA11EB" w:rsidRDefault="007C1886" w:rsidP="00EF76D6">
      <w:pPr>
        <w:rPr>
          <w:lang w:val="hu-HU"/>
        </w:rPr>
      </w:pPr>
    </w:p>
    <w:p w14:paraId="47A8F921" w14:textId="77777777" w:rsidR="00EA1846" w:rsidRPr="00EA11EB" w:rsidRDefault="00F55638"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9.</w:t>
      </w:r>
      <w:r w:rsidRPr="00EA11EB">
        <w:rPr>
          <w:b/>
          <w:bCs/>
          <w:lang w:val="hu-HU"/>
        </w:rPr>
        <w:tab/>
        <w:t>KÜLÖNLEGES TÁROLÁSI ELŐÍRÁSOK</w:t>
      </w:r>
    </w:p>
    <w:p w14:paraId="386A39A3" w14:textId="7ABB6A67" w:rsidR="00EA1846" w:rsidRPr="00EA11EB" w:rsidRDefault="00EA1846" w:rsidP="00EF76D6">
      <w:pPr>
        <w:rPr>
          <w:lang w:val="hu-HU"/>
        </w:rPr>
      </w:pPr>
    </w:p>
    <w:p w14:paraId="02EDE88F" w14:textId="71C15200" w:rsidR="007C1886" w:rsidRPr="00EA11EB" w:rsidRDefault="007C1886" w:rsidP="00EF76D6">
      <w:pPr>
        <w:rPr>
          <w:lang w:val="hu-HU"/>
        </w:rPr>
      </w:pPr>
      <w:r w:rsidRPr="00EA11EB">
        <w:rPr>
          <w:lang w:val="hu-HU"/>
        </w:rPr>
        <w:t>Hűtőszekrényben tárolandó.</w:t>
      </w:r>
    </w:p>
    <w:p w14:paraId="2073BF57" w14:textId="77777777" w:rsidR="007C1886" w:rsidRPr="00EA11EB" w:rsidRDefault="007C1886" w:rsidP="00EF76D6">
      <w:pPr>
        <w:rPr>
          <w:lang w:val="hu-HU"/>
        </w:rPr>
      </w:pPr>
    </w:p>
    <w:p w14:paraId="5E31E31A" w14:textId="77777777" w:rsidR="00EA1846" w:rsidRPr="00EA11EB" w:rsidRDefault="00EA1846" w:rsidP="00EF76D6">
      <w:pPr>
        <w:rPr>
          <w:lang w:val="hu-HU"/>
        </w:rPr>
      </w:pPr>
    </w:p>
    <w:p w14:paraId="3AE241D3" w14:textId="77777777" w:rsidR="00EA1846" w:rsidRPr="00EA11EB" w:rsidRDefault="00F55638"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10.</w:t>
      </w:r>
      <w:r w:rsidRPr="00EA11EB">
        <w:rPr>
          <w:b/>
          <w:bCs/>
          <w:lang w:val="hu-HU"/>
        </w:rPr>
        <w:tab/>
        <w:t>KÜLÖNLEGES ÓVINTÉZKEDÉSEK A FEL NEM HASZNÁLT GYÓGYSZEREK VAGY AZ ILYEN TERMÉKEKBŐL KELETKEZETT HULLADÉKANYAGOK ÁRTALMATLANNÁ TÉTELÉRE, HA ILYENEKRE SZÜKSÉG VAN</w:t>
      </w:r>
    </w:p>
    <w:p w14:paraId="15040C47" w14:textId="55C589AB" w:rsidR="00EA1846" w:rsidRPr="00EA11EB" w:rsidRDefault="00EA1846" w:rsidP="00EF76D6">
      <w:pPr>
        <w:rPr>
          <w:lang w:val="hu-HU"/>
        </w:rPr>
      </w:pPr>
    </w:p>
    <w:p w14:paraId="163F500C" w14:textId="0D0C53F2" w:rsidR="007C1886" w:rsidRPr="00EA11EB" w:rsidRDefault="007C1886" w:rsidP="00EF76D6">
      <w:pPr>
        <w:rPr>
          <w:lang w:val="hu-HU"/>
        </w:rPr>
      </w:pPr>
      <w:r w:rsidRPr="00EA11EB">
        <w:rPr>
          <w:lang w:val="hu-HU"/>
        </w:rPr>
        <w:t>Bármilyen fel nem használt készítmény, illetve hulladékanyag megsemmisítését a helyi előírások szerint kell végrehajtani.</w:t>
      </w:r>
    </w:p>
    <w:p w14:paraId="1CB191AE" w14:textId="77777777" w:rsidR="007C1886" w:rsidRPr="00EA11EB" w:rsidRDefault="007C1886" w:rsidP="00EF76D6">
      <w:pPr>
        <w:rPr>
          <w:lang w:val="hu-HU"/>
        </w:rPr>
      </w:pPr>
    </w:p>
    <w:p w14:paraId="5757C45A" w14:textId="77777777" w:rsidR="00EA1846" w:rsidRPr="00EA11EB" w:rsidRDefault="00EA1846" w:rsidP="00EF76D6">
      <w:pPr>
        <w:rPr>
          <w:lang w:val="hu-HU"/>
        </w:rPr>
      </w:pPr>
    </w:p>
    <w:p w14:paraId="5D149240" w14:textId="26D37C20" w:rsidR="00EA1846" w:rsidRPr="00EA11EB" w:rsidRDefault="00F55638"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11.</w:t>
      </w:r>
      <w:r w:rsidRPr="00EA11EB">
        <w:rPr>
          <w:b/>
          <w:bCs/>
          <w:lang w:val="hu-HU"/>
        </w:rPr>
        <w:tab/>
        <w:t>A FORGALOMBAHOZATALI ENGEDÉLY JOGOSULTJÁNAK NEVE ÉS CÍME</w:t>
      </w:r>
    </w:p>
    <w:p w14:paraId="793B8E1E" w14:textId="77777777" w:rsidR="00EA1846" w:rsidRPr="00EA11EB" w:rsidRDefault="00EA1846" w:rsidP="00EF76D6">
      <w:pPr>
        <w:rPr>
          <w:lang w:val="hu-HU"/>
        </w:rPr>
      </w:pPr>
    </w:p>
    <w:p w14:paraId="0E7D41D8" w14:textId="0EFF3ADB" w:rsidR="007C1886" w:rsidRPr="00EA11EB" w:rsidDel="008927BB" w:rsidRDefault="007C1886" w:rsidP="00EF76D6">
      <w:pPr>
        <w:rPr>
          <w:del w:id="29" w:author="Author"/>
          <w:lang w:val="hu-HU"/>
        </w:rPr>
      </w:pPr>
      <w:del w:id="30" w:author="Author">
        <w:r w:rsidRPr="00EA11EB" w:rsidDel="008927BB">
          <w:rPr>
            <w:lang w:val="hu-HU"/>
          </w:rPr>
          <w:delText>Nova Laboratories Ireland Limited</w:delText>
        </w:r>
      </w:del>
    </w:p>
    <w:p w14:paraId="7653C26C" w14:textId="390FE8F9" w:rsidR="007C1886" w:rsidRPr="00EA11EB" w:rsidDel="008927BB" w:rsidRDefault="007C1886" w:rsidP="00EF76D6">
      <w:pPr>
        <w:rPr>
          <w:del w:id="31" w:author="Author"/>
          <w:lang w:val="hu-HU"/>
        </w:rPr>
      </w:pPr>
      <w:del w:id="32" w:author="Author">
        <w:r w:rsidRPr="00EA11EB" w:rsidDel="008927BB">
          <w:rPr>
            <w:lang w:val="hu-HU"/>
          </w:rPr>
          <w:delText>3rd Floor</w:delText>
        </w:r>
      </w:del>
    </w:p>
    <w:p w14:paraId="0656A9F7" w14:textId="11EB23F1" w:rsidR="007C1886" w:rsidRPr="00EA11EB" w:rsidDel="008927BB" w:rsidRDefault="007C1886" w:rsidP="00EF76D6">
      <w:pPr>
        <w:rPr>
          <w:del w:id="33" w:author="Author"/>
          <w:lang w:val="hu-HU"/>
        </w:rPr>
      </w:pPr>
      <w:del w:id="34" w:author="Author">
        <w:r w:rsidRPr="00EA11EB" w:rsidDel="008927BB">
          <w:rPr>
            <w:lang w:val="hu-HU"/>
          </w:rPr>
          <w:delText>Ulysses House</w:delText>
        </w:r>
      </w:del>
    </w:p>
    <w:p w14:paraId="45C31E9B" w14:textId="01708FCA" w:rsidR="007C1886" w:rsidRPr="00EA11EB" w:rsidDel="008927BB" w:rsidRDefault="007C1886" w:rsidP="00EF76D6">
      <w:pPr>
        <w:rPr>
          <w:del w:id="35" w:author="Author"/>
          <w:lang w:val="hu-HU"/>
        </w:rPr>
      </w:pPr>
      <w:del w:id="36" w:author="Author">
        <w:r w:rsidRPr="00EA11EB" w:rsidDel="008927BB">
          <w:rPr>
            <w:lang w:val="hu-HU"/>
          </w:rPr>
          <w:delText>Foley Street, Dublin 1</w:delText>
        </w:r>
      </w:del>
    </w:p>
    <w:p w14:paraId="6979EAC9" w14:textId="46312CBC" w:rsidR="007C1886" w:rsidRPr="00EA11EB" w:rsidDel="008927BB" w:rsidRDefault="007C1886" w:rsidP="00EF76D6">
      <w:pPr>
        <w:rPr>
          <w:del w:id="37" w:author="Author"/>
          <w:lang w:val="hu-HU"/>
        </w:rPr>
      </w:pPr>
      <w:del w:id="38" w:author="Author">
        <w:r w:rsidRPr="00EA11EB" w:rsidDel="008927BB">
          <w:rPr>
            <w:lang w:val="hu-HU"/>
          </w:rPr>
          <w:delText>D01 W2T2</w:delText>
        </w:r>
      </w:del>
    </w:p>
    <w:p w14:paraId="32629D12" w14:textId="678DF792" w:rsidR="00EA1846" w:rsidRPr="00EA11EB" w:rsidRDefault="007C1886" w:rsidP="00EF76D6">
      <w:pPr>
        <w:rPr>
          <w:lang w:val="hu-HU"/>
        </w:rPr>
      </w:pPr>
      <w:del w:id="39" w:author="Author">
        <w:r w:rsidRPr="00EA11EB" w:rsidDel="008927BB">
          <w:rPr>
            <w:lang w:val="hu-HU"/>
          </w:rPr>
          <w:delText>Írország</w:delText>
        </w:r>
      </w:del>
    </w:p>
    <w:p w14:paraId="2AA2E67C" w14:textId="77777777" w:rsidR="008927BB" w:rsidRPr="008927BB" w:rsidRDefault="008927BB" w:rsidP="008927BB">
      <w:pPr>
        <w:rPr>
          <w:ins w:id="40" w:author="Author"/>
          <w:lang w:val="hu-HU"/>
        </w:rPr>
      </w:pPr>
      <w:ins w:id="41" w:author="Author">
        <w:r w:rsidRPr="008927BB">
          <w:rPr>
            <w:lang w:val="hu-HU"/>
          </w:rPr>
          <w:t>Lipomed GmbH</w:t>
        </w:r>
      </w:ins>
    </w:p>
    <w:p w14:paraId="4670E5F6" w14:textId="77777777" w:rsidR="008927BB" w:rsidRPr="008927BB" w:rsidRDefault="008927BB" w:rsidP="008927BB">
      <w:pPr>
        <w:rPr>
          <w:ins w:id="42" w:author="Author"/>
          <w:lang w:val="hu-HU"/>
        </w:rPr>
      </w:pPr>
      <w:ins w:id="43" w:author="Author">
        <w:r w:rsidRPr="008927BB">
          <w:rPr>
            <w:lang w:val="hu-HU"/>
          </w:rPr>
          <w:t>Hegenheimer Strasse 2</w:t>
        </w:r>
      </w:ins>
    </w:p>
    <w:p w14:paraId="7432D818" w14:textId="13E6D406" w:rsidR="008927BB" w:rsidRPr="008927BB" w:rsidRDefault="008927BB" w:rsidP="008927BB">
      <w:pPr>
        <w:rPr>
          <w:ins w:id="44" w:author="Author"/>
          <w:lang w:val="hu-HU"/>
        </w:rPr>
      </w:pPr>
      <w:ins w:id="45" w:author="Author">
        <w:r w:rsidRPr="008927BB">
          <w:rPr>
            <w:lang w:val="hu-HU"/>
          </w:rPr>
          <w:t xml:space="preserve">79576 Weil </w:t>
        </w:r>
        <w:r w:rsidR="00535566">
          <w:rPr>
            <w:lang w:val="hu-HU"/>
          </w:rPr>
          <w:t>a</w:t>
        </w:r>
        <w:r w:rsidRPr="008927BB">
          <w:rPr>
            <w:lang w:val="hu-HU"/>
          </w:rPr>
          <w:t>m Rhein</w:t>
        </w:r>
      </w:ins>
    </w:p>
    <w:p w14:paraId="0C309994" w14:textId="5D9906BB" w:rsidR="00EA1846" w:rsidRDefault="008927BB" w:rsidP="008927BB">
      <w:pPr>
        <w:rPr>
          <w:ins w:id="46" w:author="Author"/>
          <w:lang w:val="hu-HU"/>
        </w:rPr>
      </w:pPr>
      <w:ins w:id="47" w:author="Author">
        <w:r w:rsidRPr="008927BB">
          <w:rPr>
            <w:lang w:val="hu-HU"/>
          </w:rPr>
          <w:t>Németország</w:t>
        </w:r>
      </w:ins>
    </w:p>
    <w:p w14:paraId="0A4C369E" w14:textId="77777777" w:rsidR="008927BB" w:rsidRPr="00EA11EB" w:rsidRDefault="008927BB" w:rsidP="008927BB">
      <w:pPr>
        <w:rPr>
          <w:lang w:val="hu-HU"/>
        </w:rPr>
      </w:pPr>
    </w:p>
    <w:p w14:paraId="3F8074AB" w14:textId="77777777" w:rsidR="00EA1846" w:rsidRPr="00EA11EB" w:rsidRDefault="00EA1846" w:rsidP="00EF76D6">
      <w:pPr>
        <w:rPr>
          <w:lang w:val="hu-HU"/>
        </w:rPr>
      </w:pPr>
    </w:p>
    <w:p w14:paraId="3E089CE9" w14:textId="22B4F695" w:rsidR="00EA1846" w:rsidRPr="00EA11EB" w:rsidRDefault="00F55638"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12.</w:t>
      </w:r>
      <w:r w:rsidRPr="00EA11EB">
        <w:rPr>
          <w:b/>
          <w:bCs/>
          <w:lang w:val="hu-HU"/>
        </w:rPr>
        <w:tab/>
        <w:t>A FORGALOMBAHOZATALI ENGEDÉLY SZÁMA(I)</w:t>
      </w:r>
    </w:p>
    <w:p w14:paraId="6B7879D9" w14:textId="77777777" w:rsidR="00EA1846" w:rsidRPr="00EA11EB" w:rsidRDefault="00EA1846" w:rsidP="00EF76D6">
      <w:pPr>
        <w:rPr>
          <w:lang w:val="hu-HU"/>
        </w:rPr>
      </w:pPr>
    </w:p>
    <w:p w14:paraId="07E7668F" w14:textId="4B26C066" w:rsidR="00EA1846" w:rsidRPr="00EA11EB" w:rsidRDefault="007C1886" w:rsidP="00EF76D6">
      <w:pPr>
        <w:rPr>
          <w:lang w:val="hu-HU"/>
        </w:rPr>
      </w:pPr>
      <w:r w:rsidRPr="00EA11EB">
        <w:rPr>
          <w:lang w:val="hu-HU"/>
        </w:rPr>
        <w:t>EU/1/19/1366/001</w:t>
      </w:r>
    </w:p>
    <w:p w14:paraId="53561EA4" w14:textId="77777777" w:rsidR="00EA1846" w:rsidRPr="00EA11EB" w:rsidRDefault="00EA1846" w:rsidP="00EF76D6">
      <w:pPr>
        <w:rPr>
          <w:lang w:val="hu-HU"/>
        </w:rPr>
      </w:pPr>
    </w:p>
    <w:p w14:paraId="29E2573D" w14:textId="77777777" w:rsidR="00EA1846" w:rsidRPr="00EA11EB" w:rsidRDefault="00EA1846" w:rsidP="00EF76D6">
      <w:pPr>
        <w:rPr>
          <w:lang w:val="hu-HU"/>
        </w:rPr>
      </w:pPr>
    </w:p>
    <w:p w14:paraId="6B399AF2" w14:textId="5AE3F5EA" w:rsidR="00EA1846" w:rsidRPr="00EA11EB" w:rsidRDefault="00F55638"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13.</w:t>
      </w:r>
      <w:r w:rsidRPr="00EA11EB">
        <w:rPr>
          <w:b/>
          <w:bCs/>
          <w:lang w:val="hu-HU"/>
        </w:rPr>
        <w:tab/>
      </w:r>
      <w:r w:rsidR="007C1886" w:rsidRPr="00EA11EB">
        <w:rPr>
          <w:b/>
          <w:bCs/>
          <w:lang w:val="hu-HU"/>
        </w:rPr>
        <w:t>A GYÁRTÁSI TÉTEL SZÁMA</w:t>
      </w:r>
    </w:p>
    <w:p w14:paraId="66296F07" w14:textId="60814B68" w:rsidR="00EA1846" w:rsidRPr="00EA11EB" w:rsidRDefault="00EA1846" w:rsidP="00EF76D6">
      <w:pPr>
        <w:rPr>
          <w:lang w:val="hu-HU"/>
        </w:rPr>
      </w:pPr>
    </w:p>
    <w:p w14:paraId="5B36B510" w14:textId="02476872" w:rsidR="007C1886" w:rsidRPr="00EA11EB" w:rsidRDefault="007C1886" w:rsidP="00EF76D6">
      <w:pPr>
        <w:rPr>
          <w:lang w:val="hu-HU"/>
        </w:rPr>
      </w:pPr>
      <w:r w:rsidRPr="00EA11EB">
        <w:rPr>
          <w:lang w:val="hu-HU"/>
        </w:rPr>
        <w:t>Lot:</w:t>
      </w:r>
    </w:p>
    <w:p w14:paraId="087E964A" w14:textId="77777777" w:rsidR="007C1886" w:rsidRPr="00EA11EB" w:rsidRDefault="007C1886" w:rsidP="00EF76D6">
      <w:pPr>
        <w:rPr>
          <w:lang w:val="hu-HU"/>
        </w:rPr>
      </w:pPr>
    </w:p>
    <w:p w14:paraId="2B1A57C8" w14:textId="77777777" w:rsidR="007C1886" w:rsidRPr="00EA11EB" w:rsidRDefault="007C1886" w:rsidP="00EF76D6">
      <w:pPr>
        <w:rPr>
          <w:lang w:val="hu-HU"/>
        </w:rPr>
      </w:pPr>
    </w:p>
    <w:p w14:paraId="5E955DDF" w14:textId="6A972F8F" w:rsidR="00EA1846" w:rsidRPr="00EA11EB" w:rsidRDefault="00F55638"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14.</w:t>
      </w:r>
      <w:r w:rsidRPr="00EA11EB">
        <w:rPr>
          <w:b/>
          <w:bCs/>
          <w:lang w:val="hu-HU"/>
        </w:rPr>
        <w:tab/>
      </w:r>
      <w:bookmarkStart w:id="48" w:name="_Hlk159923114"/>
      <w:r w:rsidRPr="00EA11EB">
        <w:rPr>
          <w:b/>
          <w:bCs/>
          <w:lang w:val="hu-HU"/>
        </w:rPr>
        <w:t>A GYÓGYSZER</w:t>
      </w:r>
      <w:r w:rsidR="003E5C76" w:rsidRPr="003E5C76">
        <w:rPr>
          <w:lang w:val="hu-HU"/>
        </w:rPr>
        <w:t xml:space="preserve"> </w:t>
      </w:r>
      <w:r w:rsidR="003E5C76" w:rsidRPr="003E5C76">
        <w:rPr>
          <w:b/>
          <w:bCs/>
          <w:lang w:val="hu-HU"/>
        </w:rPr>
        <w:t>ÁLTALÁNOS BESOROLÁSA RENDELHETŐSÉG SZEMPONTJÁBÓL</w:t>
      </w:r>
      <w:bookmarkEnd w:id="48"/>
    </w:p>
    <w:p w14:paraId="233F174B" w14:textId="77777777" w:rsidR="00EA1846" w:rsidRPr="00EA11EB" w:rsidRDefault="00EA1846" w:rsidP="00EF76D6">
      <w:pPr>
        <w:rPr>
          <w:lang w:val="hu-HU"/>
        </w:rPr>
      </w:pPr>
    </w:p>
    <w:p w14:paraId="466D6592" w14:textId="77777777" w:rsidR="00EA1846" w:rsidRPr="00EA11EB" w:rsidRDefault="00EA1846" w:rsidP="00EF76D6">
      <w:pPr>
        <w:rPr>
          <w:lang w:val="hu-HU"/>
        </w:rPr>
      </w:pPr>
    </w:p>
    <w:p w14:paraId="6DDE7D42" w14:textId="77777777" w:rsidR="00EA1846" w:rsidRPr="00EA11EB" w:rsidRDefault="00F55638"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15.</w:t>
      </w:r>
      <w:r w:rsidRPr="00EA11EB">
        <w:rPr>
          <w:b/>
          <w:bCs/>
          <w:lang w:val="hu-HU"/>
        </w:rPr>
        <w:tab/>
        <w:t>AZ ALKALMAZÁSRA VONATKOZÓ UTASÍTÁSOK</w:t>
      </w:r>
    </w:p>
    <w:p w14:paraId="0B784A69" w14:textId="77777777" w:rsidR="00EA1846" w:rsidRPr="00EA11EB" w:rsidRDefault="00EA1846" w:rsidP="00EF76D6">
      <w:pPr>
        <w:rPr>
          <w:lang w:val="hu-HU"/>
        </w:rPr>
      </w:pPr>
    </w:p>
    <w:p w14:paraId="20CB5452" w14:textId="77777777" w:rsidR="00EA1846" w:rsidRPr="00EA11EB" w:rsidRDefault="00EA1846" w:rsidP="00EF76D6">
      <w:pPr>
        <w:rPr>
          <w:lang w:val="hu-HU"/>
        </w:rPr>
      </w:pPr>
    </w:p>
    <w:p w14:paraId="336E8DC7" w14:textId="13646874" w:rsidR="00EA1846" w:rsidRPr="00EA11EB" w:rsidRDefault="00F55638"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16.</w:t>
      </w:r>
      <w:r w:rsidRPr="00EA11EB">
        <w:rPr>
          <w:b/>
          <w:bCs/>
          <w:lang w:val="hu-HU"/>
        </w:rPr>
        <w:tab/>
        <w:t>BRAILLE</w:t>
      </w:r>
      <w:r w:rsidR="005B09D7">
        <w:rPr>
          <w:b/>
          <w:bCs/>
          <w:lang w:val="hu-HU"/>
        </w:rPr>
        <w:t>-</w:t>
      </w:r>
      <w:r w:rsidRPr="00EA11EB">
        <w:rPr>
          <w:b/>
          <w:bCs/>
          <w:lang w:val="hu-HU"/>
        </w:rPr>
        <w:t>ÍRÁSSAL FELTÜNTETETT INFORMÁCIÓK</w:t>
      </w:r>
    </w:p>
    <w:p w14:paraId="3341E9C7" w14:textId="77777777" w:rsidR="00EA1846" w:rsidRPr="00EA11EB" w:rsidRDefault="00EA1846" w:rsidP="00EF76D6">
      <w:pPr>
        <w:rPr>
          <w:lang w:val="hu-HU"/>
        </w:rPr>
      </w:pPr>
    </w:p>
    <w:p w14:paraId="02B25302" w14:textId="37DC02EF" w:rsidR="00EA1846" w:rsidRPr="00EA11EB" w:rsidRDefault="007C1886" w:rsidP="00EF76D6">
      <w:pPr>
        <w:rPr>
          <w:lang w:val="hu-HU"/>
        </w:rPr>
      </w:pPr>
      <w:r w:rsidRPr="00EA11EB">
        <w:rPr>
          <w:lang w:val="hu-HU"/>
        </w:rPr>
        <w:t>Xromi</w:t>
      </w:r>
    </w:p>
    <w:p w14:paraId="0E2733CB" w14:textId="77777777" w:rsidR="00EA1846" w:rsidRPr="00EA11EB" w:rsidRDefault="00EA1846" w:rsidP="00EF76D6">
      <w:pPr>
        <w:rPr>
          <w:lang w:val="hu-HU"/>
        </w:rPr>
      </w:pPr>
    </w:p>
    <w:p w14:paraId="10FAB1D7" w14:textId="77777777" w:rsidR="00473DC3" w:rsidRPr="00EA11EB" w:rsidRDefault="00473DC3" w:rsidP="00EF76D6">
      <w:pPr>
        <w:rPr>
          <w:lang w:val="hu-HU"/>
        </w:rPr>
      </w:pPr>
    </w:p>
    <w:p w14:paraId="7C854D55" w14:textId="1E4ECE54" w:rsidR="00473DC3" w:rsidRPr="00EA11EB" w:rsidRDefault="00A8661F"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17.</w:t>
      </w:r>
      <w:r w:rsidRPr="00EA11EB">
        <w:rPr>
          <w:b/>
          <w:bCs/>
          <w:lang w:val="hu-HU"/>
        </w:rPr>
        <w:tab/>
      </w:r>
      <w:r w:rsidR="00F55638" w:rsidRPr="00EA11EB">
        <w:rPr>
          <w:b/>
          <w:bCs/>
          <w:lang w:val="hu-HU"/>
        </w:rPr>
        <w:t>EGYEDI AZONOSÍTÓ – 2D VONALKÓD</w:t>
      </w:r>
    </w:p>
    <w:p w14:paraId="20F4B9FB" w14:textId="2BB0824D" w:rsidR="00473DC3" w:rsidRPr="00EA11EB" w:rsidRDefault="00473DC3" w:rsidP="00EF76D6">
      <w:pPr>
        <w:rPr>
          <w:lang w:val="hu-HU"/>
        </w:rPr>
      </w:pPr>
    </w:p>
    <w:p w14:paraId="2D8397BE" w14:textId="5FD83F18" w:rsidR="00A8661F" w:rsidRPr="00EA11EB" w:rsidRDefault="00A8661F" w:rsidP="00EF76D6">
      <w:pPr>
        <w:rPr>
          <w:shd w:val="pct15" w:color="auto" w:fill="FFFFFF"/>
          <w:lang w:val="hu-HU"/>
        </w:rPr>
      </w:pPr>
      <w:r w:rsidRPr="00EA11EB">
        <w:rPr>
          <w:shd w:val="pct15" w:color="auto" w:fill="FFFFFF"/>
          <w:lang w:val="hu-HU"/>
        </w:rPr>
        <w:t>Egyedi azonosítójú 2D vonalkóddal ellátva.</w:t>
      </w:r>
    </w:p>
    <w:p w14:paraId="55302B3C" w14:textId="1645CDA0" w:rsidR="00473DC3" w:rsidRPr="00EA11EB" w:rsidRDefault="00473DC3" w:rsidP="00EF76D6">
      <w:pPr>
        <w:rPr>
          <w:lang w:val="hu-HU"/>
        </w:rPr>
      </w:pPr>
    </w:p>
    <w:p w14:paraId="33F77849" w14:textId="77777777" w:rsidR="00473DC3" w:rsidRPr="00EA11EB" w:rsidRDefault="00473DC3" w:rsidP="00EF76D6">
      <w:pPr>
        <w:rPr>
          <w:lang w:val="hu-HU"/>
        </w:rPr>
      </w:pPr>
    </w:p>
    <w:p w14:paraId="37CE5A0B" w14:textId="3E3C0D0C" w:rsidR="00473DC3" w:rsidRPr="00EA11EB" w:rsidRDefault="00A8661F"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18.</w:t>
      </w:r>
      <w:r w:rsidRPr="00EA11EB">
        <w:rPr>
          <w:b/>
          <w:bCs/>
          <w:lang w:val="hu-HU"/>
        </w:rPr>
        <w:tab/>
      </w:r>
      <w:r w:rsidR="00F55638" w:rsidRPr="00EA11EB">
        <w:rPr>
          <w:b/>
          <w:bCs/>
          <w:lang w:val="hu-HU"/>
        </w:rPr>
        <w:t>EGYEDI AZONOSÍTÓ OLVASHATÓ FORMÁTUMA</w:t>
      </w:r>
    </w:p>
    <w:p w14:paraId="02612374" w14:textId="77777777" w:rsidR="00473DC3" w:rsidRPr="00EA11EB" w:rsidRDefault="00473DC3" w:rsidP="00EF76D6">
      <w:pPr>
        <w:rPr>
          <w:lang w:val="hu-HU"/>
        </w:rPr>
      </w:pPr>
    </w:p>
    <w:p w14:paraId="3FFB3AB5" w14:textId="52DD7945" w:rsidR="007C1886" w:rsidRPr="00EA11EB" w:rsidRDefault="007C1886" w:rsidP="00EF76D6">
      <w:pPr>
        <w:rPr>
          <w:lang w:val="hu-HU"/>
        </w:rPr>
      </w:pPr>
      <w:r w:rsidRPr="00EA11EB">
        <w:rPr>
          <w:lang w:val="hu-HU"/>
        </w:rPr>
        <w:t>PC</w:t>
      </w:r>
    </w:p>
    <w:p w14:paraId="24081662" w14:textId="158240A8" w:rsidR="007C1886" w:rsidRPr="00EA11EB" w:rsidRDefault="007C1886" w:rsidP="00EF76D6">
      <w:pPr>
        <w:rPr>
          <w:lang w:val="hu-HU"/>
        </w:rPr>
      </w:pPr>
      <w:r w:rsidRPr="00EA11EB">
        <w:rPr>
          <w:lang w:val="hu-HU"/>
        </w:rPr>
        <w:t>SN</w:t>
      </w:r>
    </w:p>
    <w:p w14:paraId="3EFA96A9" w14:textId="40F738C9" w:rsidR="00473DC3" w:rsidRPr="00EA11EB" w:rsidRDefault="007C1886" w:rsidP="00EF76D6">
      <w:pPr>
        <w:rPr>
          <w:lang w:val="hu-HU"/>
        </w:rPr>
      </w:pPr>
      <w:r w:rsidRPr="00EA11EB">
        <w:rPr>
          <w:lang w:val="hu-HU"/>
        </w:rPr>
        <w:t>NN</w:t>
      </w:r>
    </w:p>
    <w:p w14:paraId="7D798CFC" w14:textId="77777777" w:rsidR="00EA1846" w:rsidRPr="00EA11EB" w:rsidRDefault="00F55638" w:rsidP="00EF76D6">
      <w:pPr>
        <w:rPr>
          <w:lang w:val="hu-HU"/>
        </w:rPr>
      </w:pPr>
      <w:r w:rsidRPr="00EA11EB">
        <w:rPr>
          <w:lang w:val="hu-HU"/>
        </w:rPr>
        <w:br w:type="page"/>
      </w:r>
    </w:p>
    <w:p w14:paraId="25B4969D" w14:textId="77777777" w:rsidR="0064009F" w:rsidRPr="00EA11EB" w:rsidRDefault="0064009F"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lastRenderedPageBreak/>
        <w:t>A KÖZVETLEN CSOMAGOLÁSON FELTÜNTETENDŐ ADATOK</w:t>
      </w:r>
    </w:p>
    <w:p w14:paraId="1C02BE35" w14:textId="77777777" w:rsidR="0064009F" w:rsidRPr="00EA11EB" w:rsidRDefault="0064009F" w:rsidP="00A8661F">
      <w:pPr>
        <w:pBdr>
          <w:top w:val="single" w:sz="4" w:space="1" w:color="auto"/>
          <w:left w:val="single" w:sz="4" w:space="4" w:color="auto"/>
          <w:bottom w:val="single" w:sz="4" w:space="1" w:color="auto"/>
          <w:right w:val="single" w:sz="4" w:space="4" w:color="auto"/>
        </w:pBdr>
        <w:ind w:left="567" w:hanging="567"/>
        <w:rPr>
          <w:b/>
          <w:bCs/>
          <w:lang w:val="hu-HU"/>
        </w:rPr>
      </w:pPr>
    </w:p>
    <w:p w14:paraId="38139378" w14:textId="3047C16F" w:rsidR="00EA1846" w:rsidRPr="00EA11EB" w:rsidRDefault="0064009F"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TARTÁLY CÍMKÉJE</w:t>
      </w:r>
    </w:p>
    <w:p w14:paraId="620D4785" w14:textId="77777777" w:rsidR="00EA1846" w:rsidRPr="00EA11EB" w:rsidRDefault="00EA1846" w:rsidP="00EF76D6">
      <w:pPr>
        <w:rPr>
          <w:lang w:val="hu-HU"/>
        </w:rPr>
      </w:pPr>
    </w:p>
    <w:p w14:paraId="327DACDB" w14:textId="77777777" w:rsidR="00643ECE" w:rsidRPr="00EA11EB" w:rsidRDefault="00643ECE" w:rsidP="00EF76D6">
      <w:pPr>
        <w:rPr>
          <w:lang w:val="hu-HU"/>
        </w:rPr>
      </w:pPr>
    </w:p>
    <w:p w14:paraId="1A5D2AD9" w14:textId="77777777" w:rsidR="00EA1846" w:rsidRPr="00EA11EB" w:rsidRDefault="00F55638"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1.</w:t>
      </w:r>
      <w:r w:rsidRPr="00EA11EB">
        <w:rPr>
          <w:b/>
          <w:bCs/>
          <w:lang w:val="hu-HU"/>
        </w:rPr>
        <w:tab/>
        <w:t>A GYÓGYSZER NEVE</w:t>
      </w:r>
    </w:p>
    <w:p w14:paraId="03417FC8" w14:textId="77777777" w:rsidR="00EA1846" w:rsidRPr="00EA11EB" w:rsidRDefault="00EA1846" w:rsidP="00EF76D6">
      <w:pPr>
        <w:rPr>
          <w:lang w:val="hu-HU"/>
        </w:rPr>
      </w:pPr>
    </w:p>
    <w:p w14:paraId="42071F71" w14:textId="3A2BE804" w:rsidR="0064009F" w:rsidRPr="00EA11EB" w:rsidRDefault="0064009F" w:rsidP="00EF76D6">
      <w:pPr>
        <w:rPr>
          <w:lang w:val="hu-HU"/>
        </w:rPr>
      </w:pPr>
      <w:r w:rsidRPr="00EA11EB">
        <w:rPr>
          <w:lang w:val="hu-HU"/>
        </w:rPr>
        <w:t>Xromi 100</w:t>
      </w:r>
      <w:r w:rsidR="001C19C9" w:rsidRPr="00EA11EB">
        <w:rPr>
          <w:lang w:val="hu-HU"/>
        </w:rPr>
        <w:t> mg</w:t>
      </w:r>
      <w:r w:rsidRPr="00EA11EB">
        <w:rPr>
          <w:lang w:val="hu-HU"/>
        </w:rPr>
        <w:t>/ml belsőleges oldat</w:t>
      </w:r>
    </w:p>
    <w:p w14:paraId="798F19EB" w14:textId="264E1482" w:rsidR="00EA1846" w:rsidRPr="00EA11EB" w:rsidRDefault="0064009F" w:rsidP="00EF76D6">
      <w:pPr>
        <w:rPr>
          <w:lang w:val="hu-HU"/>
        </w:rPr>
      </w:pPr>
      <w:r w:rsidRPr="00EA11EB">
        <w:rPr>
          <w:lang w:val="hu-HU"/>
        </w:rPr>
        <w:t>hidroxi-karbamid</w:t>
      </w:r>
    </w:p>
    <w:p w14:paraId="01E24CF3" w14:textId="77777777" w:rsidR="00EA1846" w:rsidRPr="00EA11EB" w:rsidRDefault="00EA1846" w:rsidP="00EF76D6">
      <w:pPr>
        <w:rPr>
          <w:lang w:val="hu-HU"/>
        </w:rPr>
      </w:pPr>
    </w:p>
    <w:p w14:paraId="61AEA692" w14:textId="77777777" w:rsidR="00EA1846" w:rsidRPr="00EA11EB" w:rsidRDefault="00EA1846" w:rsidP="00EF76D6">
      <w:pPr>
        <w:rPr>
          <w:lang w:val="hu-HU"/>
        </w:rPr>
      </w:pPr>
    </w:p>
    <w:p w14:paraId="043913E6" w14:textId="28333F66" w:rsidR="00EA1846" w:rsidRPr="00EA11EB" w:rsidRDefault="00F55638"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2.</w:t>
      </w:r>
      <w:r w:rsidRPr="00EA11EB">
        <w:rPr>
          <w:b/>
          <w:bCs/>
          <w:lang w:val="hu-HU"/>
        </w:rPr>
        <w:tab/>
      </w:r>
      <w:r w:rsidR="0064009F" w:rsidRPr="00EA11EB">
        <w:rPr>
          <w:b/>
          <w:bCs/>
          <w:lang w:val="hu-HU"/>
        </w:rPr>
        <w:t>HATÓANYAG(OK) MEGNEVEZÉSE</w:t>
      </w:r>
    </w:p>
    <w:p w14:paraId="1CBD1568" w14:textId="77777777" w:rsidR="00EA1846" w:rsidRPr="00EA11EB" w:rsidRDefault="00EA1846" w:rsidP="00EF76D6">
      <w:pPr>
        <w:rPr>
          <w:lang w:val="hu-HU"/>
        </w:rPr>
      </w:pPr>
    </w:p>
    <w:p w14:paraId="1CEAE8C3" w14:textId="4170BC6B" w:rsidR="00EA1846" w:rsidRPr="00EA11EB" w:rsidRDefault="0064009F" w:rsidP="00EF76D6">
      <w:pPr>
        <w:rPr>
          <w:lang w:val="hu-HU"/>
        </w:rPr>
      </w:pPr>
      <w:r w:rsidRPr="00EA11EB">
        <w:rPr>
          <w:lang w:val="hu-HU"/>
        </w:rPr>
        <w:t>Milliliterenként 100</w:t>
      </w:r>
      <w:r w:rsidR="001C19C9" w:rsidRPr="00EA11EB">
        <w:rPr>
          <w:lang w:val="hu-HU"/>
        </w:rPr>
        <w:t> mg</w:t>
      </w:r>
      <w:r w:rsidRPr="00EA11EB">
        <w:rPr>
          <w:lang w:val="hu-HU"/>
        </w:rPr>
        <w:t xml:space="preserve"> hidroxi-karbamidot tartalmaz.</w:t>
      </w:r>
    </w:p>
    <w:p w14:paraId="7AF03A3B" w14:textId="77777777" w:rsidR="00EA1846" w:rsidRPr="00EA11EB" w:rsidRDefault="00EA1846" w:rsidP="00EF76D6">
      <w:pPr>
        <w:rPr>
          <w:lang w:val="hu-HU"/>
        </w:rPr>
      </w:pPr>
    </w:p>
    <w:p w14:paraId="6CF6EEE1" w14:textId="77777777" w:rsidR="00EA1846" w:rsidRPr="00EA11EB" w:rsidRDefault="00EA1846" w:rsidP="00EF76D6">
      <w:pPr>
        <w:rPr>
          <w:lang w:val="hu-HU"/>
        </w:rPr>
      </w:pPr>
    </w:p>
    <w:p w14:paraId="58371AE8" w14:textId="21CA9438" w:rsidR="00EA1846" w:rsidRPr="00EA11EB" w:rsidRDefault="00F55638"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3.</w:t>
      </w:r>
      <w:r w:rsidRPr="00EA11EB">
        <w:rPr>
          <w:b/>
          <w:bCs/>
          <w:lang w:val="hu-HU"/>
        </w:rPr>
        <w:tab/>
      </w:r>
      <w:r w:rsidR="0064009F" w:rsidRPr="00EA11EB">
        <w:rPr>
          <w:b/>
          <w:bCs/>
          <w:lang w:val="hu-HU"/>
        </w:rPr>
        <w:t>SEGÉDANYAGOK FELSOROLÁSA</w:t>
      </w:r>
    </w:p>
    <w:p w14:paraId="55102925" w14:textId="4C37359A" w:rsidR="00EA1846" w:rsidRPr="00EA11EB" w:rsidRDefault="00EA1846" w:rsidP="00EF76D6">
      <w:pPr>
        <w:rPr>
          <w:lang w:val="hu-HU"/>
        </w:rPr>
      </w:pPr>
    </w:p>
    <w:p w14:paraId="74F938F4" w14:textId="405845C2" w:rsidR="0064009F" w:rsidRPr="00EA11EB" w:rsidRDefault="0064009F" w:rsidP="00EF76D6">
      <w:pPr>
        <w:rPr>
          <w:lang w:val="hu-HU"/>
        </w:rPr>
      </w:pPr>
      <w:r w:rsidRPr="00EA11EB">
        <w:rPr>
          <w:lang w:val="hu-HU"/>
        </w:rPr>
        <w:t>Tartalmaz továbbá: metil-parahidroxi-benzoátot (E218).</w:t>
      </w:r>
    </w:p>
    <w:p w14:paraId="1578F4DA" w14:textId="6E035CCD" w:rsidR="00A8661F" w:rsidRPr="00EA11EB" w:rsidRDefault="00A8661F" w:rsidP="00EF76D6">
      <w:pPr>
        <w:rPr>
          <w:shd w:val="pct15" w:color="auto" w:fill="FFFFFF"/>
          <w:lang w:val="hu-HU"/>
        </w:rPr>
      </w:pPr>
      <w:r w:rsidRPr="00EA11EB">
        <w:rPr>
          <w:shd w:val="pct15" w:color="auto" w:fill="FFFFFF"/>
          <w:lang w:val="hu-HU"/>
        </w:rPr>
        <w:t>További információért lásd a betegtájékoztatót!</w:t>
      </w:r>
    </w:p>
    <w:p w14:paraId="68075BBD" w14:textId="5269B9D1" w:rsidR="00EA1846" w:rsidRPr="00EA11EB" w:rsidRDefault="00EA1846" w:rsidP="00EF76D6">
      <w:pPr>
        <w:rPr>
          <w:lang w:val="hu-HU"/>
        </w:rPr>
      </w:pPr>
    </w:p>
    <w:p w14:paraId="3D0A676F" w14:textId="77777777" w:rsidR="0064009F" w:rsidRPr="00EA11EB" w:rsidRDefault="0064009F" w:rsidP="00EF76D6">
      <w:pPr>
        <w:rPr>
          <w:lang w:val="hu-HU"/>
        </w:rPr>
      </w:pPr>
    </w:p>
    <w:p w14:paraId="7D573FB1" w14:textId="13193623" w:rsidR="00EA1846" w:rsidRPr="00EA11EB" w:rsidRDefault="00F55638"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4.</w:t>
      </w:r>
      <w:r w:rsidRPr="00EA11EB">
        <w:rPr>
          <w:b/>
          <w:bCs/>
          <w:lang w:val="hu-HU"/>
        </w:rPr>
        <w:tab/>
      </w:r>
      <w:r w:rsidR="0064009F" w:rsidRPr="00EA11EB">
        <w:rPr>
          <w:b/>
          <w:bCs/>
          <w:lang w:val="hu-HU"/>
        </w:rPr>
        <w:t>GYÓGYSZERFORMA ÉS TARTALOM</w:t>
      </w:r>
    </w:p>
    <w:p w14:paraId="173367EF" w14:textId="45907106" w:rsidR="00EA1846" w:rsidRPr="00EA11EB" w:rsidRDefault="00EA1846" w:rsidP="00EF76D6">
      <w:pPr>
        <w:rPr>
          <w:lang w:val="hu-HU"/>
        </w:rPr>
      </w:pPr>
    </w:p>
    <w:p w14:paraId="6D0A00D1" w14:textId="77777777" w:rsidR="0064009F" w:rsidRPr="00EA11EB" w:rsidRDefault="0064009F" w:rsidP="00EF76D6">
      <w:pPr>
        <w:rPr>
          <w:lang w:val="hu-HU"/>
        </w:rPr>
      </w:pPr>
      <w:r w:rsidRPr="00EA11EB">
        <w:rPr>
          <w:lang w:val="hu-HU"/>
        </w:rPr>
        <w:t>Belsőleges oldat.</w:t>
      </w:r>
    </w:p>
    <w:p w14:paraId="33CE3EF3" w14:textId="77777777" w:rsidR="0064009F" w:rsidRPr="00EA11EB" w:rsidRDefault="0064009F" w:rsidP="00EF76D6">
      <w:pPr>
        <w:rPr>
          <w:lang w:val="hu-HU"/>
        </w:rPr>
      </w:pPr>
    </w:p>
    <w:p w14:paraId="514CD33D" w14:textId="1CF91BFB" w:rsidR="0064009F" w:rsidRPr="00EA11EB" w:rsidRDefault="0064009F" w:rsidP="00EF76D6">
      <w:pPr>
        <w:rPr>
          <w:lang w:val="hu-HU"/>
        </w:rPr>
      </w:pPr>
      <w:r w:rsidRPr="00EA11EB">
        <w:rPr>
          <w:lang w:val="hu-HU"/>
        </w:rPr>
        <w:t>150</w:t>
      </w:r>
      <w:r w:rsidR="001C19C9" w:rsidRPr="00EA11EB">
        <w:rPr>
          <w:lang w:val="hu-HU"/>
        </w:rPr>
        <w:t> ml</w:t>
      </w:r>
      <w:r w:rsidRPr="00EA11EB">
        <w:rPr>
          <w:lang w:val="hu-HU"/>
        </w:rPr>
        <w:t>.</w:t>
      </w:r>
    </w:p>
    <w:p w14:paraId="2A26EE67" w14:textId="6D8BA61C" w:rsidR="00EA1846" w:rsidRPr="00EA11EB" w:rsidRDefault="00EA1846" w:rsidP="00EF76D6">
      <w:pPr>
        <w:rPr>
          <w:lang w:val="hu-HU"/>
        </w:rPr>
      </w:pPr>
    </w:p>
    <w:p w14:paraId="21706CBF" w14:textId="77777777" w:rsidR="0064009F" w:rsidRPr="00EA11EB" w:rsidRDefault="0064009F" w:rsidP="00EF76D6">
      <w:pPr>
        <w:rPr>
          <w:lang w:val="hu-HU"/>
        </w:rPr>
      </w:pPr>
    </w:p>
    <w:p w14:paraId="3294B033" w14:textId="0FF46F9A" w:rsidR="00EA1846" w:rsidRPr="00EA11EB" w:rsidRDefault="00F55638"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5.</w:t>
      </w:r>
      <w:r w:rsidRPr="00EA11EB">
        <w:rPr>
          <w:b/>
          <w:bCs/>
          <w:lang w:val="hu-HU"/>
        </w:rPr>
        <w:tab/>
      </w:r>
      <w:r w:rsidR="0064009F" w:rsidRPr="00EA11EB">
        <w:rPr>
          <w:b/>
          <w:bCs/>
          <w:lang w:val="hu-HU"/>
        </w:rPr>
        <w:t>AZ ALKALMAZÁSSAL KAPCSOLATOS TUDNIVALÓK ÉS AZ ALKALMAZÁS MÓDJA(I)</w:t>
      </w:r>
    </w:p>
    <w:p w14:paraId="0D3852A5" w14:textId="77777777" w:rsidR="00EA1846" w:rsidRPr="00EA11EB" w:rsidRDefault="00EA1846" w:rsidP="00EF76D6">
      <w:pPr>
        <w:rPr>
          <w:lang w:val="hu-HU"/>
        </w:rPr>
      </w:pPr>
    </w:p>
    <w:p w14:paraId="5C012610" w14:textId="510C6D03" w:rsidR="00A8661F" w:rsidRPr="00EA11EB" w:rsidRDefault="00F80DAB" w:rsidP="00EF76D6">
      <w:pPr>
        <w:rPr>
          <w:shd w:val="pct15" w:color="auto" w:fill="FFFFFF"/>
          <w:lang w:val="hu-HU"/>
        </w:rPr>
      </w:pPr>
      <w:r>
        <w:rPr>
          <w:shd w:val="pct15" w:color="auto" w:fill="FFFFFF"/>
          <w:lang w:val="hu-HU"/>
        </w:rPr>
        <w:t>Alkalmazás</w:t>
      </w:r>
      <w:r w:rsidRPr="00EA11EB">
        <w:rPr>
          <w:shd w:val="pct15" w:color="auto" w:fill="FFFFFF"/>
          <w:lang w:val="hu-HU"/>
        </w:rPr>
        <w:t xml:space="preserve"> </w:t>
      </w:r>
      <w:r w:rsidR="00A8661F" w:rsidRPr="00EA11EB">
        <w:rPr>
          <w:shd w:val="pct15" w:color="auto" w:fill="FFFFFF"/>
          <w:lang w:val="hu-HU"/>
        </w:rPr>
        <w:t>előtt olvassa el a mellékelt betegtájékoztatót!</w:t>
      </w:r>
    </w:p>
    <w:p w14:paraId="50CB9A6A" w14:textId="73A2F31A" w:rsidR="0064009F" w:rsidRPr="00EA11EB" w:rsidRDefault="0064009F" w:rsidP="00EF76D6">
      <w:pPr>
        <w:rPr>
          <w:lang w:val="hu-HU"/>
        </w:rPr>
      </w:pPr>
      <w:r w:rsidRPr="00EA11EB">
        <w:rPr>
          <w:lang w:val="hu-HU"/>
        </w:rPr>
        <w:t>Szájon át történő alkalmazás</w:t>
      </w:r>
      <w:r w:rsidR="007D15F6">
        <w:rPr>
          <w:lang w:val="hu-HU"/>
        </w:rPr>
        <w:t>ra</w:t>
      </w:r>
      <w:r w:rsidRPr="00EA11EB">
        <w:rPr>
          <w:lang w:val="hu-HU"/>
        </w:rPr>
        <w:t>.</w:t>
      </w:r>
    </w:p>
    <w:p w14:paraId="2DEFC0C8" w14:textId="77777777" w:rsidR="0064009F" w:rsidRPr="00EA11EB" w:rsidRDefault="0064009F" w:rsidP="00EF76D6">
      <w:pPr>
        <w:rPr>
          <w:lang w:val="hu-HU"/>
        </w:rPr>
      </w:pPr>
      <w:r w:rsidRPr="00EA11EB">
        <w:rPr>
          <w:lang w:val="hu-HU"/>
        </w:rPr>
        <w:t>Alkalmazza az orvos utasításai szerint a mellékelt adagolófecskendők segítségével.</w:t>
      </w:r>
    </w:p>
    <w:p w14:paraId="44C74DAC" w14:textId="61C37E30" w:rsidR="00EA1846" w:rsidRPr="00EA11EB" w:rsidRDefault="0064009F" w:rsidP="00EF76D6">
      <w:pPr>
        <w:rPr>
          <w:lang w:val="hu-HU"/>
        </w:rPr>
      </w:pPr>
      <w:r w:rsidRPr="00EA11EB">
        <w:rPr>
          <w:lang w:val="hu-HU"/>
        </w:rPr>
        <w:t>Ne rázza fel!</w:t>
      </w:r>
    </w:p>
    <w:p w14:paraId="2CFB8F22" w14:textId="77777777" w:rsidR="00EA1846" w:rsidRPr="00EA11EB" w:rsidRDefault="00EA1846" w:rsidP="00EF76D6">
      <w:pPr>
        <w:rPr>
          <w:lang w:val="hu-HU"/>
        </w:rPr>
      </w:pPr>
    </w:p>
    <w:p w14:paraId="49AEE86A" w14:textId="54C12B35" w:rsidR="00EA1846" w:rsidRPr="00EA11EB" w:rsidRDefault="00EA1846" w:rsidP="00EF76D6">
      <w:pPr>
        <w:rPr>
          <w:lang w:val="hu-HU"/>
        </w:rPr>
      </w:pPr>
    </w:p>
    <w:p w14:paraId="2ADA7647" w14:textId="16173A1B" w:rsidR="00EA1846" w:rsidRPr="00EA11EB" w:rsidRDefault="0064009F"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6.</w:t>
      </w:r>
      <w:r w:rsidRPr="00EA11EB">
        <w:rPr>
          <w:b/>
          <w:bCs/>
          <w:lang w:val="hu-HU"/>
        </w:rPr>
        <w:tab/>
        <w:t>KÜLÖN FIGYELMEZTETÉS, MELY SZERINT A GYÓGYSZERT GYERMEKEKTŐL ELZÁRVA KELL TARTANI</w:t>
      </w:r>
    </w:p>
    <w:p w14:paraId="66115C58" w14:textId="405AD86B" w:rsidR="00EA1846" w:rsidRPr="00EA11EB" w:rsidRDefault="00EA1846" w:rsidP="00EF76D6">
      <w:pPr>
        <w:rPr>
          <w:lang w:val="hu-HU"/>
        </w:rPr>
      </w:pPr>
    </w:p>
    <w:p w14:paraId="782D6127" w14:textId="32CB5633" w:rsidR="0064009F" w:rsidRPr="00EA11EB" w:rsidRDefault="0064009F" w:rsidP="00EF76D6">
      <w:pPr>
        <w:rPr>
          <w:lang w:val="hu-HU"/>
        </w:rPr>
      </w:pPr>
      <w:r w:rsidRPr="00EA11EB">
        <w:rPr>
          <w:lang w:val="hu-HU"/>
        </w:rPr>
        <w:t>A gyógyszer gyermekektől elzárva tartandó!</w:t>
      </w:r>
    </w:p>
    <w:p w14:paraId="3B6D890F" w14:textId="77777777" w:rsidR="0064009F" w:rsidRPr="00EA11EB" w:rsidRDefault="0064009F" w:rsidP="00EF76D6">
      <w:pPr>
        <w:rPr>
          <w:lang w:val="hu-HU"/>
        </w:rPr>
      </w:pPr>
    </w:p>
    <w:p w14:paraId="431080AC" w14:textId="1C72CFE3" w:rsidR="00EA1846" w:rsidRPr="00EA11EB" w:rsidRDefault="0064009F"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7.</w:t>
      </w:r>
      <w:r w:rsidRPr="00EA11EB">
        <w:rPr>
          <w:b/>
          <w:bCs/>
          <w:lang w:val="hu-HU"/>
        </w:rPr>
        <w:tab/>
        <w:t>TOVÁBBI FIGYELMEZTETÉS(EK), AMENNYIBEN SZÜKSÉGES</w:t>
      </w:r>
    </w:p>
    <w:p w14:paraId="6B25251E" w14:textId="77777777" w:rsidR="00EA1846" w:rsidRPr="00EA11EB" w:rsidRDefault="00EA1846" w:rsidP="00EF76D6">
      <w:pPr>
        <w:rPr>
          <w:lang w:val="hu-HU"/>
        </w:rPr>
      </w:pPr>
    </w:p>
    <w:p w14:paraId="4AAA81F0" w14:textId="37B220FB" w:rsidR="00EA1846" w:rsidRPr="00EA11EB" w:rsidRDefault="0064009F" w:rsidP="00EF76D6">
      <w:pPr>
        <w:rPr>
          <w:lang w:val="hu-HU"/>
        </w:rPr>
      </w:pPr>
      <w:r w:rsidRPr="00EA11EB">
        <w:rPr>
          <w:lang w:val="hu-HU"/>
        </w:rPr>
        <w:t>Citotoxikus. Óvatosan kezelendő!</w:t>
      </w:r>
    </w:p>
    <w:p w14:paraId="0A47C2DC" w14:textId="77777777" w:rsidR="00EA1846" w:rsidRPr="00EA11EB" w:rsidRDefault="00EA1846" w:rsidP="00EF76D6">
      <w:pPr>
        <w:rPr>
          <w:lang w:val="hu-HU"/>
        </w:rPr>
      </w:pPr>
    </w:p>
    <w:p w14:paraId="7E0B3042" w14:textId="77777777" w:rsidR="00EA1846" w:rsidRPr="00EA11EB" w:rsidRDefault="00EA1846" w:rsidP="00EF76D6">
      <w:pPr>
        <w:rPr>
          <w:lang w:val="hu-HU"/>
        </w:rPr>
      </w:pPr>
    </w:p>
    <w:p w14:paraId="0E4758FA" w14:textId="70234E54" w:rsidR="00EA1846" w:rsidRPr="00EA11EB" w:rsidRDefault="0064009F"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8.</w:t>
      </w:r>
      <w:r w:rsidRPr="00EA11EB">
        <w:rPr>
          <w:b/>
          <w:bCs/>
          <w:lang w:val="hu-HU"/>
        </w:rPr>
        <w:tab/>
        <w:t>LEJÁRATI IDŐ</w:t>
      </w:r>
    </w:p>
    <w:p w14:paraId="622D322E" w14:textId="77777777" w:rsidR="00EA1846" w:rsidRPr="00EA11EB" w:rsidRDefault="00EA1846" w:rsidP="00EF76D6">
      <w:pPr>
        <w:rPr>
          <w:lang w:val="hu-HU"/>
        </w:rPr>
      </w:pPr>
    </w:p>
    <w:p w14:paraId="77EC1111" w14:textId="77777777" w:rsidR="0064009F" w:rsidRPr="00EA11EB" w:rsidRDefault="0064009F" w:rsidP="00EF76D6">
      <w:pPr>
        <w:rPr>
          <w:lang w:val="hu-HU"/>
        </w:rPr>
      </w:pPr>
      <w:r w:rsidRPr="00EA11EB">
        <w:rPr>
          <w:lang w:val="hu-HU"/>
        </w:rPr>
        <w:t>EXP:</w:t>
      </w:r>
    </w:p>
    <w:p w14:paraId="3657C1EC" w14:textId="77777777" w:rsidR="0064009F" w:rsidRPr="00EA11EB" w:rsidRDefault="0064009F" w:rsidP="00EF76D6">
      <w:pPr>
        <w:rPr>
          <w:lang w:val="hu-HU"/>
        </w:rPr>
      </w:pPr>
      <w:r w:rsidRPr="00EA11EB">
        <w:rPr>
          <w:lang w:val="hu-HU"/>
        </w:rPr>
        <w:t>12 héttel a felbontás után semmisítse meg.</w:t>
      </w:r>
    </w:p>
    <w:p w14:paraId="7AEAF3DC" w14:textId="586483AA" w:rsidR="00EA1846" w:rsidRPr="00EA11EB" w:rsidRDefault="00A8661F" w:rsidP="00A8661F">
      <w:pPr>
        <w:tabs>
          <w:tab w:val="left" w:pos="1985"/>
        </w:tabs>
        <w:rPr>
          <w:lang w:val="hu-HU"/>
        </w:rPr>
      </w:pPr>
      <w:r w:rsidRPr="00EA11EB">
        <w:rPr>
          <w:lang w:val="hu-HU"/>
        </w:rPr>
        <w:t xml:space="preserve">Felbontás napja: </w:t>
      </w:r>
      <w:r w:rsidR="0064009F" w:rsidRPr="00EA11EB">
        <w:rPr>
          <w:u w:val="single"/>
          <w:lang w:val="hu-HU"/>
        </w:rPr>
        <w:tab/>
      </w:r>
    </w:p>
    <w:p w14:paraId="7E23E2B1" w14:textId="77777777" w:rsidR="0064009F" w:rsidRPr="00EA11EB" w:rsidRDefault="0064009F" w:rsidP="00EF76D6">
      <w:pPr>
        <w:rPr>
          <w:lang w:val="hu-HU"/>
        </w:rPr>
      </w:pPr>
    </w:p>
    <w:p w14:paraId="7CAF1CD7" w14:textId="402931D8" w:rsidR="00EA1846" w:rsidRPr="00EA11EB" w:rsidRDefault="00EA1846" w:rsidP="00EF76D6">
      <w:pPr>
        <w:rPr>
          <w:lang w:val="hu-HU"/>
        </w:rPr>
      </w:pPr>
    </w:p>
    <w:p w14:paraId="64F2576B" w14:textId="49385A48" w:rsidR="00EA1846" w:rsidRPr="00EA11EB" w:rsidRDefault="0064009F"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lastRenderedPageBreak/>
        <w:t>9.</w:t>
      </w:r>
      <w:r w:rsidRPr="00EA11EB">
        <w:rPr>
          <w:b/>
          <w:bCs/>
          <w:lang w:val="hu-HU"/>
        </w:rPr>
        <w:tab/>
        <w:t>KÜLÖNLEGES TÁROLÁSI ELŐÍRÁSOK</w:t>
      </w:r>
    </w:p>
    <w:p w14:paraId="401092B1" w14:textId="2D9D7847" w:rsidR="00EA1846" w:rsidRPr="00EA11EB" w:rsidRDefault="00EA1846" w:rsidP="00EF76D6">
      <w:pPr>
        <w:rPr>
          <w:lang w:val="hu-HU"/>
        </w:rPr>
      </w:pPr>
    </w:p>
    <w:p w14:paraId="0D1BFDA9" w14:textId="5A155B17" w:rsidR="0064009F" w:rsidRPr="00EA11EB" w:rsidRDefault="0064009F" w:rsidP="00EF76D6">
      <w:pPr>
        <w:rPr>
          <w:lang w:val="hu-HU"/>
        </w:rPr>
      </w:pPr>
      <w:r w:rsidRPr="00EA11EB">
        <w:rPr>
          <w:lang w:val="hu-HU"/>
        </w:rPr>
        <w:t>Hűtőszekrényben tárolandó.</w:t>
      </w:r>
    </w:p>
    <w:p w14:paraId="56D85C94" w14:textId="5C55898E" w:rsidR="00643ECE" w:rsidRPr="00EA11EB" w:rsidRDefault="00643ECE" w:rsidP="00EF76D6">
      <w:pPr>
        <w:rPr>
          <w:lang w:val="hu-HU"/>
        </w:rPr>
      </w:pPr>
    </w:p>
    <w:p w14:paraId="588AE84C" w14:textId="77777777" w:rsidR="0064009F" w:rsidRPr="00EA11EB" w:rsidRDefault="0064009F" w:rsidP="00EF76D6">
      <w:pPr>
        <w:rPr>
          <w:lang w:val="hu-HU"/>
        </w:rPr>
      </w:pPr>
    </w:p>
    <w:p w14:paraId="392F98EE" w14:textId="5EAFD5BA" w:rsidR="00EA1846" w:rsidRPr="00EA11EB" w:rsidRDefault="0077092B"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10.</w:t>
      </w:r>
      <w:r w:rsidRPr="00EA11EB">
        <w:rPr>
          <w:b/>
          <w:bCs/>
          <w:lang w:val="hu-HU"/>
        </w:rPr>
        <w:tab/>
        <w:t>KÜLÖNLEGES ÓVINTÉZKEDÉSEK A FEL NEM HASZNÁLT GYÓGYSZEREK VAGY AZ ILYEN TERMÉKEKBŐL KELETKEZETT HULLADÉKANYAGOK ÁRTALMATLANNÁ TÉTELÉRE, HA ILYENEKRE SZÜKSÉG VAN</w:t>
      </w:r>
    </w:p>
    <w:p w14:paraId="720AB99A" w14:textId="1C15BE5C" w:rsidR="00EA1846" w:rsidRPr="00EA11EB" w:rsidRDefault="00EA1846" w:rsidP="00EF76D6">
      <w:pPr>
        <w:rPr>
          <w:lang w:val="hu-HU"/>
        </w:rPr>
      </w:pPr>
    </w:p>
    <w:p w14:paraId="09349ED9" w14:textId="3149D476" w:rsidR="0077092B" w:rsidRPr="00EA11EB" w:rsidRDefault="0077092B" w:rsidP="00EF76D6">
      <w:pPr>
        <w:rPr>
          <w:lang w:val="hu-HU"/>
        </w:rPr>
      </w:pPr>
      <w:r w:rsidRPr="00EA11EB">
        <w:rPr>
          <w:lang w:val="hu-HU"/>
        </w:rPr>
        <w:t>Bármilyen fel nem használt készítmény, illetve hulladékanyag megsemmisítését a helyi előírások szerint kell végrehajtani.</w:t>
      </w:r>
    </w:p>
    <w:p w14:paraId="283A4297" w14:textId="7D2D958F" w:rsidR="0077092B" w:rsidRPr="00EA11EB" w:rsidRDefault="0077092B" w:rsidP="00EF76D6">
      <w:pPr>
        <w:rPr>
          <w:lang w:val="hu-HU"/>
        </w:rPr>
      </w:pPr>
    </w:p>
    <w:p w14:paraId="58CF7AEB" w14:textId="77777777" w:rsidR="0077092B" w:rsidRPr="00EA11EB" w:rsidRDefault="0077092B" w:rsidP="00EF76D6">
      <w:pPr>
        <w:rPr>
          <w:lang w:val="hu-HU"/>
        </w:rPr>
      </w:pPr>
    </w:p>
    <w:p w14:paraId="207F2C4D" w14:textId="1CA0264C" w:rsidR="00EA1846" w:rsidRPr="00EA11EB" w:rsidRDefault="0077092B"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11.</w:t>
      </w:r>
      <w:r w:rsidRPr="00EA11EB">
        <w:rPr>
          <w:b/>
          <w:bCs/>
          <w:lang w:val="hu-HU"/>
        </w:rPr>
        <w:tab/>
        <w:t>A FORGALOMBAHOZATALI ENGEDÉLY JOGOSULTJÁNAK NEVE ÉS CÍME</w:t>
      </w:r>
    </w:p>
    <w:p w14:paraId="49D35A6B" w14:textId="77777777" w:rsidR="00EA1846" w:rsidRPr="00EA11EB" w:rsidRDefault="00EA1846" w:rsidP="00EF76D6">
      <w:pPr>
        <w:rPr>
          <w:lang w:val="hu-HU"/>
        </w:rPr>
      </w:pPr>
    </w:p>
    <w:p w14:paraId="22C70F07" w14:textId="5760256A" w:rsidR="0077092B" w:rsidRPr="00EA11EB" w:rsidDel="008927BB" w:rsidRDefault="0077092B" w:rsidP="00EF76D6">
      <w:pPr>
        <w:rPr>
          <w:del w:id="49" w:author="Author"/>
          <w:lang w:val="hu-HU"/>
        </w:rPr>
      </w:pPr>
      <w:del w:id="50" w:author="Author">
        <w:r w:rsidRPr="00EA11EB" w:rsidDel="008927BB">
          <w:rPr>
            <w:lang w:val="hu-HU"/>
          </w:rPr>
          <w:delText>Nova Laboratories Ireland Limited</w:delText>
        </w:r>
      </w:del>
    </w:p>
    <w:p w14:paraId="499837AA" w14:textId="68DA15CB" w:rsidR="0077092B" w:rsidRPr="00EA11EB" w:rsidDel="008927BB" w:rsidRDefault="0077092B" w:rsidP="00EF76D6">
      <w:pPr>
        <w:rPr>
          <w:del w:id="51" w:author="Author"/>
          <w:lang w:val="hu-HU"/>
        </w:rPr>
      </w:pPr>
      <w:del w:id="52" w:author="Author">
        <w:r w:rsidRPr="00EA11EB" w:rsidDel="008927BB">
          <w:rPr>
            <w:lang w:val="hu-HU"/>
          </w:rPr>
          <w:delText>3rd Floor</w:delText>
        </w:r>
      </w:del>
    </w:p>
    <w:p w14:paraId="6F9C5078" w14:textId="69EB2B16" w:rsidR="0077092B" w:rsidRPr="00EA11EB" w:rsidDel="008927BB" w:rsidRDefault="0077092B" w:rsidP="00EF76D6">
      <w:pPr>
        <w:rPr>
          <w:del w:id="53" w:author="Author"/>
          <w:lang w:val="hu-HU"/>
        </w:rPr>
      </w:pPr>
      <w:del w:id="54" w:author="Author">
        <w:r w:rsidRPr="00EA11EB" w:rsidDel="008927BB">
          <w:rPr>
            <w:lang w:val="hu-HU"/>
          </w:rPr>
          <w:delText>Ulysses House</w:delText>
        </w:r>
      </w:del>
    </w:p>
    <w:p w14:paraId="5AC7F205" w14:textId="3804F656" w:rsidR="0077092B" w:rsidRPr="00EA11EB" w:rsidDel="008927BB" w:rsidRDefault="0077092B" w:rsidP="00EF76D6">
      <w:pPr>
        <w:rPr>
          <w:del w:id="55" w:author="Author"/>
          <w:lang w:val="hu-HU"/>
        </w:rPr>
      </w:pPr>
      <w:del w:id="56" w:author="Author">
        <w:r w:rsidRPr="00EA11EB" w:rsidDel="008927BB">
          <w:rPr>
            <w:lang w:val="hu-HU"/>
          </w:rPr>
          <w:delText>Foley Street, Dublin 1</w:delText>
        </w:r>
      </w:del>
    </w:p>
    <w:p w14:paraId="439C8F58" w14:textId="763CB7D0" w:rsidR="0077092B" w:rsidRPr="00EA11EB" w:rsidDel="008927BB" w:rsidRDefault="0077092B" w:rsidP="00EF76D6">
      <w:pPr>
        <w:rPr>
          <w:del w:id="57" w:author="Author"/>
          <w:lang w:val="hu-HU"/>
        </w:rPr>
      </w:pPr>
      <w:del w:id="58" w:author="Author">
        <w:r w:rsidRPr="00EA11EB" w:rsidDel="008927BB">
          <w:rPr>
            <w:lang w:val="hu-HU"/>
          </w:rPr>
          <w:delText>D01 W2T2</w:delText>
        </w:r>
      </w:del>
    </w:p>
    <w:p w14:paraId="68340187" w14:textId="1264A51F" w:rsidR="0077092B" w:rsidRPr="00EA11EB" w:rsidRDefault="0077092B" w:rsidP="00EF76D6">
      <w:pPr>
        <w:rPr>
          <w:lang w:val="hu-HU"/>
        </w:rPr>
      </w:pPr>
      <w:del w:id="59" w:author="Author">
        <w:r w:rsidRPr="00EA11EB" w:rsidDel="008927BB">
          <w:rPr>
            <w:lang w:val="hu-HU"/>
          </w:rPr>
          <w:delText>Írország</w:delText>
        </w:r>
      </w:del>
    </w:p>
    <w:p w14:paraId="6B89B4CE" w14:textId="77777777" w:rsidR="008927BB" w:rsidRPr="008927BB" w:rsidRDefault="008927BB" w:rsidP="008927BB">
      <w:pPr>
        <w:rPr>
          <w:ins w:id="60" w:author="Author"/>
          <w:lang w:val="hu-HU"/>
        </w:rPr>
      </w:pPr>
      <w:ins w:id="61" w:author="Author">
        <w:r w:rsidRPr="008927BB">
          <w:rPr>
            <w:lang w:val="hu-HU"/>
          </w:rPr>
          <w:t>Lipomed GmbH</w:t>
        </w:r>
      </w:ins>
    </w:p>
    <w:p w14:paraId="1CEA3015" w14:textId="77777777" w:rsidR="008927BB" w:rsidRPr="008927BB" w:rsidRDefault="008927BB" w:rsidP="008927BB">
      <w:pPr>
        <w:rPr>
          <w:ins w:id="62" w:author="Author"/>
          <w:lang w:val="hu-HU"/>
        </w:rPr>
      </w:pPr>
      <w:ins w:id="63" w:author="Author">
        <w:r w:rsidRPr="008927BB">
          <w:rPr>
            <w:lang w:val="hu-HU"/>
          </w:rPr>
          <w:t>Hegenheimer Strasse 2</w:t>
        </w:r>
      </w:ins>
    </w:p>
    <w:p w14:paraId="5F43692C" w14:textId="3726DC1F" w:rsidR="008927BB" w:rsidRPr="008927BB" w:rsidRDefault="008927BB" w:rsidP="008927BB">
      <w:pPr>
        <w:rPr>
          <w:ins w:id="64" w:author="Author"/>
          <w:lang w:val="hu-HU"/>
        </w:rPr>
      </w:pPr>
      <w:ins w:id="65" w:author="Author">
        <w:r w:rsidRPr="008927BB">
          <w:rPr>
            <w:lang w:val="hu-HU"/>
          </w:rPr>
          <w:t xml:space="preserve">79576 Weil </w:t>
        </w:r>
        <w:r w:rsidR="00535566">
          <w:rPr>
            <w:lang w:val="hu-HU"/>
          </w:rPr>
          <w:t>a</w:t>
        </w:r>
        <w:r w:rsidRPr="008927BB">
          <w:rPr>
            <w:lang w:val="hu-HU"/>
          </w:rPr>
          <w:t>m Rhein</w:t>
        </w:r>
      </w:ins>
    </w:p>
    <w:p w14:paraId="4C40898C" w14:textId="3826AB21" w:rsidR="00EA1846" w:rsidRDefault="008927BB" w:rsidP="008927BB">
      <w:pPr>
        <w:rPr>
          <w:ins w:id="66" w:author="Author"/>
          <w:lang w:val="hu-HU"/>
        </w:rPr>
      </w:pPr>
      <w:ins w:id="67" w:author="Author">
        <w:r w:rsidRPr="008927BB">
          <w:rPr>
            <w:lang w:val="hu-HU"/>
          </w:rPr>
          <w:t>Németország</w:t>
        </w:r>
      </w:ins>
    </w:p>
    <w:p w14:paraId="31A9C652" w14:textId="77777777" w:rsidR="008927BB" w:rsidRPr="00EA11EB" w:rsidRDefault="008927BB" w:rsidP="008927BB">
      <w:pPr>
        <w:rPr>
          <w:lang w:val="hu-HU"/>
        </w:rPr>
      </w:pPr>
    </w:p>
    <w:p w14:paraId="5298EC67" w14:textId="1D69A463" w:rsidR="0077092B" w:rsidRPr="00EA11EB" w:rsidRDefault="0077092B" w:rsidP="00EF76D6">
      <w:pPr>
        <w:rPr>
          <w:lang w:val="hu-HU"/>
        </w:rPr>
      </w:pPr>
    </w:p>
    <w:p w14:paraId="78D4350A" w14:textId="5F7C7F6C" w:rsidR="0077092B" w:rsidRPr="00EA11EB" w:rsidRDefault="0077092B"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12.</w:t>
      </w:r>
      <w:r w:rsidRPr="00EA11EB">
        <w:rPr>
          <w:b/>
          <w:bCs/>
          <w:lang w:val="hu-HU"/>
        </w:rPr>
        <w:tab/>
        <w:t>A FORGALOMBAHOZATALI ENGEDÉLY SZÁMA(I)</w:t>
      </w:r>
    </w:p>
    <w:p w14:paraId="4D54C7EA" w14:textId="77777777" w:rsidR="0077092B" w:rsidRPr="00EA11EB" w:rsidRDefault="0077092B" w:rsidP="00EF76D6">
      <w:pPr>
        <w:rPr>
          <w:lang w:val="hu-HU"/>
        </w:rPr>
      </w:pPr>
    </w:p>
    <w:p w14:paraId="39CCBFE6" w14:textId="21793564" w:rsidR="0077092B" w:rsidRPr="00EA11EB" w:rsidRDefault="0077092B" w:rsidP="00EF76D6">
      <w:pPr>
        <w:rPr>
          <w:lang w:val="hu-HU"/>
        </w:rPr>
      </w:pPr>
      <w:r w:rsidRPr="00EA11EB">
        <w:rPr>
          <w:lang w:val="hu-HU"/>
        </w:rPr>
        <w:t>EU/1/19/1366/001</w:t>
      </w:r>
    </w:p>
    <w:p w14:paraId="6B5D9575" w14:textId="77777777" w:rsidR="0077092B" w:rsidRPr="00EA11EB" w:rsidRDefault="0077092B" w:rsidP="00EF76D6">
      <w:pPr>
        <w:rPr>
          <w:lang w:val="hu-HU"/>
        </w:rPr>
      </w:pPr>
    </w:p>
    <w:p w14:paraId="23FA8AB5" w14:textId="77777777" w:rsidR="0077092B" w:rsidRPr="00EA11EB" w:rsidRDefault="0077092B" w:rsidP="00EF76D6">
      <w:pPr>
        <w:rPr>
          <w:lang w:val="hu-HU"/>
        </w:rPr>
      </w:pPr>
    </w:p>
    <w:p w14:paraId="060682D3" w14:textId="7E70E98C" w:rsidR="0077092B" w:rsidRPr="00EA11EB" w:rsidRDefault="0077092B"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13.</w:t>
      </w:r>
      <w:r w:rsidRPr="00EA11EB">
        <w:rPr>
          <w:b/>
          <w:bCs/>
          <w:lang w:val="hu-HU"/>
        </w:rPr>
        <w:tab/>
        <w:t>A GYÁRTÁSI TÉTEL SZÁMA</w:t>
      </w:r>
    </w:p>
    <w:p w14:paraId="6B8E3095" w14:textId="77777777" w:rsidR="0077092B" w:rsidRPr="00EA11EB" w:rsidRDefault="0077092B" w:rsidP="00EF76D6">
      <w:pPr>
        <w:rPr>
          <w:lang w:val="hu-HU"/>
        </w:rPr>
      </w:pPr>
    </w:p>
    <w:p w14:paraId="16ABA777" w14:textId="36AC7D8A" w:rsidR="0077092B" w:rsidRPr="00EA11EB" w:rsidRDefault="0077092B" w:rsidP="00EF76D6">
      <w:pPr>
        <w:rPr>
          <w:lang w:val="hu-HU"/>
        </w:rPr>
      </w:pPr>
      <w:r w:rsidRPr="00EA11EB">
        <w:rPr>
          <w:lang w:val="hu-HU"/>
        </w:rPr>
        <w:t>Lot:</w:t>
      </w:r>
    </w:p>
    <w:p w14:paraId="1A9E1AF4" w14:textId="56500792" w:rsidR="0077092B" w:rsidRPr="00EA11EB" w:rsidRDefault="0077092B" w:rsidP="00EF76D6">
      <w:pPr>
        <w:rPr>
          <w:lang w:val="hu-HU"/>
        </w:rPr>
      </w:pPr>
    </w:p>
    <w:p w14:paraId="573F51B7" w14:textId="55DE11B6" w:rsidR="0077092B" w:rsidRPr="00EA11EB" w:rsidRDefault="0077092B" w:rsidP="00EF76D6">
      <w:pPr>
        <w:rPr>
          <w:lang w:val="hu-HU"/>
        </w:rPr>
      </w:pPr>
    </w:p>
    <w:p w14:paraId="2B32D9E9" w14:textId="161C3DEA" w:rsidR="0077092B" w:rsidRPr="00EA11EB" w:rsidRDefault="0077092B"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14.</w:t>
      </w:r>
      <w:r w:rsidRPr="00EA11EB">
        <w:rPr>
          <w:b/>
          <w:bCs/>
          <w:lang w:val="hu-HU"/>
        </w:rPr>
        <w:tab/>
      </w:r>
      <w:bookmarkStart w:id="68" w:name="_Hlk159923134"/>
      <w:r w:rsidRPr="00EA11EB">
        <w:rPr>
          <w:b/>
          <w:bCs/>
          <w:lang w:val="hu-HU"/>
        </w:rPr>
        <w:t>A GYÓGYSZER</w:t>
      </w:r>
      <w:r w:rsidR="003E5C76" w:rsidRPr="003E5C76">
        <w:rPr>
          <w:lang w:val="hu-HU"/>
        </w:rPr>
        <w:t xml:space="preserve"> </w:t>
      </w:r>
      <w:r w:rsidR="003E5C76" w:rsidRPr="003E5C76">
        <w:rPr>
          <w:b/>
          <w:bCs/>
          <w:lang w:val="hu-HU"/>
        </w:rPr>
        <w:t>ÁLTALÁNOS BESOROLÁSA RENDELHETŐSÉG SZEMPONTJÁBÓL</w:t>
      </w:r>
      <w:bookmarkEnd w:id="68"/>
    </w:p>
    <w:p w14:paraId="74A3B267" w14:textId="56D4FAD0" w:rsidR="0077092B" w:rsidRPr="00EA11EB" w:rsidRDefault="0077092B" w:rsidP="00EF76D6">
      <w:pPr>
        <w:rPr>
          <w:lang w:val="hu-HU"/>
        </w:rPr>
      </w:pPr>
    </w:p>
    <w:p w14:paraId="43A6F1C7" w14:textId="55138E5C" w:rsidR="0077092B" w:rsidRPr="00EA11EB" w:rsidRDefault="0077092B" w:rsidP="00EF76D6">
      <w:pPr>
        <w:rPr>
          <w:lang w:val="hu-HU"/>
        </w:rPr>
      </w:pPr>
    </w:p>
    <w:p w14:paraId="6A493750" w14:textId="56D8802D" w:rsidR="0077092B" w:rsidRPr="00EA11EB" w:rsidRDefault="0077092B"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15.</w:t>
      </w:r>
      <w:r w:rsidRPr="00EA11EB">
        <w:rPr>
          <w:b/>
          <w:bCs/>
          <w:lang w:val="hu-HU"/>
        </w:rPr>
        <w:tab/>
        <w:t>AZ ALKALMAZÁSRA VONATKOZÓ UTASÍTÁSOK</w:t>
      </w:r>
    </w:p>
    <w:p w14:paraId="76A25220" w14:textId="042D0A43" w:rsidR="0077092B" w:rsidRPr="00EA11EB" w:rsidRDefault="0077092B" w:rsidP="00EF76D6">
      <w:pPr>
        <w:rPr>
          <w:lang w:val="hu-HU"/>
        </w:rPr>
      </w:pPr>
    </w:p>
    <w:p w14:paraId="4EEF552D" w14:textId="778B3DDF" w:rsidR="0077092B" w:rsidRPr="00EA11EB" w:rsidRDefault="0077092B" w:rsidP="00EF76D6">
      <w:pPr>
        <w:rPr>
          <w:lang w:val="hu-HU"/>
        </w:rPr>
      </w:pPr>
    </w:p>
    <w:p w14:paraId="33D19650" w14:textId="0E07F812" w:rsidR="0077092B" w:rsidRPr="00EA11EB" w:rsidRDefault="0077092B"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16.</w:t>
      </w:r>
      <w:r w:rsidRPr="00EA11EB">
        <w:rPr>
          <w:b/>
          <w:bCs/>
          <w:lang w:val="hu-HU"/>
        </w:rPr>
        <w:tab/>
        <w:t>BRAILLE</w:t>
      </w:r>
      <w:r w:rsidR="005B09D7">
        <w:rPr>
          <w:b/>
          <w:bCs/>
          <w:lang w:val="hu-HU"/>
        </w:rPr>
        <w:t>-</w:t>
      </w:r>
      <w:r w:rsidRPr="00EA11EB">
        <w:rPr>
          <w:b/>
          <w:bCs/>
          <w:lang w:val="hu-HU"/>
        </w:rPr>
        <w:t>ÍRÁSSAL FELTÜNTETETT INFORMÁCIÓK</w:t>
      </w:r>
    </w:p>
    <w:p w14:paraId="05E009A6" w14:textId="66C03D16" w:rsidR="0077092B" w:rsidRPr="00EA11EB" w:rsidRDefault="0077092B" w:rsidP="00EF76D6">
      <w:pPr>
        <w:rPr>
          <w:lang w:val="hu-HU"/>
        </w:rPr>
      </w:pPr>
    </w:p>
    <w:p w14:paraId="77F4629C" w14:textId="1C6610C3" w:rsidR="0077092B" w:rsidRPr="00EA11EB" w:rsidRDefault="0077092B" w:rsidP="00EF76D6">
      <w:pPr>
        <w:rPr>
          <w:lang w:val="hu-HU"/>
        </w:rPr>
      </w:pPr>
    </w:p>
    <w:p w14:paraId="129DCE3A" w14:textId="30BEA69E" w:rsidR="0077092B" w:rsidRPr="00EA11EB" w:rsidRDefault="0077092B"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17.</w:t>
      </w:r>
      <w:r w:rsidRPr="00EA11EB">
        <w:rPr>
          <w:b/>
          <w:bCs/>
          <w:lang w:val="hu-HU"/>
        </w:rPr>
        <w:tab/>
        <w:t>EGYEDI AZONOSÍTÓ – 2D VONALKÓD</w:t>
      </w:r>
    </w:p>
    <w:p w14:paraId="46A6EC6A" w14:textId="78560F97" w:rsidR="0077092B" w:rsidRPr="00EA11EB" w:rsidRDefault="0077092B" w:rsidP="00EF76D6">
      <w:pPr>
        <w:rPr>
          <w:lang w:val="hu-HU"/>
        </w:rPr>
      </w:pPr>
    </w:p>
    <w:p w14:paraId="18A101B4" w14:textId="19DF6A26" w:rsidR="0077092B" w:rsidRPr="00EA11EB" w:rsidRDefault="0077092B" w:rsidP="00EF76D6">
      <w:pPr>
        <w:rPr>
          <w:lang w:val="hu-HU"/>
        </w:rPr>
      </w:pPr>
    </w:p>
    <w:p w14:paraId="2AF7FAB0" w14:textId="717761D5" w:rsidR="0077092B" w:rsidRPr="00EA11EB" w:rsidRDefault="0077092B" w:rsidP="00A8661F">
      <w:pPr>
        <w:pBdr>
          <w:top w:val="single" w:sz="4" w:space="1" w:color="auto"/>
          <w:left w:val="single" w:sz="4" w:space="4" w:color="auto"/>
          <w:bottom w:val="single" w:sz="4" w:space="1" w:color="auto"/>
          <w:right w:val="single" w:sz="4" w:space="4" w:color="auto"/>
        </w:pBdr>
        <w:ind w:left="567" w:hanging="567"/>
        <w:rPr>
          <w:b/>
          <w:bCs/>
          <w:lang w:val="hu-HU"/>
        </w:rPr>
      </w:pPr>
      <w:r w:rsidRPr="00EA11EB">
        <w:rPr>
          <w:b/>
          <w:bCs/>
          <w:lang w:val="hu-HU"/>
        </w:rPr>
        <w:t>18.</w:t>
      </w:r>
      <w:r w:rsidRPr="00EA11EB">
        <w:rPr>
          <w:b/>
          <w:bCs/>
          <w:lang w:val="hu-HU"/>
        </w:rPr>
        <w:tab/>
        <w:t>EGYEDI AZONOSÍTÓ OLVASHATÓ FORMÁTUMA</w:t>
      </w:r>
    </w:p>
    <w:p w14:paraId="76ADC87D" w14:textId="77777777" w:rsidR="00EA11EB" w:rsidRDefault="00EA11EB" w:rsidP="00EF76D6">
      <w:pPr>
        <w:rPr>
          <w:lang w:val="hu-HU"/>
        </w:rPr>
      </w:pPr>
    </w:p>
    <w:p w14:paraId="3353B5D6" w14:textId="77777777" w:rsidR="00EA11EB" w:rsidRDefault="00EA11EB" w:rsidP="00EF76D6">
      <w:pPr>
        <w:rPr>
          <w:lang w:val="hu-HU"/>
        </w:rPr>
      </w:pPr>
    </w:p>
    <w:p w14:paraId="62E98F0F" w14:textId="5518CBEA" w:rsidR="00EA1846" w:rsidRPr="00EA11EB" w:rsidRDefault="00F55638" w:rsidP="00EF76D6">
      <w:pPr>
        <w:rPr>
          <w:lang w:val="hu-HU"/>
        </w:rPr>
      </w:pPr>
      <w:r w:rsidRPr="00EA11EB">
        <w:rPr>
          <w:lang w:val="hu-HU"/>
        </w:rPr>
        <w:br w:type="page"/>
      </w:r>
    </w:p>
    <w:p w14:paraId="35220C10" w14:textId="77777777" w:rsidR="00EA1846" w:rsidRPr="00EA11EB" w:rsidRDefault="00EA1846" w:rsidP="00EF76D6">
      <w:pPr>
        <w:rPr>
          <w:lang w:val="hu-HU"/>
        </w:rPr>
      </w:pPr>
    </w:p>
    <w:p w14:paraId="7635A4F1" w14:textId="77777777" w:rsidR="00EA1846" w:rsidRPr="00EA11EB" w:rsidRDefault="00EA1846" w:rsidP="00EF76D6">
      <w:pPr>
        <w:rPr>
          <w:lang w:val="hu-HU"/>
        </w:rPr>
      </w:pPr>
    </w:p>
    <w:p w14:paraId="0305974F" w14:textId="77777777" w:rsidR="00EA1846" w:rsidRPr="00EA11EB" w:rsidRDefault="00EA1846" w:rsidP="00EF76D6">
      <w:pPr>
        <w:rPr>
          <w:lang w:val="hu-HU"/>
        </w:rPr>
      </w:pPr>
    </w:p>
    <w:p w14:paraId="088A5897" w14:textId="77777777" w:rsidR="00EA1846" w:rsidRPr="00EA11EB" w:rsidRDefault="00EA1846" w:rsidP="00EF76D6">
      <w:pPr>
        <w:rPr>
          <w:lang w:val="hu-HU"/>
        </w:rPr>
      </w:pPr>
    </w:p>
    <w:p w14:paraId="3E7556C0" w14:textId="77777777" w:rsidR="00EA1846" w:rsidRPr="00EA11EB" w:rsidRDefault="00EA1846" w:rsidP="00EF76D6">
      <w:pPr>
        <w:rPr>
          <w:lang w:val="hu-HU"/>
        </w:rPr>
      </w:pPr>
    </w:p>
    <w:p w14:paraId="368DCF92" w14:textId="77777777" w:rsidR="00EA1846" w:rsidRPr="00EA11EB" w:rsidRDefault="00EA1846" w:rsidP="00EF76D6">
      <w:pPr>
        <w:rPr>
          <w:lang w:val="hu-HU"/>
        </w:rPr>
      </w:pPr>
    </w:p>
    <w:p w14:paraId="7960D7B2" w14:textId="77777777" w:rsidR="00EA1846" w:rsidRPr="00EA11EB" w:rsidRDefault="00EA1846" w:rsidP="00EF76D6">
      <w:pPr>
        <w:rPr>
          <w:lang w:val="hu-HU"/>
        </w:rPr>
      </w:pPr>
    </w:p>
    <w:p w14:paraId="133FC8B2" w14:textId="77777777" w:rsidR="00EA1846" w:rsidRPr="00EA11EB" w:rsidRDefault="00EA1846" w:rsidP="00EF76D6">
      <w:pPr>
        <w:rPr>
          <w:lang w:val="hu-HU"/>
        </w:rPr>
      </w:pPr>
    </w:p>
    <w:p w14:paraId="1103000D" w14:textId="77777777" w:rsidR="00EA1846" w:rsidRPr="00EA11EB" w:rsidRDefault="00EA1846" w:rsidP="00EF76D6">
      <w:pPr>
        <w:rPr>
          <w:lang w:val="hu-HU"/>
        </w:rPr>
      </w:pPr>
    </w:p>
    <w:p w14:paraId="3B25ACB8" w14:textId="77777777" w:rsidR="00EA1846" w:rsidRPr="00EA11EB" w:rsidRDefault="00EA1846" w:rsidP="00EF76D6">
      <w:pPr>
        <w:rPr>
          <w:lang w:val="hu-HU"/>
        </w:rPr>
      </w:pPr>
    </w:p>
    <w:p w14:paraId="2F5FD8F3" w14:textId="77777777" w:rsidR="00EA1846" w:rsidRPr="00EA11EB" w:rsidRDefault="00EA1846" w:rsidP="00EF76D6">
      <w:pPr>
        <w:rPr>
          <w:lang w:val="hu-HU"/>
        </w:rPr>
      </w:pPr>
    </w:p>
    <w:p w14:paraId="0B12AE68" w14:textId="77777777" w:rsidR="00EA1846" w:rsidRPr="00EA11EB" w:rsidRDefault="00EA1846" w:rsidP="00EF76D6">
      <w:pPr>
        <w:rPr>
          <w:lang w:val="hu-HU"/>
        </w:rPr>
      </w:pPr>
    </w:p>
    <w:p w14:paraId="66B9943C" w14:textId="77777777" w:rsidR="00EA1846" w:rsidRPr="00EA11EB" w:rsidRDefault="00EA1846" w:rsidP="00EF76D6">
      <w:pPr>
        <w:rPr>
          <w:lang w:val="hu-HU"/>
        </w:rPr>
      </w:pPr>
    </w:p>
    <w:p w14:paraId="7878B46F" w14:textId="77777777" w:rsidR="00EA1846" w:rsidRPr="00EA11EB" w:rsidRDefault="00EA1846" w:rsidP="00EF76D6">
      <w:pPr>
        <w:rPr>
          <w:lang w:val="hu-HU"/>
        </w:rPr>
      </w:pPr>
    </w:p>
    <w:p w14:paraId="49AF0314" w14:textId="77777777" w:rsidR="00EA1846" w:rsidRPr="00EA11EB" w:rsidRDefault="00EA1846" w:rsidP="00EF76D6">
      <w:pPr>
        <w:rPr>
          <w:lang w:val="hu-HU"/>
        </w:rPr>
      </w:pPr>
    </w:p>
    <w:p w14:paraId="5A1600BD" w14:textId="77777777" w:rsidR="00EA1846" w:rsidRPr="00EA11EB" w:rsidRDefault="00EA1846" w:rsidP="00EF76D6">
      <w:pPr>
        <w:rPr>
          <w:lang w:val="hu-HU"/>
        </w:rPr>
      </w:pPr>
    </w:p>
    <w:p w14:paraId="192730C6" w14:textId="77777777" w:rsidR="00EA1846" w:rsidRPr="00EA11EB" w:rsidRDefault="00EA1846" w:rsidP="00EF76D6">
      <w:pPr>
        <w:rPr>
          <w:lang w:val="hu-HU"/>
        </w:rPr>
      </w:pPr>
    </w:p>
    <w:p w14:paraId="0F86D4CE" w14:textId="77777777" w:rsidR="00EA1846" w:rsidRPr="00EA11EB" w:rsidRDefault="00EA1846" w:rsidP="00EF76D6">
      <w:pPr>
        <w:rPr>
          <w:lang w:val="hu-HU"/>
        </w:rPr>
      </w:pPr>
    </w:p>
    <w:p w14:paraId="429E9124" w14:textId="77777777" w:rsidR="00EA1846" w:rsidRPr="00EA11EB" w:rsidRDefault="00EA1846" w:rsidP="00EF76D6">
      <w:pPr>
        <w:rPr>
          <w:lang w:val="hu-HU"/>
        </w:rPr>
      </w:pPr>
    </w:p>
    <w:p w14:paraId="5832F5A8" w14:textId="77777777" w:rsidR="00EA1846" w:rsidRPr="00EA11EB" w:rsidRDefault="00EA1846" w:rsidP="00EF76D6">
      <w:pPr>
        <w:rPr>
          <w:lang w:val="hu-HU"/>
        </w:rPr>
      </w:pPr>
    </w:p>
    <w:p w14:paraId="3607173B" w14:textId="0616A57D" w:rsidR="00EA1846" w:rsidRPr="00EA11EB" w:rsidRDefault="00EA1846" w:rsidP="00EF76D6">
      <w:pPr>
        <w:rPr>
          <w:lang w:val="hu-HU"/>
        </w:rPr>
      </w:pPr>
    </w:p>
    <w:p w14:paraId="2DD75579" w14:textId="77777777" w:rsidR="00760DF8" w:rsidRPr="00EA11EB" w:rsidRDefault="00760DF8" w:rsidP="00EF76D6">
      <w:pPr>
        <w:rPr>
          <w:lang w:val="hu-HU"/>
        </w:rPr>
      </w:pPr>
    </w:p>
    <w:p w14:paraId="49130D2C" w14:textId="77777777" w:rsidR="00EA1846" w:rsidRPr="00EA11EB" w:rsidRDefault="00EA1846" w:rsidP="00EF76D6">
      <w:pPr>
        <w:rPr>
          <w:lang w:val="hu-HU"/>
        </w:rPr>
      </w:pPr>
    </w:p>
    <w:p w14:paraId="7AED298C" w14:textId="77777777" w:rsidR="00EA1846" w:rsidRPr="00EA11EB" w:rsidRDefault="00F55638" w:rsidP="00A8661F">
      <w:pPr>
        <w:jc w:val="center"/>
        <w:rPr>
          <w:b/>
          <w:bCs/>
          <w:lang w:val="hu-HU"/>
        </w:rPr>
      </w:pPr>
      <w:r w:rsidRPr="00EA11EB">
        <w:rPr>
          <w:b/>
          <w:bCs/>
          <w:lang w:val="hu-HU"/>
        </w:rPr>
        <w:t>B. BETEGTÁJÉKOZTATÓ</w:t>
      </w:r>
    </w:p>
    <w:p w14:paraId="610F54DB" w14:textId="77777777" w:rsidR="0064009F" w:rsidRPr="00EA11EB" w:rsidRDefault="00F55638" w:rsidP="00A8661F">
      <w:pPr>
        <w:jc w:val="center"/>
        <w:rPr>
          <w:b/>
          <w:bCs/>
          <w:lang w:val="hu-HU"/>
        </w:rPr>
      </w:pPr>
      <w:r w:rsidRPr="00EA11EB">
        <w:rPr>
          <w:lang w:val="hu-HU"/>
        </w:rPr>
        <w:br w:type="page"/>
      </w:r>
      <w:r w:rsidR="0064009F" w:rsidRPr="00EA11EB">
        <w:rPr>
          <w:b/>
          <w:bCs/>
          <w:lang w:val="hu-HU"/>
        </w:rPr>
        <w:lastRenderedPageBreak/>
        <w:t>Betegtájékoztató: Információk a felhasználó számára</w:t>
      </w:r>
    </w:p>
    <w:p w14:paraId="243738B1" w14:textId="77777777" w:rsidR="0064009F" w:rsidRPr="00EA11EB" w:rsidRDefault="0064009F" w:rsidP="00A8661F">
      <w:pPr>
        <w:jc w:val="center"/>
        <w:rPr>
          <w:b/>
          <w:bCs/>
          <w:lang w:val="hu-HU"/>
        </w:rPr>
      </w:pPr>
    </w:p>
    <w:p w14:paraId="7E1E7637" w14:textId="1BB32E1F" w:rsidR="00EA1846" w:rsidRPr="00EA11EB" w:rsidRDefault="0064009F" w:rsidP="00A8661F">
      <w:pPr>
        <w:jc w:val="center"/>
        <w:rPr>
          <w:b/>
          <w:bCs/>
          <w:lang w:val="hu-HU"/>
        </w:rPr>
      </w:pPr>
      <w:r w:rsidRPr="00EA11EB">
        <w:rPr>
          <w:b/>
          <w:bCs/>
          <w:lang w:val="hu-HU"/>
        </w:rPr>
        <w:t>Xromi 100</w:t>
      </w:r>
      <w:r w:rsidR="001C19C9" w:rsidRPr="00EA11EB">
        <w:rPr>
          <w:b/>
          <w:bCs/>
          <w:lang w:val="hu-HU"/>
        </w:rPr>
        <w:t> mg</w:t>
      </w:r>
      <w:r w:rsidRPr="00EA11EB">
        <w:rPr>
          <w:b/>
          <w:bCs/>
          <w:lang w:val="hu-HU"/>
        </w:rPr>
        <w:t>/ml belsőleges oldat</w:t>
      </w:r>
    </w:p>
    <w:p w14:paraId="71AA2672" w14:textId="332CCF28" w:rsidR="00EA1846" w:rsidRPr="00EA11EB" w:rsidRDefault="0064009F" w:rsidP="00A8661F">
      <w:pPr>
        <w:jc w:val="center"/>
        <w:rPr>
          <w:lang w:val="hu-HU"/>
        </w:rPr>
      </w:pPr>
      <w:r w:rsidRPr="00EA11EB">
        <w:rPr>
          <w:lang w:val="hu-HU"/>
        </w:rPr>
        <w:t>hidroxi-karbamid</w:t>
      </w:r>
    </w:p>
    <w:p w14:paraId="271B4C2B" w14:textId="5A0BFB6D" w:rsidR="00EA1846" w:rsidRPr="00EA11EB" w:rsidRDefault="00EA1846" w:rsidP="00EF76D6">
      <w:pPr>
        <w:rPr>
          <w:lang w:val="hu-HU"/>
        </w:rPr>
      </w:pPr>
    </w:p>
    <w:p w14:paraId="5D82AEE6" w14:textId="514032F6" w:rsidR="00EA1846" w:rsidRPr="00EA11EB" w:rsidRDefault="0064009F" w:rsidP="00EF76D6">
      <w:pPr>
        <w:rPr>
          <w:b/>
          <w:bCs/>
          <w:lang w:val="hu-HU"/>
        </w:rPr>
      </w:pPr>
      <w:r w:rsidRPr="00EA11EB">
        <w:rPr>
          <w:b/>
          <w:bCs/>
          <w:lang w:val="hu-HU"/>
        </w:rPr>
        <w:t>Mielőtt elkezdi szedni ezt a gyógyszert, olvassa el figyelmesen az alábbi betegtájékoztatót, mert az Ön számára fontos információkat tartalmaz.</w:t>
      </w:r>
    </w:p>
    <w:p w14:paraId="26EFED0C" w14:textId="77777777" w:rsidR="00537695" w:rsidRPr="00EA11EB" w:rsidRDefault="00537695" w:rsidP="00EF76D6">
      <w:pPr>
        <w:rPr>
          <w:lang w:val="hu-HU"/>
        </w:rPr>
      </w:pPr>
    </w:p>
    <w:p w14:paraId="69821315" w14:textId="77777777" w:rsidR="0064009F" w:rsidRPr="00EA11EB" w:rsidRDefault="0064009F" w:rsidP="00FD5105">
      <w:pPr>
        <w:pStyle w:val="ListParagraph"/>
        <w:numPr>
          <w:ilvl w:val="0"/>
          <w:numId w:val="3"/>
        </w:numPr>
        <w:ind w:left="567" w:hanging="567"/>
        <w:rPr>
          <w:lang w:val="hu-HU"/>
        </w:rPr>
      </w:pPr>
      <w:r w:rsidRPr="00EA11EB">
        <w:rPr>
          <w:lang w:val="hu-HU"/>
        </w:rPr>
        <w:t>Tartsa meg a betegtájékoztatót, mert a benne szereplő információkra a későbbiekben is szüksége lehet.</w:t>
      </w:r>
    </w:p>
    <w:p w14:paraId="3E22F5FB" w14:textId="77777777" w:rsidR="0064009F" w:rsidRPr="00EA11EB" w:rsidRDefault="0064009F" w:rsidP="00FD5105">
      <w:pPr>
        <w:pStyle w:val="ListParagraph"/>
        <w:numPr>
          <w:ilvl w:val="0"/>
          <w:numId w:val="3"/>
        </w:numPr>
        <w:ind w:left="567" w:hanging="567"/>
        <w:rPr>
          <w:lang w:val="hu-HU"/>
        </w:rPr>
      </w:pPr>
      <w:r w:rsidRPr="00EA11EB">
        <w:rPr>
          <w:lang w:val="hu-HU"/>
        </w:rPr>
        <w:t>További kérdéseivel forduljon kezelőorvosához, gyógyszerészéhez vagy a gondozását végző egészségügyi szakemberhez.</w:t>
      </w:r>
    </w:p>
    <w:p w14:paraId="5E43607E" w14:textId="77777777" w:rsidR="0064009F" w:rsidRPr="00EA11EB" w:rsidRDefault="0064009F" w:rsidP="00FD5105">
      <w:pPr>
        <w:pStyle w:val="ListParagraph"/>
        <w:numPr>
          <w:ilvl w:val="0"/>
          <w:numId w:val="3"/>
        </w:numPr>
        <w:ind w:left="567" w:hanging="567"/>
        <w:rPr>
          <w:lang w:val="hu-HU"/>
        </w:rPr>
      </w:pPr>
      <w:r w:rsidRPr="00EA11EB">
        <w:rPr>
          <w:lang w:val="hu-HU"/>
        </w:rPr>
        <w:t>Ezt a gyógyszert az orvos kizárólag Önnek írta fel. Ne adja át a készítményt másnak, mert számára ártalmas lehet még abban az esetben is, ha a betegsége tünetei az Önéhez hasonlóak.</w:t>
      </w:r>
    </w:p>
    <w:p w14:paraId="2BB85388" w14:textId="14499F64" w:rsidR="00EA1846" w:rsidRPr="00EA11EB" w:rsidRDefault="0064009F" w:rsidP="00FD5105">
      <w:pPr>
        <w:pStyle w:val="ListParagraph"/>
        <w:numPr>
          <w:ilvl w:val="0"/>
          <w:numId w:val="3"/>
        </w:numPr>
        <w:ind w:left="567" w:hanging="567"/>
        <w:rPr>
          <w:lang w:val="hu-HU"/>
        </w:rPr>
      </w:pPr>
      <w:r w:rsidRPr="00EA11EB">
        <w:rPr>
          <w:lang w:val="hu-HU"/>
        </w:rPr>
        <w:t>Ha Önnél bármilyen mellékhatás jelentkezik, tájékoztassa erről kezelőorvosát. Ez a betegtájékoztatóban fel nem sorolt bármilyen lehetséges mellékhatásra is vonatkozik. Lásd</w:t>
      </w:r>
      <w:r w:rsidR="00E70319" w:rsidRPr="00EA11EB">
        <w:rPr>
          <w:lang w:val="hu-HU"/>
        </w:rPr>
        <w:t xml:space="preserve"> </w:t>
      </w:r>
      <w:r w:rsidRPr="00EA11EB">
        <w:rPr>
          <w:lang w:val="hu-HU"/>
        </w:rPr>
        <w:t>4. pont.</w:t>
      </w:r>
    </w:p>
    <w:p w14:paraId="596955F5" w14:textId="77777777" w:rsidR="00EA1846" w:rsidRPr="00EA11EB" w:rsidRDefault="00EA1846" w:rsidP="00EF76D6">
      <w:pPr>
        <w:rPr>
          <w:lang w:val="hu-HU"/>
        </w:rPr>
      </w:pPr>
    </w:p>
    <w:p w14:paraId="391371C5" w14:textId="77777777" w:rsidR="00EA1846" w:rsidRPr="00EA11EB" w:rsidRDefault="00F55638" w:rsidP="00EF76D6">
      <w:pPr>
        <w:rPr>
          <w:b/>
          <w:bCs/>
          <w:lang w:val="hu-HU"/>
        </w:rPr>
      </w:pPr>
      <w:r w:rsidRPr="00EA11EB">
        <w:rPr>
          <w:b/>
          <w:bCs/>
          <w:lang w:val="hu-HU"/>
        </w:rPr>
        <w:t>A betegtájékoztató tartalma:</w:t>
      </w:r>
    </w:p>
    <w:p w14:paraId="2FC9195A" w14:textId="77777777" w:rsidR="001C19C9" w:rsidRPr="00EA11EB" w:rsidRDefault="001C19C9" w:rsidP="00EF76D6">
      <w:pPr>
        <w:rPr>
          <w:lang w:val="hu-HU"/>
        </w:rPr>
      </w:pPr>
    </w:p>
    <w:p w14:paraId="50DE6B4F" w14:textId="603A06DF" w:rsidR="001C19C9" w:rsidRPr="00EA11EB" w:rsidRDefault="006028D9" w:rsidP="00A8661F">
      <w:pPr>
        <w:ind w:left="567" w:hanging="567"/>
        <w:rPr>
          <w:lang w:val="hu-HU"/>
        </w:rPr>
      </w:pPr>
      <w:r w:rsidRPr="00EA11EB">
        <w:rPr>
          <w:lang w:val="hu-HU"/>
        </w:rPr>
        <w:t>1.</w:t>
      </w:r>
      <w:r w:rsidRPr="00EA11EB">
        <w:rPr>
          <w:lang w:val="hu-HU"/>
        </w:rPr>
        <w:tab/>
      </w:r>
      <w:r w:rsidR="001C19C9" w:rsidRPr="00EA11EB">
        <w:rPr>
          <w:lang w:val="hu-HU"/>
        </w:rPr>
        <w:t>Milyen típusú gyógyszer a Xromi</w:t>
      </w:r>
      <w:r w:rsidR="005B09D7">
        <w:rPr>
          <w:lang w:val="hu-HU"/>
        </w:rPr>
        <w:t>,</w:t>
      </w:r>
      <w:r w:rsidR="001C19C9" w:rsidRPr="00EA11EB">
        <w:rPr>
          <w:lang w:val="hu-HU"/>
        </w:rPr>
        <w:t xml:space="preserve"> és milyen betegségek esetén alkalmazható? </w:t>
      </w:r>
    </w:p>
    <w:p w14:paraId="7FC798D3" w14:textId="0E755E6D" w:rsidR="001C19C9" w:rsidRPr="00EA11EB" w:rsidRDefault="006028D9" w:rsidP="00A8661F">
      <w:pPr>
        <w:ind w:left="567" w:hanging="567"/>
        <w:rPr>
          <w:lang w:val="hu-HU"/>
        </w:rPr>
      </w:pPr>
      <w:r w:rsidRPr="00EA11EB">
        <w:rPr>
          <w:lang w:val="hu-HU"/>
        </w:rPr>
        <w:t>2.</w:t>
      </w:r>
      <w:r w:rsidRPr="00EA11EB">
        <w:rPr>
          <w:lang w:val="hu-HU"/>
        </w:rPr>
        <w:tab/>
      </w:r>
      <w:r w:rsidR="001C19C9" w:rsidRPr="00EA11EB">
        <w:rPr>
          <w:lang w:val="hu-HU"/>
        </w:rPr>
        <w:t xml:space="preserve">Tudnivalók a Xromi szedése előtt </w:t>
      </w:r>
    </w:p>
    <w:p w14:paraId="273EE2C5" w14:textId="2CAB1EED" w:rsidR="001C19C9" w:rsidRPr="00EA11EB" w:rsidRDefault="006028D9" w:rsidP="00A8661F">
      <w:pPr>
        <w:ind w:left="567" w:hanging="567"/>
        <w:rPr>
          <w:lang w:val="hu-HU"/>
        </w:rPr>
      </w:pPr>
      <w:r w:rsidRPr="00EA11EB">
        <w:rPr>
          <w:lang w:val="hu-HU"/>
        </w:rPr>
        <w:t>3.</w:t>
      </w:r>
      <w:r w:rsidRPr="00EA11EB">
        <w:rPr>
          <w:lang w:val="hu-HU"/>
        </w:rPr>
        <w:tab/>
      </w:r>
      <w:r w:rsidR="001C19C9" w:rsidRPr="00EA11EB">
        <w:rPr>
          <w:lang w:val="hu-HU"/>
        </w:rPr>
        <w:t xml:space="preserve">Hogyan kell szedni a Xromi-t? </w:t>
      </w:r>
    </w:p>
    <w:p w14:paraId="328E6CD2" w14:textId="30965E6B" w:rsidR="001C19C9" w:rsidRPr="00EA11EB" w:rsidRDefault="006028D9" w:rsidP="00A8661F">
      <w:pPr>
        <w:ind w:left="567" w:hanging="567"/>
        <w:rPr>
          <w:lang w:val="hu-HU"/>
        </w:rPr>
      </w:pPr>
      <w:r w:rsidRPr="00EA11EB">
        <w:rPr>
          <w:lang w:val="hu-HU"/>
        </w:rPr>
        <w:t>4.</w:t>
      </w:r>
      <w:r w:rsidRPr="00EA11EB">
        <w:rPr>
          <w:lang w:val="hu-HU"/>
        </w:rPr>
        <w:tab/>
      </w:r>
      <w:r w:rsidR="001C19C9" w:rsidRPr="00EA11EB">
        <w:rPr>
          <w:lang w:val="hu-HU"/>
        </w:rPr>
        <w:t xml:space="preserve">Lehetséges mellékhatások </w:t>
      </w:r>
    </w:p>
    <w:p w14:paraId="1CF1722F" w14:textId="192DE494" w:rsidR="001C19C9" w:rsidRPr="00EA11EB" w:rsidRDefault="006028D9" w:rsidP="00A8661F">
      <w:pPr>
        <w:ind w:left="567" w:hanging="567"/>
        <w:rPr>
          <w:lang w:val="hu-HU"/>
        </w:rPr>
      </w:pPr>
      <w:r w:rsidRPr="00EA11EB">
        <w:rPr>
          <w:lang w:val="hu-HU"/>
        </w:rPr>
        <w:t>5.</w:t>
      </w:r>
      <w:r w:rsidRPr="00EA11EB">
        <w:rPr>
          <w:lang w:val="hu-HU"/>
        </w:rPr>
        <w:tab/>
      </w:r>
      <w:r w:rsidR="001C19C9" w:rsidRPr="00EA11EB">
        <w:rPr>
          <w:lang w:val="hu-HU"/>
        </w:rPr>
        <w:t xml:space="preserve">Hogyan kell a Xromi-t tárolni? </w:t>
      </w:r>
    </w:p>
    <w:p w14:paraId="75B629E5" w14:textId="760E2A05" w:rsidR="001C19C9" w:rsidRPr="00EA11EB" w:rsidRDefault="006028D9" w:rsidP="00A8661F">
      <w:pPr>
        <w:ind w:left="567" w:hanging="567"/>
        <w:rPr>
          <w:lang w:val="hu-HU"/>
        </w:rPr>
      </w:pPr>
      <w:r w:rsidRPr="00EA11EB">
        <w:rPr>
          <w:lang w:val="hu-HU"/>
        </w:rPr>
        <w:t>6.</w:t>
      </w:r>
      <w:r w:rsidRPr="00EA11EB">
        <w:rPr>
          <w:lang w:val="hu-HU"/>
        </w:rPr>
        <w:tab/>
      </w:r>
      <w:r w:rsidR="001C19C9" w:rsidRPr="00EA11EB">
        <w:rPr>
          <w:lang w:val="hu-HU"/>
        </w:rPr>
        <w:t xml:space="preserve">A csomagolás tartalma és egyéb információk </w:t>
      </w:r>
    </w:p>
    <w:p w14:paraId="3A005D45" w14:textId="77777777" w:rsidR="00EA1846" w:rsidRPr="00EA11EB" w:rsidRDefault="00EA1846" w:rsidP="00EF76D6">
      <w:pPr>
        <w:rPr>
          <w:lang w:val="hu-HU"/>
        </w:rPr>
      </w:pPr>
    </w:p>
    <w:p w14:paraId="443418C3" w14:textId="08FFDF54" w:rsidR="00EA1846" w:rsidRPr="00EA11EB" w:rsidRDefault="00EA1846" w:rsidP="00EF76D6">
      <w:pPr>
        <w:rPr>
          <w:lang w:val="hu-HU"/>
        </w:rPr>
      </w:pPr>
    </w:p>
    <w:p w14:paraId="1DA6D300" w14:textId="0F2161C3" w:rsidR="00EA1846" w:rsidRPr="00EA11EB" w:rsidRDefault="00A8661F" w:rsidP="00A8661F">
      <w:pPr>
        <w:ind w:left="567" w:hanging="567"/>
        <w:rPr>
          <w:b/>
          <w:bCs/>
          <w:lang w:val="hu-HU"/>
        </w:rPr>
      </w:pPr>
      <w:r w:rsidRPr="00EA11EB">
        <w:rPr>
          <w:b/>
          <w:bCs/>
          <w:lang w:val="hu-HU"/>
        </w:rPr>
        <w:t>1.</w:t>
      </w:r>
      <w:r w:rsidRPr="00EA11EB">
        <w:rPr>
          <w:b/>
          <w:bCs/>
          <w:lang w:val="hu-HU"/>
        </w:rPr>
        <w:tab/>
      </w:r>
      <w:r w:rsidR="00FC06AE" w:rsidRPr="00EA11EB">
        <w:rPr>
          <w:b/>
          <w:bCs/>
          <w:lang w:val="hu-HU"/>
        </w:rPr>
        <w:t>Milyen típusú gyógyszer a</w:t>
      </w:r>
      <w:r w:rsidR="00F55638" w:rsidRPr="00EA11EB">
        <w:rPr>
          <w:b/>
          <w:bCs/>
          <w:lang w:val="hu-HU"/>
        </w:rPr>
        <w:t xml:space="preserve"> X</w:t>
      </w:r>
      <w:r w:rsidR="00FC06AE" w:rsidRPr="00EA11EB">
        <w:rPr>
          <w:b/>
          <w:bCs/>
          <w:lang w:val="hu-HU"/>
        </w:rPr>
        <w:t>romi</w:t>
      </w:r>
      <w:r w:rsidR="005B09D7">
        <w:rPr>
          <w:b/>
          <w:bCs/>
          <w:lang w:val="hu-HU"/>
        </w:rPr>
        <w:t>,</w:t>
      </w:r>
      <w:r w:rsidR="00F55638" w:rsidRPr="00EA11EB">
        <w:rPr>
          <w:b/>
          <w:bCs/>
          <w:lang w:val="hu-HU"/>
        </w:rPr>
        <w:t xml:space="preserve"> és milyen betegségek esetén alkalmazható?</w:t>
      </w:r>
    </w:p>
    <w:p w14:paraId="23F95888" w14:textId="77777777" w:rsidR="00EA1846" w:rsidRPr="00EA11EB" w:rsidRDefault="00EA1846" w:rsidP="00EF76D6">
      <w:pPr>
        <w:rPr>
          <w:lang w:val="hu-HU"/>
        </w:rPr>
      </w:pPr>
    </w:p>
    <w:p w14:paraId="188DC659" w14:textId="62C47A6B" w:rsidR="0064009F" w:rsidRPr="00EA11EB" w:rsidRDefault="0064009F" w:rsidP="00EF76D6">
      <w:pPr>
        <w:rPr>
          <w:lang w:val="hu-HU"/>
        </w:rPr>
      </w:pPr>
      <w:r w:rsidRPr="00EA11EB">
        <w:rPr>
          <w:lang w:val="hu-HU"/>
        </w:rPr>
        <w:t>A Xromi hatóanyaga a hidroxi-karbamid, ami a csontvelőben található bizonyos sejtek növekedését és osztódását csökkenti. Ez a hatás a keringő vörösvérsejtek, fehérvérsejtek és vérlemezkék számának csökkenését eredményezi. Sarlósejtes vérszegénységben a hidroxi-karbamid azt is segít megakadályozni, hogy a vörösvértestek felvegyék a kóros sarló alakot.</w:t>
      </w:r>
    </w:p>
    <w:p w14:paraId="11FF0D17" w14:textId="77777777" w:rsidR="0064009F" w:rsidRPr="00EA11EB" w:rsidRDefault="0064009F" w:rsidP="00EF76D6">
      <w:pPr>
        <w:rPr>
          <w:lang w:val="hu-HU"/>
        </w:rPr>
      </w:pPr>
      <w:r w:rsidRPr="00EA11EB">
        <w:rPr>
          <w:lang w:val="hu-HU"/>
        </w:rPr>
        <w:t>A sarlósejtes vérszegénység egy örökletes vérképzőszervi rendellenesség, amely a vérben található, korong alakú vörösvértesteket érinti.</w:t>
      </w:r>
    </w:p>
    <w:p w14:paraId="00A5ED26" w14:textId="77777777" w:rsidR="0064009F" w:rsidRPr="00EA11EB" w:rsidRDefault="0064009F" w:rsidP="00EF76D6">
      <w:pPr>
        <w:rPr>
          <w:lang w:val="hu-HU"/>
        </w:rPr>
      </w:pPr>
      <w:r w:rsidRPr="00EA11EB">
        <w:rPr>
          <w:lang w:val="hu-HU"/>
        </w:rPr>
        <w:t>Egyes sejtek kórossá, merevvé válnak és félhold vagy sarló alakot vesznek fel, ami vérszegénységet eredményez.</w:t>
      </w:r>
    </w:p>
    <w:p w14:paraId="78876A59" w14:textId="77777777" w:rsidR="0064009F" w:rsidRPr="00EA11EB" w:rsidRDefault="0064009F" w:rsidP="00EF76D6">
      <w:pPr>
        <w:rPr>
          <w:lang w:val="hu-HU"/>
        </w:rPr>
      </w:pPr>
      <w:r w:rsidRPr="00EA11EB">
        <w:rPr>
          <w:lang w:val="hu-HU"/>
        </w:rPr>
        <w:t>A sarlósejtek továbbá megakadnak a vérerekben és elzárják a véráramlást. Ez akut fájdalommal járó kríziseket és szervkárosodást válthat ki.</w:t>
      </w:r>
    </w:p>
    <w:p w14:paraId="7E07C43A" w14:textId="77777777" w:rsidR="0064009F" w:rsidRPr="00EA11EB" w:rsidRDefault="0064009F" w:rsidP="00EF76D6">
      <w:pPr>
        <w:rPr>
          <w:lang w:val="hu-HU"/>
        </w:rPr>
      </w:pPr>
    </w:p>
    <w:p w14:paraId="5C47E781" w14:textId="095A2364" w:rsidR="00EA1846" w:rsidRPr="00EA11EB" w:rsidRDefault="0064009F" w:rsidP="00EF76D6">
      <w:pPr>
        <w:rPr>
          <w:lang w:val="hu-HU"/>
        </w:rPr>
      </w:pPr>
      <w:r w:rsidRPr="00EA11EB">
        <w:rPr>
          <w:lang w:val="hu-HU"/>
        </w:rPr>
        <w:t xml:space="preserve">A Xromi-t a sarlósejtes vérszegénység által a vérerekben kiváltott elzáródás szövődményeinek megelőzésére alkalmazzák </w:t>
      </w:r>
      <w:r w:rsidR="001A17DA">
        <w:rPr>
          <w:lang w:val="hu-HU"/>
        </w:rPr>
        <w:t>9 hónapos</w:t>
      </w:r>
      <w:r w:rsidRPr="00EA11EB">
        <w:rPr>
          <w:lang w:val="hu-HU"/>
        </w:rPr>
        <w:t xml:space="preserve"> kortól. A Xromi csökkenti a fájdalmas krízisek számát, valamint a betegségből adódó kórházi kezelés szükségességét.</w:t>
      </w:r>
    </w:p>
    <w:p w14:paraId="4D892AB6" w14:textId="686A130D" w:rsidR="0077147F" w:rsidRPr="00EA11EB" w:rsidRDefault="0077147F" w:rsidP="00EF76D6">
      <w:pPr>
        <w:rPr>
          <w:lang w:val="hu-HU"/>
        </w:rPr>
      </w:pPr>
    </w:p>
    <w:p w14:paraId="4869B62F" w14:textId="77777777" w:rsidR="0064009F" w:rsidRPr="00EA11EB" w:rsidRDefault="0064009F" w:rsidP="00EF76D6">
      <w:pPr>
        <w:rPr>
          <w:lang w:val="hu-HU"/>
        </w:rPr>
      </w:pPr>
    </w:p>
    <w:p w14:paraId="223862B5" w14:textId="0EAA6FE5" w:rsidR="00EA1846" w:rsidRPr="00EA11EB" w:rsidRDefault="00A8661F" w:rsidP="00A8661F">
      <w:pPr>
        <w:ind w:left="567" w:hanging="567"/>
        <w:rPr>
          <w:b/>
          <w:bCs/>
          <w:lang w:val="hu-HU"/>
        </w:rPr>
      </w:pPr>
      <w:r w:rsidRPr="00EA11EB">
        <w:rPr>
          <w:b/>
          <w:bCs/>
          <w:lang w:val="hu-HU"/>
        </w:rPr>
        <w:t>2.</w:t>
      </w:r>
      <w:r w:rsidRPr="00EA11EB">
        <w:rPr>
          <w:b/>
          <w:bCs/>
          <w:lang w:val="hu-HU"/>
        </w:rPr>
        <w:tab/>
      </w:r>
      <w:r w:rsidR="00FC06AE" w:rsidRPr="00EA11EB">
        <w:rPr>
          <w:b/>
          <w:bCs/>
          <w:lang w:val="hu-HU"/>
        </w:rPr>
        <w:t>Tudnivalók a</w:t>
      </w:r>
      <w:r w:rsidR="00F55638" w:rsidRPr="00EA11EB">
        <w:rPr>
          <w:b/>
          <w:bCs/>
          <w:lang w:val="hu-HU"/>
        </w:rPr>
        <w:t xml:space="preserve"> X</w:t>
      </w:r>
      <w:r w:rsidR="00FC06AE" w:rsidRPr="00EA11EB">
        <w:rPr>
          <w:b/>
          <w:bCs/>
          <w:lang w:val="hu-HU"/>
        </w:rPr>
        <w:t>romi</w:t>
      </w:r>
      <w:r w:rsidR="00F55638" w:rsidRPr="00EA11EB">
        <w:rPr>
          <w:b/>
          <w:bCs/>
          <w:lang w:val="hu-HU"/>
        </w:rPr>
        <w:t xml:space="preserve"> szedése előtt</w:t>
      </w:r>
    </w:p>
    <w:p w14:paraId="682F8461" w14:textId="0CCEC99A" w:rsidR="00EA1846" w:rsidRPr="00EA11EB" w:rsidRDefault="00EA1846" w:rsidP="00EF76D6">
      <w:pPr>
        <w:rPr>
          <w:lang w:val="hu-HU"/>
        </w:rPr>
      </w:pPr>
    </w:p>
    <w:p w14:paraId="7CA7BA76" w14:textId="3A8F8496" w:rsidR="0064009F" w:rsidRPr="00EA11EB" w:rsidRDefault="0064009F" w:rsidP="00EF76D6">
      <w:pPr>
        <w:rPr>
          <w:b/>
          <w:bCs/>
          <w:lang w:val="hu-HU"/>
        </w:rPr>
      </w:pPr>
      <w:r w:rsidRPr="00EA11EB">
        <w:rPr>
          <w:b/>
          <w:bCs/>
          <w:lang w:val="hu-HU"/>
        </w:rPr>
        <w:t>Ne szedje a Xromi-t:</w:t>
      </w:r>
    </w:p>
    <w:p w14:paraId="2EDE3141" w14:textId="77777777" w:rsidR="00537695" w:rsidRPr="00EA11EB" w:rsidRDefault="00537695" w:rsidP="00EF76D6">
      <w:pPr>
        <w:rPr>
          <w:lang w:val="hu-HU"/>
        </w:rPr>
      </w:pPr>
    </w:p>
    <w:p w14:paraId="49A93348" w14:textId="77777777" w:rsidR="0064009F" w:rsidRPr="00EA11EB" w:rsidRDefault="0064009F" w:rsidP="00FD5105">
      <w:pPr>
        <w:pStyle w:val="ListParagraph"/>
        <w:numPr>
          <w:ilvl w:val="0"/>
          <w:numId w:val="3"/>
        </w:numPr>
        <w:ind w:left="567" w:hanging="567"/>
        <w:rPr>
          <w:lang w:val="hu-HU"/>
        </w:rPr>
      </w:pPr>
      <w:r w:rsidRPr="00EA11EB">
        <w:rPr>
          <w:lang w:val="hu-HU"/>
        </w:rPr>
        <w:t>ha Ön allergiás a hidroxi-karbamidra vagy a Xromi (6. pontban felsorolt) egyéb összetevőjére;</w:t>
      </w:r>
    </w:p>
    <w:p w14:paraId="7B213914" w14:textId="77777777" w:rsidR="0064009F" w:rsidRPr="00EA11EB" w:rsidRDefault="0064009F" w:rsidP="00FD5105">
      <w:pPr>
        <w:pStyle w:val="ListParagraph"/>
        <w:numPr>
          <w:ilvl w:val="0"/>
          <w:numId w:val="3"/>
        </w:numPr>
        <w:ind w:left="567" w:hanging="567"/>
        <w:rPr>
          <w:lang w:val="hu-HU"/>
        </w:rPr>
      </w:pPr>
      <w:r w:rsidRPr="00EA11EB">
        <w:rPr>
          <w:lang w:val="hu-HU"/>
        </w:rPr>
        <w:t>ha súlyos májbetegségben szenved;</w:t>
      </w:r>
    </w:p>
    <w:p w14:paraId="4497B1FF" w14:textId="77777777" w:rsidR="0064009F" w:rsidRPr="00EA11EB" w:rsidRDefault="0064009F" w:rsidP="00FD5105">
      <w:pPr>
        <w:pStyle w:val="ListParagraph"/>
        <w:numPr>
          <w:ilvl w:val="0"/>
          <w:numId w:val="3"/>
        </w:numPr>
        <w:ind w:left="567" w:hanging="567"/>
        <w:rPr>
          <w:lang w:val="hu-HU"/>
        </w:rPr>
      </w:pPr>
      <w:r w:rsidRPr="00EA11EB">
        <w:rPr>
          <w:lang w:val="hu-HU"/>
        </w:rPr>
        <w:t>ha súlyos vesebetegségben szenved;</w:t>
      </w:r>
    </w:p>
    <w:p w14:paraId="0A9455B0" w14:textId="77777777" w:rsidR="0064009F" w:rsidRPr="00EA11EB" w:rsidRDefault="0064009F" w:rsidP="00FD5105">
      <w:pPr>
        <w:pStyle w:val="ListParagraph"/>
        <w:numPr>
          <w:ilvl w:val="0"/>
          <w:numId w:val="3"/>
        </w:numPr>
        <w:ind w:left="567" w:hanging="567"/>
        <w:rPr>
          <w:lang w:val="hu-HU"/>
        </w:rPr>
      </w:pPr>
      <w:r w:rsidRPr="00EA11EB">
        <w:rPr>
          <w:lang w:val="hu-HU"/>
        </w:rPr>
        <w:t>ha csökkent a vörösvértestek, fehérvérsejtek vagy vérlemezkék termelődése („mieloszuppresszió”), a 3. pontban (Hogyan kell szedni a Xromi-t? Kezelés utánkövetése) leírtak szerint;</w:t>
      </w:r>
    </w:p>
    <w:p w14:paraId="77A7F070" w14:textId="77777777" w:rsidR="0064009F" w:rsidRPr="00EA11EB" w:rsidRDefault="0064009F" w:rsidP="00FD5105">
      <w:pPr>
        <w:pStyle w:val="ListParagraph"/>
        <w:numPr>
          <w:ilvl w:val="0"/>
          <w:numId w:val="3"/>
        </w:numPr>
        <w:ind w:left="567" w:hanging="567"/>
        <w:rPr>
          <w:lang w:val="hu-HU"/>
        </w:rPr>
      </w:pPr>
      <w:r w:rsidRPr="00EA11EB">
        <w:rPr>
          <w:lang w:val="hu-HU"/>
        </w:rPr>
        <w:t>ha Ön terhes vagy szoptat (lásd a „Terhesség, szoptatás és termékenység” című pontot);</w:t>
      </w:r>
    </w:p>
    <w:p w14:paraId="00BFFF0A" w14:textId="77777777" w:rsidR="0064009F" w:rsidRPr="00EA11EB" w:rsidRDefault="0064009F" w:rsidP="00FD5105">
      <w:pPr>
        <w:pStyle w:val="ListParagraph"/>
        <w:numPr>
          <w:ilvl w:val="0"/>
          <w:numId w:val="3"/>
        </w:numPr>
        <w:ind w:left="567" w:hanging="567"/>
        <w:rPr>
          <w:lang w:val="hu-HU"/>
        </w:rPr>
      </w:pPr>
      <w:r w:rsidRPr="00EA11EB">
        <w:rPr>
          <w:lang w:val="hu-HU"/>
        </w:rPr>
        <w:lastRenderedPageBreak/>
        <w:t>ha antiretrovirális gyógyszereket szed az AIDS betegséget okozó humán immundeficiencia vírus (HIV) kezelésére.</w:t>
      </w:r>
    </w:p>
    <w:p w14:paraId="60A7C9F8" w14:textId="77777777" w:rsidR="0064009F" w:rsidRPr="00EA11EB" w:rsidRDefault="0064009F" w:rsidP="00EF76D6">
      <w:pPr>
        <w:rPr>
          <w:lang w:val="hu-HU"/>
        </w:rPr>
      </w:pPr>
    </w:p>
    <w:p w14:paraId="25035E09" w14:textId="36D71257" w:rsidR="0064009F" w:rsidRPr="00EA11EB" w:rsidRDefault="0064009F" w:rsidP="00EF76D6">
      <w:pPr>
        <w:rPr>
          <w:b/>
          <w:bCs/>
          <w:lang w:val="hu-HU"/>
        </w:rPr>
      </w:pPr>
      <w:r w:rsidRPr="00EA11EB">
        <w:rPr>
          <w:b/>
          <w:bCs/>
          <w:lang w:val="hu-HU"/>
        </w:rPr>
        <w:t>Figyelmeztetések és óvintézkedések</w:t>
      </w:r>
    </w:p>
    <w:p w14:paraId="73E75970" w14:textId="77777777" w:rsidR="00E70319" w:rsidRPr="00EA11EB" w:rsidRDefault="00E70319" w:rsidP="00EF76D6">
      <w:pPr>
        <w:rPr>
          <w:lang w:val="hu-HU"/>
        </w:rPr>
      </w:pPr>
    </w:p>
    <w:p w14:paraId="1FCAB5B0" w14:textId="77777777" w:rsidR="007429A0" w:rsidRPr="00EA11EB" w:rsidRDefault="0064009F" w:rsidP="00EF76D6">
      <w:pPr>
        <w:rPr>
          <w:b/>
          <w:bCs/>
          <w:lang w:val="hu-HU"/>
        </w:rPr>
      </w:pPr>
      <w:r w:rsidRPr="00EA11EB">
        <w:rPr>
          <w:b/>
          <w:bCs/>
          <w:lang w:val="hu-HU"/>
        </w:rPr>
        <w:t>Vizsgálatok és ellenőrzések</w:t>
      </w:r>
    </w:p>
    <w:p w14:paraId="384C5F0D" w14:textId="0B463778" w:rsidR="0064009F" w:rsidRPr="00EA11EB" w:rsidRDefault="0064009F" w:rsidP="00EF76D6">
      <w:pPr>
        <w:rPr>
          <w:lang w:val="hu-HU"/>
        </w:rPr>
      </w:pPr>
      <w:r w:rsidRPr="00EA11EB">
        <w:rPr>
          <w:lang w:val="hu-HU"/>
        </w:rPr>
        <w:t>A kezelőorvosa vérvizsgálatokat fog végezni:</w:t>
      </w:r>
    </w:p>
    <w:p w14:paraId="64E7551B" w14:textId="77777777" w:rsidR="0064009F" w:rsidRPr="00EA11EB" w:rsidRDefault="0064009F" w:rsidP="00FD5105">
      <w:pPr>
        <w:pStyle w:val="ListParagraph"/>
        <w:numPr>
          <w:ilvl w:val="0"/>
          <w:numId w:val="3"/>
        </w:numPr>
        <w:ind w:left="567" w:hanging="567"/>
        <w:rPr>
          <w:lang w:val="hu-HU"/>
        </w:rPr>
      </w:pPr>
      <w:r w:rsidRPr="00EA11EB">
        <w:rPr>
          <w:lang w:val="hu-HU"/>
        </w:rPr>
        <w:t>a Xromi-kezelés előtt és alatt ellenőrzi a vérképét;</w:t>
      </w:r>
    </w:p>
    <w:p w14:paraId="19B8CF6B" w14:textId="77777777" w:rsidR="0064009F" w:rsidRPr="00EA11EB" w:rsidRDefault="0064009F" w:rsidP="00FD5105">
      <w:pPr>
        <w:pStyle w:val="ListParagraph"/>
        <w:numPr>
          <w:ilvl w:val="0"/>
          <w:numId w:val="3"/>
        </w:numPr>
        <w:ind w:left="567" w:hanging="567"/>
        <w:rPr>
          <w:lang w:val="hu-HU"/>
        </w:rPr>
      </w:pPr>
      <w:r w:rsidRPr="00EA11EB">
        <w:rPr>
          <w:lang w:val="hu-HU"/>
        </w:rPr>
        <w:t>a Xromi-kezelés előtt és alatt figyelemmel kíséri az Ön májfunkcióját;</w:t>
      </w:r>
    </w:p>
    <w:p w14:paraId="61F9F0D8" w14:textId="77777777" w:rsidR="0064009F" w:rsidRPr="00EA11EB" w:rsidRDefault="0064009F" w:rsidP="00FD5105">
      <w:pPr>
        <w:pStyle w:val="ListParagraph"/>
        <w:numPr>
          <w:ilvl w:val="0"/>
          <w:numId w:val="3"/>
        </w:numPr>
        <w:ind w:left="567" w:hanging="567"/>
        <w:rPr>
          <w:lang w:val="hu-HU"/>
        </w:rPr>
      </w:pPr>
      <w:r w:rsidRPr="00EA11EB">
        <w:rPr>
          <w:lang w:val="hu-HU"/>
        </w:rPr>
        <w:t>a Xromi-kezelés előtt és alatt figyelemmel kíséri az Ön vesefunkcióját.</w:t>
      </w:r>
    </w:p>
    <w:p w14:paraId="4C99786B" w14:textId="77777777" w:rsidR="0064009F" w:rsidRPr="00EA11EB" w:rsidRDefault="0064009F" w:rsidP="00EF76D6">
      <w:pPr>
        <w:rPr>
          <w:lang w:val="hu-HU"/>
        </w:rPr>
      </w:pPr>
    </w:p>
    <w:p w14:paraId="36AD7491" w14:textId="77777777" w:rsidR="0064009F" w:rsidRPr="005910C9" w:rsidRDefault="0064009F" w:rsidP="00EF76D6">
      <w:pPr>
        <w:rPr>
          <w:lang w:val="hu-HU"/>
        </w:rPr>
      </w:pPr>
      <w:r w:rsidRPr="005910C9">
        <w:rPr>
          <w:lang w:val="hu-HU"/>
        </w:rPr>
        <w:t>A Xromi szedése előtt beszéljen kezelőorvosával, gyógyszerészével vagy a gondozását végző egészségügyi szakemberrel:</w:t>
      </w:r>
    </w:p>
    <w:p w14:paraId="375DB465" w14:textId="77777777" w:rsidR="0064009F" w:rsidRPr="00EA11EB" w:rsidRDefault="0064009F" w:rsidP="00EF76D6">
      <w:pPr>
        <w:rPr>
          <w:lang w:val="hu-HU"/>
        </w:rPr>
      </w:pPr>
    </w:p>
    <w:p w14:paraId="20DE58BD" w14:textId="77777777" w:rsidR="0064009F" w:rsidRPr="00EA11EB" w:rsidRDefault="0064009F" w:rsidP="00FD5105">
      <w:pPr>
        <w:pStyle w:val="ListParagraph"/>
        <w:numPr>
          <w:ilvl w:val="0"/>
          <w:numId w:val="3"/>
        </w:numPr>
        <w:ind w:left="567" w:hanging="567"/>
        <w:rPr>
          <w:lang w:val="hu-HU"/>
        </w:rPr>
      </w:pPr>
      <w:r w:rsidRPr="00EA11EB">
        <w:rPr>
          <w:lang w:val="hu-HU"/>
        </w:rPr>
        <w:t>ha rendkívül fáradt, gyenge vagy légszomja van, amelyek a vörösvértestek hiányának (vérszegénység) tünetei lehetnek;</w:t>
      </w:r>
    </w:p>
    <w:p w14:paraId="0CFF2088" w14:textId="77777777" w:rsidR="0064009F" w:rsidRPr="00EA11EB" w:rsidRDefault="0064009F" w:rsidP="00FD5105">
      <w:pPr>
        <w:pStyle w:val="ListParagraph"/>
        <w:numPr>
          <w:ilvl w:val="0"/>
          <w:numId w:val="3"/>
        </w:numPr>
        <w:ind w:left="567" w:hanging="567"/>
        <w:rPr>
          <w:lang w:val="hu-HU"/>
        </w:rPr>
      </w:pPr>
      <w:r w:rsidRPr="00EA11EB">
        <w:rPr>
          <w:lang w:val="hu-HU"/>
        </w:rPr>
        <w:t>ha könnyen alakul ki vérzés vagy véraláfutás, amelyek a vérben az ún. vérlemezkék alacsony szintjének tünetei lehetnek;</w:t>
      </w:r>
    </w:p>
    <w:p w14:paraId="328FBB07" w14:textId="77777777" w:rsidR="0064009F" w:rsidRPr="00EA11EB" w:rsidRDefault="0064009F" w:rsidP="00FD5105">
      <w:pPr>
        <w:pStyle w:val="ListParagraph"/>
        <w:numPr>
          <w:ilvl w:val="0"/>
          <w:numId w:val="3"/>
        </w:numPr>
        <w:ind w:left="567" w:hanging="567"/>
        <w:rPr>
          <w:lang w:val="hu-HU"/>
        </w:rPr>
      </w:pPr>
      <w:r w:rsidRPr="00EA11EB">
        <w:rPr>
          <w:lang w:val="hu-HU"/>
        </w:rPr>
        <w:t>ha májbetegségben szenved (további ellenőrzésekre lehet szükség);</w:t>
      </w:r>
    </w:p>
    <w:p w14:paraId="4F06C92B" w14:textId="77777777" w:rsidR="0064009F" w:rsidRPr="00EA11EB" w:rsidRDefault="0064009F" w:rsidP="00FD5105">
      <w:pPr>
        <w:pStyle w:val="ListParagraph"/>
        <w:numPr>
          <w:ilvl w:val="0"/>
          <w:numId w:val="3"/>
        </w:numPr>
        <w:ind w:left="567" w:hanging="567"/>
        <w:rPr>
          <w:lang w:val="hu-HU"/>
        </w:rPr>
      </w:pPr>
      <w:r w:rsidRPr="00EA11EB">
        <w:rPr>
          <w:lang w:val="hu-HU"/>
        </w:rPr>
        <w:t>ha vesebetegségben szenved (az adag módosítására lehet szükség);</w:t>
      </w:r>
    </w:p>
    <w:p w14:paraId="5260575A" w14:textId="77777777" w:rsidR="0064009F" w:rsidRPr="00EA11EB" w:rsidRDefault="0064009F" w:rsidP="00FD5105">
      <w:pPr>
        <w:pStyle w:val="ListParagraph"/>
        <w:numPr>
          <w:ilvl w:val="0"/>
          <w:numId w:val="3"/>
        </w:numPr>
        <w:ind w:left="567" w:hanging="567"/>
        <w:rPr>
          <w:lang w:val="hu-HU"/>
        </w:rPr>
      </w:pPr>
      <w:r w:rsidRPr="00EA11EB">
        <w:rPr>
          <w:lang w:val="hu-HU"/>
        </w:rPr>
        <w:t>ha fekélyek vannak a lábán;</w:t>
      </w:r>
    </w:p>
    <w:p w14:paraId="550404A4" w14:textId="674A42FF" w:rsidR="0064009F" w:rsidRDefault="0064009F" w:rsidP="00FD5105">
      <w:pPr>
        <w:pStyle w:val="ListParagraph"/>
        <w:numPr>
          <w:ilvl w:val="0"/>
          <w:numId w:val="3"/>
        </w:numPr>
        <w:ind w:left="567" w:hanging="567"/>
        <w:rPr>
          <w:lang w:val="hu-HU"/>
        </w:rPr>
      </w:pPr>
      <w:r w:rsidRPr="00EA11EB">
        <w:rPr>
          <w:lang w:val="hu-HU"/>
        </w:rPr>
        <w:t>ha B</w:t>
      </w:r>
      <w:r w:rsidRPr="00EA11EB">
        <w:rPr>
          <w:vertAlign w:val="subscript"/>
          <w:lang w:val="hu-HU"/>
        </w:rPr>
        <w:t>12</w:t>
      </w:r>
      <w:r w:rsidRPr="00EA11EB">
        <w:rPr>
          <w:lang w:val="hu-HU"/>
        </w:rPr>
        <w:t>-vitamin- vagy folsavhiánya van</w:t>
      </w:r>
      <w:r w:rsidR="005A3DF5">
        <w:rPr>
          <w:lang w:val="hu-HU"/>
        </w:rPr>
        <w:t>;</w:t>
      </w:r>
    </w:p>
    <w:p w14:paraId="2E7BA82A" w14:textId="422F64A9" w:rsidR="005A3DF5" w:rsidRPr="00EA11EB" w:rsidRDefault="005A3DF5" w:rsidP="00FD5105">
      <w:pPr>
        <w:pStyle w:val="ListParagraph"/>
        <w:numPr>
          <w:ilvl w:val="0"/>
          <w:numId w:val="3"/>
        </w:numPr>
        <w:ind w:left="567" w:hanging="567"/>
        <w:rPr>
          <w:lang w:val="hu-HU"/>
        </w:rPr>
      </w:pPr>
      <w:r w:rsidRPr="005A3DF5">
        <w:rPr>
          <w:lang w:val="hu-HU"/>
        </w:rPr>
        <w:t>ha Ön korábban sugár- vagy kemoterápiában részesült, vagy jelenleg bármilyen más daganatkezelésre szolgáló gyógyszert kap, különösen akkor, ha interferonterápiában részesül</w:t>
      </w:r>
      <w:r>
        <w:rPr>
          <w:lang w:val="hu-HU"/>
        </w:rPr>
        <w:t>.</w:t>
      </w:r>
    </w:p>
    <w:p w14:paraId="1632E577" w14:textId="77777777" w:rsidR="0064009F" w:rsidRPr="00EA11EB" w:rsidRDefault="0064009F" w:rsidP="00EF76D6">
      <w:pPr>
        <w:rPr>
          <w:lang w:val="hu-HU"/>
        </w:rPr>
      </w:pPr>
    </w:p>
    <w:p w14:paraId="3999D08F" w14:textId="77777777" w:rsidR="0064009F" w:rsidRPr="00EA11EB" w:rsidRDefault="0064009F" w:rsidP="00EF76D6">
      <w:pPr>
        <w:rPr>
          <w:lang w:val="hu-HU"/>
        </w:rPr>
      </w:pPr>
      <w:r w:rsidRPr="00EA11EB">
        <w:rPr>
          <w:lang w:val="hu-HU"/>
        </w:rPr>
        <w:t>A Xromi beadása előtt beszéljen kezelőorvosával vagy gyógyszerészével, ha nem biztos abban, hogy a fentiek bármelyike vonatkozik-e Önre.</w:t>
      </w:r>
    </w:p>
    <w:p w14:paraId="5CE2DEFB" w14:textId="77777777" w:rsidR="0064009F" w:rsidRPr="00EA11EB" w:rsidRDefault="0064009F" w:rsidP="00EF76D6">
      <w:pPr>
        <w:rPr>
          <w:lang w:val="hu-HU"/>
        </w:rPr>
      </w:pPr>
    </w:p>
    <w:p w14:paraId="59F59452" w14:textId="77777777" w:rsidR="005A3DF5" w:rsidRPr="007E6D57" w:rsidRDefault="005A3DF5" w:rsidP="005A3DF5">
      <w:pPr>
        <w:rPr>
          <w:lang w:val="hu-HU"/>
        </w:rPr>
      </w:pPr>
      <w:r w:rsidRPr="007E6D57">
        <w:rPr>
          <w:lang w:val="hu-HU"/>
        </w:rPr>
        <w:t xml:space="preserve">A Xromi szedése </w:t>
      </w:r>
      <w:r>
        <w:rPr>
          <w:lang w:val="hu-HU"/>
        </w:rPr>
        <w:t>során</w:t>
      </w:r>
      <w:r w:rsidRPr="007E6D57">
        <w:rPr>
          <w:lang w:val="hu-HU"/>
        </w:rPr>
        <w:t xml:space="preserve"> azonnal beszéljen kezelőorvosával</w:t>
      </w:r>
      <w:r>
        <w:rPr>
          <w:lang w:val="hu-HU"/>
        </w:rPr>
        <w:t>:</w:t>
      </w:r>
    </w:p>
    <w:p w14:paraId="6FD40E1A" w14:textId="1C76165D" w:rsidR="009C0F98" w:rsidRDefault="008340EA" w:rsidP="00604AD7">
      <w:pPr>
        <w:pStyle w:val="ListParagraph"/>
        <w:numPr>
          <w:ilvl w:val="0"/>
          <w:numId w:val="6"/>
        </w:numPr>
        <w:tabs>
          <w:tab w:val="clear" w:pos="567"/>
        </w:tabs>
        <w:ind w:left="567" w:hanging="567"/>
        <w:rPr>
          <w:lang w:val="hu-HU"/>
        </w:rPr>
      </w:pPr>
      <w:r>
        <w:rPr>
          <w:lang w:val="hu-HU"/>
        </w:rPr>
        <w:t>H</w:t>
      </w:r>
      <w:r w:rsidR="005A3DF5" w:rsidRPr="007E6D57">
        <w:rPr>
          <w:lang w:val="hu-HU"/>
        </w:rPr>
        <w:t>a fáradtságot, légszomjat, megmagyarázhatatlan véraláfutást vagy vérzést tapasztal</w:t>
      </w:r>
      <w:r w:rsidR="00604AD7">
        <w:rPr>
          <w:lang w:val="hu-HU"/>
        </w:rPr>
        <w:t xml:space="preserve"> – ezek</w:t>
      </w:r>
      <w:r w:rsidR="005A3DF5" w:rsidRPr="007E6D57">
        <w:rPr>
          <w:lang w:val="hu-HU"/>
        </w:rPr>
        <w:t xml:space="preserve"> másodlagos leukémia tünetei lehetnek. </w:t>
      </w:r>
      <w:r w:rsidR="005A3DF5">
        <w:rPr>
          <w:lang w:val="hu-HU"/>
        </w:rPr>
        <w:t>Másodlagos</w:t>
      </w:r>
      <w:r w:rsidR="005A3DF5" w:rsidRPr="007E6D57">
        <w:rPr>
          <w:lang w:val="hu-HU"/>
        </w:rPr>
        <w:t xml:space="preserve"> leukémiáról számoltak be olyan betegeknél, akik a vérrák egyes típusai (m</w:t>
      </w:r>
      <w:r w:rsidR="005A3DF5">
        <w:rPr>
          <w:lang w:val="hu-HU"/>
        </w:rPr>
        <w:t>i</w:t>
      </w:r>
      <w:r w:rsidR="005A3DF5" w:rsidRPr="007E6D57">
        <w:rPr>
          <w:lang w:val="hu-HU"/>
        </w:rPr>
        <w:t xml:space="preserve">eloproliferatív </w:t>
      </w:r>
      <w:r w:rsidR="005A3DF5">
        <w:rPr>
          <w:lang w:val="hu-HU"/>
        </w:rPr>
        <w:t>betegségek</w:t>
      </w:r>
      <w:r w:rsidR="005A3DF5" w:rsidRPr="007E6D57">
        <w:rPr>
          <w:lang w:val="hu-HU"/>
        </w:rPr>
        <w:t>, például policitémia) miatt hosszú távon hidroxi</w:t>
      </w:r>
      <w:r w:rsidR="005A3DF5">
        <w:rPr>
          <w:lang w:val="hu-HU"/>
        </w:rPr>
        <w:t>-</w:t>
      </w:r>
      <w:r w:rsidR="005A3DF5" w:rsidRPr="007E6D57">
        <w:rPr>
          <w:lang w:val="hu-HU"/>
        </w:rPr>
        <w:t>karbamidot kaptak.</w:t>
      </w:r>
      <w:r w:rsidR="00604AD7">
        <w:rPr>
          <w:lang w:val="hu-HU"/>
        </w:rPr>
        <w:t xml:space="preserve"> </w:t>
      </w:r>
    </w:p>
    <w:p w14:paraId="0CC7038F" w14:textId="469F7EE6" w:rsidR="005A3DF5" w:rsidRPr="00604AD7" w:rsidRDefault="00604AD7" w:rsidP="00604AD7">
      <w:pPr>
        <w:pStyle w:val="ListParagraph"/>
        <w:numPr>
          <w:ilvl w:val="0"/>
          <w:numId w:val="6"/>
        </w:numPr>
        <w:tabs>
          <w:tab w:val="clear" w:pos="567"/>
        </w:tabs>
        <w:ind w:left="567" w:hanging="567"/>
        <w:rPr>
          <w:lang w:val="hu-HU"/>
        </w:rPr>
      </w:pPr>
      <w:r>
        <w:rPr>
          <w:lang w:val="hu-HU"/>
        </w:rPr>
        <w:t>H</w:t>
      </w:r>
      <w:r w:rsidR="005A3DF5" w:rsidRPr="00604AD7">
        <w:rPr>
          <w:lang w:val="hu-HU"/>
        </w:rPr>
        <w:t xml:space="preserve">a fekélyei vannak, amelyek a bőr vaszkulitiszes toxicitását jelezhetik. A bőrt érintő vaszkulitiszes toxicitások olyan bőrelváltozások, amelyekről beszámoltak </w:t>
      </w:r>
      <w:r w:rsidR="005A3DF5" w:rsidRPr="00F124C4">
        <w:rPr>
          <w:lang w:val="hu-HU"/>
        </w:rPr>
        <w:t>bizonyos típusú vérrákban</w:t>
      </w:r>
      <w:r w:rsidR="005A3DF5" w:rsidRPr="00604AD7">
        <w:rPr>
          <w:color w:val="007C00"/>
          <w:lang w:val="hu-HU"/>
        </w:rPr>
        <w:t xml:space="preserve"> </w:t>
      </w:r>
      <w:r w:rsidR="005A3DF5" w:rsidRPr="00604AD7">
        <w:rPr>
          <w:lang w:val="hu-HU"/>
        </w:rPr>
        <w:t>(mieloproliferatív betegségek) szenvedő betegeknél a hidroxi-karbamiddal történő kezelés során</w:t>
      </w:r>
      <w:r>
        <w:rPr>
          <w:lang w:val="hu-HU"/>
        </w:rPr>
        <w:t>,</w:t>
      </w:r>
      <w:r w:rsidR="005A3DF5" w:rsidRPr="00604AD7">
        <w:rPr>
          <w:lang w:val="hu-HU"/>
        </w:rPr>
        <w:t xml:space="preserve"> leggyakrabban olyan betegek esetén, akik kórtörténetében interferonterápia szerepel vagy jelenleg interferonterápiában részesülnek.</w:t>
      </w:r>
    </w:p>
    <w:p w14:paraId="1DA5CEE0" w14:textId="5B63BC8F" w:rsidR="005A3DF5" w:rsidRDefault="008340EA" w:rsidP="005A3DF5">
      <w:pPr>
        <w:pStyle w:val="ListParagraph"/>
        <w:numPr>
          <w:ilvl w:val="0"/>
          <w:numId w:val="6"/>
        </w:numPr>
        <w:tabs>
          <w:tab w:val="clear" w:pos="567"/>
        </w:tabs>
        <w:ind w:left="567" w:hanging="567"/>
        <w:rPr>
          <w:lang w:val="hu-HU"/>
        </w:rPr>
      </w:pPr>
      <w:r>
        <w:rPr>
          <w:lang w:val="hu-HU"/>
        </w:rPr>
        <w:t>H</w:t>
      </w:r>
      <w:r w:rsidR="005A3DF5" w:rsidRPr="007E6D57">
        <w:rPr>
          <w:lang w:val="hu-HU"/>
        </w:rPr>
        <w:t>a gyanús elváltozásokat észlel a bőrén, mint például új foltok és a meglévő szeplők vagy anyajegyek változásai, am</w:t>
      </w:r>
      <w:r w:rsidR="005A3DF5">
        <w:rPr>
          <w:lang w:val="hu-HU"/>
        </w:rPr>
        <w:t>i</w:t>
      </w:r>
      <w:r w:rsidR="00604AD7">
        <w:rPr>
          <w:lang w:val="hu-HU"/>
        </w:rPr>
        <w:t>k</w:t>
      </w:r>
      <w:r w:rsidR="005A3DF5" w:rsidRPr="007E6D57">
        <w:rPr>
          <w:lang w:val="hu-HU"/>
        </w:rPr>
        <w:t xml:space="preserve"> </w:t>
      </w:r>
      <w:r w:rsidR="005A3DF5">
        <w:rPr>
          <w:lang w:val="hu-HU"/>
        </w:rPr>
        <w:t xml:space="preserve">a </w:t>
      </w:r>
      <w:r w:rsidR="005A3DF5" w:rsidRPr="007E6D57">
        <w:rPr>
          <w:lang w:val="hu-HU"/>
        </w:rPr>
        <w:t>bőrrák tünete</w:t>
      </w:r>
      <w:r w:rsidR="00604AD7">
        <w:rPr>
          <w:lang w:val="hu-HU"/>
        </w:rPr>
        <w:t>i</w:t>
      </w:r>
      <w:r w:rsidR="005A3DF5" w:rsidRPr="007E6D57">
        <w:rPr>
          <w:lang w:val="hu-HU"/>
        </w:rPr>
        <w:t xml:space="preserve"> lehet</w:t>
      </w:r>
      <w:r w:rsidR="00604AD7">
        <w:rPr>
          <w:lang w:val="hu-HU"/>
        </w:rPr>
        <w:t>nek</w:t>
      </w:r>
      <w:r w:rsidR="005A3DF5" w:rsidRPr="007E6D57">
        <w:rPr>
          <w:lang w:val="hu-HU"/>
        </w:rPr>
        <w:t>.</w:t>
      </w:r>
      <w:r w:rsidR="005A3DF5">
        <w:rPr>
          <w:lang w:val="hu-HU"/>
        </w:rPr>
        <w:t xml:space="preserve"> </w:t>
      </w:r>
      <w:r w:rsidR="0064009F" w:rsidRPr="005A3DF5">
        <w:rPr>
          <w:lang w:val="hu-HU"/>
        </w:rPr>
        <w:t xml:space="preserve">Hosszú ideig hidroxi-karbamiddal kezelt betegeknél bőrrákról számoltak be. </w:t>
      </w:r>
    </w:p>
    <w:p w14:paraId="2BC5238C" w14:textId="102C0723" w:rsidR="005A3DF5" w:rsidRPr="005A3DF5" w:rsidRDefault="0064009F" w:rsidP="005A3DF5">
      <w:pPr>
        <w:pStyle w:val="ListParagraph"/>
        <w:tabs>
          <w:tab w:val="clear" w:pos="567"/>
        </w:tabs>
        <w:ind w:left="567"/>
        <w:rPr>
          <w:lang w:val="hu-HU"/>
        </w:rPr>
      </w:pPr>
      <w:r w:rsidRPr="005A3DF5">
        <w:rPr>
          <w:lang w:val="hu-HU"/>
        </w:rPr>
        <w:t xml:space="preserve">Óvnia kell a bőrét a naptól és rendszeresen önvizsgálatot kell tartania a </w:t>
      </w:r>
      <w:r w:rsidR="005A3DF5" w:rsidRPr="005A3DF5">
        <w:rPr>
          <w:lang w:val="hu-HU"/>
        </w:rPr>
        <w:t>Xromi</w:t>
      </w:r>
      <w:r w:rsidRPr="005A3DF5">
        <w:rPr>
          <w:lang w:val="hu-HU"/>
        </w:rPr>
        <w:t>-kezelés alatt és annak befejezését követően. A rutin kontrollvizsgálatok során a kezelőorvosa szintén meg fogja vizsgálni a bőrét.</w:t>
      </w:r>
    </w:p>
    <w:p w14:paraId="1D78EB37" w14:textId="77777777" w:rsidR="005A3DF5" w:rsidRDefault="005A3DF5" w:rsidP="008140AB">
      <w:pPr>
        <w:rPr>
          <w:lang w:val="hu-HU"/>
        </w:rPr>
      </w:pPr>
    </w:p>
    <w:p w14:paraId="543E0EB6" w14:textId="0D47FB1B" w:rsidR="008140AB" w:rsidRPr="00EA11EB" w:rsidRDefault="008140AB" w:rsidP="008140AB">
      <w:pPr>
        <w:rPr>
          <w:b/>
          <w:bCs/>
          <w:lang w:val="hu-HU"/>
        </w:rPr>
      </w:pPr>
      <w:r w:rsidRPr="00EA11EB">
        <w:rPr>
          <w:b/>
          <w:bCs/>
          <w:lang w:val="hu-HU"/>
        </w:rPr>
        <w:t>Gyermekek</w:t>
      </w:r>
    </w:p>
    <w:p w14:paraId="6BC749BC" w14:textId="2A67E6F4" w:rsidR="008140AB" w:rsidRPr="00EA11EB" w:rsidRDefault="008140AB" w:rsidP="008140AB">
      <w:pPr>
        <w:rPr>
          <w:lang w:val="hu-HU"/>
        </w:rPr>
      </w:pPr>
      <w:r w:rsidRPr="00EA11EB">
        <w:rPr>
          <w:lang w:val="hu-HU"/>
        </w:rPr>
        <w:t xml:space="preserve">Ne alkalmazza ezt a gyógyszert </w:t>
      </w:r>
      <w:r>
        <w:rPr>
          <w:lang w:val="hu-HU"/>
        </w:rPr>
        <w:t>9 hónapos</w:t>
      </w:r>
      <w:r w:rsidRPr="00EA11EB">
        <w:rPr>
          <w:lang w:val="hu-HU"/>
        </w:rPr>
        <w:t xml:space="preserve"> kor alatti gyermekeknél, mivel valószínűleg nem biztonságos.</w:t>
      </w:r>
    </w:p>
    <w:p w14:paraId="4D7C48BD" w14:textId="77777777" w:rsidR="008140AB" w:rsidRPr="00EA11EB" w:rsidRDefault="008140AB" w:rsidP="00EF76D6">
      <w:pPr>
        <w:rPr>
          <w:lang w:val="hu-HU"/>
        </w:rPr>
      </w:pPr>
    </w:p>
    <w:p w14:paraId="490B29AC" w14:textId="37E9DE41" w:rsidR="0064009F" w:rsidRPr="00EA11EB" w:rsidRDefault="0064009F" w:rsidP="00EF76D6">
      <w:pPr>
        <w:rPr>
          <w:b/>
          <w:bCs/>
          <w:lang w:val="hu-HU"/>
        </w:rPr>
      </w:pPr>
      <w:r w:rsidRPr="00EA11EB">
        <w:rPr>
          <w:b/>
          <w:bCs/>
          <w:lang w:val="hu-HU"/>
        </w:rPr>
        <w:t>Egyéb gyógyszerek és a Xromi</w:t>
      </w:r>
    </w:p>
    <w:p w14:paraId="4C4A797C" w14:textId="77777777" w:rsidR="0064009F" w:rsidRPr="00EA11EB" w:rsidRDefault="0064009F" w:rsidP="00EF76D6">
      <w:pPr>
        <w:rPr>
          <w:lang w:val="hu-HU"/>
        </w:rPr>
      </w:pPr>
      <w:r w:rsidRPr="00EA11EB">
        <w:rPr>
          <w:lang w:val="hu-HU"/>
        </w:rPr>
        <w:t>Feltétlenül tájékoztassa kezelőorvosát vagy gyógyszerészét a jelenleg vagy nemrégiben szedett, valamint szedni tervezett egyéb gyógyszereiről.</w:t>
      </w:r>
    </w:p>
    <w:p w14:paraId="60236742" w14:textId="77777777" w:rsidR="0064009F" w:rsidRPr="00EA11EB" w:rsidRDefault="0064009F" w:rsidP="00EF76D6">
      <w:pPr>
        <w:rPr>
          <w:lang w:val="hu-HU"/>
        </w:rPr>
      </w:pPr>
    </w:p>
    <w:p w14:paraId="493D2751" w14:textId="77777777" w:rsidR="0064009F" w:rsidRPr="00EA11EB" w:rsidRDefault="0064009F" w:rsidP="00EF76D6">
      <w:pPr>
        <w:rPr>
          <w:lang w:val="hu-HU"/>
        </w:rPr>
      </w:pPr>
      <w:r w:rsidRPr="00EA11EB">
        <w:rPr>
          <w:lang w:val="hu-HU"/>
        </w:rPr>
        <w:t>Mondja el kezelőorvosának, a gondozását végző egészségügyi szakembernek vagy gyógyszerészének, ha a következő gyógyszerek valamelyikét szedi:</w:t>
      </w:r>
    </w:p>
    <w:p w14:paraId="4A1A2E2F" w14:textId="77777777" w:rsidR="0064009F" w:rsidRPr="00EA11EB" w:rsidRDefault="0064009F" w:rsidP="00EF76D6">
      <w:pPr>
        <w:rPr>
          <w:lang w:val="hu-HU"/>
        </w:rPr>
      </w:pPr>
    </w:p>
    <w:p w14:paraId="696AA028" w14:textId="77777777" w:rsidR="0064009F" w:rsidRPr="00EA11EB" w:rsidRDefault="0064009F" w:rsidP="00FD5105">
      <w:pPr>
        <w:pStyle w:val="ListParagraph"/>
        <w:numPr>
          <w:ilvl w:val="0"/>
          <w:numId w:val="3"/>
        </w:numPr>
        <w:ind w:left="567" w:hanging="567"/>
        <w:rPr>
          <w:lang w:val="hu-HU"/>
        </w:rPr>
      </w:pPr>
      <w:r w:rsidRPr="00EA11EB">
        <w:rPr>
          <w:lang w:val="hu-HU"/>
        </w:rPr>
        <w:lastRenderedPageBreak/>
        <w:t>más mieloszuppresszív gyógyszerek (amelyek a vörösvértestek, a fehérvérsejtek vagy a vérlemezkék termelődését csökkentik);</w:t>
      </w:r>
    </w:p>
    <w:p w14:paraId="3A8F0BA1" w14:textId="77777777" w:rsidR="0064009F" w:rsidRPr="00EA11EB" w:rsidRDefault="0064009F" w:rsidP="00FD5105">
      <w:pPr>
        <w:pStyle w:val="ListParagraph"/>
        <w:numPr>
          <w:ilvl w:val="0"/>
          <w:numId w:val="3"/>
        </w:numPr>
        <w:ind w:left="567" w:hanging="567"/>
        <w:rPr>
          <w:lang w:val="hu-HU"/>
        </w:rPr>
      </w:pPr>
      <w:r w:rsidRPr="00EA11EB">
        <w:rPr>
          <w:lang w:val="hu-HU"/>
        </w:rPr>
        <w:t>sugárkezelés vagy kemoterápia;</w:t>
      </w:r>
    </w:p>
    <w:p w14:paraId="1CBDE4F3" w14:textId="77777777" w:rsidR="0064009F" w:rsidRPr="00EA11EB" w:rsidRDefault="0064009F" w:rsidP="00FD5105">
      <w:pPr>
        <w:pStyle w:val="ListParagraph"/>
        <w:numPr>
          <w:ilvl w:val="0"/>
          <w:numId w:val="3"/>
        </w:numPr>
        <w:ind w:left="567" w:hanging="567"/>
        <w:rPr>
          <w:lang w:val="hu-HU"/>
        </w:rPr>
      </w:pPr>
      <w:r w:rsidRPr="00EA11EB">
        <w:rPr>
          <w:lang w:val="hu-HU"/>
        </w:rPr>
        <w:t>bármely daganatellenes gyógyszer, különösen az interferonkezelés – Xromi-val egyidejűleg alkalmazva nagyobb a mellékhatások – például a vérszegénység – kialakulásának esélye;</w:t>
      </w:r>
    </w:p>
    <w:p w14:paraId="3C05005D" w14:textId="0FA4633B" w:rsidR="0064009F" w:rsidRPr="00EA11EB" w:rsidRDefault="0064009F" w:rsidP="00FD5105">
      <w:pPr>
        <w:pStyle w:val="ListParagraph"/>
        <w:numPr>
          <w:ilvl w:val="0"/>
          <w:numId w:val="3"/>
        </w:numPr>
        <w:ind w:left="567" w:hanging="567"/>
        <w:rPr>
          <w:lang w:val="hu-HU"/>
        </w:rPr>
      </w:pPr>
      <w:r w:rsidRPr="00EA11EB">
        <w:rPr>
          <w:lang w:val="hu-HU"/>
        </w:rPr>
        <w:t>antiretrovirális gyógyszerek (amelyek gátolják vagy elpusztítják a retrovírusokat, mint például a HIV), például didanozin, sztavudin és indinavir (csökkenhet a fehérvérsejtszám)</w:t>
      </w:r>
      <w:r w:rsidR="00CC26C2">
        <w:rPr>
          <w:lang w:val="hu-HU"/>
        </w:rPr>
        <w:t>;</w:t>
      </w:r>
    </w:p>
    <w:p w14:paraId="26EBD192" w14:textId="67B5B146" w:rsidR="0064009F" w:rsidRDefault="0064009F" w:rsidP="00FD5105">
      <w:pPr>
        <w:pStyle w:val="ListParagraph"/>
        <w:numPr>
          <w:ilvl w:val="0"/>
          <w:numId w:val="3"/>
        </w:numPr>
        <w:ind w:left="567" w:hanging="567"/>
        <w:rPr>
          <w:lang w:val="hu-HU"/>
        </w:rPr>
      </w:pPr>
      <w:r w:rsidRPr="00EA11EB">
        <w:rPr>
          <w:lang w:val="hu-HU"/>
        </w:rPr>
        <w:t>élő vakcinák, például kanyaró, mumpsz, rózsahimlő (MMR), bárányhimlő</w:t>
      </w:r>
      <w:r w:rsidR="00CC26C2">
        <w:rPr>
          <w:lang w:val="hu-HU"/>
        </w:rPr>
        <w:t>;</w:t>
      </w:r>
    </w:p>
    <w:p w14:paraId="4E839202" w14:textId="3F789445" w:rsidR="00FC4B60" w:rsidRPr="00EA11EB" w:rsidRDefault="00FC4B60" w:rsidP="00FD5105">
      <w:pPr>
        <w:pStyle w:val="ListParagraph"/>
        <w:numPr>
          <w:ilvl w:val="0"/>
          <w:numId w:val="3"/>
        </w:numPr>
        <w:ind w:left="567" w:hanging="567"/>
        <w:rPr>
          <w:lang w:val="hu-HU"/>
        </w:rPr>
      </w:pPr>
      <w:r w:rsidRPr="00FC4B60">
        <w:rPr>
          <w:lang w:val="hu-HU"/>
        </w:rPr>
        <w:t>folyamatos glükózmonitorozó (CGM) rendszer, ami az Ön vércukorszintjének mérésére szolgál (a hidroxi-karbamid tévesen megemelheti a szenzor glükózszintjét bizonyos CGM-rendszereknél, és hipoglikémiához vezethet, ha az inzulin adagolásához a szenzor glükózeredményeit használják).</w:t>
      </w:r>
    </w:p>
    <w:p w14:paraId="3FD38317" w14:textId="77777777" w:rsidR="0064009F" w:rsidRPr="00EA11EB" w:rsidRDefault="0064009F" w:rsidP="00EF76D6">
      <w:pPr>
        <w:rPr>
          <w:lang w:val="hu-HU"/>
        </w:rPr>
      </w:pPr>
    </w:p>
    <w:p w14:paraId="3058D3E9" w14:textId="24B018AF" w:rsidR="0064009F" w:rsidRPr="00EA11EB" w:rsidRDefault="0064009F" w:rsidP="00EF76D6">
      <w:pPr>
        <w:rPr>
          <w:b/>
          <w:bCs/>
          <w:lang w:val="hu-HU"/>
        </w:rPr>
      </w:pPr>
      <w:r w:rsidRPr="00EA11EB">
        <w:rPr>
          <w:b/>
          <w:bCs/>
          <w:lang w:val="hu-HU"/>
        </w:rPr>
        <w:t>Terhesség, szoptatás és termékenység</w:t>
      </w:r>
    </w:p>
    <w:p w14:paraId="5AC66138" w14:textId="77777777" w:rsidR="0064009F" w:rsidRPr="00EA11EB" w:rsidRDefault="0064009F" w:rsidP="00EF76D6">
      <w:pPr>
        <w:rPr>
          <w:lang w:val="hu-HU"/>
        </w:rPr>
      </w:pPr>
      <w:r w:rsidRPr="00EA11EB">
        <w:rPr>
          <w:lang w:val="hu-HU"/>
        </w:rPr>
        <w:t>Ha Ön gyermeket szeretne, ne szedje a Xromi-t anélkül, hogy előbb kikérné a kezelőorvosa tanácsát. Ez férfiakra és nőkre egyaránt vonatkozik. A Xromi károsíthatja a hímivarsejteket és a petesejteket.</w:t>
      </w:r>
    </w:p>
    <w:p w14:paraId="078C7771" w14:textId="405EC0D1" w:rsidR="0064009F" w:rsidRPr="00EA11EB" w:rsidRDefault="0064009F" w:rsidP="00EF76D6">
      <w:pPr>
        <w:rPr>
          <w:lang w:val="hu-HU"/>
        </w:rPr>
      </w:pPr>
      <w:r w:rsidRPr="00EA11EB">
        <w:rPr>
          <w:lang w:val="hu-HU"/>
        </w:rPr>
        <w:t>A Xromi terhesség során nem alkalmazható. Lehetőség szerint a teherbe esés előtt 3</w:t>
      </w:r>
      <w:r w:rsidR="002842EC">
        <w:rPr>
          <w:lang w:val="hu-HU"/>
        </w:rPr>
        <w:t>–</w:t>
      </w:r>
      <w:r w:rsidRPr="00EA11EB">
        <w:rPr>
          <w:lang w:val="hu-HU"/>
        </w:rPr>
        <w:t>6 hónappal le kell állítani a Xromi-kezelést.</w:t>
      </w:r>
    </w:p>
    <w:p w14:paraId="32CED237" w14:textId="77777777" w:rsidR="0064009F" w:rsidRPr="00EA11EB" w:rsidRDefault="0064009F" w:rsidP="00EF76D6">
      <w:pPr>
        <w:rPr>
          <w:lang w:val="hu-HU"/>
        </w:rPr>
      </w:pPr>
    </w:p>
    <w:p w14:paraId="4363493E" w14:textId="77777777" w:rsidR="0064009F" w:rsidRPr="00EA11EB" w:rsidRDefault="0064009F" w:rsidP="00EF76D6">
      <w:pPr>
        <w:rPr>
          <w:lang w:val="hu-HU"/>
        </w:rPr>
      </w:pPr>
      <w:r w:rsidRPr="00EA11EB">
        <w:rPr>
          <w:lang w:val="hu-HU"/>
        </w:rPr>
        <w:t>Haladéktalanul keresse fel kezelőorvosát, ha úgy gondolja, hogy terhes lehet.</w:t>
      </w:r>
    </w:p>
    <w:p w14:paraId="52FDB161" w14:textId="77777777" w:rsidR="0064009F" w:rsidRPr="00EA11EB" w:rsidRDefault="0064009F" w:rsidP="00EF76D6">
      <w:pPr>
        <w:rPr>
          <w:lang w:val="hu-HU"/>
        </w:rPr>
      </w:pPr>
    </w:p>
    <w:p w14:paraId="09D97233" w14:textId="5F96347C" w:rsidR="0064009F" w:rsidRPr="00EA11EB" w:rsidRDefault="005A3DF5" w:rsidP="00EF76D6">
      <w:pPr>
        <w:rPr>
          <w:lang w:val="hu-HU"/>
        </w:rPr>
      </w:pPr>
      <w:r w:rsidRPr="005A3DF5">
        <w:rPr>
          <w:lang w:val="hu-HU"/>
        </w:rPr>
        <w:t>Önnek és partnerének hatékony fogamzásgátló módszert kell alkalmazni</w:t>
      </w:r>
      <w:r w:rsidR="00604AD7">
        <w:rPr>
          <w:lang w:val="hu-HU"/>
        </w:rPr>
        <w:t>uk</w:t>
      </w:r>
      <w:r w:rsidRPr="005A3DF5">
        <w:rPr>
          <w:lang w:val="hu-HU"/>
        </w:rPr>
        <w:t xml:space="preserve"> a Xromi-kezelés előtt, alatt és után. A hatékony fogamzásgátló módszerek alkalmazását a Xromi-kezelés befejezése után is folytatni kell legalább 6 hónapig a női és 3 hónapig a férfi betegek esetén</w:t>
      </w:r>
      <w:r>
        <w:rPr>
          <w:lang w:val="hu-HU"/>
        </w:rPr>
        <w:t>.</w:t>
      </w:r>
    </w:p>
    <w:p w14:paraId="75FEB81C" w14:textId="77777777" w:rsidR="0064009F" w:rsidRPr="00EA11EB" w:rsidRDefault="0064009F" w:rsidP="00EF76D6">
      <w:pPr>
        <w:rPr>
          <w:lang w:val="hu-HU"/>
        </w:rPr>
      </w:pPr>
      <w:r w:rsidRPr="00EA11EB">
        <w:rPr>
          <w:lang w:val="hu-HU"/>
        </w:rPr>
        <w:t>Xromi-val kezelt férfi betegek esetén, amennyiben a partnere teherbe esik vagy gyermeket szeretne, a kezelőorvosa megbeszéli Önnel a Xromi-kezelés folytatásának lehetséges előnyeit és kockázatait.</w:t>
      </w:r>
    </w:p>
    <w:p w14:paraId="47EA031B" w14:textId="77777777" w:rsidR="0064009F" w:rsidRPr="00EA11EB" w:rsidRDefault="0064009F" w:rsidP="00EF76D6">
      <w:pPr>
        <w:rPr>
          <w:lang w:val="hu-HU"/>
        </w:rPr>
      </w:pPr>
    </w:p>
    <w:p w14:paraId="7786033D" w14:textId="77777777" w:rsidR="0064009F" w:rsidRPr="00EA11EB" w:rsidRDefault="0064009F" w:rsidP="00EF76D6">
      <w:pPr>
        <w:rPr>
          <w:lang w:val="hu-HU"/>
        </w:rPr>
      </w:pPr>
      <w:r w:rsidRPr="00EA11EB">
        <w:rPr>
          <w:lang w:val="hu-HU"/>
        </w:rPr>
        <w:t>A Xromi hatóanyaga, a hidroxi-karbamid bejut az anyatejbe. Ne szoptasson a Xromi szedése alatt. Ezzel kapcsolatban forduljon kezelőorvosához vagy gyógyszerészéhez.</w:t>
      </w:r>
    </w:p>
    <w:p w14:paraId="6B373298" w14:textId="77777777" w:rsidR="0064009F" w:rsidRPr="00EA11EB" w:rsidRDefault="0064009F" w:rsidP="00EF76D6">
      <w:pPr>
        <w:rPr>
          <w:lang w:val="hu-HU"/>
        </w:rPr>
      </w:pPr>
    </w:p>
    <w:p w14:paraId="3F9CDFBD" w14:textId="761BD8B1" w:rsidR="0064009F" w:rsidRPr="00EA11EB" w:rsidRDefault="0064009F" w:rsidP="00EF76D6">
      <w:pPr>
        <w:rPr>
          <w:b/>
          <w:bCs/>
          <w:lang w:val="hu-HU"/>
        </w:rPr>
      </w:pPr>
      <w:r w:rsidRPr="00EA11EB">
        <w:rPr>
          <w:b/>
          <w:bCs/>
          <w:lang w:val="hu-HU"/>
        </w:rPr>
        <w:t>A készítmény hatásai a gépjárművezetéshez és a gépek kezeléséhez szükséges képességekre</w:t>
      </w:r>
    </w:p>
    <w:p w14:paraId="00402C82" w14:textId="77777777" w:rsidR="0064009F" w:rsidRPr="00EA11EB" w:rsidRDefault="0064009F" w:rsidP="00EF76D6">
      <w:pPr>
        <w:rPr>
          <w:lang w:val="hu-HU"/>
        </w:rPr>
      </w:pPr>
      <w:r w:rsidRPr="00EA11EB">
        <w:rPr>
          <w:lang w:val="hu-HU"/>
        </w:rPr>
        <w:t>A Xromi álmosító hatással lehet Önre. Ne vezessen és ne kezeljen gépeket, kivéve, ha bebizonyosodott, hogy a gyógyszer nincs ilyen hatással Önre és megbeszélte ezt a kezelőorvosával.</w:t>
      </w:r>
    </w:p>
    <w:p w14:paraId="38F81858" w14:textId="77777777" w:rsidR="0064009F" w:rsidRPr="00EA11EB" w:rsidRDefault="0064009F" w:rsidP="00EF76D6">
      <w:pPr>
        <w:rPr>
          <w:lang w:val="hu-HU"/>
        </w:rPr>
      </w:pPr>
    </w:p>
    <w:p w14:paraId="20CACCC0" w14:textId="15B9E2A1" w:rsidR="0064009F" w:rsidRPr="00EA11EB" w:rsidRDefault="0064009F" w:rsidP="00EF76D6">
      <w:pPr>
        <w:rPr>
          <w:b/>
          <w:bCs/>
          <w:lang w:val="hu-HU"/>
        </w:rPr>
      </w:pPr>
      <w:r w:rsidRPr="00EA11EB">
        <w:rPr>
          <w:b/>
          <w:bCs/>
          <w:lang w:val="hu-HU"/>
        </w:rPr>
        <w:t>A Xromi metil-parahidroxi-benzoátot (E218) tartalmaz.</w:t>
      </w:r>
    </w:p>
    <w:p w14:paraId="7418DFAD" w14:textId="1F1DAF61" w:rsidR="0064009F" w:rsidRPr="00EA11EB" w:rsidRDefault="0064009F" w:rsidP="00EF76D6">
      <w:pPr>
        <w:rPr>
          <w:lang w:val="hu-HU"/>
        </w:rPr>
      </w:pPr>
      <w:r w:rsidRPr="00EA11EB">
        <w:rPr>
          <w:lang w:val="hu-HU"/>
        </w:rPr>
        <w:t>A Xromi metil-parahidroxi-benzoátot (E218) tartalmaz, amely (esetleg későbbiekben jelentkező) allergiás reakciókat okozhat.</w:t>
      </w:r>
    </w:p>
    <w:p w14:paraId="31B446A2" w14:textId="4CD5636D" w:rsidR="00EA1846" w:rsidRPr="00EA11EB" w:rsidRDefault="00EA1846" w:rsidP="00EF76D6">
      <w:pPr>
        <w:rPr>
          <w:lang w:val="hu-HU"/>
        </w:rPr>
      </w:pPr>
    </w:p>
    <w:p w14:paraId="315439BB" w14:textId="77777777" w:rsidR="0064009F" w:rsidRPr="00EA11EB" w:rsidRDefault="0064009F" w:rsidP="00EF76D6">
      <w:pPr>
        <w:rPr>
          <w:lang w:val="hu-HU"/>
        </w:rPr>
      </w:pPr>
    </w:p>
    <w:p w14:paraId="6C067D74" w14:textId="3E9B2386" w:rsidR="00EA1846" w:rsidRPr="00EA11EB" w:rsidRDefault="00A8661F" w:rsidP="00A8661F">
      <w:pPr>
        <w:ind w:left="567" w:hanging="567"/>
        <w:rPr>
          <w:b/>
          <w:bCs/>
          <w:lang w:val="hu-HU"/>
        </w:rPr>
      </w:pPr>
      <w:r w:rsidRPr="00EA11EB">
        <w:rPr>
          <w:b/>
          <w:bCs/>
          <w:lang w:val="hu-HU"/>
        </w:rPr>
        <w:t>3.</w:t>
      </w:r>
      <w:r w:rsidRPr="00EA11EB">
        <w:rPr>
          <w:b/>
          <w:bCs/>
          <w:lang w:val="hu-HU"/>
        </w:rPr>
        <w:tab/>
      </w:r>
      <w:r w:rsidR="00F55638" w:rsidRPr="00EA11EB">
        <w:rPr>
          <w:b/>
          <w:bCs/>
          <w:lang w:val="hu-HU"/>
        </w:rPr>
        <w:t>H</w:t>
      </w:r>
      <w:r w:rsidR="0064009F" w:rsidRPr="00EA11EB">
        <w:rPr>
          <w:b/>
          <w:bCs/>
          <w:lang w:val="hu-HU"/>
        </w:rPr>
        <w:t xml:space="preserve">ogyan kell szedni </w:t>
      </w:r>
      <w:r w:rsidR="00F55638" w:rsidRPr="00EA11EB">
        <w:rPr>
          <w:b/>
          <w:bCs/>
          <w:lang w:val="hu-HU"/>
        </w:rPr>
        <w:t>a X</w:t>
      </w:r>
      <w:r w:rsidR="0064009F" w:rsidRPr="00EA11EB">
        <w:rPr>
          <w:b/>
          <w:bCs/>
          <w:lang w:val="hu-HU"/>
        </w:rPr>
        <w:t>romi</w:t>
      </w:r>
      <w:r w:rsidR="00F55638" w:rsidRPr="00EA11EB">
        <w:rPr>
          <w:b/>
          <w:bCs/>
          <w:lang w:val="hu-HU"/>
        </w:rPr>
        <w:t>-t?</w:t>
      </w:r>
    </w:p>
    <w:p w14:paraId="5007CBB8" w14:textId="2A1A4076" w:rsidR="00EA1846" w:rsidRPr="00EA11EB" w:rsidRDefault="00EA1846" w:rsidP="00EF76D6">
      <w:pPr>
        <w:rPr>
          <w:lang w:val="hu-HU"/>
        </w:rPr>
      </w:pPr>
    </w:p>
    <w:p w14:paraId="4A53BEE7" w14:textId="77777777" w:rsidR="0064009F" w:rsidRPr="00EA11EB" w:rsidRDefault="0064009F" w:rsidP="00EF76D6">
      <w:pPr>
        <w:rPr>
          <w:lang w:val="hu-HU"/>
        </w:rPr>
      </w:pPr>
      <w:r w:rsidRPr="00EA11EB">
        <w:rPr>
          <w:lang w:val="hu-HU"/>
        </w:rPr>
        <w:t>A gyógyszert mindig a kezelőorvosa vagy gyógyszerésze által elmondottaknak megfelelően szedje. Amennyiben nem biztos az adagolást illetően, kérdezze meg kezelőorvosát vagy gyógyszerészét.</w:t>
      </w:r>
    </w:p>
    <w:p w14:paraId="09CF7D16" w14:textId="77777777" w:rsidR="0064009F" w:rsidRPr="00EA11EB" w:rsidRDefault="0064009F" w:rsidP="00EF76D6">
      <w:pPr>
        <w:rPr>
          <w:lang w:val="hu-HU"/>
        </w:rPr>
      </w:pPr>
    </w:p>
    <w:p w14:paraId="77FE6E4F" w14:textId="77777777" w:rsidR="0064009F" w:rsidRPr="00EA11EB" w:rsidRDefault="0064009F" w:rsidP="00EF76D6">
      <w:pPr>
        <w:rPr>
          <w:lang w:val="hu-HU"/>
        </w:rPr>
      </w:pPr>
      <w:r w:rsidRPr="00EA11EB">
        <w:rPr>
          <w:lang w:val="hu-HU"/>
        </w:rPr>
        <w:t>A Xromi-t kizárólag a vérrel kapcsolatos betegségek kezelésében tapasztalt szakorvos írhatja fel Önnek.</w:t>
      </w:r>
    </w:p>
    <w:p w14:paraId="76DACB2D" w14:textId="77777777" w:rsidR="0064009F" w:rsidRPr="00EA11EB" w:rsidRDefault="0064009F" w:rsidP="00EF76D6">
      <w:pPr>
        <w:rPr>
          <w:lang w:val="hu-HU"/>
        </w:rPr>
      </w:pPr>
    </w:p>
    <w:p w14:paraId="42B16E91" w14:textId="77777777" w:rsidR="0064009F" w:rsidRPr="00EA11EB" w:rsidRDefault="0064009F" w:rsidP="00FD5105">
      <w:pPr>
        <w:pStyle w:val="ListParagraph"/>
        <w:numPr>
          <w:ilvl w:val="0"/>
          <w:numId w:val="3"/>
        </w:numPr>
        <w:ind w:left="567" w:hanging="567"/>
        <w:rPr>
          <w:lang w:val="hu-HU"/>
        </w:rPr>
      </w:pPr>
      <w:r w:rsidRPr="00EA11EB">
        <w:rPr>
          <w:lang w:val="hu-HU"/>
        </w:rPr>
        <w:t>Ha Ön Xromi-t szed, a kezelőorvosa rendszeres vérvizsgálatokat fog Önnél végezni. Ez arra szolgál, hogy ellenőrizze a vérében a sejtek számát és típusát, valamint ellenőrizze a mája és a veséje működését.</w:t>
      </w:r>
    </w:p>
    <w:p w14:paraId="2BEB75D6" w14:textId="603C62C0" w:rsidR="0064009F" w:rsidRPr="00EA11EB" w:rsidRDefault="0064009F" w:rsidP="00FD5105">
      <w:pPr>
        <w:pStyle w:val="ListParagraph"/>
        <w:numPr>
          <w:ilvl w:val="0"/>
          <w:numId w:val="3"/>
        </w:numPr>
        <w:ind w:left="567" w:hanging="567"/>
        <w:rPr>
          <w:lang w:val="hu-HU"/>
        </w:rPr>
      </w:pPr>
      <w:r w:rsidRPr="00EA11EB">
        <w:rPr>
          <w:lang w:val="hu-HU"/>
        </w:rPr>
        <w:t xml:space="preserve">Az alkalmazott adag függvényében ezeket a vizsgálatokat kezdetben </w:t>
      </w:r>
      <w:r w:rsidR="005A6AE9">
        <w:rPr>
          <w:lang w:val="hu-HU"/>
        </w:rPr>
        <w:t>havonta</w:t>
      </w:r>
      <w:r w:rsidRPr="00EA11EB">
        <w:rPr>
          <w:lang w:val="hu-HU"/>
        </w:rPr>
        <w:t>, majd 2-3 havonta végzik el.</w:t>
      </w:r>
    </w:p>
    <w:p w14:paraId="03145F53" w14:textId="77777777" w:rsidR="0064009F" w:rsidRPr="00EA11EB" w:rsidRDefault="0064009F" w:rsidP="00FD5105">
      <w:pPr>
        <w:pStyle w:val="ListParagraph"/>
        <w:numPr>
          <w:ilvl w:val="0"/>
          <w:numId w:val="3"/>
        </w:numPr>
        <w:ind w:left="567" w:hanging="567"/>
        <w:rPr>
          <w:lang w:val="hu-HU"/>
        </w:rPr>
      </w:pPr>
      <w:r w:rsidRPr="00EA11EB">
        <w:rPr>
          <w:lang w:val="hu-HU"/>
        </w:rPr>
        <w:t>Az eredmények függvényében a kezelőorvosa módosíthatja a Xromi adagját.</w:t>
      </w:r>
    </w:p>
    <w:p w14:paraId="3F9998B1" w14:textId="77777777" w:rsidR="0064009F" w:rsidRPr="00EA11EB" w:rsidRDefault="0064009F" w:rsidP="00EF76D6">
      <w:pPr>
        <w:rPr>
          <w:lang w:val="hu-HU"/>
        </w:rPr>
      </w:pPr>
    </w:p>
    <w:p w14:paraId="02839839" w14:textId="717956E5" w:rsidR="0064009F" w:rsidRPr="00EA11EB" w:rsidRDefault="0064009F" w:rsidP="00EF76D6">
      <w:pPr>
        <w:rPr>
          <w:lang w:val="hu-HU"/>
        </w:rPr>
      </w:pPr>
      <w:r w:rsidRPr="00EA11EB">
        <w:rPr>
          <w:lang w:val="hu-HU"/>
        </w:rPr>
        <w:t xml:space="preserve">Amennyiben nem biztos az adagolást illetően, kérdezze meg kezelőorvosát vagy gyógyszerészét. A szokásos kezdőadag felnőttek, serdülők és legalább </w:t>
      </w:r>
      <w:r w:rsidR="002B766B">
        <w:rPr>
          <w:lang w:val="hu-HU"/>
        </w:rPr>
        <w:t>9 hónapos</w:t>
      </w:r>
      <w:r w:rsidRPr="00EA11EB">
        <w:rPr>
          <w:lang w:val="hu-HU"/>
        </w:rPr>
        <w:t xml:space="preserve"> gyermekek számára 15</w:t>
      </w:r>
      <w:r w:rsidR="001C19C9" w:rsidRPr="00EA11EB">
        <w:rPr>
          <w:lang w:val="hu-HU"/>
        </w:rPr>
        <w:t> mg</w:t>
      </w:r>
      <w:r w:rsidRPr="00EA11EB">
        <w:rPr>
          <w:lang w:val="hu-HU"/>
        </w:rPr>
        <w:t>/</w:t>
      </w:r>
      <w:r w:rsidR="005B09D7">
        <w:rPr>
          <w:lang w:val="hu-HU"/>
        </w:rPr>
        <w:t>testtömeg</w:t>
      </w:r>
      <w:r w:rsidRPr="00EA11EB">
        <w:rPr>
          <w:lang w:val="hu-HU"/>
        </w:rPr>
        <w:t>kg naponta, a szokásos fenntartó adag pedig 20</w:t>
      </w:r>
      <w:r w:rsidR="005B09D7">
        <w:rPr>
          <w:lang w:val="hu-HU"/>
        </w:rPr>
        <w:t>–</w:t>
      </w:r>
      <w:r w:rsidRPr="00EA11EB">
        <w:rPr>
          <w:lang w:val="hu-HU"/>
        </w:rPr>
        <w:t>25</w:t>
      </w:r>
      <w:r w:rsidR="001C19C9" w:rsidRPr="00EA11EB">
        <w:rPr>
          <w:lang w:val="hu-HU"/>
        </w:rPr>
        <w:t> mg</w:t>
      </w:r>
      <w:r w:rsidRPr="00EA11EB">
        <w:rPr>
          <w:lang w:val="hu-HU"/>
        </w:rPr>
        <w:t>/</w:t>
      </w:r>
      <w:r w:rsidR="005B09D7">
        <w:rPr>
          <w:lang w:val="hu-HU"/>
        </w:rPr>
        <w:t>tt</w:t>
      </w:r>
      <w:r w:rsidRPr="00EA11EB">
        <w:rPr>
          <w:lang w:val="hu-HU"/>
        </w:rPr>
        <w:t xml:space="preserve">kg között van. Az Ön számára megfelelő adagot </w:t>
      </w:r>
      <w:r w:rsidRPr="00EA11EB">
        <w:rPr>
          <w:lang w:val="hu-HU"/>
        </w:rPr>
        <w:lastRenderedPageBreak/>
        <w:t>kezelőorvosa fogja előírni. Olykor, például bizonyos vizsgálatok eredményeként, az orvos módosíthatja a Xromi adagját. Amennyiben nem biztos az adagolást illetően, minden esetben kérdezze meg kezelőorvosát vagy a gondozását végző egészségügyi szakembert.</w:t>
      </w:r>
    </w:p>
    <w:p w14:paraId="0D7365A1" w14:textId="77777777" w:rsidR="0064009F" w:rsidRPr="00EA11EB" w:rsidRDefault="0064009F" w:rsidP="00EF76D6">
      <w:pPr>
        <w:rPr>
          <w:lang w:val="hu-HU"/>
        </w:rPr>
      </w:pPr>
    </w:p>
    <w:p w14:paraId="1F0E7755" w14:textId="77777777" w:rsidR="0064009F" w:rsidRPr="00EA11EB" w:rsidRDefault="0064009F" w:rsidP="00EF76D6">
      <w:pPr>
        <w:rPr>
          <w:b/>
          <w:bCs/>
          <w:lang w:val="hu-HU"/>
        </w:rPr>
      </w:pPr>
      <w:r w:rsidRPr="00EA11EB">
        <w:rPr>
          <w:b/>
          <w:bCs/>
          <w:lang w:val="hu-HU"/>
        </w:rPr>
        <w:t>A Xromi egyidejű alkalmazása étellel és itallal</w:t>
      </w:r>
    </w:p>
    <w:p w14:paraId="0904B7F2" w14:textId="77777777" w:rsidR="0064009F" w:rsidRPr="00EA11EB" w:rsidRDefault="0064009F" w:rsidP="00EF76D6">
      <w:pPr>
        <w:rPr>
          <w:lang w:val="hu-HU"/>
        </w:rPr>
      </w:pPr>
      <w:r w:rsidRPr="00EA11EB">
        <w:rPr>
          <w:lang w:val="hu-HU"/>
        </w:rPr>
        <w:t>A gyógyszert étkezés közben vagy étkezés után, a nap bármely időszakában beveheti, azonban fontos, hogy mindig ugyanabban az időpontban, mindig étkezés közben vagy mindig étkezés után alkalmazza.</w:t>
      </w:r>
    </w:p>
    <w:p w14:paraId="15117E02" w14:textId="77777777" w:rsidR="0064009F" w:rsidRPr="00EA11EB" w:rsidRDefault="0064009F" w:rsidP="00EF76D6">
      <w:pPr>
        <w:rPr>
          <w:lang w:val="hu-HU"/>
        </w:rPr>
      </w:pPr>
    </w:p>
    <w:p w14:paraId="5B1BC3F4" w14:textId="77777777" w:rsidR="0064009F" w:rsidRPr="00EA11EB" w:rsidRDefault="0064009F" w:rsidP="00EF76D6">
      <w:pPr>
        <w:rPr>
          <w:b/>
          <w:bCs/>
          <w:lang w:val="hu-HU"/>
        </w:rPr>
      </w:pPr>
      <w:r w:rsidRPr="00EA11EB">
        <w:rPr>
          <w:b/>
          <w:bCs/>
          <w:lang w:val="hu-HU"/>
        </w:rPr>
        <w:t>Alkalmazása időseknél</w:t>
      </w:r>
    </w:p>
    <w:p w14:paraId="53394E71" w14:textId="77777777" w:rsidR="0064009F" w:rsidRPr="00EA11EB" w:rsidRDefault="0064009F" w:rsidP="00EF76D6">
      <w:pPr>
        <w:rPr>
          <w:lang w:val="hu-HU"/>
        </w:rPr>
      </w:pPr>
      <w:r w:rsidRPr="00EA11EB">
        <w:rPr>
          <w:lang w:val="hu-HU"/>
        </w:rPr>
        <w:t>Előfordulhat, hogy Ön érzékenyebb a Xromi hatásaira és szükség lehet arra, hogy a kezelőorvosa kisebb adagot adjon Önnek.</w:t>
      </w:r>
    </w:p>
    <w:p w14:paraId="588326FB" w14:textId="77777777" w:rsidR="0064009F" w:rsidRPr="00EA11EB" w:rsidRDefault="0064009F" w:rsidP="00EF76D6">
      <w:pPr>
        <w:rPr>
          <w:lang w:val="hu-HU"/>
        </w:rPr>
      </w:pPr>
    </w:p>
    <w:p w14:paraId="3A7B5489" w14:textId="77777777" w:rsidR="0064009F" w:rsidRPr="00EA11EB" w:rsidRDefault="0064009F" w:rsidP="00EF76D6">
      <w:pPr>
        <w:rPr>
          <w:b/>
          <w:bCs/>
          <w:lang w:val="hu-HU"/>
        </w:rPr>
      </w:pPr>
      <w:r w:rsidRPr="00EA11EB">
        <w:rPr>
          <w:b/>
          <w:bCs/>
          <w:lang w:val="hu-HU"/>
        </w:rPr>
        <w:t>Ha vesebetegsége van</w:t>
      </w:r>
    </w:p>
    <w:p w14:paraId="2866CE15" w14:textId="77777777" w:rsidR="0064009F" w:rsidRPr="00EA11EB" w:rsidRDefault="0064009F" w:rsidP="00EF76D6">
      <w:pPr>
        <w:rPr>
          <w:lang w:val="hu-HU"/>
        </w:rPr>
      </w:pPr>
      <w:r w:rsidRPr="00EA11EB">
        <w:rPr>
          <w:lang w:val="hu-HU"/>
        </w:rPr>
        <w:t>Szükség lehet arra, hogy a kezelőorvosa kisebb adagot adjon Önnek.</w:t>
      </w:r>
    </w:p>
    <w:p w14:paraId="0AFCCBF5" w14:textId="77777777" w:rsidR="0064009F" w:rsidRPr="00EA11EB" w:rsidRDefault="0064009F" w:rsidP="00EF76D6">
      <w:pPr>
        <w:rPr>
          <w:lang w:val="hu-HU"/>
        </w:rPr>
      </w:pPr>
      <w:r w:rsidRPr="00EA11EB">
        <w:rPr>
          <w:lang w:val="hu-HU"/>
        </w:rPr>
        <w:t>Ne szedje a Xromi-t, ha súlyos vesebetegségben szenved.</w:t>
      </w:r>
    </w:p>
    <w:p w14:paraId="1F291EB1" w14:textId="77777777" w:rsidR="0064009F" w:rsidRPr="00EA11EB" w:rsidRDefault="0064009F" w:rsidP="00EF76D6">
      <w:pPr>
        <w:rPr>
          <w:lang w:val="hu-HU"/>
        </w:rPr>
      </w:pPr>
    </w:p>
    <w:p w14:paraId="078B37FB" w14:textId="77777777" w:rsidR="0064009F" w:rsidRPr="00EA11EB" w:rsidRDefault="0064009F" w:rsidP="00EF76D6">
      <w:pPr>
        <w:rPr>
          <w:b/>
          <w:bCs/>
          <w:lang w:val="hu-HU"/>
        </w:rPr>
      </w:pPr>
      <w:r w:rsidRPr="00EA11EB">
        <w:rPr>
          <w:b/>
          <w:bCs/>
          <w:lang w:val="hu-HU"/>
        </w:rPr>
        <w:t>Kezelés</w:t>
      </w:r>
    </w:p>
    <w:p w14:paraId="4C27C842" w14:textId="0A359077" w:rsidR="00E3678A" w:rsidRPr="00EA11EB" w:rsidRDefault="0064009F" w:rsidP="00EF76D6">
      <w:pPr>
        <w:rPr>
          <w:lang w:val="hu-HU"/>
        </w:rPr>
      </w:pPr>
      <w:r w:rsidRPr="00EA11EB">
        <w:rPr>
          <w:lang w:val="hu-HU"/>
        </w:rPr>
        <w:t>A Xromi csomagolása egy gyógyszeres tartályt, egy kupakot, egy adaptert és két adagolófecskendőt (3</w:t>
      </w:r>
      <w:r w:rsidR="001C19C9" w:rsidRPr="00EA11EB">
        <w:rPr>
          <w:lang w:val="hu-HU"/>
        </w:rPr>
        <w:t> ml</w:t>
      </w:r>
      <w:r w:rsidRPr="00EA11EB">
        <w:rPr>
          <w:lang w:val="hu-HU"/>
        </w:rPr>
        <w:t>-es fecskendő és 1</w:t>
      </w:r>
      <w:r w:rsidR="007C5272">
        <w:rPr>
          <w:lang w:val="hu-HU"/>
        </w:rPr>
        <w:t>0</w:t>
      </w:r>
      <w:r w:rsidR="001C19C9" w:rsidRPr="00EA11EB">
        <w:rPr>
          <w:lang w:val="hu-HU"/>
        </w:rPr>
        <w:t> ml</w:t>
      </w:r>
      <w:r w:rsidRPr="00EA11EB">
        <w:rPr>
          <w:lang w:val="hu-HU"/>
        </w:rPr>
        <w:t>-es fecskendő) tartalmaz. Mindig a mellékelt fecskendők segítségével vegye be a gyógyszert.</w:t>
      </w:r>
    </w:p>
    <w:p w14:paraId="0BF86FE6" w14:textId="7BB96482" w:rsidR="000355B9" w:rsidRDefault="000355B9" w:rsidP="00EF76D6">
      <w:pPr>
        <w:rPr>
          <w:lang w:val="hu-HU"/>
        </w:rPr>
      </w:pPr>
    </w:p>
    <w:p w14:paraId="1251CE29" w14:textId="33D86D17" w:rsidR="000355B9" w:rsidRDefault="000355B9" w:rsidP="000355B9">
      <w:pPr>
        <w:ind w:firstLine="142"/>
        <w:rPr>
          <w:lang w:val="hu-HU"/>
        </w:rPr>
      </w:pPr>
    </w:p>
    <w:p w14:paraId="714A2892" w14:textId="4067A9E2" w:rsidR="002F6635" w:rsidRDefault="002F6635" w:rsidP="00EF76D6">
      <w:pPr>
        <w:rPr>
          <w:lang w:val="hu-HU"/>
        </w:rPr>
      </w:pPr>
      <w:r>
        <w:rPr>
          <w:noProof/>
          <w:lang w:val="en-US"/>
        </w:rPr>
        <w:drawing>
          <wp:anchor distT="0" distB="0" distL="114300" distR="114300" simplePos="0" relativeHeight="251658240" behindDoc="0" locked="0" layoutInCell="1" allowOverlap="1" wp14:anchorId="3C7AC191" wp14:editId="60C37B06">
            <wp:simplePos x="0" y="0"/>
            <wp:positionH relativeFrom="column">
              <wp:posOffset>-1933</wp:posOffset>
            </wp:positionH>
            <wp:positionV relativeFrom="paragraph">
              <wp:posOffset>1850</wp:posOffset>
            </wp:positionV>
            <wp:extent cx="5696474" cy="3796030"/>
            <wp:effectExtent l="0" t="0" r="0" b="0"/>
            <wp:wrapTopAndBottom/>
            <wp:docPr id="1586922647" name="Picture 1" descr="A few syringes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922647" name="Picture 1" descr="A few syringes and a bottl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96474" cy="3796030"/>
                    </a:xfrm>
                    <a:prstGeom prst="rect">
                      <a:avLst/>
                    </a:prstGeom>
                    <a:noFill/>
                    <a:ln>
                      <a:noFill/>
                    </a:ln>
                  </pic:spPr>
                </pic:pic>
              </a:graphicData>
            </a:graphic>
          </wp:anchor>
        </w:drawing>
      </w:r>
    </w:p>
    <w:p w14:paraId="7AF25375" w14:textId="6C39EAC8" w:rsidR="00E3678A" w:rsidRPr="00EA11EB" w:rsidRDefault="00E3678A" w:rsidP="00EF76D6">
      <w:pPr>
        <w:rPr>
          <w:lang w:val="hu-HU"/>
        </w:rPr>
      </w:pPr>
      <w:r w:rsidRPr="00EA11EB">
        <w:rPr>
          <w:lang w:val="hu-HU"/>
        </w:rPr>
        <w:t>Fontos, hogy a megfelelő adagolófecskendőt használja a gyógyszer bevételéhez. Kezelőorvosa vagy gyógyszerésze elmondja Önnek, hogy az előírt adag függvényében melyik fecskendőt kell használni.</w:t>
      </w:r>
    </w:p>
    <w:p w14:paraId="3D78A85D" w14:textId="77777777" w:rsidR="00E3678A" w:rsidRPr="00EA11EB" w:rsidRDefault="00E3678A" w:rsidP="00EF76D6">
      <w:pPr>
        <w:rPr>
          <w:lang w:val="hu-HU"/>
        </w:rPr>
      </w:pPr>
    </w:p>
    <w:p w14:paraId="58DFD12C" w14:textId="17CE146C" w:rsidR="00E3678A" w:rsidRPr="00EA11EB" w:rsidRDefault="00E3678A" w:rsidP="00EF76D6">
      <w:pPr>
        <w:rPr>
          <w:lang w:val="hu-HU"/>
        </w:rPr>
      </w:pPr>
      <w:r w:rsidRPr="00EA11EB">
        <w:rPr>
          <w:lang w:val="hu-HU"/>
        </w:rPr>
        <w:t>A kisebb, 3</w:t>
      </w:r>
      <w:r w:rsidR="001C19C9" w:rsidRPr="00EA11EB">
        <w:rPr>
          <w:lang w:val="hu-HU"/>
        </w:rPr>
        <w:t> ml</w:t>
      </w:r>
      <w:r w:rsidRPr="00EA11EB">
        <w:rPr>
          <w:lang w:val="hu-HU"/>
        </w:rPr>
        <w:t>-es fecskendő, amely 0,5</w:t>
      </w:r>
      <w:r w:rsidR="001C19C9" w:rsidRPr="00EA11EB">
        <w:rPr>
          <w:lang w:val="hu-HU"/>
        </w:rPr>
        <w:t> ml</w:t>
      </w:r>
      <w:r w:rsidRPr="00EA11EB">
        <w:rPr>
          <w:lang w:val="hu-HU"/>
        </w:rPr>
        <w:t xml:space="preserve">-től 3 </w:t>
      </w:r>
      <w:r w:rsidR="001C19C9" w:rsidRPr="00EA11EB">
        <w:rPr>
          <w:lang w:val="hu-HU"/>
        </w:rPr>
        <w:t> ml</w:t>
      </w:r>
      <w:r w:rsidRPr="00EA11EB">
        <w:rPr>
          <w:lang w:val="hu-HU"/>
        </w:rPr>
        <w:t>-ig tartalmaz beosztásokat, a legfeljebb 3</w:t>
      </w:r>
      <w:r w:rsidR="001C19C9" w:rsidRPr="00EA11EB">
        <w:rPr>
          <w:lang w:val="hu-HU"/>
        </w:rPr>
        <w:t> ml</w:t>
      </w:r>
      <w:r w:rsidRPr="00EA11EB">
        <w:rPr>
          <w:lang w:val="hu-HU"/>
        </w:rPr>
        <w:t>-es adagok kimérésére szolgál. Ezt kell használnia, ha legfeljebb 3</w:t>
      </w:r>
      <w:r w:rsidR="001C19C9" w:rsidRPr="00EA11EB">
        <w:rPr>
          <w:lang w:val="hu-HU"/>
        </w:rPr>
        <w:t> ml</w:t>
      </w:r>
      <w:r w:rsidRPr="00EA11EB">
        <w:rPr>
          <w:lang w:val="hu-HU"/>
        </w:rPr>
        <w:t xml:space="preserve"> gyógyszert kell szednie (0,1</w:t>
      </w:r>
      <w:r w:rsidR="001C19C9" w:rsidRPr="00EA11EB">
        <w:rPr>
          <w:lang w:val="hu-HU"/>
        </w:rPr>
        <w:t> ml</w:t>
      </w:r>
      <w:r w:rsidRPr="00EA11EB">
        <w:rPr>
          <w:lang w:val="hu-HU"/>
        </w:rPr>
        <w:t>-es beosztásonként 10</w:t>
      </w:r>
      <w:r w:rsidR="001C19C9" w:rsidRPr="00EA11EB">
        <w:rPr>
          <w:lang w:val="hu-HU"/>
        </w:rPr>
        <w:t> mg</w:t>
      </w:r>
      <w:r w:rsidRPr="00EA11EB">
        <w:rPr>
          <w:lang w:val="hu-HU"/>
        </w:rPr>
        <w:t xml:space="preserve"> hidroxi-karbamidot tartalmaz).</w:t>
      </w:r>
    </w:p>
    <w:p w14:paraId="1D687993" w14:textId="43F3CE97" w:rsidR="00E3678A" w:rsidRPr="00EA11EB" w:rsidRDefault="00E3678A" w:rsidP="00EF76D6">
      <w:pPr>
        <w:rPr>
          <w:lang w:val="hu-HU"/>
        </w:rPr>
      </w:pPr>
      <w:r w:rsidRPr="00EA11EB">
        <w:rPr>
          <w:lang w:val="hu-HU"/>
        </w:rPr>
        <w:t>A nagyobb, 1</w:t>
      </w:r>
      <w:r w:rsidR="007C5272">
        <w:rPr>
          <w:lang w:val="hu-HU"/>
        </w:rPr>
        <w:t>0</w:t>
      </w:r>
      <w:r w:rsidR="001C19C9" w:rsidRPr="00EA11EB">
        <w:rPr>
          <w:lang w:val="hu-HU"/>
        </w:rPr>
        <w:t> ml</w:t>
      </w:r>
      <w:r w:rsidRPr="00EA11EB">
        <w:rPr>
          <w:lang w:val="hu-HU"/>
        </w:rPr>
        <w:t>-es fecskendő, amely 1</w:t>
      </w:r>
      <w:r w:rsidR="001C19C9" w:rsidRPr="00EA11EB">
        <w:rPr>
          <w:lang w:val="hu-HU"/>
        </w:rPr>
        <w:t> ml</w:t>
      </w:r>
      <w:r w:rsidRPr="00EA11EB">
        <w:rPr>
          <w:lang w:val="hu-HU"/>
        </w:rPr>
        <w:t>-től 1</w:t>
      </w:r>
      <w:r w:rsidR="007C5272">
        <w:rPr>
          <w:lang w:val="hu-HU"/>
        </w:rPr>
        <w:t>0</w:t>
      </w:r>
      <w:r w:rsidR="001C19C9" w:rsidRPr="00EA11EB">
        <w:rPr>
          <w:lang w:val="hu-HU"/>
        </w:rPr>
        <w:t>  ml</w:t>
      </w:r>
      <w:r w:rsidRPr="00EA11EB">
        <w:rPr>
          <w:lang w:val="hu-HU"/>
        </w:rPr>
        <w:t>-ig tartalmaz beosztásokat, a 3</w:t>
      </w:r>
      <w:r w:rsidR="001C19C9" w:rsidRPr="00EA11EB">
        <w:rPr>
          <w:lang w:val="hu-HU"/>
        </w:rPr>
        <w:t> ml</w:t>
      </w:r>
      <w:r w:rsidRPr="00EA11EB">
        <w:rPr>
          <w:lang w:val="hu-HU"/>
        </w:rPr>
        <w:t>-nél nagyobb adagok kimérésére szolgál. Ezt kell használnia, ha a gyógyszert 3</w:t>
      </w:r>
      <w:r w:rsidR="001C19C9" w:rsidRPr="00EA11EB">
        <w:rPr>
          <w:lang w:val="hu-HU"/>
        </w:rPr>
        <w:t> ml</w:t>
      </w:r>
      <w:r w:rsidRPr="00EA11EB">
        <w:rPr>
          <w:lang w:val="hu-HU"/>
        </w:rPr>
        <w:t>-t meghaladó mennyiségben kell szednie (0,5</w:t>
      </w:r>
      <w:r w:rsidR="001C19C9" w:rsidRPr="00EA11EB">
        <w:rPr>
          <w:lang w:val="hu-HU"/>
        </w:rPr>
        <w:t> ml</w:t>
      </w:r>
      <w:r w:rsidRPr="00EA11EB">
        <w:rPr>
          <w:lang w:val="hu-HU"/>
        </w:rPr>
        <w:t>-es beosztásonként 5</w:t>
      </w:r>
      <w:r w:rsidR="007C5272">
        <w:rPr>
          <w:lang w:val="hu-HU"/>
        </w:rPr>
        <w:t>0</w:t>
      </w:r>
      <w:r w:rsidR="001C19C9" w:rsidRPr="00EA11EB">
        <w:rPr>
          <w:lang w:val="hu-HU"/>
        </w:rPr>
        <w:t> mg</w:t>
      </w:r>
      <w:r w:rsidRPr="00EA11EB">
        <w:rPr>
          <w:lang w:val="hu-HU"/>
        </w:rPr>
        <w:t xml:space="preserve"> hidroxi-karbamidot tartalmaz).</w:t>
      </w:r>
    </w:p>
    <w:p w14:paraId="4C0CC828" w14:textId="77777777" w:rsidR="00E3678A" w:rsidRPr="00EA11EB" w:rsidRDefault="00E3678A" w:rsidP="00EF76D6">
      <w:pPr>
        <w:rPr>
          <w:lang w:val="hu-HU"/>
        </w:rPr>
      </w:pPr>
    </w:p>
    <w:p w14:paraId="21677283" w14:textId="77777777" w:rsidR="00E3678A" w:rsidRPr="00EA11EB" w:rsidRDefault="00E3678A" w:rsidP="00EF76D6">
      <w:pPr>
        <w:rPr>
          <w:lang w:val="hu-HU"/>
        </w:rPr>
      </w:pPr>
      <w:r w:rsidRPr="00EA11EB">
        <w:rPr>
          <w:lang w:val="hu-HU"/>
        </w:rPr>
        <w:lastRenderedPageBreak/>
        <w:t>Ha Ön a gyógyszer beadásában segédkező szülő vagy gondozó, minden adagolás előtt és után mosson kezet. Azonnal törölje fel, ha a gyógyszer kifröccsent. Az érintkezés kockázatának csökkentése érdekében eldobható kesztyűket kell használni a Xromi kezelése során. A levegőbuborékok minimalizálása érdekében ne rázza fel a tartályt az adag bevétele előtt.</w:t>
      </w:r>
    </w:p>
    <w:p w14:paraId="18A0C61D" w14:textId="77777777" w:rsidR="00E3678A" w:rsidRPr="00EA11EB" w:rsidRDefault="00E3678A" w:rsidP="00EF76D6">
      <w:pPr>
        <w:rPr>
          <w:lang w:val="hu-HU"/>
        </w:rPr>
      </w:pPr>
    </w:p>
    <w:p w14:paraId="6ADCF4B0" w14:textId="77777777" w:rsidR="00E3678A" w:rsidRPr="00EA11EB" w:rsidRDefault="00E3678A" w:rsidP="00EF76D6">
      <w:pPr>
        <w:rPr>
          <w:lang w:val="hu-HU"/>
        </w:rPr>
      </w:pPr>
      <w:r w:rsidRPr="00EA11EB">
        <w:rPr>
          <w:lang w:val="hu-HU"/>
        </w:rPr>
        <w:t>Ha a Xromi a bőrre kerül, a szembe vagy az orrba jut, azonnal alaposan le kell mosni szappanos vízzel.</w:t>
      </w:r>
    </w:p>
    <w:p w14:paraId="39A3FFF2" w14:textId="77777777" w:rsidR="00E3678A" w:rsidRPr="00EA11EB" w:rsidRDefault="00E3678A" w:rsidP="00EF76D6">
      <w:pPr>
        <w:rPr>
          <w:lang w:val="hu-HU"/>
        </w:rPr>
      </w:pPr>
    </w:p>
    <w:p w14:paraId="59BFA77C" w14:textId="66CA08F3" w:rsidR="00E3678A" w:rsidRPr="00EA11EB" w:rsidRDefault="00E3678A" w:rsidP="00EF76D6">
      <w:pPr>
        <w:rPr>
          <w:lang w:val="hu-HU"/>
        </w:rPr>
      </w:pPr>
      <w:r w:rsidRPr="00EA11EB">
        <w:rPr>
          <w:lang w:val="hu-HU"/>
        </w:rPr>
        <w:t>A gyógyszer alkalmazásakor kövesse az alábbi utasításokat:</w:t>
      </w:r>
    </w:p>
    <w:p w14:paraId="6FC6504E" w14:textId="77777777" w:rsidR="00E3678A" w:rsidRPr="00EA11EB" w:rsidRDefault="00E3678A" w:rsidP="00EF76D6">
      <w:pPr>
        <w:rPr>
          <w:lang w:val="hu-HU"/>
        </w:rPr>
      </w:pPr>
    </w:p>
    <w:p w14:paraId="2C9529CC" w14:textId="451D67A6" w:rsidR="00E3678A" w:rsidRPr="00EA11EB" w:rsidRDefault="00537695" w:rsidP="00EF76D6">
      <w:pPr>
        <w:rPr>
          <w:lang w:val="hu-HU"/>
        </w:rPr>
      </w:pPr>
      <w:r w:rsidRPr="00EA11EB">
        <w:rPr>
          <w:noProof/>
          <w:lang w:val="en-US"/>
        </w:rPr>
        <w:drawing>
          <wp:inline distT="0" distB="0" distL="0" distR="0" wp14:anchorId="47468FC1" wp14:editId="47F2B52D">
            <wp:extent cx="6021070" cy="1449070"/>
            <wp:effectExtent l="0" t="0" r="0" b="0"/>
            <wp:docPr id="1" name="image2.jpeg" descr="Syringe_Preview 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descr="Syringe_Preview R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21070" cy="1449070"/>
                    </a:xfrm>
                    <a:prstGeom prst="rect">
                      <a:avLst/>
                    </a:prstGeom>
                    <a:noFill/>
                    <a:ln>
                      <a:noFill/>
                    </a:ln>
                  </pic:spPr>
                </pic:pic>
              </a:graphicData>
            </a:graphic>
          </wp:inline>
        </w:drawing>
      </w:r>
    </w:p>
    <w:p w14:paraId="54131C67" w14:textId="77777777" w:rsidR="00E3678A" w:rsidRPr="00EA11EB" w:rsidRDefault="00E3678A" w:rsidP="00EF76D6">
      <w:pPr>
        <w:rPr>
          <w:lang w:val="hu-HU"/>
        </w:rPr>
      </w:pPr>
    </w:p>
    <w:p w14:paraId="717150F2" w14:textId="77777777" w:rsidR="00E3678A" w:rsidRPr="00EA11EB" w:rsidRDefault="00E3678A" w:rsidP="00EA11EB">
      <w:pPr>
        <w:pStyle w:val="ListParagraph"/>
        <w:keepNext/>
        <w:numPr>
          <w:ilvl w:val="0"/>
          <w:numId w:val="4"/>
        </w:numPr>
        <w:ind w:left="567" w:hanging="567"/>
        <w:rPr>
          <w:lang w:val="hu-HU"/>
        </w:rPr>
      </w:pPr>
      <w:r w:rsidRPr="00EA11EB">
        <w:rPr>
          <w:lang w:val="hu-HU"/>
        </w:rPr>
        <w:t>A Xromi alkalmazása előtt vegyen fel eldobható kesztyűt.</w:t>
      </w:r>
    </w:p>
    <w:p w14:paraId="233B4BF4" w14:textId="77777777" w:rsidR="00E3678A" w:rsidRPr="00EA11EB" w:rsidRDefault="00E3678A" w:rsidP="00EA11EB">
      <w:pPr>
        <w:pStyle w:val="ListParagraph"/>
        <w:keepNext/>
        <w:numPr>
          <w:ilvl w:val="0"/>
          <w:numId w:val="4"/>
        </w:numPr>
        <w:ind w:left="567" w:hanging="567"/>
        <w:rPr>
          <w:lang w:val="hu-HU"/>
        </w:rPr>
      </w:pPr>
      <w:r w:rsidRPr="00EA11EB">
        <w:rPr>
          <w:lang w:val="hu-HU"/>
        </w:rPr>
        <w:t>Távolítsa el a tartály kupakját (1. ábra) és erősen nyomja bele az adaptert a tartály tetejébe, majd hagyja ott a későbbi adagoláshoz (2. ábra).</w:t>
      </w:r>
    </w:p>
    <w:p w14:paraId="34DD82D1" w14:textId="1DDC7C0D" w:rsidR="00E3678A" w:rsidRPr="00EA11EB" w:rsidRDefault="00E3678A" w:rsidP="00FD5105">
      <w:pPr>
        <w:pStyle w:val="ListParagraph"/>
        <w:numPr>
          <w:ilvl w:val="0"/>
          <w:numId w:val="4"/>
        </w:numPr>
        <w:ind w:left="567" w:hanging="567"/>
        <w:rPr>
          <w:lang w:val="hu-HU"/>
        </w:rPr>
      </w:pPr>
      <w:r w:rsidRPr="00EA11EB">
        <w:rPr>
          <w:lang w:val="hu-HU"/>
        </w:rPr>
        <w:t xml:space="preserve">Nyomja az adagolófecskendő hegyét az adapter nyílásába </w:t>
      </w:r>
      <w:r w:rsidRPr="00EA11EB">
        <w:rPr>
          <w:b/>
          <w:bCs/>
          <w:lang w:val="hu-HU"/>
        </w:rPr>
        <w:t>(3. ábra). A helyes adag beadása érdekében kezelőorvosa vagy gyógyszerésze elmondja Önnek, hogy melyik fecskendőt használja: a 3</w:t>
      </w:r>
      <w:r w:rsidR="001C19C9" w:rsidRPr="00EA11EB">
        <w:rPr>
          <w:b/>
          <w:bCs/>
          <w:lang w:val="hu-HU"/>
        </w:rPr>
        <w:t> ml</w:t>
      </w:r>
      <w:r w:rsidRPr="00EA11EB">
        <w:rPr>
          <w:b/>
          <w:bCs/>
          <w:lang w:val="hu-HU"/>
        </w:rPr>
        <w:t>-eset vagy a 1</w:t>
      </w:r>
      <w:r w:rsidR="007C5272">
        <w:rPr>
          <w:b/>
          <w:bCs/>
          <w:lang w:val="hu-HU"/>
        </w:rPr>
        <w:t>0</w:t>
      </w:r>
      <w:r w:rsidR="001C19C9" w:rsidRPr="00EA11EB">
        <w:rPr>
          <w:b/>
          <w:bCs/>
          <w:lang w:val="hu-HU"/>
        </w:rPr>
        <w:t> ml</w:t>
      </w:r>
      <w:r w:rsidRPr="00EA11EB">
        <w:rPr>
          <w:b/>
          <w:bCs/>
          <w:lang w:val="hu-HU"/>
        </w:rPr>
        <w:t>-eset fecskendő.</w:t>
      </w:r>
    </w:p>
    <w:p w14:paraId="30F06817" w14:textId="77777777" w:rsidR="00E3678A" w:rsidRPr="00EA11EB" w:rsidRDefault="00E3678A" w:rsidP="00FD5105">
      <w:pPr>
        <w:pStyle w:val="ListParagraph"/>
        <w:numPr>
          <w:ilvl w:val="0"/>
          <w:numId w:val="4"/>
        </w:numPr>
        <w:ind w:left="567" w:hanging="567"/>
        <w:rPr>
          <w:lang w:val="hu-HU"/>
        </w:rPr>
      </w:pPr>
      <w:r w:rsidRPr="00EA11EB">
        <w:rPr>
          <w:lang w:val="hu-HU"/>
        </w:rPr>
        <w:t>Fordítsa a tartályt fejjel lefelé (4. ábra).</w:t>
      </w:r>
    </w:p>
    <w:p w14:paraId="11D5FDDE" w14:textId="77777777" w:rsidR="00E3678A" w:rsidRPr="00EA11EB" w:rsidRDefault="00E3678A" w:rsidP="00FD5105">
      <w:pPr>
        <w:pStyle w:val="ListParagraph"/>
        <w:numPr>
          <w:ilvl w:val="0"/>
          <w:numId w:val="4"/>
        </w:numPr>
        <w:ind w:left="567" w:hanging="567"/>
        <w:rPr>
          <w:lang w:val="hu-HU"/>
        </w:rPr>
      </w:pPr>
      <w:r w:rsidRPr="00EA11EB">
        <w:rPr>
          <w:lang w:val="hu-HU"/>
        </w:rPr>
        <w:t>Húzza vissza a fecskendő dugattyúját és szívja fel a gyógyszert a tartályból a fecskendőbe. Húzza vissza a dugattyút a skálának addig a pontjáig, amely megfelel az előírt adagnak (4. ábra). Ha nem biztos abban, hogy mennyi gyógyszert kell felszívnia a fecskendőbe, minden esetben kérdezze meg kezelőorvosát vagy a gondozását végző egészségügyi szakembert.</w:t>
      </w:r>
    </w:p>
    <w:p w14:paraId="5978FA60" w14:textId="77777777" w:rsidR="00E3678A" w:rsidRPr="00EA11EB" w:rsidRDefault="00E3678A" w:rsidP="00FD5105">
      <w:pPr>
        <w:pStyle w:val="ListParagraph"/>
        <w:numPr>
          <w:ilvl w:val="0"/>
          <w:numId w:val="4"/>
        </w:numPr>
        <w:ind w:left="567" w:hanging="567"/>
        <w:rPr>
          <w:lang w:val="hu-HU"/>
        </w:rPr>
      </w:pPr>
      <w:r w:rsidRPr="00EA11EB">
        <w:rPr>
          <w:lang w:val="hu-HU"/>
        </w:rPr>
        <w:t>Fordítsa vissza a tartályt az eredeti pozícióba és óvatosan húzza ki a fecskendőt az adapterből. A fecskendőt ne a dugattyúnál, hanem a testénél fogva tartsa.</w:t>
      </w:r>
    </w:p>
    <w:p w14:paraId="112A0EB8" w14:textId="77777777" w:rsidR="00E3678A" w:rsidRPr="00EA11EB" w:rsidRDefault="00E3678A" w:rsidP="00FD5105">
      <w:pPr>
        <w:pStyle w:val="ListParagraph"/>
        <w:numPr>
          <w:ilvl w:val="0"/>
          <w:numId w:val="4"/>
        </w:numPr>
        <w:ind w:left="567" w:hanging="567"/>
        <w:rPr>
          <w:lang w:val="hu-HU"/>
        </w:rPr>
      </w:pPr>
      <w:r w:rsidRPr="00EA11EB">
        <w:rPr>
          <w:lang w:val="hu-HU"/>
        </w:rPr>
        <w:t>Óvatosan helyezze a fecskendő végét a szájába, az orca belseje felé irányítva.</w:t>
      </w:r>
    </w:p>
    <w:p w14:paraId="15835428" w14:textId="77777777" w:rsidR="00E3678A" w:rsidRPr="00EA11EB" w:rsidRDefault="00E3678A" w:rsidP="00FD5105">
      <w:pPr>
        <w:pStyle w:val="ListParagraph"/>
        <w:numPr>
          <w:ilvl w:val="0"/>
          <w:numId w:val="4"/>
        </w:numPr>
        <w:ind w:left="567" w:hanging="567"/>
        <w:rPr>
          <w:lang w:val="hu-HU"/>
        </w:rPr>
      </w:pPr>
      <w:r w:rsidRPr="00EA11EB">
        <w:rPr>
          <w:lang w:val="hu-HU"/>
        </w:rPr>
        <w:t>Lassan és óvatosan nyomja le a dugattyút, hogy a készítmény kipréselődjön az orca belseje felé. Nyelje le a készítményt. NE nyomja erőteljesen a dugattyút, és ne a száj hátulsó része vagy a torok felé préselje a készítményt, mert félrenyelheti.</w:t>
      </w:r>
    </w:p>
    <w:p w14:paraId="6A40358E" w14:textId="77777777" w:rsidR="00E3678A" w:rsidRPr="00EA11EB" w:rsidRDefault="00E3678A" w:rsidP="00FD5105">
      <w:pPr>
        <w:pStyle w:val="ListParagraph"/>
        <w:numPr>
          <w:ilvl w:val="0"/>
          <w:numId w:val="4"/>
        </w:numPr>
        <w:ind w:left="567" w:hanging="567"/>
        <w:rPr>
          <w:lang w:val="hu-HU"/>
        </w:rPr>
      </w:pPr>
      <w:r w:rsidRPr="00EA11EB">
        <w:rPr>
          <w:lang w:val="hu-HU"/>
        </w:rPr>
        <w:t>Vegye ki a fecskendőt a szájából.</w:t>
      </w:r>
    </w:p>
    <w:p w14:paraId="3C537D2D" w14:textId="77777777" w:rsidR="00E3678A" w:rsidRPr="00EA11EB" w:rsidRDefault="00E3678A" w:rsidP="00FD5105">
      <w:pPr>
        <w:pStyle w:val="ListParagraph"/>
        <w:numPr>
          <w:ilvl w:val="0"/>
          <w:numId w:val="4"/>
        </w:numPr>
        <w:ind w:left="567" w:hanging="567"/>
        <w:rPr>
          <w:lang w:val="hu-HU"/>
        </w:rPr>
      </w:pPr>
      <w:r w:rsidRPr="00EA11EB">
        <w:rPr>
          <w:lang w:val="hu-HU"/>
        </w:rPr>
        <w:t>Nyelje le a belsőleges oldat adagját, és igyon egy kevés vizet, hogy biztosan ne maradjon gyógyszer a szájában.</w:t>
      </w:r>
    </w:p>
    <w:p w14:paraId="12E86CAA" w14:textId="77777777" w:rsidR="00E3678A" w:rsidRPr="00EA11EB" w:rsidRDefault="00E3678A" w:rsidP="00FD5105">
      <w:pPr>
        <w:pStyle w:val="ListParagraph"/>
        <w:numPr>
          <w:ilvl w:val="0"/>
          <w:numId w:val="4"/>
        </w:numPr>
        <w:ind w:left="567" w:hanging="567"/>
        <w:rPr>
          <w:lang w:val="hu-HU"/>
        </w:rPr>
      </w:pPr>
      <w:r w:rsidRPr="00EA11EB">
        <w:rPr>
          <w:lang w:val="hu-HU"/>
        </w:rPr>
        <w:t>Rakja vissza a tartály kupakját úgy, hogy közben az adaptert ne távolítsa el. Győződjön meg róla, hogy a kupak jól záródik.</w:t>
      </w:r>
    </w:p>
    <w:p w14:paraId="4C1360AC" w14:textId="401C25F1" w:rsidR="00EA1846" w:rsidRPr="00EA11EB" w:rsidRDefault="00E3678A" w:rsidP="00FD5105">
      <w:pPr>
        <w:pStyle w:val="ListParagraph"/>
        <w:numPr>
          <w:ilvl w:val="0"/>
          <w:numId w:val="4"/>
        </w:numPr>
        <w:ind w:left="567" w:hanging="567"/>
        <w:rPr>
          <w:lang w:val="hu-HU"/>
        </w:rPr>
      </w:pPr>
      <w:r w:rsidRPr="00EA11EB">
        <w:rPr>
          <w:lang w:val="hu-HU"/>
        </w:rPr>
        <w:t>Mossa el a fecskendőt hideg vagy meleg csapvízzel és alaposan öblítse le. Tartsa a fecskendőt a víz alá és mozgassa a dugattyút fel és le több alkalommal, hogy a fecskendő belseje tiszta legyen. Hagyja teljesen megszáradni a fecskendőt, mielőtt ismételten használná az adagoláshoz. A fecskendőt higiénikus helyen, a gyógyszerrel együtt kell tárolni.</w:t>
      </w:r>
    </w:p>
    <w:p w14:paraId="1E709203" w14:textId="77777777" w:rsidR="00EA1846" w:rsidRPr="00EA11EB" w:rsidRDefault="00EA1846" w:rsidP="00EF76D6">
      <w:pPr>
        <w:rPr>
          <w:lang w:val="hu-HU"/>
        </w:rPr>
      </w:pPr>
    </w:p>
    <w:p w14:paraId="4F9383A8" w14:textId="77777777" w:rsidR="00E3678A" w:rsidRPr="00EA11EB" w:rsidRDefault="00E3678A" w:rsidP="00EF76D6">
      <w:pPr>
        <w:rPr>
          <w:lang w:val="hu-HU"/>
        </w:rPr>
      </w:pPr>
      <w:r w:rsidRPr="00EA11EB">
        <w:rPr>
          <w:lang w:val="hu-HU"/>
        </w:rPr>
        <w:t>Ismételje meg a fentieket minden adagolásnál a kezelőorvosa vagy gyógyszerésze utasításainak megfelelően.</w:t>
      </w:r>
    </w:p>
    <w:p w14:paraId="692EA510" w14:textId="77777777" w:rsidR="00E3678A" w:rsidRPr="00EA11EB" w:rsidRDefault="00E3678A" w:rsidP="00EF76D6">
      <w:pPr>
        <w:rPr>
          <w:lang w:val="hu-HU"/>
        </w:rPr>
      </w:pPr>
    </w:p>
    <w:p w14:paraId="3D7F3945" w14:textId="3ABE4E85" w:rsidR="00E3678A" w:rsidRPr="00EA11EB" w:rsidRDefault="00E3678A" w:rsidP="00EF76D6">
      <w:pPr>
        <w:rPr>
          <w:b/>
          <w:bCs/>
          <w:lang w:val="hu-HU"/>
        </w:rPr>
      </w:pPr>
      <w:r w:rsidRPr="00EA11EB">
        <w:rPr>
          <w:b/>
          <w:bCs/>
          <w:lang w:val="hu-HU"/>
        </w:rPr>
        <w:t>Ha az előírtnál több Xromi-t vett be</w:t>
      </w:r>
    </w:p>
    <w:p w14:paraId="54C4D977" w14:textId="77777777" w:rsidR="00E3678A" w:rsidRPr="00EA11EB" w:rsidRDefault="00E3678A" w:rsidP="00EF76D6">
      <w:pPr>
        <w:rPr>
          <w:lang w:val="hu-HU"/>
        </w:rPr>
      </w:pPr>
      <w:r w:rsidRPr="00EA11EB">
        <w:rPr>
          <w:lang w:val="hu-HU"/>
        </w:rPr>
        <w:t>Ha az előírtnál több Xromi-t vett be, haladéktalanul forduljon kezelőorvosához vagy menjen kórházba. Vigye magával a gyógyszer dobozát és ezt a betegtájékoztatót. A Xromi túladagolásának leggyakoribb tünetei a következők:</w:t>
      </w:r>
    </w:p>
    <w:p w14:paraId="1ED79C6C" w14:textId="77777777" w:rsidR="00E3678A" w:rsidRPr="00EA11EB" w:rsidRDefault="00E3678A" w:rsidP="00FD5105">
      <w:pPr>
        <w:pStyle w:val="ListParagraph"/>
        <w:numPr>
          <w:ilvl w:val="0"/>
          <w:numId w:val="3"/>
        </w:numPr>
        <w:ind w:left="567" w:hanging="567"/>
        <w:rPr>
          <w:lang w:val="hu-HU"/>
        </w:rPr>
      </w:pPr>
      <w:r w:rsidRPr="00EA11EB">
        <w:rPr>
          <w:lang w:val="hu-HU"/>
        </w:rPr>
        <w:t>a bőr kivörösödése;</w:t>
      </w:r>
    </w:p>
    <w:p w14:paraId="5098AE2E" w14:textId="77777777" w:rsidR="00E3678A" w:rsidRPr="00EA11EB" w:rsidRDefault="00E3678A" w:rsidP="00FD5105">
      <w:pPr>
        <w:pStyle w:val="ListParagraph"/>
        <w:numPr>
          <w:ilvl w:val="0"/>
          <w:numId w:val="3"/>
        </w:numPr>
        <w:ind w:left="567" w:hanging="567"/>
        <w:rPr>
          <w:lang w:val="hu-HU"/>
        </w:rPr>
      </w:pPr>
      <w:r w:rsidRPr="00EA11EB">
        <w:rPr>
          <w:lang w:val="hu-HU"/>
        </w:rPr>
        <w:t>érzékenység (fájdalmas érintés) és duzzanat a tenyéren és a talpon, majd a kezek és a lábfejek hámlása;</w:t>
      </w:r>
    </w:p>
    <w:p w14:paraId="0C5EF77A" w14:textId="77777777" w:rsidR="00E3678A" w:rsidRPr="00EA11EB" w:rsidRDefault="00E3678A" w:rsidP="00FD5105">
      <w:pPr>
        <w:pStyle w:val="ListParagraph"/>
        <w:numPr>
          <w:ilvl w:val="0"/>
          <w:numId w:val="3"/>
        </w:numPr>
        <w:ind w:left="567" w:hanging="567"/>
        <w:rPr>
          <w:lang w:val="hu-HU"/>
        </w:rPr>
      </w:pPr>
      <w:r w:rsidRPr="00EA11EB">
        <w:rPr>
          <w:lang w:val="hu-HU"/>
        </w:rPr>
        <w:lastRenderedPageBreak/>
        <w:t>a bőr erős pigmentációja (helyi színváltozás);</w:t>
      </w:r>
    </w:p>
    <w:p w14:paraId="3248B1DA" w14:textId="77777777" w:rsidR="00E3678A" w:rsidRPr="00EA11EB" w:rsidRDefault="00E3678A" w:rsidP="00FD5105">
      <w:pPr>
        <w:pStyle w:val="ListParagraph"/>
        <w:numPr>
          <w:ilvl w:val="0"/>
          <w:numId w:val="3"/>
        </w:numPr>
        <w:ind w:left="567" w:hanging="567"/>
        <w:rPr>
          <w:lang w:val="hu-HU"/>
        </w:rPr>
      </w:pPr>
      <w:r w:rsidRPr="00EA11EB">
        <w:rPr>
          <w:lang w:val="hu-HU"/>
        </w:rPr>
        <w:t>érzékenység vagy duzzanat a szájban.</w:t>
      </w:r>
    </w:p>
    <w:p w14:paraId="29DBCA52" w14:textId="77777777" w:rsidR="00E3678A" w:rsidRPr="00EA11EB" w:rsidRDefault="00E3678A" w:rsidP="00EF76D6">
      <w:pPr>
        <w:rPr>
          <w:lang w:val="hu-HU"/>
        </w:rPr>
      </w:pPr>
    </w:p>
    <w:p w14:paraId="6FED6242" w14:textId="2920A054" w:rsidR="00E3678A" w:rsidRPr="00EA11EB" w:rsidRDefault="00E3678A" w:rsidP="00EF76D6">
      <w:pPr>
        <w:rPr>
          <w:b/>
          <w:bCs/>
          <w:lang w:val="hu-HU"/>
        </w:rPr>
      </w:pPr>
      <w:r w:rsidRPr="00EA11EB">
        <w:rPr>
          <w:b/>
          <w:bCs/>
          <w:lang w:val="hu-HU"/>
        </w:rPr>
        <w:t>Ha elfelejtette bevenni a Xromi-t</w:t>
      </w:r>
    </w:p>
    <w:p w14:paraId="00DF8035" w14:textId="77777777" w:rsidR="00E3678A" w:rsidRPr="00EA11EB" w:rsidRDefault="00E3678A" w:rsidP="00EF76D6">
      <w:pPr>
        <w:rPr>
          <w:lang w:val="hu-HU"/>
        </w:rPr>
      </w:pPr>
      <w:r w:rsidRPr="00EA11EB">
        <w:rPr>
          <w:lang w:val="hu-HU"/>
        </w:rPr>
        <w:t xml:space="preserve">Tájékoztassa a kezelőorvosát. </w:t>
      </w:r>
      <w:r w:rsidRPr="00EA11EB">
        <w:rPr>
          <w:b/>
          <w:bCs/>
          <w:lang w:val="hu-HU"/>
        </w:rPr>
        <w:t>Ne vegyen be kétszeres adagot a kihagyott adag pótlására</w:t>
      </w:r>
      <w:r w:rsidRPr="00EA11EB">
        <w:rPr>
          <w:lang w:val="hu-HU"/>
        </w:rPr>
        <w:t>.</w:t>
      </w:r>
    </w:p>
    <w:p w14:paraId="1946190B" w14:textId="77777777" w:rsidR="00E3678A" w:rsidRPr="00EA11EB" w:rsidRDefault="00E3678A" w:rsidP="00EF76D6">
      <w:pPr>
        <w:rPr>
          <w:lang w:val="hu-HU"/>
        </w:rPr>
      </w:pPr>
    </w:p>
    <w:p w14:paraId="313B7FC8" w14:textId="20934445" w:rsidR="00E3678A" w:rsidRPr="00EA11EB" w:rsidRDefault="00E3678A" w:rsidP="00EF76D6">
      <w:pPr>
        <w:rPr>
          <w:b/>
          <w:bCs/>
          <w:lang w:val="hu-HU"/>
        </w:rPr>
      </w:pPr>
      <w:r w:rsidRPr="00EA11EB">
        <w:rPr>
          <w:b/>
          <w:bCs/>
          <w:lang w:val="hu-HU"/>
        </w:rPr>
        <w:t>Ha idő előtt abbahagyja a Xromi szedését</w:t>
      </w:r>
    </w:p>
    <w:p w14:paraId="55AC21A0" w14:textId="52A1F741" w:rsidR="00EA1846" w:rsidRPr="00EA11EB" w:rsidRDefault="00E3678A" w:rsidP="00EF76D6">
      <w:pPr>
        <w:rPr>
          <w:lang w:val="hu-HU"/>
        </w:rPr>
      </w:pPr>
      <w:r w:rsidRPr="00EA11EB">
        <w:rPr>
          <w:lang w:val="hu-HU"/>
        </w:rPr>
        <w:t>Ne hagyja abba a gyógyszer szedését anélkül, hogy kezelőorvosa erre kérné. Ha bármilyen további kérdése van a gyógyszer alkalmazásával kapcsolatban, kérdezze meg kezelőorvosát vagy gyógyszerészét.</w:t>
      </w:r>
    </w:p>
    <w:p w14:paraId="4792D190" w14:textId="77777777" w:rsidR="00EA1846" w:rsidRPr="00EA11EB" w:rsidRDefault="00EA1846" w:rsidP="00EF76D6">
      <w:pPr>
        <w:rPr>
          <w:lang w:val="hu-HU"/>
        </w:rPr>
      </w:pPr>
    </w:p>
    <w:p w14:paraId="667E645E" w14:textId="77777777" w:rsidR="00EA1846" w:rsidRPr="00EA11EB" w:rsidRDefault="00EA1846" w:rsidP="00EF76D6">
      <w:pPr>
        <w:rPr>
          <w:lang w:val="hu-HU"/>
        </w:rPr>
      </w:pPr>
    </w:p>
    <w:p w14:paraId="19DD48EF" w14:textId="77777777" w:rsidR="00EA1846" w:rsidRPr="00EA11EB" w:rsidRDefault="00F55638" w:rsidP="00FD5105">
      <w:pPr>
        <w:ind w:left="567" w:hanging="567"/>
        <w:rPr>
          <w:b/>
          <w:bCs/>
          <w:lang w:val="hu-HU"/>
        </w:rPr>
      </w:pPr>
      <w:r w:rsidRPr="00EA11EB">
        <w:rPr>
          <w:b/>
          <w:bCs/>
          <w:lang w:val="hu-HU"/>
        </w:rPr>
        <w:t>4.</w:t>
      </w:r>
      <w:r w:rsidRPr="00EA11EB">
        <w:rPr>
          <w:b/>
          <w:bCs/>
          <w:lang w:val="hu-HU"/>
        </w:rPr>
        <w:tab/>
        <w:t>Lehetséges mellékhatások</w:t>
      </w:r>
    </w:p>
    <w:p w14:paraId="5943CA0C" w14:textId="77777777" w:rsidR="00EA1846" w:rsidRPr="00EA11EB" w:rsidRDefault="00EA1846" w:rsidP="00EF76D6">
      <w:pPr>
        <w:rPr>
          <w:lang w:val="hu-HU"/>
        </w:rPr>
      </w:pPr>
    </w:p>
    <w:p w14:paraId="5417743C" w14:textId="77777777" w:rsidR="00E3678A" w:rsidRPr="00EA11EB" w:rsidRDefault="00E3678A" w:rsidP="00EF76D6">
      <w:pPr>
        <w:rPr>
          <w:lang w:val="hu-HU"/>
        </w:rPr>
      </w:pPr>
      <w:r w:rsidRPr="00EA11EB">
        <w:rPr>
          <w:lang w:val="hu-HU"/>
        </w:rPr>
        <w:t>Mint minden gyógyszer, így ez a gyógyszer is okozhat mellékhatásokat, amelyek azonban nem mindenkinél jelentkeznek.</w:t>
      </w:r>
    </w:p>
    <w:p w14:paraId="22D2F831" w14:textId="77777777" w:rsidR="00E3678A" w:rsidRPr="00EA11EB" w:rsidRDefault="00E3678A" w:rsidP="00EF76D6">
      <w:pPr>
        <w:rPr>
          <w:lang w:val="hu-HU"/>
        </w:rPr>
      </w:pPr>
    </w:p>
    <w:p w14:paraId="128833D7" w14:textId="530BC2D4" w:rsidR="00E3678A" w:rsidRPr="00EA11EB" w:rsidRDefault="00E3678A" w:rsidP="00EF76D6">
      <w:pPr>
        <w:rPr>
          <w:b/>
          <w:bCs/>
          <w:lang w:val="hu-HU"/>
        </w:rPr>
      </w:pPr>
      <w:r w:rsidRPr="00EA11EB">
        <w:rPr>
          <w:b/>
          <w:bCs/>
          <w:lang w:val="hu-HU"/>
        </w:rPr>
        <w:t xml:space="preserve">Ha Önnél az alábbi </w:t>
      </w:r>
      <w:r w:rsidR="005A3DF5" w:rsidRPr="005A3DF5">
        <w:rPr>
          <w:b/>
          <w:bCs/>
          <w:lang w:val="hu-HU"/>
        </w:rPr>
        <w:t xml:space="preserve">súlyos </w:t>
      </w:r>
      <w:r w:rsidRPr="00EA11EB">
        <w:rPr>
          <w:b/>
          <w:bCs/>
          <w:lang w:val="hu-HU"/>
        </w:rPr>
        <w:t>mellékhatások bármelyike jelentkezik, haladéktalanul tájékoztassa erről kezelőorvosát vagy menjen kórházba:</w:t>
      </w:r>
    </w:p>
    <w:p w14:paraId="0E396FE3" w14:textId="77777777" w:rsidR="00E3678A" w:rsidRPr="00EA11EB" w:rsidRDefault="00E3678A" w:rsidP="00EF76D6">
      <w:pPr>
        <w:rPr>
          <w:lang w:val="hu-HU"/>
        </w:rPr>
      </w:pPr>
    </w:p>
    <w:p w14:paraId="4C861475" w14:textId="7B495AE2" w:rsidR="00E3678A" w:rsidRPr="00EA11EB" w:rsidRDefault="00E3678A" w:rsidP="00FD5105">
      <w:pPr>
        <w:keepNext/>
        <w:rPr>
          <w:b/>
          <w:bCs/>
          <w:lang w:val="hu-HU"/>
        </w:rPr>
      </w:pPr>
      <w:r w:rsidRPr="00EA11EB">
        <w:rPr>
          <w:b/>
          <w:bCs/>
          <w:lang w:val="hu-HU"/>
        </w:rPr>
        <w:t xml:space="preserve">Nagyon gyakori </w:t>
      </w:r>
      <w:r w:rsidR="005A3DF5">
        <w:rPr>
          <w:b/>
          <w:bCs/>
          <w:lang w:val="hu-HU"/>
        </w:rPr>
        <w:t>(</w:t>
      </w:r>
      <w:r w:rsidRPr="00EA11EB">
        <w:rPr>
          <w:b/>
          <w:bCs/>
          <w:lang w:val="hu-HU"/>
        </w:rPr>
        <w:t>10-ből több mint 1 beteget érinthet</w:t>
      </w:r>
      <w:r w:rsidR="005A3DF5">
        <w:rPr>
          <w:b/>
          <w:bCs/>
          <w:lang w:val="hu-HU"/>
        </w:rPr>
        <w:t>)</w:t>
      </w:r>
      <w:r w:rsidR="00F80DAB">
        <w:rPr>
          <w:b/>
          <w:bCs/>
          <w:lang w:val="hu-HU"/>
        </w:rPr>
        <w:t>:</w:t>
      </w:r>
    </w:p>
    <w:p w14:paraId="4ECBA0CC" w14:textId="0E17EB78" w:rsidR="00E3678A" w:rsidRPr="00EA11EB" w:rsidRDefault="002842EC" w:rsidP="00FD5105">
      <w:pPr>
        <w:pStyle w:val="ListParagraph"/>
        <w:numPr>
          <w:ilvl w:val="0"/>
          <w:numId w:val="3"/>
        </w:numPr>
        <w:ind w:left="567" w:hanging="567"/>
        <w:rPr>
          <w:lang w:val="hu-HU"/>
        </w:rPr>
      </w:pPr>
      <w:r>
        <w:rPr>
          <w:lang w:val="hu-HU"/>
        </w:rPr>
        <w:t>s</w:t>
      </w:r>
      <w:r w:rsidR="00E3678A" w:rsidRPr="00EA11EB">
        <w:rPr>
          <w:lang w:val="hu-HU"/>
        </w:rPr>
        <w:t>úlyos fertőzés</w:t>
      </w:r>
      <w:r w:rsidR="00F80DAB">
        <w:rPr>
          <w:lang w:val="hu-HU"/>
        </w:rPr>
        <w:t>;</w:t>
      </w:r>
    </w:p>
    <w:p w14:paraId="74E49935" w14:textId="46B11064" w:rsidR="00E3678A" w:rsidRPr="00EA11EB" w:rsidRDefault="002842EC" w:rsidP="00FD5105">
      <w:pPr>
        <w:pStyle w:val="ListParagraph"/>
        <w:numPr>
          <w:ilvl w:val="0"/>
          <w:numId w:val="3"/>
        </w:numPr>
        <w:ind w:left="567" w:hanging="567"/>
        <w:rPr>
          <w:lang w:val="hu-HU"/>
        </w:rPr>
      </w:pPr>
      <w:r>
        <w:rPr>
          <w:lang w:val="hu-HU"/>
        </w:rPr>
        <w:t>l</w:t>
      </w:r>
      <w:r w:rsidR="00E3678A" w:rsidRPr="00EA11EB">
        <w:rPr>
          <w:lang w:val="hu-HU"/>
        </w:rPr>
        <w:t>áz vagy hidegrázás</w:t>
      </w:r>
      <w:r w:rsidR="00F80DAB">
        <w:rPr>
          <w:lang w:val="hu-HU"/>
        </w:rPr>
        <w:t>;</w:t>
      </w:r>
    </w:p>
    <w:p w14:paraId="00D68410" w14:textId="24C1E54B" w:rsidR="00E3678A" w:rsidRPr="00EA11EB" w:rsidRDefault="00E3678A" w:rsidP="00FD5105">
      <w:pPr>
        <w:pStyle w:val="ListParagraph"/>
        <w:numPr>
          <w:ilvl w:val="0"/>
          <w:numId w:val="3"/>
        </w:numPr>
        <w:ind w:left="567" w:hanging="567"/>
        <w:rPr>
          <w:lang w:val="hu-HU"/>
        </w:rPr>
      </w:pPr>
      <w:r w:rsidRPr="00EA11EB">
        <w:rPr>
          <w:lang w:val="hu-HU"/>
        </w:rPr>
        <w:t>Fáradtság és/vagy sápadtság</w:t>
      </w:r>
      <w:r w:rsidR="00F80DAB">
        <w:rPr>
          <w:lang w:val="hu-HU"/>
        </w:rPr>
        <w:t>.</w:t>
      </w:r>
    </w:p>
    <w:p w14:paraId="40950C64" w14:textId="77777777" w:rsidR="00E3678A" w:rsidRPr="00EA11EB" w:rsidRDefault="00E3678A" w:rsidP="00EF76D6">
      <w:pPr>
        <w:rPr>
          <w:lang w:val="hu-HU"/>
        </w:rPr>
      </w:pPr>
    </w:p>
    <w:p w14:paraId="3109231C" w14:textId="48307CBF" w:rsidR="00E3678A" w:rsidRPr="00EA11EB" w:rsidRDefault="00E3678A" w:rsidP="00EF76D6">
      <w:pPr>
        <w:rPr>
          <w:b/>
          <w:bCs/>
          <w:lang w:val="hu-HU"/>
        </w:rPr>
      </w:pPr>
      <w:r w:rsidRPr="00EA11EB">
        <w:rPr>
          <w:b/>
          <w:bCs/>
          <w:lang w:val="hu-HU"/>
        </w:rPr>
        <w:t xml:space="preserve">Gyakori </w:t>
      </w:r>
      <w:r w:rsidR="005A3DF5">
        <w:rPr>
          <w:b/>
          <w:bCs/>
          <w:lang w:val="hu-HU"/>
        </w:rPr>
        <w:t>(</w:t>
      </w:r>
      <w:r w:rsidRPr="00EA11EB">
        <w:rPr>
          <w:b/>
          <w:bCs/>
          <w:lang w:val="hu-HU"/>
        </w:rPr>
        <w:t>10</w:t>
      </w:r>
      <w:r w:rsidR="005B09D7">
        <w:rPr>
          <w:b/>
          <w:bCs/>
          <w:lang w:val="hu-HU"/>
        </w:rPr>
        <w:t>-</w:t>
      </w:r>
      <w:r w:rsidRPr="00EA11EB">
        <w:rPr>
          <w:b/>
          <w:bCs/>
          <w:lang w:val="hu-HU"/>
        </w:rPr>
        <w:t>ből legfeljebb 1 beteget érinthet</w:t>
      </w:r>
      <w:r w:rsidR="005A3DF5">
        <w:rPr>
          <w:b/>
          <w:bCs/>
          <w:lang w:val="hu-HU"/>
        </w:rPr>
        <w:t>)</w:t>
      </w:r>
      <w:r w:rsidR="00F80DAB">
        <w:rPr>
          <w:b/>
          <w:bCs/>
          <w:lang w:val="hu-HU"/>
        </w:rPr>
        <w:t>:</w:t>
      </w:r>
    </w:p>
    <w:p w14:paraId="4694B2C0" w14:textId="11CEB634" w:rsidR="00E3678A" w:rsidRPr="00EA11EB" w:rsidRDefault="002842EC" w:rsidP="00FD5105">
      <w:pPr>
        <w:pStyle w:val="ListParagraph"/>
        <w:numPr>
          <w:ilvl w:val="0"/>
          <w:numId w:val="3"/>
        </w:numPr>
        <w:ind w:left="567" w:hanging="567"/>
        <w:rPr>
          <w:lang w:val="hu-HU"/>
        </w:rPr>
      </w:pPr>
      <w:r>
        <w:rPr>
          <w:lang w:val="hu-HU"/>
        </w:rPr>
        <w:t>m</w:t>
      </w:r>
      <w:r w:rsidR="00E3678A" w:rsidRPr="00EA11EB">
        <w:rPr>
          <w:lang w:val="hu-HU"/>
        </w:rPr>
        <w:t>egmagyarázhatatlan véraláfutás (vérgyülem a bőr alatt) vagy vérzés</w:t>
      </w:r>
      <w:r w:rsidR="00F80DAB">
        <w:rPr>
          <w:lang w:val="hu-HU"/>
        </w:rPr>
        <w:t>;</w:t>
      </w:r>
    </w:p>
    <w:p w14:paraId="519A57D3" w14:textId="4230B59E" w:rsidR="00E3678A" w:rsidRPr="00EA11EB" w:rsidRDefault="002842EC" w:rsidP="00FD5105">
      <w:pPr>
        <w:pStyle w:val="ListParagraph"/>
        <w:numPr>
          <w:ilvl w:val="0"/>
          <w:numId w:val="3"/>
        </w:numPr>
        <w:ind w:left="567" w:hanging="567"/>
        <w:rPr>
          <w:lang w:val="hu-HU"/>
        </w:rPr>
      </w:pPr>
      <w:r>
        <w:rPr>
          <w:lang w:val="hu-HU"/>
        </w:rPr>
        <w:t>fekély</w:t>
      </w:r>
      <w:r w:rsidR="00E3678A" w:rsidRPr="00EA11EB">
        <w:rPr>
          <w:lang w:val="hu-HU"/>
        </w:rPr>
        <w:t xml:space="preserve"> (nyílt bőrfertőzés) a bőrön</w:t>
      </w:r>
      <w:r w:rsidR="00F80DAB">
        <w:rPr>
          <w:lang w:val="hu-HU"/>
        </w:rPr>
        <w:t>.</w:t>
      </w:r>
    </w:p>
    <w:p w14:paraId="29281EF5" w14:textId="77777777" w:rsidR="00E3678A" w:rsidRPr="00EA11EB" w:rsidRDefault="00E3678A" w:rsidP="00EF76D6">
      <w:pPr>
        <w:rPr>
          <w:lang w:val="hu-HU"/>
        </w:rPr>
      </w:pPr>
    </w:p>
    <w:p w14:paraId="033866AA" w14:textId="072E93EA" w:rsidR="00E3678A" w:rsidRPr="00EA11EB" w:rsidRDefault="00E3678A" w:rsidP="00EF76D6">
      <w:pPr>
        <w:rPr>
          <w:b/>
          <w:bCs/>
          <w:lang w:val="hu-HU"/>
        </w:rPr>
      </w:pPr>
      <w:r w:rsidRPr="00EA11EB">
        <w:rPr>
          <w:b/>
          <w:bCs/>
          <w:lang w:val="hu-HU"/>
        </w:rPr>
        <w:t xml:space="preserve">Nem gyakori </w:t>
      </w:r>
      <w:r w:rsidR="005A3DF5">
        <w:rPr>
          <w:b/>
          <w:bCs/>
          <w:lang w:val="hu-HU"/>
        </w:rPr>
        <w:t>(</w:t>
      </w:r>
      <w:r w:rsidRPr="00EA11EB">
        <w:rPr>
          <w:b/>
          <w:bCs/>
          <w:lang w:val="hu-HU"/>
        </w:rPr>
        <w:t>100-ból legfeljebb 1 beteget érinthet</w:t>
      </w:r>
      <w:r w:rsidR="005A3DF5">
        <w:rPr>
          <w:b/>
          <w:bCs/>
          <w:lang w:val="hu-HU"/>
        </w:rPr>
        <w:t>)</w:t>
      </w:r>
      <w:r w:rsidR="00F80DAB">
        <w:rPr>
          <w:b/>
          <w:bCs/>
          <w:lang w:val="hu-HU"/>
        </w:rPr>
        <w:t>:</w:t>
      </w:r>
    </w:p>
    <w:p w14:paraId="25C72A14" w14:textId="61B4483C" w:rsidR="00E3678A" w:rsidRPr="00EA11EB" w:rsidRDefault="00C0774B" w:rsidP="00FD5105">
      <w:pPr>
        <w:pStyle w:val="ListParagraph"/>
        <w:numPr>
          <w:ilvl w:val="0"/>
          <w:numId w:val="3"/>
        </w:numPr>
        <w:ind w:left="567" w:hanging="567"/>
        <w:rPr>
          <w:lang w:val="hu-HU"/>
        </w:rPr>
      </w:pPr>
      <w:r>
        <w:rPr>
          <w:lang w:val="hu-HU"/>
        </w:rPr>
        <w:t>a</w:t>
      </w:r>
      <w:r w:rsidR="00E3678A" w:rsidRPr="00EA11EB">
        <w:rPr>
          <w:lang w:val="hu-HU"/>
        </w:rPr>
        <w:t xml:space="preserve"> szemfehérje vagy a bőr sárgasága (sárgaság)</w:t>
      </w:r>
      <w:r w:rsidR="00F80DAB">
        <w:rPr>
          <w:lang w:val="hu-HU"/>
        </w:rPr>
        <w:t>.</w:t>
      </w:r>
    </w:p>
    <w:p w14:paraId="64A5FC16" w14:textId="77777777" w:rsidR="00E3678A" w:rsidRPr="00EA11EB" w:rsidRDefault="00E3678A" w:rsidP="00EF76D6">
      <w:pPr>
        <w:rPr>
          <w:lang w:val="hu-HU"/>
        </w:rPr>
      </w:pPr>
    </w:p>
    <w:p w14:paraId="4EC4B906" w14:textId="20ED3A66" w:rsidR="00E3678A" w:rsidRPr="00EA11EB" w:rsidRDefault="00E3678A" w:rsidP="00EF76D6">
      <w:pPr>
        <w:rPr>
          <w:b/>
          <w:bCs/>
          <w:lang w:val="hu-HU"/>
        </w:rPr>
      </w:pPr>
      <w:r w:rsidRPr="00EA11EB">
        <w:rPr>
          <w:b/>
          <w:bCs/>
          <w:lang w:val="hu-HU"/>
        </w:rPr>
        <w:t xml:space="preserve">Ritka </w:t>
      </w:r>
      <w:r w:rsidR="005A3DF5">
        <w:rPr>
          <w:b/>
          <w:bCs/>
          <w:lang w:val="hu-HU"/>
        </w:rPr>
        <w:t>(</w:t>
      </w:r>
      <w:r w:rsidRPr="00EA11EB">
        <w:rPr>
          <w:b/>
          <w:bCs/>
          <w:lang w:val="hu-HU"/>
        </w:rPr>
        <w:t>1000-ből legfeljebb 1 beteget érinthet</w:t>
      </w:r>
      <w:r w:rsidR="005A3DF5">
        <w:rPr>
          <w:b/>
          <w:bCs/>
          <w:lang w:val="hu-HU"/>
        </w:rPr>
        <w:t>)</w:t>
      </w:r>
      <w:r w:rsidR="00F80DAB">
        <w:rPr>
          <w:b/>
          <w:bCs/>
          <w:lang w:val="hu-HU"/>
        </w:rPr>
        <w:t>:</w:t>
      </w:r>
    </w:p>
    <w:p w14:paraId="6BFAFDA2" w14:textId="5C441DD5" w:rsidR="00E3678A" w:rsidRPr="00EA11EB" w:rsidRDefault="00C0774B" w:rsidP="00FD5105">
      <w:pPr>
        <w:pStyle w:val="ListParagraph"/>
        <w:numPr>
          <w:ilvl w:val="0"/>
          <w:numId w:val="3"/>
        </w:numPr>
        <w:ind w:left="567" w:hanging="567"/>
        <w:rPr>
          <w:lang w:val="hu-HU"/>
        </w:rPr>
      </w:pPr>
      <w:r>
        <w:rPr>
          <w:lang w:val="hu-HU"/>
        </w:rPr>
        <w:t>a</w:t>
      </w:r>
      <w:r w:rsidR="00E3678A" w:rsidRPr="00EA11EB">
        <w:rPr>
          <w:lang w:val="hu-HU"/>
        </w:rPr>
        <w:t xml:space="preserve"> lábon található fekélyek vagy sebek</w:t>
      </w:r>
      <w:r w:rsidR="00F80DAB">
        <w:rPr>
          <w:lang w:val="hu-HU"/>
        </w:rPr>
        <w:t>.</w:t>
      </w:r>
    </w:p>
    <w:p w14:paraId="16E1239E" w14:textId="77777777" w:rsidR="00E3678A" w:rsidRPr="00EA11EB" w:rsidRDefault="00E3678A" w:rsidP="00EF76D6">
      <w:pPr>
        <w:rPr>
          <w:lang w:val="hu-HU"/>
        </w:rPr>
      </w:pPr>
    </w:p>
    <w:p w14:paraId="5620304D" w14:textId="47E60BFC" w:rsidR="00E3678A" w:rsidRPr="00EA11EB" w:rsidRDefault="00E3678A" w:rsidP="00EF76D6">
      <w:pPr>
        <w:rPr>
          <w:b/>
          <w:bCs/>
          <w:lang w:val="hu-HU"/>
        </w:rPr>
      </w:pPr>
      <w:r w:rsidRPr="00EA11EB">
        <w:rPr>
          <w:b/>
          <w:bCs/>
          <w:lang w:val="hu-HU"/>
        </w:rPr>
        <w:t xml:space="preserve">Nagyon ritka </w:t>
      </w:r>
      <w:r w:rsidR="005A3DF5">
        <w:rPr>
          <w:b/>
          <w:bCs/>
          <w:lang w:val="hu-HU"/>
        </w:rPr>
        <w:t>(</w:t>
      </w:r>
      <w:r w:rsidRPr="00EA11EB">
        <w:rPr>
          <w:b/>
          <w:bCs/>
          <w:lang w:val="hu-HU"/>
        </w:rPr>
        <w:t>10 000-ből legfeljebb 1 beteget érinthet</w:t>
      </w:r>
      <w:r w:rsidR="005A3DF5">
        <w:rPr>
          <w:b/>
          <w:bCs/>
          <w:lang w:val="hu-HU"/>
        </w:rPr>
        <w:t>)</w:t>
      </w:r>
      <w:r w:rsidR="00F80DAB">
        <w:rPr>
          <w:b/>
          <w:bCs/>
          <w:lang w:val="hu-HU"/>
        </w:rPr>
        <w:t>:</w:t>
      </w:r>
    </w:p>
    <w:p w14:paraId="2BE9D3E3" w14:textId="7D694CCA" w:rsidR="00E3678A" w:rsidRPr="00EA11EB" w:rsidRDefault="00C0774B" w:rsidP="00FD5105">
      <w:pPr>
        <w:pStyle w:val="ListParagraph"/>
        <w:numPr>
          <w:ilvl w:val="0"/>
          <w:numId w:val="3"/>
        </w:numPr>
        <w:ind w:left="567" w:hanging="567"/>
        <w:rPr>
          <w:lang w:val="hu-HU"/>
        </w:rPr>
      </w:pPr>
      <w:r>
        <w:rPr>
          <w:lang w:val="hu-HU"/>
        </w:rPr>
        <w:t>b</w:t>
      </w:r>
      <w:r w:rsidR="00E3678A" w:rsidRPr="00EA11EB">
        <w:rPr>
          <w:lang w:val="hu-HU"/>
        </w:rPr>
        <w:t>őrgyulladás, am</w:t>
      </w:r>
      <w:r>
        <w:rPr>
          <w:lang w:val="hu-HU"/>
        </w:rPr>
        <w:t>i</w:t>
      </w:r>
      <w:r w:rsidR="00E3678A" w:rsidRPr="00EA11EB">
        <w:rPr>
          <w:lang w:val="hu-HU"/>
        </w:rPr>
        <w:t xml:space="preserve"> vörös, hámló foltokat okozhat, amelyek akár ízületi fájdalommal együtt is jelentkezhetnek</w:t>
      </w:r>
      <w:r w:rsidR="00F80DAB">
        <w:rPr>
          <w:lang w:val="hu-HU"/>
        </w:rPr>
        <w:t>.</w:t>
      </w:r>
    </w:p>
    <w:p w14:paraId="4472841B" w14:textId="77777777" w:rsidR="00E3678A" w:rsidRPr="00EA11EB" w:rsidRDefault="00E3678A" w:rsidP="00EF76D6">
      <w:pPr>
        <w:rPr>
          <w:lang w:val="hu-HU"/>
        </w:rPr>
      </w:pPr>
    </w:p>
    <w:p w14:paraId="7842D513" w14:textId="77777777" w:rsidR="00E3678A" w:rsidRPr="00EA11EB" w:rsidRDefault="00E3678A" w:rsidP="00EF76D6">
      <w:pPr>
        <w:rPr>
          <w:b/>
          <w:bCs/>
          <w:lang w:val="hu-HU"/>
        </w:rPr>
      </w:pPr>
      <w:r w:rsidRPr="00EA11EB">
        <w:rPr>
          <w:b/>
          <w:bCs/>
          <w:lang w:val="hu-HU"/>
        </w:rPr>
        <w:t>Az egyéb, fent nem említett mellékhatásokat az alábbiakban soroljuk fel. Beszéljen kezelőorvosával, ha aggályai merülnek fel bármely mellékhatással kapcsolatosan.</w:t>
      </w:r>
    </w:p>
    <w:p w14:paraId="36F52EDE" w14:textId="77777777" w:rsidR="00E3678A" w:rsidRPr="00EA11EB" w:rsidRDefault="00E3678A" w:rsidP="00EF76D6">
      <w:pPr>
        <w:rPr>
          <w:lang w:val="hu-HU"/>
        </w:rPr>
      </w:pPr>
    </w:p>
    <w:p w14:paraId="7713C2F4" w14:textId="5F668D79" w:rsidR="00E3678A" w:rsidRPr="00EA11EB" w:rsidRDefault="00E3678A" w:rsidP="00EF76D6">
      <w:pPr>
        <w:rPr>
          <w:b/>
          <w:bCs/>
          <w:lang w:val="hu-HU"/>
        </w:rPr>
      </w:pPr>
      <w:r w:rsidRPr="00EA11EB">
        <w:rPr>
          <w:b/>
          <w:bCs/>
          <w:lang w:val="hu-HU"/>
        </w:rPr>
        <w:t xml:space="preserve">Nagyon gyakori </w:t>
      </w:r>
      <w:r w:rsidR="005A3DF5">
        <w:rPr>
          <w:b/>
          <w:bCs/>
          <w:lang w:val="hu-HU"/>
        </w:rPr>
        <w:t>(</w:t>
      </w:r>
      <w:r w:rsidRPr="00EA11EB">
        <w:rPr>
          <w:b/>
          <w:bCs/>
          <w:lang w:val="hu-HU"/>
        </w:rPr>
        <w:t>10-ből több mint 1 beteget érinthet</w:t>
      </w:r>
      <w:r w:rsidR="005A3DF5">
        <w:rPr>
          <w:b/>
          <w:bCs/>
          <w:lang w:val="hu-HU"/>
        </w:rPr>
        <w:t>)</w:t>
      </w:r>
      <w:r w:rsidR="00F80DAB">
        <w:rPr>
          <w:b/>
          <w:bCs/>
          <w:lang w:val="hu-HU"/>
        </w:rPr>
        <w:t>:</w:t>
      </w:r>
    </w:p>
    <w:p w14:paraId="4C2AEF58" w14:textId="4BB3D380" w:rsidR="00E3678A" w:rsidRPr="00EA11EB" w:rsidRDefault="00C0774B" w:rsidP="00FD5105">
      <w:pPr>
        <w:pStyle w:val="ListParagraph"/>
        <w:numPr>
          <w:ilvl w:val="0"/>
          <w:numId w:val="3"/>
        </w:numPr>
        <w:ind w:left="567" w:hanging="567"/>
        <w:rPr>
          <w:lang w:val="hu-HU"/>
        </w:rPr>
      </w:pPr>
      <w:r>
        <w:rPr>
          <w:lang w:val="hu-HU"/>
        </w:rPr>
        <w:t>s</w:t>
      </w:r>
      <w:r w:rsidR="00E3678A" w:rsidRPr="00EA11EB">
        <w:rPr>
          <w:lang w:val="hu-HU"/>
        </w:rPr>
        <w:t>permiumok hiánya vagy alacsony száma az ondóban (azoospermia vagy oligospermia)</w:t>
      </w:r>
      <w:r w:rsidR="00F80DAB">
        <w:rPr>
          <w:lang w:val="hu-HU"/>
        </w:rPr>
        <w:t>.</w:t>
      </w:r>
    </w:p>
    <w:p w14:paraId="262CE19B" w14:textId="77777777" w:rsidR="00E3678A" w:rsidRPr="00EA11EB" w:rsidRDefault="00E3678A" w:rsidP="00EF76D6">
      <w:pPr>
        <w:rPr>
          <w:lang w:val="hu-HU"/>
        </w:rPr>
      </w:pPr>
    </w:p>
    <w:p w14:paraId="22D7BA99" w14:textId="7C4E4D5F" w:rsidR="00E3678A" w:rsidRPr="00EA11EB" w:rsidRDefault="00E3678A" w:rsidP="00EF76D6">
      <w:pPr>
        <w:rPr>
          <w:b/>
          <w:bCs/>
          <w:lang w:val="hu-HU"/>
        </w:rPr>
      </w:pPr>
      <w:r w:rsidRPr="00EA11EB">
        <w:rPr>
          <w:b/>
          <w:bCs/>
          <w:lang w:val="hu-HU"/>
        </w:rPr>
        <w:t xml:space="preserve">Gyakori </w:t>
      </w:r>
      <w:r w:rsidR="005A3DF5">
        <w:rPr>
          <w:b/>
          <w:bCs/>
          <w:lang w:val="hu-HU"/>
        </w:rPr>
        <w:t>(</w:t>
      </w:r>
      <w:r w:rsidRPr="00EA11EB">
        <w:rPr>
          <w:b/>
          <w:bCs/>
          <w:lang w:val="hu-HU"/>
        </w:rPr>
        <w:t>10</w:t>
      </w:r>
      <w:r w:rsidR="005B09D7">
        <w:rPr>
          <w:b/>
          <w:bCs/>
          <w:lang w:val="hu-HU"/>
        </w:rPr>
        <w:t>-</w:t>
      </w:r>
      <w:r w:rsidRPr="00EA11EB">
        <w:rPr>
          <w:b/>
          <w:bCs/>
          <w:lang w:val="hu-HU"/>
        </w:rPr>
        <w:t>ből legfeljebb 1 beteget érinthet</w:t>
      </w:r>
      <w:r w:rsidR="005A3DF5">
        <w:rPr>
          <w:b/>
          <w:bCs/>
          <w:lang w:val="hu-HU"/>
        </w:rPr>
        <w:t>)</w:t>
      </w:r>
      <w:r w:rsidR="00F80DAB">
        <w:rPr>
          <w:b/>
          <w:bCs/>
          <w:lang w:val="hu-HU"/>
        </w:rPr>
        <w:t>:</w:t>
      </w:r>
    </w:p>
    <w:p w14:paraId="491E3767" w14:textId="4CC5A18D" w:rsidR="00E3678A" w:rsidRPr="00EA11EB" w:rsidRDefault="00C0774B" w:rsidP="00FD5105">
      <w:pPr>
        <w:pStyle w:val="ListParagraph"/>
        <w:numPr>
          <w:ilvl w:val="0"/>
          <w:numId w:val="3"/>
        </w:numPr>
        <w:ind w:left="567" w:hanging="567"/>
        <w:rPr>
          <w:lang w:val="hu-HU"/>
        </w:rPr>
      </w:pPr>
      <w:r>
        <w:rPr>
          <w:lang w:val="hu-HU"/>
        </w:rPr>
        <w:t>h</w:t>
      </w:r>
      <w:r w:rsidR="00E3678A" w:rsidRPr="00EA11EB">
        <w:rPr>
          <w:lang w:val="hu-HU"/>
        </w:rPr>
        <w:t>ányinger</w:t>
      </w:r>
      <w:r w:rsidR="00F80DAB">
        <w:rPr>
          <w:lang w:val="hu-HU"/>
        </w:rPr>
        <w:t>;</w:t>
      </w:r>
    </w:p>
    <w:p w14:paraId="2740509F" w14:textId="54D38613" w:rsidR="00E3678A" w:rsidRPr="00EA11EB" w:rsidRDefault="00C0774B" w:rsidP="00FD5105">
      <w:pPr>
        <w:pStyle w:val="ListParagraph"/>
        <w:numPr>
          <w:ilvl w:val="0"/>
          <w:numId w:val="3"/>
        </w:numPr>
        <w:ind w:left="567" w:hanging="567"/>
        <w:rPr>
          <w:lang w:val="hu-HU"/>
        </w:rPr>
      </w:pPr>
      <w:r>
        <w:rPr>
          <w:lang w:val="hu-HU"/>
        </w:rPr>
        <w:t>f</w:t>
      </w:r>
      <w:r w:rsidR="00E3678A" w:rsidRPr="00EA11EB">
        <w:rPr>
          <w:lang w:val="hu-HU"/>
        </w:rPr>
        <w:t>ejfájás</w:t>
      </w:r>
      <w:r w:rsidR="00F80DAB">
        <w:rPr>
          <w:lang w:val="hu-HU"/>
        </w:rPr>
        <w:t>;</w:t>
      </w:r>
    </w:p>
    <w:p w14:paraId="6961B44F" w14:textId="51CB574D" w:rsidR="00E3678A" w:rsidRPr="00EA11EB" w:rsidRDefault="00C0774B" w:rsidP="00FD5105">
      <w:pPr>
        <w:pStyle w:val="ListParagraph"/>
        <w:numPr>
          <w:ilvl w:val="0"/>
          <w:numId w:val="3"/>
        </w:numPr>
        <w:ind w:left="567" w:hanging="567"/>
        <w:rPr>
          <w:lang w:val="hu-HU"/>
        </w:rPr>
      </w:pPr>
      <w:r>
        <w:rPr>
          <w:lang w:val="hu-HU"/>
        </w:rPr>
        <w:t>s</w:t>
      </w:r>
      <w:r w:rsidR="00E3678A" w:rsidRPr="00EA11EB">
        <w:rPr>
          <w:lang w:val="hu-HU"/>
        </w:rPr>
        <w:t>zédülés</w:t>
      </w:r>
      <w:r w:rsidR="00F80DAB">
        <w:rPr>
          <w:lang w:val="hu-HU"/>
        </w:rPr>
        <w:t>;</w:t>
      </w:r>
    </w:p>
    <w:p w14:paraId="644F1EA7" w14:textId="00E0FAFF" w:rsidR="00E3678A" w:rsidRPr="00EA11EB" w:rsidRDefault="00C0774B" w:rsidP="00FD5105">
      <w:pPr>
        <w:pStyle w:val="ListParagraph"/>
        <w:numPr>
          <w:ilvl w:val="0"/>
          <w:numId w:val="3"/>
        </w:numPr>
        <w:ind w:left="567" w:hanging="567"/>
        <w:rPr>
          <w:lang w:val="hu-HU"/>
        </w:rPr>
      </w:pPr>
      <w:r>
        <w:rPr>
          <w:lang w:val="hu-HU"/>
        </w:rPr>
        <w:t>s</w:t>
      </w:r>
      <w:r w:rsidR="00E3678A" w:rsidRPr="00EA11EB">
        <w:rPr>
          <w:lang w:val="hu-HU"/>
        </w:rPr>
        <w:t>zékrekedés</w:t>
      </w:r>
      <w:r w:rsidR="00F80DAB">
        <w:rPr>
          <w:lang w:val="hu-HU"/>
        </w:rPr>
        <w:t>;</w:t>
      </w:r>
    </w:p>
    <w:p w14:paraId="4A57D258" w14:textId="5209A9D4" w:rsidR="00E3678A" w:rsidRPr="00EA11EB" w:rsidRDefault="00C0774B" w:rsidP="00FD5105">
      <w:pPr>
        <w:pStyle w:val="ListParagraph"/>
        <w:numPr>
          <w:ilvl w:val="0"/>
          <w:numId w:val="3"/>
        </w:numPr>
        <w:ind w:left="567" w:hanging="567"/>
        <w:rPr>
          <w:lang w:val="hu-HU"/>
        </w:rPr>
      </w:pPr>
      <w:r>
        <w:rPr>
          <w:lang w:val="hu-HU"/>
        </w:rPr>
        <w:t>a</w:t>
      </w:r>
      <w:r w:rsidR="00E3678A" w:rsidRPr="00EA11EB">
        <w:rPr>
          <w:lang w:val="hu-HU"/>
        </w:rPr>
        <w:t xml:space="preserve"> bőr, a köröm és a száj elsötétedése</w:t>
      </w:r>
      <w:r w:rsidR="00F80DAB">
        <w:rPr>
          <w:lang w:val="hu-HU"/>
        </w:rPr>
        <w:t>;</w:t>
      </w:r>
    </w:p>
    <w:p w14:paraId="262D6678" w14:textId="57C515C3" w:rsidR="00E3678A" w:rsidRPr="00EA11EB" w:rsidRDefault="00C0774B" w:rsidP="00FD5105">
      <w:pPr>
        <w:pStyle w:val="ListParagraph"/>
        <w:numPr>
          <w:ilvl w:val="0"/>
          <w:numId w:val="3"/>
        </w:numPr>
        <w:ind w:left="567" w:hanging="567"/>
        <w:rPr>
          <w:lang w:val="hu-HU"/>
        </w:rPr>
      </w:pPr>
      <w:r>
        <w:rPr>
          <w:lang w:val="hu-HU"/>
        </w:rPr>
        <w:t>b</w:t>
      </w:r>
      <w:r w:rsidR="00E3678A" w:rsidRPr="00EA11EB">
        <w:rPr>
          <w:lang w:val="hu-HU"/>
        </w:rPr>
        <w:t>őrszárazság</w:t>
      </w:r>
      <w:r w:rsidR="00F80DAB">
        <w:rPr>
          <w:lang w:val="hu-HU"/>
        </w:rPr>
        <w:t>;</w:t>
      </w:r>
    </w:p>
    <w:p w14:paraId="36C0BDAB" w14:textId="3EE0C6C9" w:rsidR="00E3678A" w:rsidRPr="00EA11EB" w:rsidRDefault="00C0774B" w:rsidP="00FD5105">
      <w:pPr>
        <w:pStyle w:val="ListParagraph"/>
        <w:numPr>
          <w:ilvl w:val="0"/>
          <w:numId w:val="3"/>
        </w:numPr>
        <w:ind w:left="567" w:hanging="567"/>
        <w:rPr>
          <w:lang w:val="hu-HU"/>
        </w:rPr>
      </w:pPr>
      <w:r>
        <w:rPr>
          <w:lang w:val="hu-HU"/>
        </w:rPr>
        <w:t>h</w:t>
      </w:r>
      <w:r w:rsidR="00E3678A" w:rsidRPr="00EA11EB">
        <w:rPr>
          <w:lang w:val="hu-HU"/>
        </w:rPr>
        <w:t>ajhullás</w:t>
      </w:r>
      <w:r w:rsidR="00F80DAB">
        <w:rPr>
          <w:lang w:val="hu-HU"/>
        </w:rPr>
        <w:t>.</w:t>
      </w:r>
    </w:p>
    <w:p w14:paraId="1B392C2E" w14:textId="77777777" w:rsidR="00E3678A" w:rsidRPr="00EA11EB" w:rsidRDefault="00E3678A" w:rsidP="00EF76D6">
      <w:pPr>
        <w:rPr>
          <w:lang w:val="hu-HU"/>
        </w:rPr>
      </w:pPr>
    </w:p>
    <w:p w14:paraId="7B609921" w14:textId="62FB1D5C" w:rsidR="00E3678A" w:rsidRPr="00EA11EB" w:rsidRDefault="00E3678A" w:rsidP="00EF76D6">
      <w:pPr>
        <w:rPr>
          <w:b/>
          <w:bCs/>
          <w:lang w:val="hu-HU"/>
        </w:rPr>
      </w:pPr>
      <w:r w:rsidRPr="00EA11EB">
        <w:rPr>
          <w:b/>
          <w:bCs/>
          <w:lang w:val="hu-HU"/>
        </w:rPr>
        <w:t xml:space="preserve">Nem gyakori </w:t>
      </w:r>
      <w:r w:rsidR="005A3DF5">
        <w:rPr>
          <w:b/>
          <w:bCs/>
          <w:lang w:val="hu-HU"/>
        </w:rPr>
        <w:t>(</w:t>
      </w:r>
      <w:r w:rsidRPr="00EA11EB">
        <w:rPr>
          <w:b/>
          <w:bCs/>
          <w:lang w:val="hu-HU"/>
        </w:rPr>
        <w:t>100</w:t>
      </w:r>
      <w:r w:rsidR="005B09D7">
        <w:rPr>
          <w:b/>
          <w:bCs/>
          <w:lang w:val="hu-HU"/>
        </w:rPr>
        <w:t>-</w:t>
      </w:r>
      <w:r w:rsidRPr="00EA11EB">
        <w:rPr>
          <w:b/>
          <w:bCs/>
          <w:lang w:val="hu-HU"/>
        </w:rPr>
        <w:t>ból legfeljebb 1 beteget érinthet</w:t>
      </w:r>
      <w:r w:rsidR="005A3DF5">
        <w:rPr>
          <w:b/>
          <w:bCs/>
          <w:lang w:val="hu-HU"/>
        </w:rPr>
        <w:t>)</w:t>
      </w:r>
      <w:r w:rsidR="00F80DAB">
        <w:rPr>
          <w:b/>
          <w:bCs/>
          <w:lang w:val="hu-HU"/>
        </w:rPr>
        <w:t>:</w:t>
      </w:r>
    </w:p>
    <w:p w14:paraId="43DF7E93" w14:textId="5036EAE7" w:rsidR="00E3678A" w:rsidRPr="00EA11EB" w:rsidRDefault="00C0774B" w:rsidP="00FD5105">
      <w:pPr>
        <w:pStyle w:val="ListParagraph"/>
        <w:numPr>
          <w:ilvl w:val="0"/>
          <w:numId w:val="3"/>
        </w:numPr>
        <w:ind w:left="567" w:hanging="567"/>
        <w:rPr>
          <w:lang w:val="hu-HU"/>
        </w:rPr>
      </w:pPr>
      <w:r>
        <w:rPr>
          <w:lang w:val="hu-HU"/>
        </w:rPr>
        <w:t>v</w:t>
      </w:r>
      <w:r w:rsidR="00E3678A" w:rsidRPr="00EA11EB">
        <w:rPr>
          <w:lang w:val="hu-HU"/>
        </w:rPr>
        <w:t>iszkető, vörös kiütések a bőrön</w:t>
      </w:r>
      <w:r w:rsidR="00F80DAB">
        <w:rPr>
          <w:lang w:val="hu-HU"/>
        </w:rPr>
        <w:t>;</w:t>
      </w:r>
    </w:p>
    <w:p w14:paraId="7007A358" w14:textId="65DE909C" w:rsidR="00E3678A" w:rsidRPr="00EA11EB" w:rsidRDefault="00C0774B" w:rsidP="00FD5105">
      <w:pPr>
        <w:pStyle w:val="ListParagraph"/>
        <w:numPr>
          <w:ilvl w:val="0"/>
          <w:numId w:val="3"/>
        </w:numPr>
        <w:ind w:left="567" w:hanging="567"/>
        <w:rPr>
          <w:lang w:val="hu-HU"/>
        </w:rPr>
      </w:pPr>
      <w:r>
        <w:rPr>
          <w:lang w:val="hu-HU"/>
        </w:rPr>
        <w:lastRenderedPageBreak/>
        <w:t>h</w:t>
      </w:r>
      <w:r w:rsidR="00E3678A" w:rsidRPr="00EA11EB">
        <w:rPr>
          <w:lang w:val="hu-HU"/>
        </w:rPr>
        <w:t>asmenés</w:t>
      </w:r>
      <w:r w:rsidR="00F80DAB">
        <w:rPr>
          <w:lang w:val="hu-HU"/>
        </w:rPr>
        <w:t>;</w:t>
      </w:r>
    </w:p>
    <w:p w14:paraId="70124DEB" w14:textId="265E91B5" w:rsidR="00E3678A" w:rsidRPr="00EA11EB" w:rsidRDefault="00C0774B" w:rsidP="00FD5105">
      <w:pPr>
        <w:pStyle w:val="ListParagraph"/>
        <w:numPr>
          <w:ilvl w:val="0"/>
          <w:numId w:val="3"/>
        </w:numPr>
        <w:ind w:left="567" w:hanging="567"/>
        <w:rPr>
          <w:lang w:val="hu-HU"/>
        </w:rPr>
      </w:pPr>
      <w:r>
        <w:rPr>
          <w:lang w:val="hu-HU"/>
        </w:rPr>
        <w:t>h</w:t>
      </w:r>
      <w:r w:rsidR="00E3678A" w:rsidRPr="00EA11EB">
        <w:rPr>
          <w:lang w:val="hu-HU"/>
        </w:rPr>
        <w:t>ányás</w:t>
      </w:r>
      <w:r w:rsidR="00F80DAB">
        <w:rPr>
          <w:lang w:val="hu-HU"/>
        </w:rPr>
        <w:t>;</w:t>
      </w:r>
    </w:p>
    <w:p w14:paraId="09442064" w14:textId="150888D9" w:rsidR="00E3678A" w:rsidRPr="00EA11EB" w:rsidRDefault="00C0774B" w:rsidP="00FD5105">
      <w:pPr>
        <w:pStyle w:val="ListParagraph"/>
        <w:numPr>
          <w:ilvl w:val="0"/>
          <w:numId w:val="3"/>
        </w:numPr>
        <w:ind w:left="567" w:hanging="567"/>
        <w:rPr>
          <w:lang w:val="hu-HU"/>
        </w:rPr>
      </w:pPr>
      <w:r>
        <w:rPr>
          <w:lang w:val="hu-HU"/>
        </w:rPr>
        <w:t>g</w:t>
      </w:r>
      <w:r w:rsidR="00E3678A" w:rsidRPr="00EA11EB">
        <w:rPr>
          <w:lang w:val="hu-HU"/>
        </w:rPr>
        <w:t>yulladás vagy fekély a szájban</w:t>
      </w:r>
      <w:r w:rsidR="00F80DAB">
        <w:rPr>
          <w:lang w:val="hu-HU"/>
        </w:rPr>
        <w:t>;</w:t>
      </w:r>
    </w:p>
    <w:p w14:paraId="159B6516" w14:textId="0376BA3D" w:rsidR="00E3678A" w:rsidRPr="00EA11EB" w:rsidRDefault="00C0774B" w:rsidP="00FD5105">
      <w:pPr>
        <w:pStyle w:val="ListParagraph"/>
        <w:numPr>
          <w:ilvl w:val="0"/>
          <w:numId w:val="3"/>
        </w:numPr>
        <w:ind w:left="567" w:hanging="567"/>
        <w:rPr>
          <w:lang w:val="hu-HU"/>
        </w:rPr>
      </w:pPr>
      <w:r>
        <w:rPr>
          <w:lang w:val="hu-HU"/>
        </w:rPr>
        <w:t>e</w:t>
      </w:r>
      <w:r w:rsidR="00E3678A" w:rsidRPr="00EA11EB">
        <w:rPr>
          <w:lang w:val="hu-HU"/>
        </w:rPr>
        <w:t>melkedett májenzimszintek</w:t>
      </w:r>
      <w:r w:rsidR="00F80DAB">
        <w:rPr>
          <w:lang w:val="hu-HU"/>
        </w:rPr>
        <w:t>.</w:t>
      </w:r>
    </w:p>
    <w:p w14:paraId="0581BEC8" w14:textId="77777777" w:rsidR="00E3678A" w:rsidRPr="00EA11EB" w:rsidRDefault="00E3678A" w:rsidP="00EF76D6">
      <w:pPr>
        <w:rPr>
          <w:lang w:val="hu-HU"/>
        </w:rPr>
      </w:pPr>
    </w:p>
    <w:p w14:paraId="5D80C490" w14:textId="05C72A05" w:rsidR="00E3678A" w:rsidRPr="00EA11EB" w:rsidRDefault="00E3678A" w:rsidP="00EF76D6">
      <w:pPr>
        <w:rPr>
          <w:b/>
          <w:bCs/>
          <w:lang w:val="hu-HU"/>
        </w:rPr>
      </w:pPr>
      <w:r w:rsidRPr="00EA11EB">
        <w:rPr>
          <w:b/>
          <w:bCs/>
          <w:lang w:val="hu-HU"/>
        </w:rPr>
        <w:t xml:space="preserve">Egyéb mellékhatások (a </w:t>
      </w:r>
      <w:r w:rsidR="00F80DAB">
        <w:rPr>
          <w:b/>
          <w:bCs/>
          <w:lang w:val="hu-HU"/>
        </w:rPr>
        <w:t>mellékhatás-</w:t>
      </w:r>
      <w:r w:rsidRPr="00EA11EB">
        <w:rPr>
          <w:b/>
          <w:bCs/>
          <w:lang w:val="hu-HU"/>
        </w:rPr>
        <w:t>gyakoriság a rendelkezésre álló adatok alapján nem becsülhető meg)</w:t>
      </w:r>
      <w:r w:rsidR="00F80DAB">
        <w:rPr>
          <w:b/>
          <w:bCs/>
          <w:lang w:val="hu-HU"/>
        </w:rPr>
        <w:t>:</w:t>
      </w:r>
    </w:p>
    <w:p w14:paraId="3001B436" w14:textId="7CD35B9F" w:rsidR="00E3678A" w:rsidRPr="00EA11EB" w:rsidRDefault="00C0774B" w:rsidP="00FD5105">
      <w:pPr>
        <w:pStyle w:val="ListParagraph"/>
        <w:numPr>
          <w:ilvl w:val="0"/>
          <w:numId w:val="3"/>
        </w:numPr>
        <w:ind w:left="567" w:hanging="567"/>
        <w:rPr>
          <w:lang w:val="hu-HU"/>
        </w:rPr>
      </w:pPr>
      <w:r>
        <w:rPr>
          <w:lang w:val="hu-HU"/>
        </w:rPr>
        <w:t>e</w:t>
      </w:r>
      <w:r w:rsidR="00E3678A" w:rsidRPr="00EA11EB">
        <w:rPr>
          <w:lang w:val="hu-HU"/>
        </w:rPr>
        <w:t>lszórt esetekben a vérsejtek rosszindulatú megbetegedése (leukémia)</w:t>
      </w:r>
      <w:r w:rsidR="00F80DAB">
        <w:rPr>
          <w:lang w:val="hu-HU"/>
        </w:rPr>
        <w:t>;</w:t>
      </w:r>
    </w:p>
    <w:p w14:paraId="4C6B44AC" w14:textId="536EDC12" w:rsidR="00E3678A" w:rsidRPr="00EA11EB" w:rsidRDefault="00C0774B" w:rsidP="00FD5105">
      <w:pPr>
        <w:pStyle w:val="ListParagraph"/>
        <w:numPr>
          <w:ilvl w:val="0"/>
          <w:numId w:val="3"/>
        </w:numPr>
        <w:ind w:left="567" w:hanging="567"/>
        <w:rPr>
          <w:lang w:val="hu-HU"/>
        </w:rPr>
      </w:pPr>
      <w:r>
        <w:rPr>
          <w:lang w:val="hu-HU"/>
        </w:rPr>
        <w:t>b</w:t>
      </w:r>
      <w:r w:rsidR="00E3678A" w:rsidRPr="00EA11EB">
        <w:rPr>
          <w:lang w:val="hu-HU"/>
        </w:rPr>
        <w:t>őrrákok idős betegeknél</w:t>
      </w:r>
      <w:r w:rsidR="00F80DAB">
        <w:rPr>
          <w:lang w:val="hu-HU"/>
        </w:rPr>
        <w:t>;</w:t>
      </w:r>
    </w:p>
    <w:p w14:paraId="21E05F3B" w14:textId="5EFD7B60" w:rsidR="00E3678A" w:rsidRPr="00EA11EB" w:rsidRDefault="00C0774B" w:rsidP="00FD5105">
      <w:pPr>
        <w:pStyle w:val="ListParagraph"/>
        <w:numPr>
          <w:ilvl w:val="0"/>
          <w:numId w:val="3"/>
        </w:numPr>
        <w:ind w:left="567" w:hanging="567"/>
        <w:rPr>
          <w:lang w:val="hu-HU"/>
        </w:rPr>
      </w:pPr>
      <w:r>
        <w:rPr>
          <w:lang w:val="hu-HU"/>
        </w:rPr>
        <w:t>g</w:t>
      </w:r>
      <w:r w:rsidR="00E3678A" w:rsidRPr="00EA11EB">
        <w:rPr>
          <w:lang w:val="hu-HU"/>
        </w:rPr>
        <w:t>yomorfájás vagy gyomorégés</w:t>
      </w:r>
      <w:r w:rsidR="00F80DAB">
        <w:rPr>
          <w:lang w:val="hu-HU"/>
        </w:rPr>
        <w:t>;</w:t>
      </w:r>
    </w:p>
    <w:p w14:paraId="37B22177" w14:textId="3D72EDBD" w:rsidR="00E3678A" w:rsidRPr="00EA11EB" w:rsidRDefault="00C0774B" w:rsidP="00FD5105">
      <w:pPr>
        <w:pStyle w:val="ListParagraph"/>
        <w:numPr>
          <w:ilvl w:val="0"/>
          <w:numId w:val="3"/>
        </w:numPr>
        <w:ind w:left="567" w:hanging="567"/>
        <w:rPr>
          <w:lang w:val="hu-HU"/>
        </w:rPr>
      </w:pPr>
      <w:r>
        <w:rPr>
          <w:lang w:val="hu-HU"/>
        </w:rPr>
        <w:t>g</w:t>
      </w:r>
      <w:r w:rsidR="00E3678A" w:rsidRPr="00EA11EB">
        <w:rPr>
          <w:lang w:val="hu-HU"/>
        </w:rPr>
        <w:t>yomor-bélrendszeri fekély</w:t>
      </w:r>
      <w:r w:rsidR="00F80DAB">
        <w:rPr>
          <w:lang w:val="hu-HU"/>
        </w:rPr>
        <w:t>;</w:t>
      </w:r>
    </w:p>
    <w:p w14:paraId="47BAB390" w14:textId="7D1739A8" w:rsidR="00E3678A" w:rsidRPr="00EA11EB" w:rsidRDefault="00C0774B" w:rsidP="00FD5105">
      <w:pPr>
        <w:pStyle w:val="ListParagraph"/>
        <w:numPr>
          <w:ilvl w:val="0"/>
          <w:numId w:val="3"/>
        </w:numPr>
        <w:ind w:left="567" w:hanging="567"/>
        <w:rPr>
          <w:lang w:val="hu-HU"/>
        </w:rPr>
      </w:pPr>
      <w:r>
        <w:rPr>
          <w:lang w:val="hu-HU"/>
        </w:rPr>
        <w:t>l</w:t>
      </w:r>
      <w:r w:rsidR="00E3678A" w:rsidRPr="00EA11EB">
        <w:rPr>
          <w:lang w:val="hu-HU"/>
        </w:rPr>
        <w:t>áz</w:t>
      </w:r>
      <w:r w:rsidR="00F80DAB">
        <w:rPr>
          <w:lang w:val="hu-HU"/>
        </w:rPr>
        <w:t>;</w:t>
      </w:r>
    </w:p>
    <w:p w14:paraId="60877347" w14:textId="7F0BE59A" w:rsidR="00E3678A" w:rsidRPr="00EA11EB" w:rsidRDefault="00C0774B" w:rsidP="00FD5105">
      <w:pPr>
        <w:pStyle w:val="ListParagraph"/>
        <w:numPr>
          <w:ilvl w:val="0"/>
          <w:numId w:val="3"/>
        </w:numPr>
        <w:ind w:left="567" w:hanging="567"/>
        <w:rPr>
          <w:lang w:val="hu-HU"/>
        </w:rPr>
      </w:pPr>
      <w:r>
        <w:rPr>
          <w:lang w:val="hu-HU"/>
        </w:rPr>
        <w:t>m</w:t>
      </w:r>
      <w:r w:rsidR="00E3678A" w:rsidRPr="00EA11EB">
        <w:rPr>
          <w:lang w:val="hu-HU"/>
        </w:rPr>
        <w:t>enstruáció hiánya (amenorrea)</w:t>
      </w:r>
      <w:r w:rsidR="00F80DAB">
        <w:rPr>
          <w:lang w:val="hu-HU"/>
        </w:rPr>
        <w:t>;</w:t>
      </w:r>
    </w:p>
    <w:p w14:paraId="475E4E13" w14:textId="35541724" w:rsidR="00E3678A" w:rsidRPr="00EA11EB" w:rsidRDefault="00C0774B" w:rsidP="00FD5105">
      <w:pPr>
        <w:pStyle w:val="ListParagraph"/>
        <w:numPr>
          <w:ilvl w:val="0"/>
          <w:numId w:val="3"/>
        </w:numPr>
        <w:ind w:left="567" w:hanging="567"/>
        <w:rPr>
          <w:lang w:val="hu-HU"/>
        </w:rPr>
      </w:pPr>
      <w:r>
        <w:rPr>
          <w:lang w:val="hu-HU"/>
        </w:rPr>
        <w:t>t</w:t>
      </w:r>
      <w:r w:rsidR="00E3678A" w:rsidRPr="00EA11EB">
        <w:rPr>
          <w:lang w:val="hu-HU"/>
        </w:rPr>
        <w:t>est</w:t>
      </w:r>
      <w:r>
        <w:rPr>
          <w:lang w:val="hu-HU"/>
        </w:rPr>
        <w:t>tömeg-</w:t>
      </w:r>
      <w:r w:rsidR="00E3678A" w:rsidRPr="00EA11EB">
        <w:rPr>
          <w:lang w:val="hu-HU"/>
        </w:rPr>
        <w:t>gyarapodás</w:t>
      </w:r>
      <w:r w:rsidR="00F80DAB">
        <w:rPr>
          <w:lang w:val="hu-HU"/>
        </w:rPr>
        <w:t>;</w:t>
      </w:r>
    </w:p>
    <w:p w14:paraId="07E5FC3B" w14:textId="76087FC4" w:rsidR="00E3678A" w:rsidRPr="00EA11EB" w:rsidRDefault="00C0774B" w:rsidP="00FD5105">
      <w:pPr>
        <w:pStyle w:val="ListParagraph"/>
        <w:numPr>
          <w:ilvl w:val="0"/>
          <w:numId w:val="3"/>
        </w:numPr>
        <w:ind w:left="567" w:hanging="567"/>
        <w:rPr>
          <w:lang w:val="hu-HU"/>
        </w:rPr>
      </w:pPr>
      <w:r>
        <w:rPr>
          <w:lang w:val="hu-HU"/>
        </w:rPr>
        <w:t>a</w:t>
      </w:r>
      <w:r w:rsidR="00E3678A" w:rsidRPr="00EA11EB">
        <w:rPr>
          <w:lang w:val="hu-HU"/>
        </w:rPr>
        <w:t xml:space="preserve"> vérvizsgálatok során kimutatott alacsony D-vitamin-szint</w:t>
      </w:r>
      <w:r w:rsidR="00F80DAB">
        <w:rPr>
          <w:lang w:val="hu-HU"/>
        </w:rPr>
        <w:t>;</w:t>
      </w:r>
    </w:p>
    <w:p w14:paraId="1D0A284C" w14:textId="3F1A6B2E" w:rsidR="00E3678A" w:rsidRPr="00EA11EB" w:rsidRDefault="00C0774B" w:rsidP="00FD5105">
      <w:pPr>
        <w:pStyle w:val="ListParagraph"/>
        <w:numPr>
          <w:ilvl w:val="0"/>
          <w:numId w:val="3"/>
        </w:numPr>
        <w:ind w:left="567" w:hanging="567"/>
        <w:rPr>
          <w:lang w:val="hu-HU"/>
        </w:rPr>
      </w:pPr>
      <w:r>
        <w:rPr>
          <w:lang w:val="hu-HU"/>
        </w:rPr>
        <w:t>a</w:t>
      </w:r>
      <w:r w:rsidR="00E3678A" w:rsidRPr="00EA11EB">
        <w:rPr>
          <w:lang w:val="hu-HU"/>
        </w:rPr>
        <w:t xml:space="preserve"> vérvizsgálatok során kimutatott alacsony magnéziumszint</w:t>
      </w:r>
      <w:r w:rsidR="00F80DAB">
        <w:rPr>
          <w:lang w:val="hu-HU"/>
        </w:rPr>
        <w:t>;</w:t>
      </w:r>
    </w:p>
    <w:p w14:paraId="29B89C51" w14:textId="738E899E" w:rsidR="00E3678A" w:rsidRPr="00EA11EB" w:rsidRDefault="00C0774B" w:rsidP="00FD5105">
      <w:pPr>
        <w:pStyle w:val="ListParagraph"/>
        <w:numPr>
          <w:ilvl w:val="0"/>
          <w:numId w:val="3"/>
        </w:numPr>
        <w:ind w:left="567" w:hanging="567"/>
        <w:rPr>
          <w:lang w:val="hu-HU"/>
        </w:rPr>
      </w:pPr>
      <w:r>
        <w:rPr>
          <w:lang w:val="hu-HU"/>
        </w:rPr>
        <w:t>v</w:t>
      </w:r>
      <w:r w:rsidR="00E3678A" w:rsidRPr="00EA11EB">
        <w:rPr>
          <w:lang w:val="hu-HU"/>
        </w:rPr>
        <w:t>érzés</w:t>
      </w:r>
      <w:r w:rsidR="00F80DAB">
        <w:rPr>
          <w:lang w:val="hu-HU"/>
        </w:rPr>
        <w:t>.</w:t>
      </w:r>
    </w:p>
    <w:p w14:paraId="6A74F220" w14:textId="77777777" w:rsidR="00EA1846" w:rsidRPr="00EA11EB" w:rsidRDefault="00EA1846" w:rsidP="00EF76D6">
      <w:pPr>
        <w:rPr>
          <w:lang w:val="hu-HU"/>
        </w:rPr>
      </w:pPr>
    </w:p>
    <w:p w14:paraId="2379A605" w14:textId="22667E5F" w:rsidR="00EA1846" w:rsidRPr="00EA11EB" w:rsidRDefault="00F55638" w:rsidP="00FD5105">
      <w:pPr>
        <w:keepNext/>
        <w:rPr>
          <w:b/>
          <w:bCs/>
          <w:lang w:val="hu-HU"/>
        </w:rPr>
      </w:pPr>
      <w:r w:rsidRPr="00EA11EB">
        <w:rPr>
          <w:b/>
          <w:bCs/>
          <w:lang w:val="hu-HU"/>
        </w:rPr>
        <w:t>Mellékhatások bejelentése</w:t>
      </w:r>
    </w:p>
    <w:p w14:paraId="5462B4E2" w14:textId="23A0C7A9" w:rsidR="00B33DC3" w:rsidRPr="00EA11EB" w:rsidRDefault="00E3678A" w:rsidP="00FD5105">
      <w:pPr>
        <w:rPr>
          <w:lang w:val="hu-HU"/>
        </w:rPr>
      </w:pPr>
      <w:r w:rsidRPr="00EA11EB">
        <w:rPr>
          <w:lang w:val="hu-HU"/>
        </w:rPr>
        <w:t>Ha Önnél bármilyen mellékhatás jelentkezik, tájékoztassa erről kezelőorvosát, gyógyszerészét vagy a gondozását végző egészségügyi szakembert. Ez a betegtájékoztatóban fel nem sorolt bármilyen lehetséges mellékhatásra is vonatkozik. A mellékhatásokat közvetlenül a hatóság részére is bejelentheti az</w:t>
      </w:r>
      <w:r w:rsidR="00FD5105" w:rsidRPr="00EA11EB">
        <w:rPr>
          <w:lang w:val="hu-HU"/>
        </w:rPr>
        <w:t xml:space="preserve"> </w:t>
      </w:r>
      <w:hyperlink r:id="rId14" w:history="1">
        <w:r w:rsidR="00FD5105" w:rsidRPr="00397DDD">
          <w:rPr>
            <w:rStyle w:val="Hyperlink"/>
            <w:shd w:val="pct15" w:color="auto" w:fill="FFFFFF"/>
            <w:lang w:val="hu-HU"/>
          </w:rPr>
          <w:t xml:space="preserve">V. </w:t>
        </w:r>
        <w:r w:rsidR="00397DDD" w:rsidRPr="00397DDD">
          <w:rPr>
            <w:rStyle w:val="Hyperlink"/>
            <w:shd w:val="pct15" w:color="auto" w:fill="FFFFFF"/>
            <w:lang w:val="hu-HU"/>
          </w:rPr>
          <w:t>F</w:t>
        </w:r>
        <w:r w:rsidR="00FD5105" w:rsidRPr="00397DDD">
          <w:rPr>
            <w:rStyle w:val="Hyperlink"/>
            <w:shd w:val="pct15" w:color="auto" w:fill="FFFFFF"/>
            <w:lang w:val="hu-HU"/>
          </w:rPr>
          <w:t>üggelékben</w:t>
        </w:r>
      </w:hyperlink>
      <w:r w:rsidR="00397DDD" w:rsidRPr="00397DDD">
        <w:rPr>
          <w:shd w:val="pct15" w:color="auto" w:fill="FFFFFF"/>
          <w:lang w:val="hu-HU"/>
        </w:rPr>
        <w:t xml:space="preserve"> </w:t>
      </w:r>
      <w:r w:rsidR="00FD5105" w:rsidRPr="00397DDD">
        <w:rPr>
          <w:shd w:val="pct15" w:color="auto" w:fill="FFFFFF"/>
          <w:lang w:val="hu-HU"/>
        </w:rPr>
        <w:t>található</w:t>
      </w:r>
      <w:r w:rsidR="00FD5105" w:rsidRPr="00EA11EB">
        <w:rPr>
          <w:shd w:val="pct15" w:color="auto" w:fill="FFFFFF"/>
          <w:lang w:val="hu-HU"/>
        </w:rPr>
        <w:t xml:space="preserve"> elérhetőségeken keresztül</w:t>
      </w:r>
      <w:r w:rsidRPr="00EA11EB">
        <w:rPr>
          <w:lang w:val="hu-HU"/>
        </w:rPr>
        <w:t>. A mellékhatások bejelentésével Ön is hozzájárulhat ahhoz, hogy minél több információ álljon rendelkezésre a gyógyszer biztonságos alkalmazásával kapcsolatban.</w:t>
      </w:r>
    </w:p>
    <w:p w14:paraId="69C2133F" w14:textId="77777777" w:rsidR="00EA1846" w:rsidRPr="00EA11EB" w:rsidRDefault="00EA1846" w:rsidP="00EF76D6">
      <w:pPr>
        <w:rPr>
          <w:lang w:val="hu-HU"/>
        </w:rPr>
      </w:pPr>
    </w:p>
    <w:p w14:paraId="55694D39" w14:textId="77777777" w:rsidR="0077147F" w:rsidRPr="00EA11EB" w:rsidRDefault="0077147F" w:rsidP="00EF76D6">
      <w:pPr>
        <w:rPr>
          <w:lang w:val="hu-HU"/>
        </w:rPr>
      </w:pPr>
    </w:p>
    <w:p w14:paraId="43C46EC8" w14:textId="58EC9D55" w:rsidR="00EA1846" w:rsidRPr="00EA11EB" w:rsidRDefault="00F55638" w:rsidP="00FD5105">
      <w:pPr>
        <w:ind w:left="567" w:hanging="567"/>
        <w:rPr>
          <w:b/>
          <w:bCs/>
          <w:lang w:val="hu-HU"/>
        </w:rPr>
      </w:pPr>
      <w:r w:rsidRPr="00EA11EB">
        <w:rPr>
          <w:b/>
          <w:bCs/>
          <w:lang w:val="hu-HU"/>
        </w:rPr>
        <w:t>5.</w:t>
      </w:r>
      <w:r w:rsidRPr="00EA11EB">
        <w:rPr>
          <w:b/>
          <w:bCs/>
          <w:lang w:val="hu-HU"/>
        </w:rPr>
        <w:tab/>
      </w:r>
      <w:r w:rsidR="00FC06AE" w:rsidRPr="00EA11EB">
        <w:rPr>
          <w:b/>
          <w:bCs/>
          <w:lang w:val="hu-HU"/>
        </w:rPr>
        <w:t>Hogyan kell a</w:t>
      </w:r>
      <w:r w:rsidRPr="00EA11EB">
        <w:rPr>
          <w:b/>
          <w:bCs/>
          <w:lang w:val="hu-HU"/>
        </w:rPr>
        <w:t xml:space="preserve"> X</w:t>
      </w:r>
      <w:r w:rsidR="00FC06AE" w:rsidRPr="00EA11EB">
        <w:rPr>
          <w:b/>
          <w:bCs/>
          <w:lang w:val="hu-HU"/>
        </w:rPr>
        <w:t>romi-</w:t>
      </w:r>
      <w:r w:rsidRPr="00EA11EB">
        <w:rPr>
          <w:b/>
          <w:bCs/>
          <w:lang w:val="hu-HU"/>
        </w:rPr>
        <w:t>t tárolni?</w:t>
      </w:r>
    </w:p>
    <w:p w14:paraId="61DAB7C9" w14:textId="77777777" w:rsidR="00EA1846" w:rsidRPr="00EA11EB" w:rsidRDefault="00EA1846" w:rsidP="00EF76D6">
      <w:pPr>
        <w:rPr>
          <w:lang w:val="hu-HU"/>
        </w:rPr>
      </w:pPr>
    </w:p>
    <w:p w14:paraId="7D7F43A4" w14:textId="77777777" w:rsidR="00E3678A" w:rsidRPr="00EA11EB" w:rsidRDefault="00E3678A" w:rsidP="00FD5105">
      <w:pPr>
        <w:pStyle w:val="ListParagraph"/>
        <w:numPr>
          <w:ilvl w:val="0"/>
          <w:numId w:val="3"/>
        </w:numPr>
        <w:ind w:left="567" w:hanging="567"/>
        <w:rPr>
          <w:lang w:val="hu-HU"/>
        </w:rPr>
      </w:pPr>
      <w:r w:rsidRPr="00EA11EB">
        <w:rPr>
          <w:lang w:val="hu-HU"/>
        </w:rPr>
        <w:t>A gyógyszer gyermekektől elzárva tartandó! A véletlen lenyelés gyermekek esetében halálos lehet.</w:t>
      </w:r>
    </w:p>
    <w:p w14:paraId="1652D880" w14:textId="77777777" w:rsidR="00E3678A" w:rsidRPr="00EA11EB" w:rsidRDefault="00E3678A" w:rsidP="00FD5105">
      <w:pPr>
        <w:pStyle w:val="ListParagraph"/>
        <w:numPr>
          <w:ilvl w:val="0"/>
          <w:numId w:val="3"/>
        </w:numPr>
        <w:ind w:left="567" w:hanging="567"/>
        <w:rPr>
          <w:lang w:val="hu-HU"/>
        </w:rPr>
      </w:pPr>
      <w:r w:rsidRPr="00EA11EB">
        <w:rPr>
          <w:lang w:val="hu-HU"/>
        </w:rPr>
        <w:t>A dobozon és a tartályon feltüntetett lejárati idő {EXP} után ne szedje ezt a gyógyszert. A lejárati idő az adott hónap utolsó napjára vonatkozik.</w:t>
      </w:r>
    </w:p>
    <w:p w14:paraId="03486BF6" w14:textId="77777777" w:rsidR="00E3678A" w:rsidRPr="00EA11EB" w:rsidRDefault="00E3678A" w:rsidP="00FD5105">
      <w:pPr>
        <w:pStyle w:val="ListParagraph"/>
        <w:numPr>
          <w:ilvl w:val="0"/>
          <w:numId w:val="3"/>
        </w:numPr>
        <w:ind w:left="567" w:hanging="567"/>
        <w:rPr>
          <w:lang w:val="hu-HU"/>
        </w:rPr>
      </w:pPr>
      <w:r w:rsidRPr="00EA11EB">
        <w:rPr>
          <w:lang w:val="hu-HU"/>
        </w:rPr>
        <w:t>A tartály felbontása után 12 hét elteltével a fel nem használt tartalmat meg kell semmisíteni.</w:t>
      </w:r>
    </w:p>
    <w:p w14:paraId="0C627E75" w14:textId="2AE425D6" w:rsidR="00E3678A" w:rsidRPr="00EA11EB" w:rsidRDefault="00E3678A" w:rsidP="00FD5105">
      <w:pPr>
        <w:pStyle w:val="ListParagraph"/>
        <w:numPr>
          <w:ilvl w:val="0"/>
          <w:numId w:val="3"/>
        </w:numPr>
        <w:ind w:left="567" w:hanging="567"/>
        <w:rPr>
          <w:lang w:val="hu-HU"/>
        </w:rPr>
      </w:pPr>
      <w:r w:rsidRPr="00EA11EB">
        <w:rPr>
          <w:lang w:val="hu-HU"/>
        </w:rPr>
        <w:t>Hűtőszekrényben (2</w:t>
      </w:r>
      <w:r w:rsidR="005A3DF5">
        <w:rPr>
          <w:lang w:val="hu-HU"/>
        </w:rPr>
        <w:t> </w:t>
      </w:r>
      <w:r w:rsidRPr="00EA11EB">
        <w:rPr>
          <w:lang w:val="hu-HU"/>
        </w:rPr>
        <w:t>°C–8</w:t>
      </w:r>
      <w:r w:rsidR="005A3DF5">
        <w:rPr>
          <w:lang w:val="hu-HU"/>
        </w:rPr>
        <w:t> </w:t>
      </w:r>
      <w:r w:rsidRPr="00EA11EB">
        <w:rPr>
          <w:lang w:val="hu-HU"/>
        </w:rPr>
        <w:t>°C) tárolandó.</w:t>
      </w:r>
    </w:p>
    <w:p w14:paraId="399A09ED" w14:textId="77777777" w:rsidR="00E3678A" w:rsidRPr="00EA11EB" w:rsidRDefault="00E3678A" w:rsidP="00FD5105">
      <w:pPr>
        <w:pStyle w:val="ListParagraph"/>
        <w:numPr>
          <w:ilvl w:val="0"/>
          <w:numId w:val="3"/>
        </w:numPr>
        <w:ind w:left="567" w:hanging="567"/>
        <w:rPr>
          <w:lang w:val="hu-HU"/>
        </w:rPr>
      </w:pPr>
      <w:r w:rsidRPr="00EA11EB">
        <w:rPr>
          <w:lang w:val="hu-HU"/>
        </w:rPr>
        <w:t>A tartályt tartsa jól lezárva, hogy megakadályozza a készítmény esetleges megromlását és csökkentse a véletlen kifröccsenés kockázatát.</w:t>
      </w:r>
    </w:p>
    <w:p w14:paraId="657B9523" w14:textId="77777777" w:rsidR="00E3678A" w:rsidRPr="00EA11EB" w:rsidRDefault="00E3678A" w:rsidP="00EF76D6">
      <w:pPr>
        <w:rPr>
          <w:lang w:val="hu-HU"/>
        </w:rPr>
      </w:pPr>
    </w:p>
    <w:p w14:paraId="1A57BAEE" w14:textId="51155EA5" w:rsidR="00EA1846" w:rsidRPr="00EA11EB" w:rsidRDefault="00E3678A" w:rsidP="00EF76D6">
      <w:pPr>
        <w:rPr>
          <w:lang w:val="hu-HU"/>
        </w:rPr>
      </w:pPr>
      <w:r w:rsidRPr="00EA11EB">
        <w:rPr>
          <w:lang w:val="hu-HU"/>
        </w:rPr>
        <w:t>Semmilyen gyógyszert ne dobjon a szennyvízbe vagy a háztartási hulladékba. Kérdezze meg gyógyszerészét, hogy mit tegyen a már nem használt gyógyszereivel. Ezek az intézkedések elősegítik a környezet védelmét.</w:t>
      </w:r>
    </w:p>
    <w:p w14:paraId="32AAF46F" w14:textId="77777777" w:rsidR="00EA1846" w:rsidRPr="00EA11EB" w:rsidRDefault="00EA1846" w:rsidP="00EF76D6">
      <w:pPr>
        <w:rPr>
          <w:lang w:val="hu-HU"/>
        </w:rPr>
      </w:pPr>
    </w:p>
    <w:p w14:paraId="63701419" w14:textId="77777777" w:rsidR="00EA1846" w:rsidRPr="00EA11EB" w:rsidRDefault="00EA1846" w:rsidP="00EF76D6">
      <w:pPr>
        <w:rPr>
          <w:lang w:val="hu-HU"/>
        </w:rPr>
      </w:pPr>
    </w:p>
    <w:p w14:paraId="5DBFF1C0" w14:textId="77777777" w:rsidR="00EA1846" w:rsidRPr="00EA11EB" w:rsidRDefault="00F55638" w:rsidP="00FD5105">
      <w:pPr>
        <w:ind w:left="567" w:hanging="567"/>
        <w:rPr>
          <w:b/>
          <w:bCs/>
          <w:lang w:val="hu-HU"/>
        </w:rPr>
      </w:pPr>
      <w:r w:rsidRPr="00EA11EB">
        <w:rPr>
          <w:b/>
          <w:bCs/>
          <w:lang w:val="hu-HU"/>
        </w:rPr>
        <w:t>6.</w:t>
      </w:r>
      <w:r w:rsidRPr="00EA11EB">
        <w:rPr>
          <w:b/>
          <w:bCs/>
          <w:lang w:val="hu-HU"/>
        </w:rPr>
        <w:tab/>
        <w:t>A csomagolás tartalma és egyéb információk</w:t>
      </w:r>
    </w:p>
    <w:p w14:paraId="27AA3775" w14:textId="77777777" w:rsidR="00EA1846" w:rsidRPr="00EA11EB" w:rsidRDefault="00EA1846" w:rsidP="00EF76D6">
      <w:pPr>
        <w:rPr>
          <w:lang w:val="hu-HU"/>
        </w:rPr>
      </w:pPr>
    </w:p>
    <w:p w14:paraId="0E470DCE" w14:textId="73EDBADE" w:rsidR="009435D7" w:rsidRPr="00EA11EB" w:rsidRDefault="00363E79" w:rsidP="00EF76D6">
      <w:pPr>
        <w:rPr>
          <w:b/>
          <w:bCs/>
          <w:lang w:val="hu-HU"/>
        </w:rPr>
      </w:pPr>
      <w:r w:rsidRPr="00EA11EB">
        <w:rPr>
          <w:b/>
          <w:bCs/>
          <w:lang w:val="hu-HU"/>
        </w:rPr>
        <w:t>Mit tartalmaz a Xromi?</w:t>
      </w:r>
    </w:p>
    <w:p w14:paraId="4DD9B1AC" w14:textId="1C5DCF7A" w:rsidR="00E3678A" w:rsidRPr="00EA11EB" w:rsidRDefault="00E3678A" w:rsidP="00EF76D6">
      <w:pPr>
        <w:rPr>
          <w:lang w:val="hu-HU"/>
        </w:rPr>
      </w:pPr>
      <w:r w:rsidRPr="00EA11EB">
        <w:rPr>
          <w:lang w:val="hu-HU"/>
        </w:rPr>
        <w:t>A készítmény hatóanyaga a hidroxi-karbamid. Az oldat milliliterenként 100</w:t>
      </w:r>
      <w:r w:rsidR="001C19C9" w:rsidRPr="00EA11EB">
        <w:rPr>
          <w:lang w:val="hu-HU"/>
        </w:rPr>
        <w:t> mg</w:t>
      </w:r>
      <w:r w:rsidRPr="00EA11EB">
        <w:rPr>
          <w:lang w:val="hu-HU"/>
        </w:rPr>
        <w:t xml:space="preserve"> hidroxi-karbamidot tartalmaz.</w:t>
      </w:r>
    </w:p>
    <w:p w14:paraId="3381ED40" w14:textId="77777777" w:rsidR="00E3678A" w:rsidRPr="00EA11EB" w:rsidRDefault="00E3678A" w:rsidP="00EF76D6">
      <w:pPr>
        <w:rPr>
          <w:lang w:val="hu-HU"/>
        </w:rPr>
      </w:pPr>
    </w:p>
    <w:p w14:paraId="42047FF3" w14:textId="1A777AF5" w:rsidR="00EA1846" w:rsidRPr="00EA11EB" w:rsidRDefault="00E3678A" w:rsidP="00EF76D6">
      <w:pPr>
        <w:rPr>
          <w:lang w:val="hu-HU"/>
        </w:rPr>
      </w:pPr>
      <w:r w:rsidRPr="00EA11EB">
        <w:rPr>
          <w:lang w:val="hu-HU"/>
        </w:rPr>
        <w:t>Egyéb összetevők: xantángumi, szukralóz (E955), eper aroma, metil-parahidroxi-benzoát (E218), nátrium-hidroxid és tisztított víz. Lásd 2. pont (A Xromi metil-parahidroxi-benzoátot tartalmaz).</w:t>
      </w:r>
    </w:p>
    <w:p w14:paraId="41AD737B" w14:textId="77777777" w:rsidR="00EA1846" w:rsidRPr="00EA11EB" w:rsidRDefault="00EA1846" w:rsidP="00EF76D6">
      <w:pPr>
        <w:rPr>
          <w:lang w:val="hu-HU"/>
        </w:rPr>
      </w:pPr>
    </w:p>
    <w:p w14:paraId="1E0A60FC" w14:textId="67BD8F72" w:rsidR="00363E79" w:rsidRPr="00EA11EB" w:rsidRDefault="00363E79" w:rsidP="00EF76D6">
      <w:pPr>
        <w:rPr>
          <w:b/>
          <w:bCs/>
          <w:lang w:val="hu-HU"/>
        </w:rPr>
      </w:pPr>
      <w:r w:rsidRPr="00EA11EB">
        <w:rPr>
          <w:b/>
          <w:bCs/>
          <w:lang w:val="hu-HU"/>
        </w:rPr>
        <w:t>Milyen a Xromi külleme</w:t>
      </w:r>
      <w:r w:rsidR="00FD5105" w:rsidRPr="00EA11EB">
        <w:rPr>
          <w:b/>
          <w:bCs/>
          <w:lang w:val="hu-HU"/>
        </w:rPr>
        <w:t xml:space="preserve"> és mit tartalmaz a csomagolás?</w:t>
      </w:r>
    </w:p>
    <w:p w14:paraId="04DFE964" w14:textId="76CBDDFD" w:rsidR="00EA1846" w:rsidRPr="00EA11EB" w:rsidRDefault="00E3678A" w:rsidP="00EF76D6">
      <w:pPr>
        <w:rPr>
          <w:lang w:val="hu-HU"/>
        </w:rPr>
      </w:pPr>
      <w:r w:rsidRPr="00EA11EB">
        <w:rPr>
          <w:lang w:val="hu-HU"/>
        </w:rPr>
        <w:t>A Xromi átlátszó, színtelen vagy halványsárga belsőleges oldat. Gyermekbiztonsági zárókupakkal ellátott, 150</w:t>
      </w:r>
      <w:r w:rsidR="001C19C9" w:rsidRPr="00EA11EB">
        <w:rPr>
          <w:lang w:val="hu-HU"/>
        </w:rPr>
        <w:t> ml</w:t>
      </w:r>
      <w:r w:rsidRPr="00EA11EB">
        <w:rPr>
          <w:lang w:val="hu-HU"/>
        </w:rPr>
        <w:t xml:space="preserve">-es üveg tartályban kerül forgalomba. Csomagolásonként egy tartály, egy adapter és két </w:t>
      </w:r>
      <w:r w:rsidRPr="00EA11EB">
        <w:rPr>
          <w:lang w:val="hu-HU"/>
        </w:rPr>
        <w:lastRenderedPageBreak/>
        <w:t>adagolófecskendő (3</w:t>
      </w:r>
      <w:r w:rsidR="001C19C9" w:rsidRPr="00EA11EB">
        <w:rPr>
          <w:lang w:val="hu-HU"/>
        </w:rPr>
        <w:t> ml</w:t>
      </w:r>
      <w:r w:rsidRPr="00EA11EB">
        <w:rPr>
          <w:lang w:val="hu-HU"/>
        </w:rPr>
        <w:t>-ig beosztott fecskendő és 1</w:t>
      </w:r>
      <w:r w:rsidR="007C5272">
        <w:rPr>
          <w:lang w:val="hu-HU"/>
        </w:rPr>
        <w:t>0</w:t>
      </w:r>
      <w:r w:rsidR="001C19C9" w:rsidRPr="00EA11EB">
        <w:rPr>
          <w:lang w:val="hu-HU"/>
        </w:rPr>
        <w:t> ml</w:t>
      </w:r>
      <w:r w:rsidRPr="00EA11EB">
        <w:rPr>
          <w:lang w:val="hu-HU"/>
        </w:rPr>
        <w:t>-ig beosztott fecskendő). Kezelőorvosa vagy gyógyszerésze elmondja Önnek, hogy az előírt adag függvényében melyik fecskendőt kell használni.</w:t>
      </w:r>
    </w:p>
    <w:p w14:paraId="53472BC7" w14:textId="77777777" w:rsidR="00E3678A" w:rsidRPr="00EA11EB" w:rsidRDefault="00E3678A" w:rsidP="00EF76D6">
      <w:pPr>
        <w:rPr>
          <w:lang w:val="hu-HU"/>
        </w:rPr>
      </w:pPr>
    </w:p>
    <w:p w14:paraId="1D0960A5" w14:textId="0D8C420F" w:rsidR="00EA1846" w:rsidRPr="00EA11EB" w:rsidRDefault="00B9667A" w:rsidP="00EF76D6">
      <w:pPr>
        <w:rPr>
          <w:b/>
          <w:bCs/>
          <w:lang w:val="hu-HU"/>
        </w:rPr>
      </w:pPr>
      <w:r w:rsidRPr="00EA11EB">
        <w:rPr>
          <w:b/>
          <w:bCs/>
          <w:lang w:val="hu-HU"/>
        </w:rPr>
        <w:t>A forgalomba</w:t>
      </w:r>
      <w:r w:rsidR="00F55638" w:rsidRPr="00EA11EB">
        <w:rPr>
          <w:b/>
          <w:bCs/>
          <w:lang w:val="hu-HU"/>
        </w:rPr>
        <w:t>hozatali</w:t>
      </w:r>
      <w:r w:rsidR="00E3678A" w:rsidRPr="00EA11EB">
        <w:rPr>
          <w:b/>
          <w:bCs/>
          <w:lang w:val="hu-HU"/>
        </w:rPr>
        <w:t xml:space="preserve"> engedély jogosultja</w:t>
      </w:r>
    </w:p>
    <w:p w14:paraId="1384A704" w14:textId="5235EB86" w:rsidR="00E3678A" w:rsidRPr="00EA11EB" w:rsidDel="008927BB" w:rsidRDefault="00E3678A" w:rsidP="00EF76D6">
      <w:pPr>
        <w:rPr>
          <w:del w:id="69" w:author="Author"/>
          <w:lang w:val="hu-HU"/>
        </w:rPr>
      </w:pPr>
      <w:del w:id="70" w:author="Author">
        <w:r w:rsidRPr="00EA11EB" w:rsidDel="008927BB">
          <w:rPr>
            <w:lang w:val="hu-HU"/>
          </w:rPr>
          <w:delText>Nova Laboratories Ireland Limited</w:delText>
        </w:r>
      </w:del>
    </w:p>
    <w:p w14:paraId="630812FA" w14:textId="0C16F846" w:rsidR="00E3678A" w:rsidRPr="00EA11EB" w:rsidDel="008927BB" w:rsidRDefault="00E3678A" w:rsidP="00EF76D6">
      <w:pPr>
        <w:rPr>
          <w:del w:id="71" w:author="Author"/>
          <w:lang w:val="hu-HU"/>
        </w:rPr>
      </w:pPr>
      <w:del w:id="72" w:author="Author">
        <w:r w:rsidRPr="00EA11EB" w:rsidDel="008927BB">
          <w:rPr>
            <w:lang w:val="hu-HU"/>
          </w:rPr>
          <w:delText>3rd Floor</w:delText>
        </w:r>
      </w:del>
    </w:p>
    <w:p w14:paraId="47CCE872" w14:textId="5DC8CA5E" w:rsidR="00E3678A" w:rsidRPr="00EA11EB" w:rsidDel="008927BB" w:rsidRDefault="00E3678A" w:rsidP="00EF76D6">
      <w:pPr>
        <w:rPr>
          <w:del w:id="73" w:author="Author"/>
          <w:lang w:val="hu-HU"/>
        </w:rPr>
      </w:pPr>
      <w:del w:id="74" w:author="Author">
        <w:r w:rsidRPr="00EA11EB" w:rsidDel="008927BB">
          <w:rPr>
            <w:lang w:val="hu-HU"/>
          </w:rPr>
          <w:delText>Ulysses House</w:delText>
        </w:r>
      </w:del>
    </w:p>
    <w:p w14:paraId="1AFE3F46" w14:textId="0AF8D4AB" w:rsidR="00E3678A" w:rsidRPr="00EA11EB" w:rsidDel="008927BB" w:rsidRDefault="00E3678A" w:rsidP="00EF76D6">
      <w:pPr>
        <w:rPr>
          <w:del w:id="75" w:author="Author"/>
          <w:lang w:val="hu-HU"/>
        </w:rPr>
      </w:pPr>
      <w:del w:id="76" w:author="Author">
        <w:r w:rsidRPr="00EA11EB" w:rsidDel="008927BB">
          <w:rPr>
            <w:lang w:val="hu-HU"/>
          </w:rPr>
          <w:delText>Foley Street, Dublin 1</w:delText>
        </w:r>
      </w:del>
    </w:p>
    <w:p w14:paraId="26CE1C73" w14:textId="28D3BCC5" w:rsidR="00E3678A" w:rsidRPr="00EA11EB" w:rsidDel="008927BB" w:rsidRDefault="00E3678A" w:rsidP="00EF76D6">
      <w:pPr>
        <w:rPr>
          <w:del w:id="77" w:author="Author"/>
          <w:lang w:val="hu-HU"/>
        </w:rPr>
      </w:pPr>
      <w:del w:id="78" w:author="Author">
        <w:r w:rsidRPr="00EA11EB" w:rsidDel="008927BB">
          <w:rPr>
            <w:lang w:val="hu-HU"/>
          </w:rPr>
          <w:delText>D01 W2T2</w:delText>
        </w:r>
      </w:del>
    </w:p>
    <w:p w14:paraId="447848C4" w14:textId="5DFD9813" w:rsidR="00EA1846" w:rsidRPr="00EA11EB" w:rsidRDefault="00E3678A" w:rsidP="00EF76D6">
      <w:pPr>
        <w:rPr>
          <w:lang w:val="hu-HU"/>
        </w:rPr>
      </w:pPr>
      <w:del w:id="79" w:author="Author">
        <w:r w:rsidRPr="00EA11EB" w:rsidDel="008927BB">
          <w:rPr>
            <w:lang w:val="hu-HU"/>
          </w:rPr>
          <w:delText>Írország</w:delText>
        </w:r>
      </w:del>
    </w:p>
    <w:p w14:paraId="43F3A11A" w14:textId="77777777" w:rsidR="008927BB" w:rsidRPr="008927BB" w:rsidRDefault="008927BB" w:rsidP="008927BB">
      <w:pPr>
        <w:rPr>
          <w:ins w:id="80" w:author="Author"/>
          <w:lang w:val="hu-HU"/>
        </w:rPr>
      </w:pPr>
      <w:ins w:id="81" w:author="Author">
        <w:r w:rsidRPr="008927BB">
          <w:rPr>
            <w:lang w:val="hu-HU"/>
          </w:rPr>
          <w:t>Lipomed GmbH</w:t>
        </w:r>
      </w:ins>
    </w:p>
    <w:p w14:paraId="74784E1D" w14:textId="77777777" w:rsidR="008927BB" w:rsidRPr="008927BB" w:rsidRDefault="008927BB" w:rsidP="008927BB">
      <w:pPr>
        <w:rPr>
          <w:ins w:id="82" w:author="Author"/>
          <w:lang w:val="hu-HU"/>
        </w:rPr>
      </w:pPr>
      <w:ins w:id="83" w:author="Author">
        <w:r w:rsidRPr="008927BB">
          <w:rPr>
            <w:lang w:val="hu-HU"/>
          </w:rPr>
          <w:t>Hegenheimer Strasse 2</w:t>
        </w:r>
      </w:ins>
    </w:p>
    <w:p w14:paraId="4659AF69" w14:textId="671FAC8E" w:rsidR="008927BB" w:rsidRPr="008927BB" w:rsidRDefault="008927BB" w:rsidP="008927BB">
      <w:pPr>
        <w:rPr>
          <w:ins w:id="84" w:author="Author"/>
          <w:lang w:val="hu-HU"/>
        </w:rPr>
      </w:pPr>
      <w:ins w:id="85" w:author="Author">
        <w:r w:rsidRPr="008927BB">
          <w:rPr>
            <w:lang w:val="hu-HU"/>
          </w:rPr>
          <w:t xml:space="preserve">79576 Weil </w:t>
        </w:r>
        <w:r w:rsidR="00535566">
          <w:rPr>
            <w:lang w:val="hu-HU"/>
          </w:rPr>
          <w:t>a</w:t>
        </w:r>
        <w:r w:rsidRPr="008927BB">
          <w:rPr>
            <w:lang w:val="hu-HU"/>
          </w:rPr>
          <w:t>m Rhein</w:t>
        </w:r>
      </w:ins>
    </w:p>
    <w:p w14:paraId="2D671D02" w14:textId="79AB392A" w:rsidR="00E3678A" w:rsidRDefault="008927BB" w:rsidP="008927BB">
      <w:pPr>
        <w:rPr>
          <w:ins w:id="86" w:author="Author"/>
          <w:lang w:val="hu-HU"/>
        </w:rPr>
      </w:pPr>
      <w:ins w:id="87" w:author="Author">
        <w:r w:rsidRPr="008927BB">
          <w:rPr>
            <w:lang w:val="hu-HU"/>
          </w:rPr>
          <w:t>Németország</w:t>
        </w:r>
      </w:ins>
    </w:p>
    <w:p w14:paraId="7CEEEA3B" w14:textId="77777777" w:rsidR="008927BB" w:rsidRPr="00EA11EB" w:rsidRDefault="008927BB" w:rsidP="008927BB">
      <w:pPr>
        <w:rPr>
          <w:lang w:val="hu-HU"/>
        </w:rPr>
      </w:pPr>
    </w:p>
    <w:p w14:paraId="770ED2D8" w14:textId="2D71DB87" w:rsidR="00E3678A" w:rsidRPr="00EA11EB" w:rsidRDefault="00E3678A" w:rsidP="00EF76D6">
      <w:pPr>
        <w:rPr>
          <w:b/>
          <w:bCs/>
          <w:lang w:val="hu-HU"/>
        </w:rPr>
      </w:pPr>
      <w:r w:rsidRPr="00EA11EB">
        <w:rPr>
          <w:b/>
          <w:bCs/>
          <w:lang w:val="hu-HU"/>
        </w:rPr>
        <w:t>Gyártó</w:t>
      </w:r>
    </w:p>
    <w:p w14:paraId="14DA65B3" w14:textId="77777777" w:rsidR="00F810CB" w:rsidRPr="00A53063" w:rsidRDefault="00F810CB" w:rsidP="00EF76D6">
      <w:pPr>
        <w:rPr>
          <w:lang w:val="hu-HU"/>
        </w:rPr>
      </w:pPr>
      <w:r w:rsidRPr="00A53063">
        <w:rPr>
          <w:lang w:val="hu-HU"/>
        </w:rPr>
        <w:t xml:space="preserve">Pronav Clinical Ltd. </w:t>
      </w:r>
    </w:p>
    <w:p w14:paraId="50302197" w14:textId="77777777" w:rsidR="00F810CB" w:rsidRPr="00A53063" w:rsidRDefault="00F810CB" w:rsidP="00EF76D6">
      <w:pPr>
        <w:rPr>
          <w:lang w:val="hu-HU"/>
        </w:rPr>
      </w:pPr>
      <w:r w:rsidRPr="00A53063">
        <w:rPr>
          <w:lang w:val="hu-HU"/>
        </w:rPr>
        <w:t xml:space="preserve">Unit 5 </w:t>
      </w:r>
    </w:p>
    <w:p w14:paraId="5AEB7B34" w14:textId="77777777" w:rsidR="00F810CB" w:rsidRPr="003947F6" w:rsidRDefault="00F810CB" w:rsidP="00EF76D6">
      <w:r w:rsidRPr="003947F6">
        <w:t>Dublin Road Business Park</w:t>
      </w:r>
    </w:p>
    <w:p w14:paraId="7917A9FE" w14:textId="77777777" w:rsidR="00F810CB" w:rsidRPr="003947F6" w:rsidRDefault="00F810CB" w:rsidP="00EF76D6">
      <w:r w:rsidRPr="003947F6">
        <w:t xml:space="preserve">Carraroe, Sligo </w:t>
      </w:r>
    </w:p>
    <w:p w14:paraId="30793CB1" w14:textId="77777777" w:rsidR="00F810CB" w:rsidRPr="003947F6" w:rsidRDefault="00F810CB" w:rsidP="00EF76D6">
      <w:r w:rsidRPr="003947F6">
        <w:t xml:space="preserve">F91 D439 </w:t>
      </w:r>
    </w:p>
    <w:p w14:paraId="49223795" w14:textId="1BE161FF" w:rsidR="00EA1846" w:rsidRDefault="00F810CB" w:rsidP="00EF76D6">
      <w:proofErr w:type="spellStart"/>
      <w:r w:rsidRPr="003947F6">
        <w:t>Írország</w:t>
      </w:r>
      <w:proofErr w:type="spellEnd"/>
    </w:p>
    <w:p w14:paraId="76F9550E" w14:textId="77777777" w:rsidR="00F810CB" w:rsidRPr="00EA11EB" w:rsidRDefault="00F810CB" w:rsidP="00EF76D6">
      <w:pPr>
        <w:rPr>
          <w:lang w:val="hu-HU"/>
        </w:rPr>
      </w:pPr>
    </w:p>
    <w:p w14:paraId="40BB2B11" w14:textId="62EC32E2" w:rsidR="00EA1846" w:rsidRPr="00EA11EB" w:rsidRDefault="00F55638" w:rsidP="00EF76D6">
      <w:pPr>
        <w:rPr>
          <w:b/>
          <w:bCs/>
          <w:lang w:val="hu-HU"/>
        </w:rPr>
      </w:pPr>
      <w:r w:rsidRPr="00EA11EB">
        <w:rPr>
          <w:b/>
          <w:bCs/>
          <w:lang w:val="hu-HU"/>
        </w:rPr>
        <w:t>A betegtájékoztató legut</w:t>
      </w:r>
      <w:r w:rsidR="00E3678A" w:rsidRPr="00EA11EB">
        <w:rPr>
          <w:b/>
          <w:bCs/>
          <w:lang w:val="hu-HU"/>
        </w:rPr>
        <w:t>óbbi felülvizsgálatának dátuma:</w:t>
      </w:r>
    </w:p>
    <w:p w14:paraId="67700024" w14:textId="77777777" w:rsidR="00EA1846" w:rsidRPr="00EA11EB" w:rsidRDefault="00EA1846" w:rsidP="00EF76D6">
      <w:pPr>
        <w:rPr>
          <w:lang w:val="hu-HU"/>
        </w:rPr>
      </w:pPr>
    </w:p>
    <w:p w14:paraId="152B29E3" w14:textId="04F368EB" w:rsidR="001F1A97" w:rsidRDefault="00E3678A" w:rsidP="00EF76D6">
      <w:pPr>
        <w:rPr>
          <w:lang w:val="hu-HU"/>
        </w:rPr>
      </w:pPr>
      <w:r w:rsidRPr="00EA11EB">
        <w:rPr>
          <w:lang w:val="hu-HU"/>
        </w:rPr>
        <w:t>A gyógyszerről részletes információ az Európai Gyógyszerügynökség internetes honlapján (</w:t>
      </w:r>
      <w:hyperlink r:id="rId15" w:history="1">
        <w:r w:rsidR="00791261" w:rsidRPr="00791261">
          <w:rPr>
            <w:rStyle w:val="Hyperlink"/>
            <w:lang w:val="hu-HU"/>
          </w:rPr>
          <w:t>https://www.ema.europa.eu/</w:t>
        </w:r>
      </w:hyperlink>
      <w:r w:rsidRPr="00EA11EB">
        <w:rPr>
          <w:lang w:val="hu-HU"/>
        </w:rPr>
        <w:t>) található.</w:t>
      </w:r>
    </w:p>
    <w:p w14:paraId="790777F6" w14:textId="3D7179B3" w:rsidR="001F1A97" w:rsidRDefault="001F1A97">
      <w:pPr>
        <w:tabs>
          <w:tab w:val="clear" w:pos="567"/>
        </w:tabs>
        <w:rPr>
          <w:lang w:val="hu-HU"/>
        </w:rPr>
      </w:pPr>
    </w:p>
    <w:p w14:paraId="025B8BCD" w14:textId="77777777" w:rsidR="003437B8" w:rsidRDefault="003437B8">
      <w:pPr>
        <w:tabs>
          <w:tab w:val="clear" w:pos="567"/>
        </w:tabs>
        <w:rPr>
          <w:lang w:val="hu-HU"/>
        </w:rPr>
      </w:pPr>
    </w:p>
    <w:p w14:paraId="4B8056DA" w14:textId="77777777" w:rsidR="003437B8" w:rsidRDefault="003437B8">
      <w:pPr>
        <w:tabs>
          <w:tab w:val="clear" w:pos="567"/>
        </w:tabs>
        <w:rPr>
          <w:lang w:val="hu-HU"/>
        </w:rPr>
      </w:pPr>
    </w:p>
    <w:p w14:paraId="4DF08431" w14:textId="77777777" w:rsidR="003437B8" w:rsidRDefault="003437B8">
      <w:pPr>
        <w:tabs>
          <w:tab w:val="clear" w:pos="567"/>
        </w:tabs>
        <w:rPr>
          <w:lang w:val="hu-HU"/>
        </w:rPr>
      </w:pPr>
    </w:p>
    <w:p w14:paraId="6628EB49" w14:textId="77777777" w:rsidR="003437B8" w:rsidRDefault="003437B8">
      <w:pPr>
        <w:tabs>
          <w:tab w:val="clear" w:pos="567"/>
        </w:tabs>
        <w:rPr>
          <w:lang w:val="hu-HU"/>
        </w:rPr>
      </w:pPr>
    </w:p>
    <w:p w14:paraId="0B441568" w14:textId="77777777" w:rsidR="003437B8" w:rsidRDefault="003437B8">
      <w:pPr>
        <w:tabs>
          <w:tab w:val="clear" w:pos="567"/>
        </w:tabs>
        <w:rPr>
          <w:lang w:val="hu-HU"/>
        </w:rPr>
      </w:pPr>
    </w:p>
    <w:p w14:paraId="2377D6DB" w14:textId="77777777" w:rsidR="003437B8" w:rsidRDefault="003437B8">
      <w:pPr>
        <w:tabs>
          <w:tab w:val="clear" w:pos="567"/>
        </w:tabs>
        <w:rPr>
          <w:lang w:val="hu-HU"/>
        </w:rPr>
      </w:pPr>
    </w:p>
    <w:p w14:paraId="24E0E578" w14:textId="77777777" w:rsidR="003437B8" w:rsidRDefault="003437B8">
      <w:pPr>
        <w:tabs>
          <w:tab w:val="clear" w:pos="567"/>
        </w:tabs>
        <w:rPr>
          <w:lang w:val="hu-HU"/>
        </w:rPr>
      </w:pPr>
    </w:p>
    <w:p w14:paraId="347652EC" w14:textId="77777777" w:rsidR="003437B8" w:rsidRDefault="003437B8">
      <w:pPr>
        <w:tabs>
          <w:tab w:val="clear" w:pos="567"/>
        </w:tabs>
        <w:rPr>
          <w:lang w:val="hu-HU"/>
        </w:rPr>
      </w:pPr>
    </w:p>
    <w:p w14:paraId="259187F8" w14:textId="77777777" w:rsidR="003437B8" w:rsidRDefault="003437B8">
      <w:pPr>
        <w:tabs>
          <w:tab w:val="clear" w:pos="567"/>
        </w:tabs>
        <w:rPr>
          <w:lang w:val="hu-HU"/>
        </w:rPr>
      </w:pPr>
    </w:p>
    <w:p w14:paraId="26971900" w14:textId="77777777" w:rsidR="003437B8" w:rsidRDefault="003437B8">
      <w:pPr>
        <w:tabs>
          <w:tab w:val="clear" w:pos="567"/>
        </w:tabs>
        <w:rPr>
          <w:lang w:val="hu-HU"/>
        </w:rPr>
      </w:pPr>
    </w:p>
    <w:p w14:paraId="7C979802" w14:textId="77777777" w:rsidR="003437B8" w:rsidRDefault="003437B8">
      <w:pPr>
        <w:tabs>
          <w:tab w:val="clear" w:pos="567"/>
        </w:tabs>
        <w:rPr>
          <w:lang w:val="hu-HU"/>
        </w:rPr>
      </w:pPr>
    </w:p>
    <w:p w14:paraId="1AF810F2" w14:textId="77777777" w:rsidR="003437B8" w:rsidRDefault="003437B8">
      <w:pPr>
        <w:tabs>
          <w:tab w:val="clear" w:pos="567"/>
        </w:tabs>
        <w:rPr>
          <w:lang w:val="hu-HU"/>
        </w:rPr>
      </w:pPr>
    </w:p>
    <w:p w14:paraId="1F9F0229" w14:textId="77777777" w:rsidR="003437B8" w:rsidRDefault="003437B8">
      <w:pPr>
        <w:tabs>
          <w:tab w:val="clear" w:pos="567"/>
        </w:tabs>
        <w:rPr>
          <w:lang w:val="hu-HU"/>
        </w:rPr>
      </w:pPr>
    </w:p>
    <w:p w14:paraId="62B19626" w14:textId="77777777" w:rsidR="003437B8" w:rsidRDefault="003437B8">
      <w:pPr>
        <w:tabs>
          <w:tab w:val="clear" w:pos="567"/>
        </w:tabs>
        <w:rPr>
          <w:lang w:val="hu-HU"/>
        </w:rPr>
      </w:pPr>
    </w:p>
    <w:p w14:paraId="752BE340" w14:textId="77777777" w:rsidR="003437B8" w:rsidRDefault="003437B8">
      <w:pPr>
        <w:tabs>
          <w:tab w:val="clear" w:pos="567"/>
        </w:tabs>
        <w:rPr>
          <w:lang w:val="hu-HU"/>
        </w:rPr>
      </w:pPr>
    </w:p>
    <w:p w14:paraId="685769CD" w14:textId="77777777" w:rsidR="003437B8" w:rsidRDefault="003437B8">
      <w:pPr>
        <w:tabs>
          <w:tab w:val="clear" w:pos="567"/>
        </w:tabs>
        <w:rPr>
          <w:lang w:val="hu-HU"/>
        </w:rPr>
      </w:pPr>
    </w:p>
    <w:p w14:paraId="0528838F" w14:textId="77777777" w:rsidR="003437B8" w:rsidRDefault="003437B8">
      <w:pPr>
        <w:tabs>
          <w:tab w:val="clear" w:pos="567"/>
        </w:tabs>
        <w:rPr>
          <w:lang w:val="hu-HU"/>
        </w:rPr>
      </w:pPr>
    </w:p>
    <w:p w14:paraId="4B051945" w14:textId="77777777" w:rsidR="003437B8" w:rsidRDefault="003437B8">
      <w:pPr>
        <w:tabs>
          <w:tab w:val="clear" w:pos="567"/>
        </w:tabs>
        <w:rPr>
          <w:lang w:val="hu-HU"/>
        </w:rPr>
      </w:pPr>
    </w:p>
    <w:p w14:paraId="4C37150A" w14:textId="77777777" w:rsidR="003437B8" w:rsidRDefault="003437B8">
      <w:pPr>
        <w:tabs>
          <w:tab w:val="clear" w:pos="567"/>
        </w:tabs>
        <w:rPr>
          <w:lang w:val="hu-HU"/>
        </w:rPr>
      </w:pPr>
    </w:p>
    <w:p w14:paraId="52554520" w14:textId="77777777" w:rsidR="003437B8" w:rsidRDefault="003437B8">
      <w:pPr>
        <w:tabs>
          <w:tab w:val="clear" w:pos="567"/>
        </w:tabs>
        <w:rPr>
          <w:lang w:val="hu-HU"/>
        </w:rPr>
      </w:pPr>
    </w:p>
    <w:p w14:paraId="37BA9B69" w14:textId="77777777" w:rsidR="003437B8" w:rsidRDefault="003437B8">
      <w:pPr>
        <w:tabs>
          <w:tab w:val="clear" w:pos="567"/>
        </w:tabs>
        <w:rPr>
          <w:lang w:val="hu-HU"/>
        </w:rPr>
      </w:pPr>
    </w:p>
    <w:p w14:paraId="002E1F1F" w14:textId="77777777" w:rsidR="00AC3466" w:rsidRPr="00AC3466" w:rsidRDefault="00AC3466">
      <w:pPr>
        <w:tabs>
          <w:tab w:val="clear" w:pos="567"/>
        </w:tabs>
        <w:rPr>
          <w:lang w:val="x-none"/>
        </w:rPr>
      </w:pPr>
    </w:p>
    <w:sectPr w:rsidR="00AC3466" w:rsidRPr="00AC3466" w:rsidSect="0009364C">
      <w:footerReference w:type="default" r:id="rId16"/>
      <w:footerReference w:type="first" r:id="rId17"/>
      <w:endnotePr>
        <w:numFmt w:val="decimal"/>
      </w:endnotePr>
      <w:pgSz w:w="11907" w:h="16840" w:code="9"/>
      <w:pgMar w:top="1134" w:right="1418" w:bottom="1134" w:left="1418" w:header="73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7EB5C" w14:textId="77777777" w:rsidR="0027444E" w:rsidRDefault="0027444E">
      <w:r>
        <w:separator/>
      </w:r>
    </w:p>
  </w:endnote>
  <w:endnote w:type="continuationSeparator" w:id="0">
    <w:p w14:paraId="226C7F75" w14:textId="77777777" w:rsidR="0027444E" w:rsidRDefault="00274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horndale">
    <w:altName w:val="Times New Roman"/>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tar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21FC0" w14:textId="36D0776F" w:rsidR="002842EC" w:rsidRPr="00EA11EB" w:rsidRDefault="002842EC" w:rsidP="007A1CC0">
    <w:pPr>
      <w:jc w:val="center"/>
      <w:rPr>
        <w:rFonts w:ascii="Arial" w:hAnsi="Arial" w:cs="Arial"/>
        <w:sz w:val="16"/>
        <w:szCs w:val="16"/>
      </w:rPr>
    </w:pPr>
    <w:r w:rsidRPr="00130037">
      <w:rPr>
        <w:rFonts w:ascii="Arial" w:hAnsi="Arial" w:cs="Arial"/>
        <w:sz w:val="16"/>
        <w:szCs w:val="16"/>
      </w:rPr>
      <w:fldChar w:fldCharType="begin"/>
    </w:r>
    <w:r w:rsidRPr="00130037">
      <w:rPr>
        <w:rFonts w:ascii="Arial" w:hAnsi="Arial" w:cs="Arial"/>
        <w:sz w:val="16"/>
        <w:szCs w:val="16"/>
      </w:rPr>
      <w:instrText xml:space="preserve"> PAGE   \* MERGEFORMAT </w:instrText>
    </w:r>
    <w:r w:rsidRPr="00130037">
      <w:rPr>
        <w:rFonts w:ascii="Arial" w:hAnsi="Arial" w:cs="Arial"/>
        <w:sz w:val="16"/>
        <w:szCs w:val="16"/>
      </w:rPr>
      <w:fldChar w:fldCharType="separate"/>
    </w:r>
    <w:r w:rsidR="002A3B99">
      <w:rPr>
        <w:rFonts w:ascii="Arial" w:hAnsi="Arial" w:cs="Arial"/>
        <w:noProof/>
        <w:sz w:val="16"/>
        <w:szCs w:val="16"/>
      </w:rPr>
      <w:t>1</w:t>
    </w:r>
    <w:r w:rsidRPr="00130037">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14E57" w14:textId="56F8157E" w:rsidR="002842EC" w:rsidRPr="00130037" w:rsidRDefault="002842EC" w:rsidP="00130037">
    <w:pPr>
      <w:jc w:val="center"/>
      <w:rPr>
        <w:rFonts w:ascii="Arial" w:hAnsi="Arial" w:cs="Arial"/>
        <w:sz w:val="16"/>
        <w:szCs w:val="16"/>
      </w:rPr>
    </w:pPr>
    <w:r w:rsidRPr="00130037">
      <w:rPr>
        <w:rFonts w:ascii="Arial" w:hAnsi="Arial" w:cs="Arial"/>
        <w:sz w:val="16"/>
        <w:szCs w:val="16"/>
      </w:rPr>
      <w:fldChar w:fldCharType="begin"/>
    </w:r>
    <w:r w:rsidRPr="00130037">
      <w:rPr>
        <w:rFonts w:ascii="Arial" w:hAnsi="Arial" w:cs="Arial"/>
        <w:sz w:val="16"/>
        <w:szCs w:val="16"/>
      </w:rPr>
      <w:instrText xml:space="preserve"> PAGE   \* MERGEFORMAT </w:instrText>
    </w:r>
    <w:r w:rsidRPr="00130037">
      <w:rPr>
        <w:rFonts w:ascii="Arial" w:hAnsi="Arial" w:cs="Arial"/>
        <w:sz w:val="16"/>
        <w:szCs w:val="16"/>
      </w:rPr>
      <w:fldChar w:fldCharType="separate"/>
    </w:r>
    <w:r>
      <w:rPr>
        <w:rFonts w:ascii="Arial" w:hAnsi="Arial" w:cs="Arial"/>
        <w:noProof/>
        <w:sz w:val="16"/>
        <w:szCs w:val="16"/>
      </w:rPr>
      <w:t>1</w:t>
    </w:r>
    <w:r w:rsidRPr="00130037">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165C3" w14:textId="77777777" w:rsidR="0027444E" w:rsidRDefault="0027444E">
      <w:r>
        <w:separator/>
      </w:r>
    </w:p>
  </w:footnote>
  <w:footnote w:type="continuationSeparator" w:id="0">
    <w:p w14:paraId="3CBF5D91" w14:textId="77777777" w:rsidR="0027444E" w:rsidRDefault="002744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 w15:restartNumberingAfterBreak="0">
    <w:nsid w:val="00000002"/>
    <w:multiLevelType w:val="multilevel"/>
    <w:tmpl w:val="00000002"/>
    <w:name w:val="WW8Num2"/>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2" w15:restartNumberingAfterBreak="0">
    <w:nsid w:val="00000003"/>
    <w:multiLevelType w:val="multilevel"/>
    <w:tmpl w:val="00000003"/>
    <w:name w:val="WW8Num3"/>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3" w15:restartNumberingAfterBreak="0">
    <w:nsid w:val="00000004"/>
    <w:multiLevelType w:val="multilevel"/>
    <w:tmpl w:val="00000004"/>
    <w:name w:val="WW8Num4"/>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4" w15:restartNumberingAfterBreak="0">
    <w:nsid w:val="00000005"/>
    <w:multiLevelType w:val="multilevel"/>
    <w:tmpl w:val="00000005"/>
    <w:name w:val="WW8Num5"/>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5" w15:restartNumberingAfterBreak="0">
    <w:nsid w:val="00000006"/>
    <w:multiLevelType w:val="multilevel"/>
    <w:tmpl w:val="00000006"/>
    <w:name w:val="WW8Num6"/>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6" w15:restartNumberingAfterBreak="0">
    <w:nsid w:val="00000007"/>
    <w:multiLevelType w:val="multilevel"/>
    <w:tmpl w:val="00000007"/>
    <w:name w:val="WW8Num7"/>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7" w15:restartNumberingAfterBreak="0">
    <w:nsid w:val="00000008"/>
    <w:multiLevelType w:val="multilevel"/>
    <w:tmpl w:val="00000008"/>
    <w:name w:val="WW8Num8"/>
    <w:lvl w:ilvl="0">
      <w:numFmt w:val="bullet"/>
      <w:lvlText w:val="-"/>
      <w:lvlJc w:val="left"/>
      <w:pPr>
        <w:tabs>
          <w:tab w:val="num" w:pos="360"/>
        </w:tabs>
      </w:pPr>
      <w:rPr>
        <w:rFonts w:ascii="Thorndale" w:hAnsi="Thorndale" w:cs="Thorndale"/>
      </w:rPr>
    </w:lvl>
    <w:lvl w:ilvl="1">
      <w:start w:val="1"/>
      <w:numFmt w:val="bullet"/>
      <w:lvlText w:val="–"/>
      <w:lvlJc w:val="left"/>
      <w:pPr>
        <w:tabs>
          <w:tab w:val="num" w:pos="0"/>
        </w:tabs>
      </w:pPr>
      <w:rPr>
        <w:rFonts w:ascii="StarSymbol" w:hAnsi="StarSymbol" w:cs="StarSymbol"/>
        <w:sz w:val="18"/>
        <w:szCs w:val="18"/>
      </w:rPr>
    </w:lvl>
    <w:lvl w:ilvl="2">
      <w:start w:val="1"/>
      <w:numFmt w:val="bullet"/>
      <w:lvlText w:val="–"/>
      <w:lvlJc w:val="left"/>
      <w:pPr>
        <w:tabs>
          <w:tab w:val="num" w:pos="0"/>
        </w:tabs>
      </w:pPr>
      <w:rPr>
        <w:rFonts w:ascii="StarSymbol" w:hAnsi="StarSymbol" w:cs="StarSymbol"/>
        <w:sz w:val="18"/>
        <w:szCs w:val="18"/>
      </w:rPr>
    </w:lvl>
    <w:lvl w:ilvl="3">
      <w:start w:val="1"/>
      <w:numFmt w:val="bullet"/>
      <w:lvlText w:val="–"/>
      <w:lvlJc w:val="left"/>
      <w:pPr>
        <w:tabs>
          <w:tab w:val="num" w:pos="0"/>
        </w:tabs>
      </w:pPr>
      <w:rPr>
        <w:rFonts w:ascii="StarSymbol" w:hAnsi="StarSymbol" w:cs="StarSymbol"/>
        <w:sz w:val="18"/>
        <w:szCs w:val="18"/>
      </w:rPr>
    </w:lvl>
    <w:lvl w:ilvl="4">
      <w:start w:val="1"/>
      <w:numFmt w:val="bullet"/>
      <w:lvlText w:val="–"/>
      <w:lvlJc w:val="left"/>
      <w:pPr>
        <w:tabs>
          <w:tab w:val="num" w:pos="0"/>
        </w:tabs>
      </w:pPr>
      <w:rPr>
        <w:rFonts w:ascii="StarSymbol" w:hAnsi="StarSymbol" w:cs="StarSymbol"/>
        <w:sz w:val="18"/>
        <w:szCs w:val="18"/>
      </w:rPr>
    </w:lvl>
    <w:lvl w:ilvl="5">
      <w:start w:val="1"/>
      <w:numFmt w:val="bullet"/>
      <w:lvlText w:val="–"/>
      <w:lvlJc w:val="left"/>
      <w:pPr>
        <w:tabs>
          <w:tab w:val="num" w:pos="0"/>
        </w:tabs>
      </w:pPr>
      <w:rPr>
        <w:rFonts w:ascii="StarSymbol" w:hAnsi="StarSymbol" w:cs="StarSymbol"/>
        <w:sz w:val="18"/>
        <w:szCs w:val="18"/>
      </w:rPr>
    </w:lvl>
    <w:lvl w:ilvl="6">
      <w:start w:val="1"/>
      <w:numFmt w:val="bullet"/>
      <w:lvlText w:val="–"/>
      <w:lvlJc w:val="left"/>
      <w:pPr>
        <w:tabs>
          <w:tab w:val="num" w:pos="0"/>
        </w:tabs>
      </w:pPr>
      <w:rPr>
        <w:rFonts w:ascii="StarSymbol" w:hAnsi="StarSymbol" w:cs="StarSymbol"/>
        <w:sz w:val="18"/>
        <w:szCs w:val="18"/>
      </w:rPr>
    </w:lvl>
    <w:lvl w:ilvl="7">
      <w:start w:val="1"/>
      <w:numFmt w:val="bullet"/>
      <w:lvlText w:val="–"/>
      <w:lvlJc w:val="left"/>
      <w:pPr>
        <w:tabs>
          <w:tab w:val="num" w:pos="0"/>
        </w:tabs>
      </w:pPr>
      <w:rPr>
        <w:rFonts w:ascii="StarSymbol" w:hAnsi="StarSymbol" w:cs="StarSymbol"/>
        <w:sz w:val="18"/>
        <w:szCs w:val="18"/>
      </w:rPr>
    </w:lvl>
    <w:lvl w:ilvl="8">
      <w:start w:val="1"/>
      <w:numFmt w:val="bullet"/>
      <w:lvlText w:val="–"/>
      <w:lvlJc w:val="left"/>
      <w:pPr>
        <w:tabs>
          <w:tab w:val="num" w:pos="0"/>
        </w:tabs>
      </w:pPr>
      <w:rPr>
        <w:rFonts w:ascii="StarSymbol" w:hAnsi="StarSymbol" w:cs="StarSymbol"/>
        <w:sz w:val="18"/>
        <w:szCs w:val="18"/>
      </w:rPr>
    </w:lvl>
  </w:abstractNum>
  <w:abstractNum w:abstractNumId="8" w15:restartNumberingAfterBreak="0">
    <w:nsid w:val="00000009"/>
    <w:multiLevelType w:val="multilevel"/>
    <w:tmpl w:val="00000009"/>
    <w:name w:val="WW8Num9"/>
    <w:lvl w:ilvl="0">
      <w:numFmt w:val="bullet"/>
      <w:lvlText w:val="-"/>
      <w:lvlJc w:val="left"/>
      <w:pPr>
        <w:tabs>
          <w:tab w:val="num" w:pos="360"/>
        </w:tabs>
      </w:pPr>
      <w:rPr>
        <w:rFonts w:ascii="Thorndale" w:hAnsi="Thorndale" w:cs="Thorndale"/>
      </w:rPr>
    </w:lvl>
    <w:lvl w:ilvl="1">
      <w:start w:val="1"/>
      <w:numFmt w:val="bullet"/>
      <w:lvlText w:val="–"/>
      <w:lvlJc w:val="left"/>
      <w:pPr>
        <w:tabs>
          <w:tab w:val="num" w:pos="0"/>
        </w:tabs>
      </w:pPr>
      <w:rPr>
        <w:rFonts w:ascii="StarSymbol" w:hAnsi="StarSymbol" w:cs="StarSymbol"/>
        <w:sz w:val="18"/>
        <w:szCs w:val="18"/>
      </w:rPr>
    </w:lvl>
    <w:lvl w:ilvl="2">
      <w:start w:val="1"/>
      <w:numFmt w:val="bullet"/>
      <w:lvlText w:val="–"/>
      <w:lvlJc w:val="left"/>
      <w:pPr>
        <w:tabs>
          <w:tab w:val="num" w:pos="0"/>
        </w:tabs>
      </w:pPr>
      <w:rPr>
        <w:rFonts w:ascii="StarSymbol" w:hAnsi="StarSymbol" w:cs="StarSymbol"/>
        <w:sz w:val="18"/>
        <w:szCs w:val="18"/>
      </w:rPr>
    </w:lvl>
    <w:lvl w:ilvl="3">
      <w:start w:val="1"/>
      <w:numFmt w:val="bullet"/>
      <w:lvlText w:val="–"/>
      <w:lvlJc w:val="left"/>
      <w:pPr>
        <w:tabs>
          <w:tab w:val="num" w:pos="0"/>
        </w:tabs>
      </w:pPr>
      <w:rPr>
        <w:rFonts w:ascii="StarSymbol" w:hAnsi="StarSymbol" w:cs="StarSymbol"/>
        <w:sz w:val="18"/>
        <w:szCs w:val="18"/>
      </w:rPr>
    </w:lvl>
    <w:lvl w:ilvl="4">
      <w:start w:val="1"/>
      <w:numFmt w:val="bullet"/>
      <w:lvlText w:val="–"/>
      <w:lvlJc w:val="left"/>
      <w:pPr>
        <w:tabs>
          <w:tab w:val="num" w:pos="0"/>
        </w:tabs>
      </w:pPr>
      <w:rPr>
        <w:rFonts w:ascii="StarSymbol" w:hAnsi="StarSymbol" w:cs="StarSymbol"/>
        <w:sz w:val="18"/>
        <w:szCs w:val="18"/>
      </w:rPr>
    </w:lvl>
    <w:lvl w:ilvl="5">
      <w:start w:val="1"/>
      <w:numFmt w:val="bullet"/>
      <w:lvlText w:val="–"/>
      <w:lvlJc w:val="left"/>
      <w:pPr>
        <w:tabs>
          <w:tab w:val="num" w:pos="0"/>
        </w:tabs>
      </w:pPr>
      <w:rPr>
        <w:rFonts w:ascii="StarSymbol" w:hAnsi="StarSymbol" w:cs="StarSymbol"/>
        <w:sz w:val="18"/>
        <w:szCs w:val="18"/>
      </w:rPr>
    </w:lvl>
    <w:lvl w:ilvl="6">
      <w:start w:val="1"/>
      <w:numFmt w:val="bullet"/>
      <w:lvlText w:val="–"/>
      <w:lvlJc w:val="left"/>
      <w:pPr>
        <w:tabs>
          <w:tab w:val="num" w:pos="0"/>
        </w:tabs>
      </w:pPr>
      <w:rPr>
        <w:rFonts w:ascii="StarSymbol" w:hAnsi="StarSymbol" w:cs="StarSymbol"/>
        <w:sz w:val="18"/>
        <w:szCs w:val="18"/>
      </w:rPr>
    </w:lvl>
    <w:lvl w:ilvl="7">
      <w:start w:val="1"/>
      <w:numFmt w:val="bullet"/>
      <w:lvlText w:val="–"/>
      <w:lvlJc w:val="left"/>
      <w:pPr>
        <w:tabs>
          <w:tab w:val="num" w:pos="0"/>
        </w:tabs>
      </w:pPr>
      <w:rPr>
        <w:rFonts w:ascii="StarSymbol" w:hAnsi="StarSymbol" w:cs="StarSymbol"/>
        <w:sz w:val="18"/>
        <w:szCs w:val="18"/>
      </w:rPr>
    </w:lvl>
    <w:lvl w:ilvl="8">
      <w:start w:val="1"/>
      <w:numFmt w:val="bullet"/>
      <w:lvlText w:val="–"/>
      <w:lvlJc w:val="left"/>
      <w:pPr>
        <w:tabs>
          <w:tab w:val="num" w:pos="0"/>
        </w:tabs>
      </w:pPr>
      <w:rPr>
        <w:rFonts w:ascii="StarSymbol" w:hAnsi="StarSymbol" w:cs="StarSymbol"/>
        <w:sz w:val="18"/>
        <w:szCs w:val="18"/>
      </w:rPr>
    </w:lvl>
  </w:abstractNum>
  <w:abstractNum w:abstractNumId="9" w15:restartNumberingAfterBreak="0">
    <w:nsid w:val="09790D26"/>
    <w:multiLevelType w:val="hybridMultilevel"/>
    <w:tmpl w:val="2E2A74AA"/>
    <w:lvl w:ilvl="0" w:tplc="022C9CF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042630"/>
    <w:multiLevelType w:val="hybridMultilevel"/>
    <w:tmpl w:val="55283D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CE1F51"/>
    <w:multiLevelType w:val="hybridMultilevel"/>
    <w:tmpl w:val="4A5891F0"/>
    <w:lvl w:ilvl="0" w:tplc="022C9CF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1C3DFF"/>
    <w:multiLevelType w:val="hybridMultilevel"/>
    <w:tmpl w:val="607E289C"/>
    <w:lvl w:ilvl="0" w:tplc="21A656B0">
      <w:start w:val="1"/>
      <w:numFmt w:val="bullet"/>
      <w:lvlText w:val="-"/>
      <w:lvlJc w:val="left"/>
      <w:pPr>
        <w:ind w:left="720" w:hanging="360"/>
      </w:pPr>
      <w:rPr>
        <w:rFonts w:ascii="Verdana" w:hAnsi="Verdan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002D82"/>
    <w:multiLevelType w:val="hybridMultilevel"/>
    <w:tmpl w:val="FE9EB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DD33C6"/>
    <w:multiLevelType w:val="hybridMultilevel"/>
    <w:tmpl w:val="50402336"/>
    <w:lvl w:ilvl="0" w:tplc="1D6C2E14">
      <w:start w:val="1"/>
      <w:numFmt w:val="bullet"/>
      <w:lvlText w:val="-"/>
      <w:lvlJc w:val="left"/>
      <w:pPr>
        <w:ind w:left="720" w:hanging="360"/>
      </w:pPr>
      <w:rPr>
        <w:rFonts w:ascii="Verdana" w:eastAsia="Verdana" w:hAnsi="Verdana"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51588218">
    <w:abstractNumId w:val="9"/>
  </w:num>
  <w:num w:numId="2" w16cid:durableId="866408835">
    <w:abstractNumId w:val="11"/>
  </w:num>
  <w:num w:numId="3" w16cid:durableId="1802381480">
    <w:abstractNumId w:val="12"/>
  </w:num>
  <w:num w:numId="4" w16cid:durableId="1859924072">
    <w:abstractNumId w:val="13"/>
  </w:num>
  <w:num w:numId="5" w16cid:durableId="1486625151">
    <w:abstractNumId w:val="10"/>
  </w:num>
  <w:num w:numId="6" w16cid:durableId="2070886021">
    <w:abstractNumId w:val="14"/>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proofState w:spelling="clean" w:grammar="clean"/>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1587"/>
    <w:rsid w:val="0000362A"/>
    <w:rsid w:val="00005701"/>
    <w:rsid w:val="00007528"/>
    <w:rsid w:val="00010670"/>
    <w:rsid w:val="0001164F"/>
    <w:rsid w:val="00014869"/>
    <w:rsid w:val="000150D3"/>
    <w:rsid w:val="00015ACB"/>
    <w:rsid w:val="000166C1"/>
    <w:rsid w:val="0002006B"/>
    <w:rsid w:val="00020AE8"/>
    <w:rsid w:val="00025EBE"/>
    <w:rsid w:val="00026BF2"/>
    <w:rsid w:val="000271F6"/>
    <w:rsid w:val="00030445"/>
    <w:rsid w:val="000318C7"/>
    <w:rsid w:val="00033FDB"/>
    <w:rsid w:val="000344F6"/>
    <w:rsid w:val="000355B9"/>
    <w:rsid w:val="00042263"/>
    <w:rsid w:val="00042D01"/>
    <w:rsid w:val="00043505"/>
    <w:rsid w:val="00044042"/>
    <w:rsid w:val="000454D2"/>
    <w:rsid w:val="000474D2"/>
    <w:rsid w:val="000479C5"/>
    <w:rsid w:val="00050DFD"/>
    <w:rsid w:val="000523F8"/>
    <w:rsid w:val="00053809"/>
    <w:rsid w:val="00053914"/>
    <w:rsid w:val="00054756"/>
    <w:rsid w:val="000559B1"/>
    <w:rsid w:val="000560C5"/>
    <w:rsid w:val="00056C49"/>
    <w:rsid w:val="00056FE0"/>
    <w:rsid w:val="000603C8"/>
    <w:rsid w:val="000608A4"/>
    <w:rsid w:val="00060AA1"/>
    <w:rsid w:val="00061B10"/>
    <w:rsid w:val="00062494"/>
    <w:rsid w:val="000631FD"/>
    <w:rsid w:val="000643D3"/>
    <w:rsid w:val="000646CB"/>
    <w:rsid w:val="00065FF1"/>
    <w:rsid w:val="00067B16"/>
    <w:rsid w:val="00067D12"/>
    <w:rsid w:val="00071F8A"/>
    <w:rsid w:val="00072CD7"/>
    <w:rsid w:val="00073E04"/>
    <w:rsid w:val="0007628D"/>
    <w:rsid w:val="00076A01"/>
    <w:rsid w:val="00077755"/>
    <w:rsid w:val="00080676"/>
    <w:rsid w:val="00081380"/>
    <w:rsid w:val="00081DAB"/>
    <w:rsid w:val="00085167"/>
    <w:rsid w:val="000870D9"/>
    <w:rsid w:val="000917FF"/>
    <w:rsid w:val="0009351E"/>
    <w:rsid w:val="0009364C"/>
    <w:rsid w:val="0009479A"/>
    <w:rsid w:val="00095E44"/>
    <w:rsid w:val="00096D8D"/>
    <w:rsid w:val="0009755A"/>
    <w:rsid w:val="000A0A35"/>
    <w:rsid w:val="000A1232"/>
    <w:rsid w:val="000A16F2"/>
    <w:rsid w:val="000A40D0"/>
    <w:rsid w:val="000A4C89"/>
    <w:rsid w:val="000A6B9A"/>
    <w:rsid w:val="000B0097"/>
    <w:rsid w:val="000B101F"/>
    <w:rsid w:val="000B12BF"/>
    <w:rsid w:val="000B1B66"/>
    <w:rsid w:val="000B1F4B"/>
    <w:rsid w:val="000B2F27"/>
    <w:rsid w:val="000B2F58"/>
    <w:rsid w:val="000B37A8"/>
    <w:rsid w:val="000B398C"/>
    <w:rsid w:val="000B51D9"/>
    <w:rsid w:val="000C03FB"/>
    <w:rsid w:val="000C308F"/>
    <w:rsid w:val="000C5A4E"/>
    <w:rsid w:val="000C635D"/>
    <w:rsid w:val="000C7F49"/>
    <w:rsid w:val="000D0908"/>
    <w:rsid w:val="000D1AEE"/>
    <w:rsid w:val="000D1F4F"/>
    <w:rsid w:val="000D4D07"/>
    <w:rsid w:val="000D7535"/>
    <w:rsid w:val="000E165D"/>
    <w:rsid w:val="000E1BAF"/>
    <w:rsid w:val="000E223E"/>
    <w:rsid w:val="000E2491"/>
    <w:rsid w:val="000E2EA9"/>
    <w:rsid w:val="000E46A3"/>
    <w:rsid w:val="000E4E88"/>
    <w:rsid w:val="000E5726"/>
    <w:rsid w:val="000E6C94"/>
    <w:rsid w:val="000F1BB2"/>
    <w:rsid w:val="000F249B"/>
    <w:rsid w:val="000F3F94"/>
    <w:rsid w:val="000F5AC9"/>
    <w:rsid w:val="000F6D80"/>
    <w:rsid w:val="00103501"/>
    <w:rsid w:val="00103B2D"/>
    <w:rsid w:val="00103CD2"/>
    <w:rsid w:val="00104061"/>
    <w:rsid w:val="0010618D"/>
    <w:rsid w:val="00107236"/>
    <w:rsid w:val="001101A2"/>
    <w:rsid w:val="001106F7"/>
    <w:rsid w:val="001108A9"/>
    <w:rsid w:val="00110AD3"/>
    <w:rsid w:val="00110C8E"/>
    <w:rsid w:val="00112EDA"/>
    <w:rsid w:val="00114174"/>
    <w:rsid w:val="001174C8"/>
    <w:rsid w:val="00117C1D"/>
    <w:rsid w:val="00123688"/>
    <w:rsid w:val="00127F47"/>
    <w:rsid w:val="00130037"/>
    <w:rsid w:val="00133310"/>
    <w:rsid w:val="00133572"/>
    <w:rsid w:val="00136D7A"/>
    <w:rsid w:val="00141470"/>
    <w:rsid w:val="00141540"/>
    <w:rsid w:val="00142F3A"/>
    <w:rsid w:val="001439E8"/>
    <w:rsid w:val="001449DF"/>
    <w:rsid w:val="001451BE"/>
    <w:rsid w:val="0014569B"/>
    <w:rsid w:val="00146275"/>
    <w:rsid w:val="001470E0"/>
    <w:rsid w:val="00150060"/>
    <w:rsid w:val="00154C69"/>
    <w:rsid w:val="0015704C"/>
    <w:rsid w:val="00161701"/>
    <w:rsid w:val="00161B50"/>
    <w:rsid w:val="00161E87"/>
    <w:rsid w:val="0016566C"/>
    <w:rsid w:val="00170EDA"/>
    <w:rsid w:val="001727F0"/>
    <w:rsid w:val="00172B06"/>
    <w:rsid w:val="0017347E"/>
    <w:rsid w:val="00174DAF"/>
    <w:rsid w:val="001752D8"/>
    <w:rsid w:val="00175931"/>
    <w:rsid w:val="00176B25"/>
    <w:rsid w:val="00177EC4"/>
    <w:rsid w:val="001817EF"/>
    <w:rsid w:val="0018238B"/>
    <w:rsid w:val="00183419"/>
    <w:rsid w:val="0018394A"/>
    <w:rsid w:val="00184DCC"/>
    <w:rsid w:val="00186A9D"/>
    <w:rsid w:val="001874A6"/>
    <w:rsid w:val="0018765B"/>
    <w:rsid w:val="00190913"/>
    <w:rsid w:val="00193DD3"/>
    <w:rsid w:val="00195F65"/>
    <w:rsid w:val="001A07E2"/>
    <w:rsid w:val="001A17DA"/>
    <w:rsid w:val="001A2018"/>
    <w:rsid w:val="001A56F1"/>
    <w:rsid w:val="001B01C8"/>
    <w:rsid w:val="001B0B52"/>
    <w:rsid w:val="001B13F6"/>
    <w:rsid w:val="001B1747"/>
    <w:rsid w:val="001B2D44"/>
    <w:rsid w:val="001B4D0B"/>
    <w:rsid w:val="001B752A"/>
    <w:rsid w:val="001C12FB"/>
    <w:rsid w:val="001C19C9"/>
    <w:rsid w:val="001C2DB4"/>
    <w:rsid w:val="001C3228"/>
    <w:rsid w:val="001C35E9"/>
    <w:rsid w:val="001C36BD"/>
    <w:rsid w:val="001C3733"/>
    <w:rsid w:val="001C49B3"/>
    <w:rsid w:val="001C5B30"/>
    <w:rsid w:val="001D18C9"/>
    <w:rsid w:val="001D3C05"/>
    <w:rsid w:val="001D57B1"/>
    <w:rsid w:val="001D6AF4"/>
    <w:rsid w:val="001E0CC1"/>
    <w:rsid w:val="001E1C10"/>
    <w:rsid w:val="001E3CC0"/>
    <w:rsid w:val="001E568E"/>
    <w:rsid w:val="001E77C3"/>
    <w:rsid w:val="001F03AA"/>
    <w:rsid w:val="001F090B"/>
    <w:rsid w:val="001F180A"/>
    <w:rsid w:val="001F1A28"/>
    <w:rsid w:val="001F1A97"/>
    <w:rsid w:val="001F1AD0"/>
    <w:rsid w:val="001F35E8"/>
    <w:rsid w:val="001F4014"/>
    <w:rsid w:val="001F445E"/>
    <w:rsid w:val="00201213"/>
    <w:rsid w:val="002013A7"/>
    <w:rsid w:val="0020165E"/>
    <w:rsid w:val="00202B05"/>
    <w:rsid w:val="00202E50"/>
    <w:rsid w:val="00205180"/>
    <w:rsid w:val="00205C4F"/>
    <w:rsid w:val="00207F81"/>
    <w:rsid w:val="002109F4"/>
    <w:rsid w:val="00211FDA"/>
    <w:rsid w:val="00213450"/>
    <w:rsid w:val="002145D4"/>
    <w:rsid w:val="00215FDA"/>
    <w:rsid w:val="002160C2"/>
    <w:rsid w:val="00217D6E"/>
    <w:rsid w:val="00217DC8"/>
    <w:rsid w:val="00222BB9"/>
    <w:rsid w:val="0022333D"/>
    <w:rsid w:val="0022545A"/>
    <w:rsid w:val="00225819"/>
    <w:rsid w:val="002258D6"/>
    <w:rsid w:val="00226A03"/>
    <w:rsid w:val="002274FB"/>
    <w:rsid w:val="00230108"/>
    <w:rsid w:val="002309D2"/>
    <w:rsid w:val="00231B61"/>
    <w:rsid w:val="0023205D"/>
    <w:rsid w:val="00232483"/>
    <w:rsid w:val="0023315B"/>
    <w:rsid w:val="002347FE"/>
    <w:rsid w:val="00236A1F"/>
    <w:rsid w:val="0024178D"/>
    <w:rsid w:val="0024392B"/>
    <w:rsid w:val="002450C6"/>
    <w:rsid w:val="00245DCF"/>
    <w:rsid w:val="00246C65"/>
    <w:rsid w:val="00251FEA"/>
    <w:rsid w:val="00252FFB"/>
    <w:rsid w:val="0025349D"/>
    <w:rsid w:val="002542A8"/>
    <w:rsid w:val="0025726B"/>
    <w:rsid w:val="0026085E"/>
    <w:rsid w:val="00260A11"/>
    <w:rsid w:val="0026169A"/>
    <w:rsid w:val="00262763"/>
    <w:rsid w:val="00264BEA"/>
    <w:rsid w:val="00267850"/>
    <w:rsid w:val="00271032"/>
    <w:rsid w:val="00273E3E"/>
    <w:rsid w:val="00274147"/>
    <w:rsid w:val="0027444E"/>
    <w:rsid w:val="00275189"/>
    <w:rsid w:val="002756DC"/>
    <w:rsid w:val="0027586A"/>
    <w:rsid w:val="00276412"/>
    <w:rsid w:val="00276437"/>
    <w:rsid w:val="0028063F"/>
    <w:rsid w:val="00280740"/>
    <w:rsid w:val="00282741"/>
    <w:rsid w:val="00283B02"/>
    <w:rsid w:val="00283C5D"/>
    <w:rsid w:val="002842EC"/>
    <w:rsid w:val="002844B0"/>
    <w:rsid w:val="00286322"/>
    <w:rsid w:val="002966E8"/>
    <w:rsid w:val="00296B03"/>
    <w:rsid w:val="00296C1F"/>
    <w:rsid w:val="002A3B99"/>
    <w:rsid w:val="002A41E6"/>
    <w:rsid w:val="002A44C8"/>
    <w:rsid w:val="002A5E48"/>
    <w:rsid w:val="002A74D1"/>
    <w:rsid w:val="002B0059"/>
    <w:rsid w:val="002B0455"/>
    <w:rsid w:val="002B261C"/>
    <w:rsid w:val="002B2BEE"/>
    <w:rsid w:val="002B35C5"/>
    <w:rsid w:val="002B3935"/>
    <w:rsid w:val="002B406A"/>
    <w:rsid w:val="002B41D4"/>
    <w:rsid w:val="002B543F"/>
    <w:rsid w:val="002B61D7"/>
    <w:rsid w:val="002B766B"/>
    <w:rsid w:val="002B7D73"/>
    <w:rsid w:val="002C06E3"/>
    <w:rsid w:val="002C0801"/>
    <w:rsid w:val="002C33B3"/>
    <w:rsid w:val="002C44B0"/>
    <w:rsid w:val="002C4E07"/>
    <w:rsid w:val="002D0586"/>
    <w:rsid w:val="002D1023"/>
    <w:rsid w:val="002D1459"/>
    <w:rsid w:val="002D1470"/>
    <w:rsid w:val="002D21CF"/>
    <w:rsid w:val="002D4705"/>
    <w:rsid w:val="002D5B65"/>
    <w:rsid w:val="002D5F33"/>
    <w:rsid w:val="002D6396"/>
    <w:rsid w:val="002D7E5E"/>
    <w:rsid w:val="002E07EF"/>
    <w:rsid w:val="002E0D06"/>
    <w:rsid w:val="002E0D26"/>
    <w:rsid w:val="002E1810"/>
    <w:rsid w:val="002E2844"/>
    <w:rsid w:val="002E48E6"/>
    <w:rsid w:val="002E495E"/>
    <w:rsid w:val="002E4E94"/>
    <w:rsid w:val="002E6F06"/>
    <w:rsid w:val="002F1F28"/>
    <w:rsid w:val="002F43CA"/>
    <w:rsid w:val="002F57AA"/>
    <w:rsid w:val="002F6635"/>
    <w:rsid w:val="002F714C"/>
    <w:rsid w:val="002F77BF"/>
    <w:rsid w:val="003004A2"/>
    <w:rsid w:val="00303CD7"/>
    <w:rsid w:val="00303DD5"/>
    <w:rsid w:val="00307B74"/>
    <w:rsid w:val="00310764"/>
    <w:rsid w:val="00310BA7"/>
    <w:rsid w:val="0031710B"/>
    <w:rsid w:val="00320203"/>
    <w:rsid w:val="00321F52"/>
    <w:rsid w:val="00322002"/>
    <w:rsid w:val="0032343C"/>
    <w:rsid w:val="00323B6B"/>
    <w:rsid w:val="00323CD8"/>
    <w:rsid w:val="003247B0"/>
    <w:rsid w:val="00324B47"/>
    <w:rsid w:val="00325E81"/>
    <w:rsid w:val="00326948"/>
    <w:rsid w:val="00326AE2"/>
    <w:rsid w:val="00327052"/>
    <w:rsid w:val="00327D7C"/>
    <w:rsid w:val="0033486D"/>
    <w:rsid w:val="003367C4"/>
    <w:rsid w:val="00336D8E"/>
    <w:rsid w:val="003376B3"/>
    <w:rsid w:val="003402F5"/>
    <w:rsid w:val="00341F90"/>
    <w:rsid w:val="003437B8"/>
    <w:rsid w:val="00345F79"/>
    <w:rsid w:val="00345F9C"/>
    <w:rsid w:val="00347776"/>
    <w:rsid w:val="00351A91"/>
    <w:rsid w:val="00351EC8"/>
    <w:rsid w:val="003520C4"/>
    <w:rsid w:val="003533AE"/>
    <w:rsid w:val="003547B7"/>
    <w:rsid w:val="00355E14"/>
    <w:rsid w:val="00361280"/>
    <w:rsid w:val="003615F1"/>
    <w:rsid w:val="00361A6E"/>
    <w:rsid w:val="00361B46"/>
    <w:rsid w:val="0036393C"/>
    <w:rsid w:val="00363D7F"/>
    <w:rsid w:val="00363E79"/>
    <w:rsid w:val="00364BFE"/>
    <w:rsid w:val="00367C66"/>
    <w:rsid w:val="003700B2"/>
    <w:rsid w:val="0037233D"/>
    <w:rsid w:val="003736EF"/>
    <w:rsid w:val="003737E3"/>
    <w:rsid w:val="00380A1A"/>
    <w:rsid w:val="00380D80"/>
    <w:rsid w:val="0038500E"/>
    <w:rsid w:val="0038761D"/>
    <w:rsid w:val="00390456"/>
    <w:rsid w:val="003906F8"/>
    <w:rsid w:val="003935EE"/>
    <w:rsid w:val="0039408A"/>
    <w:rsid w:val="003945F5"/>
    <w:rsid w:val="003947F6"/>
    <w:rsid w:val="00394F01"/>
    <w:rsid w:val="00395A2F"/>
    <w:rsid w:val="0039673D"/>
    <w:rsid w:val="003975DA"/>
    <w:rsid w:val="00397893"/>
    <w:rsid w:val="00397DDD"/>
    <w:rsid w:val="003A01B8"/>
    <w:rsid w:val="003A162A"/>
    <w:rsid w:val="003A2407"/>
    <w:rsid w:val="003A2CF0"/>
    <w:rsid w:val="003A33D3"/>
    <w:rsid w:val="003A3880"/>
    <w:rsid w:val="003A5BC5"/>
    <w:rsid w:val="003A5D55"/>
    <w:rsid w:val="003A656B"/>
    <w:rsid w:val="003A75E6"/>
    <w:rsid w:val="003B255B"/>
    <w:rsid w:val="003B3317"/>
    <w:rsid w:val="003B3BAD"/>
    <w:rsid w:val="003B47F0"/>
    <w:rsid w:val="003B4B2F"/>
    <w:rsid w:val="003B52D4"/>
    <w:rsid w:val="003C1CA5"/>
    <w:rsid w:val="003C1EC7"/>
    <w:rsid w:val="003C3D8E"/>
    <w:rsid w:val="003C64A0"/>
    <w:rsid w:val="003C6F0B"/>
    <w:rsid w:val="003C7BA3"/>
    <w:rsid w:val="003D1194"/>
    <w:rsid w:val="003D4E9C"/>
    <w:rsid w:val="003D5F3D"/>
    <w:rsid w:val="003E0D78"/>
    <w:rsid w:val="003E1CB1"/>
    <w:rsid w:val="003E3A1D"/>
    <w:rsid w:val="003E523E"/>
    <w:rsid w:val="003E5C76"/>
    <w:rsid w:val="003E6CA0"/>
    <w:rsid w:val="003F1F41"/>
    <w:rsid w:val="003F2FDE"/>
    <w:rsid w:val="003F330B"/>
    <w:rsid w:val="003F63AB"/>
    <w:rsid w:val="003F6FDF"/>
    <w:rsid w:val="004016F5"/>
    <w:rsid w:val="004045AA"/>
    <w:rsid w:val="0040549A"/>
    <w:rsid w:val="00405CC9"/>
    <w:rsid w:val="00406560"/>
    <w:rsid w:val="00407D67"/>
    <w:rsid w:val="00412450"/>
    <w:rsid w:val="004138DE"/>
    <w:rsid w:val="00414B2F"/>
    <w:rsid w:val="00415E58"/>
    <w:rsid w:val="00416231"/>
    <w:rsid w:val="004208AB"/>
    <w:rsid w:val="004219EF"/>
    <w:rsid w:val="00422271"/>
    <w:rsid w:val="0042398F"/>
    <w:rsid w:val="00426CD9"/>
    <w:rsid w:val="00430FEB"/>
    <w:rsid w:val="004310EE"/>
    <w:rsid w:val="00433677"/>
    <w:rsid w:val="004340D5"/>
    <w:rsid w:val="00434880"/>
    <w:rsid w:val="0043526D"/>
    <w:rsid w:val="00436EBF"/>
    <w:rsid w:val="004460E9"/>
    <w:rsid w:val="00447B6F"/>
    <w:rsid w:val="004508CD"/>
    <w:rsid w:val="00453623"/>
    <w:rsid w:val="00453C11"/>
    <w:rsid w:val="004557B0"/>
    <w:rsid w:val="004572F3"/>
    <w:rsid w:val="00457946"/>
    <w:rsid w:val="00457B7C"/>
    <w:rsid w:val="00457D8B"/>
    <w:rsid w:val="0046005E"/>
    <w:rsid w:val="00460A17"/>
    <w:rsid w:val="00463ECE"/>
    <w:rsid w:val="00467E3E"/>
    <w:rsid w:val="00470CB5"/>
    <w:rsid w:val="00471EAB"/>
    <w:rsid w:val="004723EE"/>
    <w:rsid w:val="00472678"/>
    <w:rsid w:val="00473DC3"/>
    <w:rsid w:val="00474F7E"/>
    <w:rsid w:val="00475A92"/>
    <w:rsid w:val="00477BB9"/>
    <w:rsid w:val="004805EA"/>
    <w:rsid w:val="00483C64"/>
    <w:rsid w:val="00484C6E"/>
    <w:rsid w:val="00487366"/>
    <w:rsid w:val="004873E4"/>
    <w:rsid w:val="0049072C"/>
    <w:rsid w:val="00490FD1"/>
    <w:rsid w:val="00491AD2"/>
    <w:rsid w:val="004935C0"/>
    <w:rsid w:val="00493B43"/>
    <w:rsid w:val="00494EB1"/>
    <w:rsid w:val="00495206"/>
    <w:rsid w:val="00495A64"/>
    <w:rsid w:val="00496414"/>
    <w:rsid w:val="00497A38"/>
    <w:rsid w:val="00497F93"/>
    <w:rsid w:val="004A093F"/>
    <w:rsid w:val="004A443B"/>
    <w:rsid w:val="004A45BD"/>
    <w:rsid w:val="004A4656"/>
    <w:rsid w:val="004A7645"/>
    <w:rsid w:val="004A77B0"/>
    <w:rsid w:val="004A7F79"/>
    <w:rsid w:val="004B08A9"/>
    <w:rsid w:val="004B1CED"/>
    <w:rsid w:val="004B34A7"/>
    <w:rsid w:val="004B3B06"/>
    <w:rsid w:val="004B4643"/>
    <w:rsid w:val="004B7F67"/>
    <w:rsid w:val="004C1994"/>
    <w:rsid w:val="004C372C"/>
    <w:rsid w:val="004C3F60"/>
    <w:rsid w:val="004D06C3"/>
    <w:rsid w:val="004D3358"/>
    <w:rsid w:val="004D4080"/>
    <w:rsid w:val="004D463F"/>
    <w:rsid w:val="004E05FD"/>
    <w:rsid w:val="004E08BE"/>
    <w:rsid w:val="004E1A0D"/>
    <w:rsid w:val="004E23F5"/>
    <w:rsid w:val="004E5418"/>
    <w:rsid w:val="004E6175"/>
    <w:rsid w:val="004E63E5"/>
    <w:rsid w:val="004E6B76"/>
    <w:rsid w:val="004F0591"/>
    <w:rsid w:val="004F07BC"/>
    <w:rsid w:val="004F3540"/>
    <w:rsid w:val="004F52DB"/>
    <w:rsid w:val="004F5624"/>
    <w:rsid w:val="004F5DA4"/>
    <w:rsid w:val="004F62B2"/>
    <w:rsid w:val="004F6424"/>
    <w:rsid w:val="004F7C12"/>
    <w:rsid w:val="005001A5"/>
    <w:rsid w:val="005040CD"/>
    <w:rsid w:val="00505229"/>
    <w:rsid w:val="00505CF2"/>
    <w:rsid w:val="00507F98"/>
    <w:rsid w:val="005108A3"/>
    <w:rsid w:val="00510E13"/>
    <w:rsid w:val="00510F6E"/>
    <w:rsid w:val="005118AE"/>
    <w:rsid w:val="0051192D"/>
    <w:rsid w:val="0051587A"/>
    <w:rsid w:val="005158FA"/>
    <w:rsid w:val="005169AD"/>
    <w:rsid w:val="005208B9"/>
    <w:rsid w:val="005221F0"/>
    <w:rsid w:val="00524807"/>
    <w:rsid w:val="00525FF9"/>
    <w:rsid w:val="005324F8"/>
    <w:rsid w:val="00532C41"/>
    <w:rsid w:val="00532D3F"/>
    <w:rsid w:val="0053386D"/>
    <w:rsid w:val="00534700"/>
    <w:rsid w:val="00535566"/>
    <w:rsid w:val="00537695"/>
    <w:rsid w:val="0053791F"/>
    <w:rsid w:val="00544AC8"/>
    <w:rsid w:val="00544C60"/>
    <w:rsid w:val="00546264"/>
    <w:rsid w:val="0054689E"/>
    <w:rsid w:val="00547538"/>
    <w:rsid w:val="00553BFA"/>
    <w:rsid w:val="00554D05"/>
    <w:rsid w:val="00554F13"/>
    <w:rsid w:val="00556848"/>
    <w:rsid w:val="0056077E"/>
    <w:rsid w:val="00560EDA"/>
    <w:rsid w:val="00561A45"/>
    <w:rsid w:val="005629EE"/>
    <w:rsid w:val="00563981"/>
    <w:rsid w:val="005648FA"/>
    <w:rsid w:val="00564D50"/>
    <w:rsid w:val="00567346"/>
    <w:rsid w:val="00572D04"/>
    <w:rsid w:val="0057371B"/>
    <w:rsid w:val="00575EB8"/>
    <w:rsid w:val="005767F4"/>
    <w:rsid w:val="0058175B"/>
    <w:rsid w:val="00582A9B"/>
    <w:rsid w:val="005832AB"/>
    <w:rsid w:val="0058437C"/>
    <w:rsid w:val="00587609"/>
    <w:rsid w:val="005910C9"/>
    <w:rsid w:val="005935F4"/>
    <w:rsid w:val="00593AB1"/>
    <w:rsid w:val="00593E0A"/>
    <w:rsid w:val="005956FA"/>
    <w:rsid w:val="005A0643"/>
    <w:rsid w:val="005A0DCD"/>
    <w:rsid w:val="005A167F"/>
    <w:rsid w:val="005A2D37"/>
    <w:rsid w:val="005A346E"/>
    <w:rsid w:val="005A3DF5"/>
    <w:rsid w:val="005A6AE9"/>
    <w:rsid w:val="005A73CF"/>
    <w:rsid w:val="005B09D7"/>
    <w:rsid w:val="005B3F6F"/>
    <w:rsid w:val="005B407E"/>
    <w:rsid w:val="005B4905"/>
    <w:rsid w:val="005B76C2"/>
    <w:rsid w:val="005B798B"/>
    <w:rsid w:val="005C1FAE"/>
    <w:rsid w:val="005C39E8"/>
    <w:rsid w:val="005C5660"/>
    <w:rsid w:val="005C6BAF"/>
    <w:rsid w:val="005D0A14"/>
    <w:rsid w:val="005D13F7"/>
    <w:rsid w:val="005D4B68"/>
    <w:rsid w:val="005D60D0"/>
    <w:rsid w:val="005D7020"/>
    <w:rsid w:val="005E0908"/>
    <w:rsid w:val="005E11C1"/>
    <w:rsid w:val="005E1B56"/>
    <w:rsid w:val="005E2563"/>
    <w:rsid w:val="005E37EA"/>
    <w:rsid w:val="005E394C"/>
    <w:rsid w:val="005E3A60"/>
    <w:rsid w:val="005E42BF"/>
    <w:rsid w:val="005E4E70"/>
    <w:rsid w:val="005E65BB"/>
    <w:rsid w:val="005F0011"/>
    <w:rsid w:val="005F0DA0"/>
    <w:rsid w:val="005F3634"/>
    <w:rsid w:val="005F4848"/>
    <w:rsid w:val="005F4914"/>
    <w:rsid w:val="005F62B7"/>
    <w:rsid w:val="005F6869"/>
    <w:rsid w:val="005F6BB9"/>
    <w:rsid w:val="006028D9"/>
    <w:rsid w:val="00603148"/>
    <w:rsid w:val="00604AD7"/>
    <w:rsid w:val="00606FC7"/>
    <w:rsid w:val="00610456"/>
    <w:rsid w:val="00611473"/>
    <w:rsid w:val="00611B36"/>
    <w:rsid w:val="00611D34"/>
    <w:rsid w:val="00613A34"/>
    <w:rsid w:val="00615ADA"/>
    <w:rsid w:val="00617169"/>
    <w:rsid w:val="0062029B"/>
    <w:rsid w:val="006221CD"/>
    <w:rsid w:val="00623574"/>
    <w:rsid w:val="0062649E"/>
    <w:rsid w:val="006266A9"/>
    <w:rsid w:val="00630426"/>
    <w:rsid w:val="006316C1"/>
    <w:rsid w:val="00631ED4"/>
    <w:rsid w:val="00633BC7"/>
    <w:rsid w:val="0063561B"/>
    <w:rsid w:val="00635E9C"/>
    <w:rsid w:val="00637B41"/>
    <w:rsid w:val="0064009F"/>
    <w:rsid w:val="00640294"/>
    <w:rsid w:val="006414EE"/>
    <w:rsid w:val="00642524"/>
    <w:rsid w:val="00642D0A"/>
    <w:rsid w:val="00643ECE"/>
    <w:rsid w:val="00646B56"/>
    <w:rsid w:val="00646B88"/>
    <w:rsid w:val="00646FE1"/>
    <w:rsid w:val="006508D6"/>
    <w:rsid w:val="006528FC"/>
    <w:rsid w:val="0065581D"/>
    <w:rsid w:val="00655C2F"/>
    <w:rsid w:val="00660403"/>
    <w:rsid w:val="00661140"/>
    <w:rsid w:val="006710DD"/>
    <w:rsid w:val="00673200"/>
    <w:rsid w:val="0067501E"/>
    <w:rsid w:val="006773D2"/>
    <w:rsid w:val="00680581"/>
    <w:rsid w:val="00681A41"/>
    <w:rsid w:val="006821B2"/>
    <w:rsid w:val="006838C0"/>
    <w:rsid w:val="00685901"/>
    <w:rsid w:val="00685BB9"/>
    <w:rsid w:val="00690127"/>
    <w:rsid w:val="00691BFF"/>
    <w:rsid w:val="006953C1"/>
    <w:rsid w:val="00696EB2"/>
    <w:rsid w:val="006A0AC9"/>
    <w:rsid w:val="006A16E9"/>
    <w:rsid w:val="006A5450"/>
    <w:rsid w:val="006B0199"/>
    <w:rsid w:val="006B0A32"/>
    <w:rsid w:val="006B0BD8"/>
    <w:rsid w:val="006B160D"/>
    <w:rsid w:val="006B4557"/>
    <w:rsid w:val="006B46D2"/>
    <w:rsid w:val="006B4CBF"/>
    <w:rsid w:val="006B67D9"/>
    <w:rsid w:val="006B7806"/>
    <w:rsid w:val="006C0251"/>
    <w:rsid w:val="006C08FE"/>
    <w:rsid w:val="006C16CA"/>
    <w:rsid w:val="006C1EA8"/>
    <w:rsid w:val="006C24F9"/>
    <w:rsid w:val="006C2B9A"/>
    <w:rsid w:val="006C39BB"/>
    <w:rsid w:val="006C4502"/>
    <w:rsid w:val="006C5759"/>
    <w:rsid w:val="006C5A3E"/>
    <w:rsid w:val="006D406D"/>
    <w:rsid w:val="006D5E91"/>
    <w:rsid w:val="006E14E6"/>
    <w:rsid w:val="006E1AEE"/>
    <w:rsid w:val="006E212A"/>
    <w:rsid w:val="006E2F52"/>
    <w:rsid w:val="006E3974"/>
    <w:rsid w:val="006E3B9C"/>
    <w:rsid w:val="006E51A2"/>
    <w:rsid w:val="006F008B"/>
    <w:rsid w:val="006F0DE2"/>
    <w:rsid w:val="006F1122"/>
    <w:rsid w:val="006F22FF"/>
    <w:rsid w:val="006F3495"/>
    <w:rsid w:val="006F417D"/>
    <w:rsid w:val="006F5C83"/>
    <w:rsid w:val="006F650A"/>
    <w:rsid w:val="006F67CC"/>
    <w:rsid w:val="006F6E1F"/>
    <w:rsid w:val="007012AE"/>
    <w:rsid w:val="00701C2D"/>
    <w:rsid w:val="00702162"/>
    <w:rsid w:val="00703930"/>
    <w:rsid w:val="0070610E"/>
    <w:rsid w:val="00706F5D"/>
    <w:rsid w:val="00707148"/>
    <w:rsid w:val="007074BB"/>
    <w:rsid w:val="00707759"/>
    <w:rsid w:val="00710081"/>
    <w:rsid w:val="00710B0D"/>
    <w:rsid w:val="00711240"/>
    <w:rsid w:val="00713CB5"/>
    <w:rsid w:val="00714AEC"/>
    <w:rsid w:val="0071558B"/>
    <w:rsid w:val="00715A67"/>
    <w:rsid w:val="00716DD0"/>
    <w:rsid w:val="00721189"/>
    <w:rsid w:val="007221C3"/>
    <w:rsid w:val="00722F2C"/>
    <w:rsid w:val="00724C22"/>
    <w:rsid w:val="007254D1"/>
    <w:rsid w:val="00725B32"/>
    <w:rsid w:val="00725B3C"/>
    <w:rsid w:val="00732F36"/>
    <w:rsid w:val="00733D54"/>
    <w:rsid w:val="00736A4F"/>
    <w:rsid w:val="00737753"/>
    <w:rsid w:val="00740B28"/>
    <w:rsid w:val="00740CE9"/>
    <w:rsid w:val="007428E3"/>
    <w:rsid w:val="007429A0"/>
    <w:rsid w:val="00742C06"/>
    <w:rsid w:val="0074394E"/>
    <w:rsid w:val="007462D9"/>
    <w:rsid w:val="00750D0A"/>
    <w:rsid w:val="00751D93"/>
    <w:rsid w:val="00752300"/>
    <w:rsid w:val="007540C3"/>
    <w:rsid w:val="007546F8"/>
    <w:rsid w:val="00754710"/>
    <w:rsid w:val="00755069"/>
    <w:rsid w:val="00755BAB"/>
    <w:rsid w:val="0076080E"/>
    <w:rsid w:val="00760B88"/>
    <w:rsid w:val="00760DF8"/>
    <w:rsid w:val="0076411D"/>
    <w:rsid w:val="007670F8"/>
    <w:rsid w:val="007671D4"/>
    <w:rsid w:val="0076799B"/>
    <w:rsid w:val="0077092B"/>
    <w:rsid w:val="00770A85"/>
    <w:rsid w:val="0077147F"/>
    <w:rsid w:val="00771E1B"/>
    <w:rsid w:val="00773DC9"/>
    <w:rsid w:val="0077572E"/>
    <w:rsid w:val="0078031B"/>
    <w:rsid w:val="00782841"/>
    <w:rsid w:val="00784F44"/>
    <w:rsid w:val="00786672"/>
    <w:rsid w:val="007872CF"/>
    <w:rsid w:val="0079053C"/>
    <w:rsid w:val="00791261"/>
    <w:rsid w:val="007918C2"/>
    <w:rsid w:val="0079201C"/>
    <w:rsid w:val="0079307F"/>
    <w:rsid w:val="007940C5"/>
    <w:rsid w:val="00794692"/>
    <w:rsid w:val="007947C4"/>
    <w:rsid w:val="00795CA9"/>
    <w:rsid w:val="00795CE1"/>
    <w:rsid w:val="007A06AC"/>
    <w:rsid w:val="007A1CC0"/>
    <w:rsid w:val="007A22E9"/>
    <w:rsid w:val="007B0264"/>
    <w:rsid w:val="007B1014"/>
    <w:rsid w:val="007B103F"/>
    <w:rsid w:val="007B1484"/>
    <w:rsid w:val="007B1A10"/>
    <w:rsid w:val="007B42D3"/>
    <w:rsid w:val="007B6659"/>
    <w:rsid w:val="007B6E2C"/>
    <w:rsid w:val="007B76AB"/>
    <w:rsid w:val="007B7DBD"/>
    <w:rsid w:val="007C1886"/>
    <w:rsid w:val="007C2F87"/>
    <w:rsid w:val="007C45D3"/>
    <w:rsid w:val="007C5272"/>
    <w:rsid w:val="007C58A4"/>
    <w:rsid w:val="007C597B"/>
    <w:rsid w:val="007C760C"/>
    <w:rsid w:val="007D076C"/>
    <w:rsid w:val="007D08FD"/>
    <w:rsid w:val="007D1584"/>
    <w:rsid w:val="007D15F6"/>
    <w:rsid w:val="007D2044"/>
    <w:rsid w:val="007D2A48"/>
    <w:rsid w:val="007D2D76"/>
    <w:rsid w:val="007D4F33"/>
    <w:rsid w:val="007D6217"/>
    <w:rsid w:val="007D65C7"/>
    <w:rsid w:val="007D74D2"/>
    <w:rsid w:val="007D79B5"/>
    <w:rsid w:val="007E0B35"/>
    <w:rsid w:val="007E1455"/>
    <w:rsid w:val="007E2334"/>
    <w:rsid w:val="007E23CE"/>
    <w:rsid w:val="007E2CE7"/>
    <w:rsid w:val="007E43D0"/>
    <w:rsid w:val="007E4F00"/>
    <w:rsid w:val="007E54F8"/>
    <w:rsid w:val="007E5987"/>
    <w:rsid w:val="007E5BD8"/>
    <w:rsid w:val="007E6176"/>
    <w:rsid w:val="007E7267"/>
    <w:rsid w:val="007E7A28"/>
    <w:rsid w:val="007E7BF9"/>
    <w:rsid w:val="007F0212"/>
    <w:rsid w:val="007F02BC"/>
    <w:rsid w:val="007F11E2"/>
    <w:rsid w:val="007F1D17"/>
    <w:rsid w:val="007F235A"/>
    <w:rsid w:val="007F2E65"/>
    <w:rsid w:val="007F43BA"/>
    <w:rsid w:val="007F45AE"/>
    <w:rsid w:val="007F45D1"/>
    <w:rsid w:val="007F4787"/>
    <w:rsid w:val="007F64BE"/>
    <w:rsid w:val="007F6DC3"/>
    <w:rsid w:val="007F6E8D"/>
    <w:rsid w:val="007F7BCE"/>
    <w:rsid w:val="008006B4"/>
    <w:rsid w:val="008015B6"/>
    <w:rsid w:val="00803215"/>
    <w:rsid w:val="00803FD4"/>
    <w:rsid w:val="0080481C"/>
    <w:rsid w:val="00804C54"/>
    <w:rsid w:val="0080553D"/>
    <w:rsid w:val="008056DD"/>
    <w:rsid w:val="00807B1C"/>
    <w:rsid w:val="0081104C"/>
    <w:rsid w:val="00812D16"/>
    <w:rsid w:val="00813417"/>
    <w:rsid w:val="00813A0B"/>
    <w:rsid w:val="008140AB"/>
    <w:rsid w:val="00816C51"/>
    <w:rsid w:val="00821865"/>
    <w:rsid w:val="008225EB"/>
    <w:rsid w:val="0082327D"/>
    <w:rsid w:val="0082433D"/>
    <w:rsid w:val="0082644E"/>
    <w:rsid w:val="00826509"/>
    <w:rsid w:val="008319C9"/>
    <w:rsid w:val="0083354D"/>
    <w:rsid w:val="00833C4B"/>
    <w:rsid w:val="008340EA"/>
    <w:rsid w:val="0083561B"/>
    <w:rsid w:val="00836C13"/>
    <w:rsid w:val="00837D78"/>
    <w:rsid w:val="00840D79"/>
    <w:rsid w:val="00841B16"/>
    <w:rsid w:val="00842A21"/>
    <w:rsid w:val="008439A4"/>
    <w:rsid w:val="00845DAD"/>
    <w:rsid w:val="00851377"/>
    <w:rsid w:val="008529C7"/>
    <w:rsid w:val="00854B2F"/>
    <w:rsid w:val="00855481"/>
    <w:rsid w:val="00856354"/>
    <w:rsid w:val="008568E1"/>
    <w:rsid w:val="00856BE9"/>
    <w:rsid w:val="008578F8"/>
    <w:rsid w:val="00860566"/>
    <w:rsid w:val="0086165C"/>
    <w:rsid w:val="00861B26"/>
    <w:rsid w:val="00862922"/>
    <w:rsid w:val="00862EED"/>
    <w:rsid w:val="00864053"/>
    <w:rsid w:val="008643FC"/>
    <w:rsid w:val="008649B9"/>
    <w:rsid w:val="0086784F"/>
    <w:rsid w:val="00870394"/>
    <w:rsid w:val="0087073B"/>
    <w:rsid w:val="00873967"/>
    <w:rsid w:val="0087569F"/>
    <w:rsid w:val="008770D4"/>
    <w:rsid w:val="008770F3"/>
    <w:rsid w:val="00877E1A"/>
    <w:rsid w:val="0088127F"/>
    <w:rsid w:val="008815EF"/>
    <w:rsid w:val="0088325C"/>
    <w:rsid w:val="00883A61"/>
    <w:rsid w:val="00885273"/>
    <w:rsid w:val="00885F2C"/>
    <w:rsid w:val="00886386"/>
    <w:rsid w:val="0088701C"/>
    <w:rsid w:val="00887EA3"/>
    <w:rsid w:val="00890A52"/>
    <w:rsid w:val="00890EBF"/>
    <w:rsid w:val="008913C7"/>
    <w:rsid w:val="008927BB"/>
    <w:rsid w:val="00892965"/>
    <w:rsid w:val="00892AA5"/>
    <w:rsid w:val="0089499B"/>
    <w:rsid w:val="00894ACA"/>
    <w:rsid w:val="00894EC5"/>
    <w:rsid w:val="0089525E"/>
    <w:rsid w:val="00896658"/>
    <w:rsid w:val="008967B5"/>
    <w:rsid w:val="008A03AC"/>
    <w:rsid w:val="008A1008"/>
    <w:rsid w:val="008A1548"/>
    <w:rsid w:val="008A2B97"/>
    <w:rsid w:val="008A345A"/>
    <w:rsid w:val="008A3DB9"/>
    <w:rsid w:val="008A4AA5"/>
    <w:rsid w:val="008A6A5C"/>
    <w:rsid w:val="008A7316"/>
    <w:rsid w:val="008B4B31"/>
    <w:rsid w:val="008B500A"/>
    <w:rsid w:val="008C1610"/>
    <w:rsid w:val="008C2F1E"/>
    <w:rsid w:val="008C30E5"/>
    <w:rsid w:val="008C3B5B"/>
    <w:rsid w:val="008C409F"/>
    <w:rsid w:val="008C602D"/>
    <w:rsid w:val="008C62D4"/>
    <w:rsid w:val="008C6BCC"/>
    <w:rsid w:val="008C6D0E"/>
    <w:rsid w:val="008D098D"/>
    <w:rsid w:val="008D135A"/>
    <w:rsid w:val="008D1621"/>
    <w:rsid w:val="008D2205"/>
    <w:rsid w:val="008D2331"/>
    <w:rsid w:val="008D2D52"/>
    <w:rsid w:val="008D35E8"/>
    <w:rsid w:val="008D36CD"/>
    <w:rsid w:val="008D4380"/>
    <w:rsid w:val="008D48D1"/>
    <w:rsid w:val="008D6BE8"/>
    <w:rsid w:val="008E0E0D"/>
    <w:rsid w:val="008E13BE"/>
    <w:rsid w:val="008E27E9"/>
    <w:rsid w:val="008E6A0D"/>
    <w:rsid w:val="008F07CB"/>
    <w:rsid w:val="008F2C49"/>
    <w:rsid w:val="008F36F0"/>
    <w:rsid w:val="008F4038"/>
    <w:rsid w:val="008F4D76"/>
    <w:rsid w:val="008F5E31"/>
    <w:rsid w:val="008F7CFF"/>
    <w:rsid w:val="008F7ED1"/>
    <w:rsid w:val="00901780"/>
    <w:rsid w:val="00901C8D"/>
    <w:rsid w:val="00904A4D"/>
    <w:rsid w:val="00905EE9"/>
    <w:rsid w:val="009065F4"/>
    <w:rsid w:val="009075A7"/>
    <w:rsid w:val="00907DFB"/>
    <w:rsid w:val="00910624"/>
    <w:rsid w:val="00910FBA"/>
    <w:rsid w:val="00911D39"/>
    <w:rsid w:val="00911DB2"/>
    <w:rsid w:val="00912B9F"/>
    <w:rsid w:val="00914D82"/>
    <w:rsid w:val="00916D2F"/>
    <w:rsid w:val="00917C0F"/>
    <w:rsid w:val="0092040E"/>
    <w:rsid w:val="00920C6C"/>
    <w:rsid w:val="00921C6D"/>
    <w:rsid w:val="00921C88"/>
    <w:rsid w:val="009227D9"/>
    <w:rsid w:val="00923C44"/>
    <w:rsid w:val="0092426C"/>
    <w:rsid w:val="00925C1F"/>
    <w:rsid w:val="00926E11"/>
    <w:rsid w:val="00927791"/>
    <w:rsid w:val="00930607"/>
    <w:rsid w:val="00930D0A"/>
    <w:rsid w:val="00931EBC"/>
    <w:rsid w:val="009329BA"/>
    <w:rsid w:val="0093304D"/>
    <w:rsid w:val="00936939"/>
    <w:rsid w:val="0094053B"/>
    <w:rsid w:val="00940C62"/>
    <w:rsid w:val="00942040"/>
    <w:rsid w:val="00942C9F"/>
    <w:rsid w:val="009435D7"/>
    <w:rsid w:val="009441B1"/>
    <w:rsid w:val="00945631"/>
    <w:rsid w:val="00946CE1"/>
    <w:rsid w:val="00947549"/>
    <w:rsid w:val="009567E4"/>
    <w:rsid w:val="0095793C"/>
    <w:rsid w:val="009602CC"/>
    <w:rsid w:val="0096045D"/>
    <w:rsid w:val="0096066C"/>
    <w:rsid w:val="0096111E"/>
    <w:rsid w:val="00961125"/>
    <w:rsid w:val="00963362"/>
    <w:rsid w:val="00963BD1"/>
    <w:rsid w:val="00966B1F"/>
    <w:rsid w:val="0097116E"/>
    <w:rsid w:val="00973BDD"/>
    <w:rsid w:val="00974518"/>
    <w:rsid w:val="00974F58"/>
    <w:rsid w:val="00975617"/>
    <w:rsid w:val="00980FE0"/>
    <w:rsid w:val="00990C3B"/>
    <w:rsid w:val="00991CBD"/>
    <w:rsid w:val="009928B7"/>
    <w:rsid w:val="0099321A"/>
    <w:rsid w:val="009947E8"/>
    <w:rsid w:val="009954E5"/>
    <w:rsid w:val="009960B7"/>
    <w:rsid w:val="009972FE"/>
    <w:rsid w:val="009973F4"/>
    <w:rsid w:val="009977FF"/>
    <w:rsid w:val="009978E7"/>
    <w:rsid w:val="009A35AB"/>
    <w:rsid w:val="009A3BEE"/>
    <w:rsid w:val="009B0090"/>
    <w:rsid w:val="009B267F"/>
    <w:rsid w:val="009B38D8"/>
    <w:rsid w:val="009B536C"/>
    <w:rsid w:val="009B5C19"/>
    <w:rsid w:val="009B6137"/>
    <w:rsid w:val="009B6496"/>
    <w:rsid w:val="009C01DA"/>
    <w:rsid w:val="009C0F98"/>
    <w:rsid w:val="009C1528"/>
    <w:rsid w:val="009C1A32"/>
    <w:rsid w:val="009C20CC"/>
    <w:rsid w:val="009C3558"/>
    <w:rsid w:val="009C43EB"/>
    <w:rsid w:val="009C4695"/>
    <w:rsid w:val="009C47C1"/>
    <w:rsid w:val="009C4896"/>
    <w:rsid w:val="009C562E"/>
    <w:rsid w:val="009C7531"/>
    <w:rsid w:val="009C7F21"/>
    <w:rsid w:val="009D220C"/>
    <w:rsid w:val="009D221F"/>
    <w:rsid w:val="009D3A2A"/>
    <w:rsid w:val="009D5234"/>
    <w:rsid w:val="009E09F0"/>
    <w:rsid w:val="009E19E8"/>
    <w:rsid w:val="009E2F69"/>
    <w:rsid w:val="009E377C"/>
    <w:rsid w:val="009E411C"/>
    <w:rsid w:val="009E458A"/>
    <w:rsid w:val="009E5316"/>
    <w:rsid w:val="009E5A1B"/>
    <w:rsid w:val="009E5D7C"/>
    <w:rsid w:val="009E5DFC"/>
    <w:rsid w:val="009F12A0"/>
    <w:rsid w:val="009F1789"/>
    <w:rsid w:val="009F2D5F"/>
    <w:rsid w:val="009F2E3B"/>
    <w:rsid w:val="009F359B"/>
    <w:rsid w:val="009F36D2"/>
    <w:rsid w:val="009F3B6B"/>
    <w:rsid w:val="009F4504"/>
    <w:rsid w:val="009F4938"/>
    <w:rsid w:val="009F502C"/>
    <w:rsid w:val="009F5BA2"/>
    <w:rsid w:val="009F603B"/>
    <w:rsid w:val="009F6987"/>
    <w:rsid w:val="009F720F"/>
    <w:rsid w:val="00A0001D"/>
    <w:rsid w:val="00A004D4"/>
    <w:rsid w:val="00A00523"/>
    <w:rsid w:val="00A0095B"/>
    <w:rsid w:val="00A010E7"/>
    <w:rsid w:val="00A01A17"/>
    <w:rsid w:val="00A01A60"/>
    <w:rsid w:val="00A03C57"/>
    <w:rsid w:val="00A076F9"/>
    <w:rsid w:val="00A07997"/>
    <w:rsid w:val="00A07F87"/>
    <w:rsid w:val="00A206ED"/>
    <w:rsid w:val="00A20806"/>
    <w:rsid w:val="00A20C7F"/>
    <w:rsid w:val="00A21D41"/>
    <w:rsid w:val="00A22DBA"/>
    <w:rsid w:val="00A2329D"/>
    <w:rsid w:val="00A2534A"/>
    <w:rsid w:val="00A25BFF"/>
    <w:rsid w:val="00A26F79"/>
    <w:rsid w:val="00A27522"/>
    <w:rsid w:val="00A3136F"/>
    <w:rsid w:val="00A32EA5"/>
    <w:rsid w:val="00A34467"/>
    <w:rsid w:val="00A34D0C"/>
    <w:rsid w:val="00A34D76"/>
    <w:rsid w:val="00A35637"/>
    <w:rsid w:val="00A365D0"/>
    <w:rsid w:val="00A402B8"/>
    <w:rsid w:val="00A4043E"/>
    <w:rsid w:val="00A41AF6"/>
    <w:rsid w:val="00A443A6"/>
    <w:rsid w:val="00A45A1A"/>
    <w:rsid w:val="00A45E61"/>
    <w:rsid w:val="00A46098"/>
    <w:rsid w:val="00A4778F"/>
    <w:rsid w:val="00A47F32"/>
    <w:rsid w:val="00A53063"/>
    <w:rsid w:val="00A53220"/>
    <w:rsid w:val="00A538E6"/>
    <w:rsid w:val="00A54EE4"/>
    <w:rsid w:val="00A56102"/>
    <w:rsid w:val="00A56800"/>
    <w:rsid w:val="00A56D7E"/>
    <w:rsid w:val="00A57404"/>
    <w:rsid w:val="00A575BD"/>
    <w:rsid w:val="00A60EEC"/>
    <w:rsid w:val="00A65BD9"/>
    <w:rsid w:val="00A66718"/>
    <w:rsid w:val="00A66E94"/>
    <w:rsid w:val="00A67ABF"/>
    <w:rsid w:val="00A7006A"/>
    <w:rsid w:val="00A70B31"/>
    <w:rsid w:val="00A71985"/>
    <w:rsid w:val="00A72856"/>
    <w:rsid w:val="00A73A74"/>
    <w:rsid w:val="00A759FE"/>
    <w:rsid w:val="00A76D67"/>
    <w:rsid w:val="00A776B8"/>
    <w:rsid w:val="00A814CF"/>
    <w:rsid w:val="00A81EB6"/>
    <w:rsid w:val="00A82925"/>
    <w:rsid w:val="00A83583"/>
    <w:rsid w:val="00A837FE"/>
    <w:rsid w:val="00A84C13"/>
    <w:rsid w:val="00A85357"/>
    <w:rsid w:val="00A8661F"/>
    <w:rsid w:val="00A902DD"/>
    <w:rsid w:val="00A9077C"/>
    <w:rsid w:val="00A91617"/>
    <w:rsid w:val="00A928A8"/>
    <w:rsid w:val="00A9432C"/>
    <w:rsid w:val="00A96FA8"/>
    <w:rsid w:val="00A9770A"/>
    <w:rsid w:val="00AA0A43"/>
    <w:rsid w:val="00AA0DD3"/>
    <w:rsid w:val="00AA0F49"/>
    <w:rsid w:val="00AA1C07"/>
    <w:rsid w:val="00AA2482"/>
    <w:rsid w:val="00AA3688"/>
    <w:rsid w:val="00AA5887"/>
    <w:rsid w:val="00AB19F8"/>
    <w:rsid w:val="00AB1A3B"/>
    <w:rsid w:val="00AB2A61"/>
    <w:rsid w:val="00AB32F8"/>
    <w:rsid w:val="00AB355C"/>
    <w:rsid w:val="00AB3A12"/>
    <w:rsid w:val="00AB3C56"/>
    <w:rsid w:val="00AB5A8D"/>
    <w:rsid w:val="00AB6642"/>
    <w:rsid w:val="00AB70E9"/>
    <w:rsid w:val="00AC17C6"/>
    <w:rsid w:val="00AC2EFE"/>
    <w:rsid w:val="00AC3466"/>
    <w:rsid w:val="00AC3930"/>
    <w:rsid w:val="00AC3AB1"/>
    <w:rsid w:val="00AC4F69"/>
    <w:rsid w:val="00AC68C6"/>
    <w:rsid w:val="00AC79C1"/>
    <w:rsid w:val="00AC7CA4"/>
    <w:rsid w:val="00AD2C5C"/>
    <w:rsid w:val="00AD4A64"/>
    <w:rsid w:val="00AD598F"/>
    <w:rsid w:val="00AD6D09"/>
    <w:rsid w:val="00AD72A5"/>
    <w:rsid w:val="00AE07DA"/>
    <w:rsid w:val="00AE098E"/>
    <w:rsid w:val="00AE09F9"/>
    <w:rsid w:val="00AE0BBA"/>
    <w:rsid w:val="00AE2291"/>
    <w:rsid w:val="00AE25C8"/>
    <w:rsid w:val="00AE4113"/>
    <w:rsid w:val="00AE4380"/>
    <w:rsid w:val="00AE4FAC"/>
    <w:rsid w:val="00AE5525"/>
    <w:rsid w:val="00AE6381"/>
    <w:rsid w:val="00AE656F"/>
    <w:rsid w:val="00AE7D78"/>
    <w:rsid w:val="00AF1231"/>
    <w:rsid w:val="00AF3CDC"/>
    <w:rsid w:val="00AF41F6"/>
    <w:rsid w:val="00AF438E"/>
    <w:rsid w:val="00AF45CA"/>
    <w:rsid w:val="00AF5CEE"/>
    <w:rsid w:val="00AF7506"/>
    <w:rsid w:val="00B007DD"/>
    <w:rsid w:val="00B0098A"/>
    <w:rsid w:val="00B00C3A"/>
    <w:rsid w:val="00B01016"/>
    <w:rsid w:val="00B0146E"/>
    <w:rsid w:val="00B02160"/>
    <w:rsid w:val="00B027CB"/>
    <w:rsid w:val="00B0352B"/>
    <w:rsid w:val="00B073E6"/>
    <w:rsid w:val="00B074F8"/>
    <w:rsid w:val="00B10F49"/>
    <w:rsid w:val="00B117BD"/>
    <w:rsid w:val="00B121B0"/>
    <w:rsid w:val="00B12BC1"/>
    <w:rsid w:val="00B131C2"/>
    <w:rsid w:val="00B13333"/>
    <w:rsid w:val="00B17FAB"/>
    <w:rsid w:val="00B20A89"/>
    <w:rsid w:val="00B22C5F"/>
    <w:rsid w:val="00B23687"/>
    <w:rsid w:val="00B25710"/>
    <w:rsid w:val="00B27B03"/>
    <w:rsid w:val="00B31B62"/>
    <w:rsid w:val="00B31E5C"/>
    <w:rsid w:val="00B3208E"/>
    <w:rsid w:val="00B32748"/>
    <w:rsid w:val="00B33711"/>
    <w:rsid w:val="00B33DC3"/>
    <w:rsid w:val="00B34889"/>
    <w:rsid w:val="00B36B30"/>
    <w:rsid w:val="00B37550"/>
    <w:rsid w:val="00B402C6"/>
    <w:rsid w:val="00B41DC1"/>
    <w:rsid w:val="00B46EC7"/>
    <w:rsid w:val="00B47AAC"/>
    <w:rsid w:val="00B50A91"/>
    <w:rsid w:val="00B51761"/>
    <w:rsid w:val="00B52022"/>
    <w:rsid w:val="00B52187"/>
    <w:rsid w:val="00B52D05"/>
    <w:rsid w:val="00B54691"/>
    <w:rsid w:val="00B60CCD"/>
    <w:rsid w:val="00B62854"/>
    <w:rsid w:val="00B62EF1"/>
    <w:rsid w:val="00B63AAE"/>
    <w:rsid w:val="00B640CC"/>
    <w:rsid w:val="00B645B6"/>
    <w:rsid w:val="00B64B2F"/>
    <w:rsid w:val="00B667BF"/>
    <w:rsid w:val="00B6797D"/>
    <w:rsid w:val="00B7169B"/>
    <w:rsid w:val="00B735B8"/>
    <w:rsid w:val="00B74858"/>
    <w:rsid w:val="00B752EB"/>
    <w:rsid w:val="00B77BE4"/>
    <w:rsid w:val="00B812BE"/>
    <w:rsid w:val="00B813D5"/>
    <w:rsid w:val="00B86608"/>
    <w:rsid w:val="00B86F59"/>
    <w:rsid w:val="00B873BC"/>
    <w:rsid w:val="00B87847"/>
    <w:rsid w:val="00B90477"/>
    <w:rsid w:val="00B92AA5"/>
    <w:rsid w:val="00B93801"/>
    <w:rsid w:val="00B955FE"/>
    <w:rsid w:val="00B963C1"/>
    <w:rsid w:val="00B9667A"/>
    <w:rsid w:val="00B96744"/>
    <w:rsid w:val="00BA0B9F"/>
    <w:rsid w:val="00BA6419"/>
    <w:rsid w:val="00BA6550"/>
    <w:rsid w:val="00BB3642"/>
    <w:rsid w:val="00BB59F6"/>
    <w:rsid w:val="00BB66AB"/>
    <w:rsid w:val="00BC0AD6"/>
    <w:rsid w:val="00BC122E"/>
    <w:rsid w:val="00BC24E2"/>
    <w:rsid w:val="00BC3584"/>
    <w:rsid w:val="00BC7CE3"/>
    <w:rsid w:val="00BD2705"/>
    <w:rsid w:val="00BE4ED6"/>
    <w:rsid w:val="00BE54F3"/>
    <w:rsid w:val="00BE5F67"/>
    <w:rsid w:val="00BE6A5E"/>
    <w:rsid w:val="00BE7920"/>
    <w:rsid w:val="00BF1E46"/>
    <w:rsid w:val="00BF2CD1"/>
    <w:rsid w:val="00BF4B6A"/>
    <w:rsid w:val="00BF50E9"/>
    <w:rsid w:val="00BF5135"/>
    <w:rsid w:val="00BF5FA5"/>
    <w:rsid w:val="00C00312"/>
    <w:rsid w:val="00C009F5"/>
    <w:rsid w:val="00C00CEE"/>
    <w:rsid w:val="00C01129"/>
    <w:rsid w:val="00C01745"/>
    <w:rsid w:val="00C02239"/>
    <w:rsid w:val="00C022E1"/>
    <w:rsid w:val="00C0398D"/>
    <w:rsid w:val="00C071AC"/>
    <w:rsid w:val="00C073F1"/>
    <w:rsid w:val="00C0774B"/>
    <w:rsid w:val="00C07846"/>
    <w:rsid w:val="00C1044D"/>
    <w:rsid w:val="00C11E4C"/>
    <w:rsid w:val="00C14954"/>
    <w:rsid w:val="00C15995"/>
    <w:rsid w:val="00C179B0"/>
    <w:rsid w:val="00C20CA6"/>
    <w:rsid w:val="00C226F9"/>
    <w:rsid w:val="00C23398"/>
    <w:rsid w:val="00C23B23"/>
    <w:rsid w:val="00C26C22"/>
    <w:rsid w:val="00C27B03"/>
    <w:rsid w:val="00C27FBA"/>
    <w:rsid w:val="00C3089B"/>
    <w:rsid w:val="00C31406"/>
    <w:rsid w:val="00C34B40"/>
    <w:rsid w:val="00C35836"/>
    <w:rsid w:val="00C35BB3"/>
    <w:rsid w:val="00C37800"/>
    <w:rsid w:val="00C41CD3"/>
    <w:rsid w:val="00C43438"/>
    <w:rsid w:val="00C44264"/>
    <w:rsid w:val="00C4572B"/>
    <w:rsid w:val="00C46251"/>
    <w:rsid w:val="00C4790F"/>
    <w:rsid w:val="00C47FC0"/>
    <w:rsid w:val="00C5154E"/>
    <w:rsid w:val="00C528CC"/>
    <w:rsid w:val="00C53ABD"/>
    <w:rsid w:val="00C53AD3"/>
    <w:rsid w:val="00C53C94"/>
    <w:rsid w:val="00C54102"/>
    <w:rsid w:val="00C57741"/>
    <w:rsid w:val="00C6074F"/>
    <w:rsid w:val="00C60EAF"/>
    <w:rsid w:val="00C62568"/>
    <w:rsid w:val="00C64143"/>
    <w:rsid w:val="00C6434D"/>
    <w:rsid w:val="00C652E5"/>
    <w:rsid w:val="00C658E9"/>
    <w:rsid w:val="00C66547"/>
    <w:rsid w:val="00C67446"/>
    <w:rsid w:val="00C675AC"/>
    <w:rsid w:val="00C7697F"/>
    <w:rsid w:val="00C8136C"/>
    <w:rsid w:val="00C82FFA"/>
    <w:rsid w:val="00C85521"/>
    <w:rsid w:val="00C863EE"/>
    <w:rsid w:val="00C909AE"/>
    <w:rsid w:val="00C92646"/>
    <w:rsid w:val="00C9316A"/>
    <w:rsid w:val="00C937E7"/>
    <w:rsid w:val="00C93B5E"/>
    <w:rsid w:val="00C95D8D"/>
    <w:rsid w:val="00C97C7F"/>
    <w:rsid w:val="00CA0D2F"/>
    <w:rsid w:val="00CA0F6A"/>
    <w:rsid w:val="00CA1410"/>
    <w:rsid w:val="00CA218A"/>
    <w:rsid w:val="00CA2283"/>
    <w:rsid w:val="00CA2AEF"/>
    <w:rsid w:val="00CA325F"/>
    <w:rsid w:val="00CA33B8"/>
    <w:rsid w:val="00CB1011"/>
    <w:rsid w:val="00CB1582"/>
    <w:rsid w:val="00CB22B7"/>
    <w:rsid w:val="00CB31DA"/>
    <w:rsid w:val="00CB3DEF"/>
    <w:rsid w:val="00CB5032"/>
    <w:rsid w:val="00CB7DF6"/>
    <w:rsid w:val="00CC01E4"/>
    <w:rsid w:val="00CC26C2"/>
    <w:rsid w:val="00CC303F"/>
    <w:rsid w:val="00CC3C96"/>
    <w:rsid w:val="00CC7E2D"/>
    <w:rsid w:val="00CD077C"/>
    <w:rsid w:val="00CD342A"/>
    <w:rsid w:val="00CD364C"/>
    <w:rsid w:val="00CD3940"/>
    <w:rsid w:val="00CD3B1F"/>
    <w:rsid w:val="00CD3B64"/>
    <w:rsid w:val="00CD7A7D"/>
    <w:rsid w:val="00CE00BA"/>
    <w:rsid w:val="00CE0584"/>
    <w:rsid w:val="00CE0D7C"/>
    <w:rsid w:val="00CE15CD"/>
    <w:rsid w:val="00CE6A0B"/>
    <w:rsid w:val="00CF0950"/>
    <w:rsid w:val="00CF3B07"/>
    <w:rsid w:val="00CF4C13"/>
    <w:rsid w:val="00CF4DC9"/>
    <w:rsid w:val="00CF6384"/>
    <w:rsid w:val="00CF6406"/>
    <w:rsid w:val="00CF6623"/>
    <w:rsid w:val="00CF6902"/>
    <w:rsid w:val="00D06E88"/>
    <w:rsid w:val="00D07172"/>
    <w:rsid w:val="00D0750E"/>
    <w:rsid w:val="00D11F90"/>
    <w:rsid w:val="00D1283D"/>
    <w:rsid w:val="00D13527"/>
    <w:rsid w:val="00D151AB"/>
    <w:rsid w:val="00D15E4E"/>
    <w:rsid w:val="00D17601"/>
    <w:rsid w:val="00D20D6E"/>
    <w:rsid w:val="00D21300"/>
    <w:rsid w:val="00D22F7B"/>
    <w:rsid w:val="00D230DC"/>
    <w:rsid w:val="00D26C9A"/>
    <w:rsid w:val="00D303E8"/>
    <w:rsid w:val="00D31BA6"/>
    <w:rsid w:val="00D335E1"/>
    <w:rsid w:val="00D3545E"/>
    <w:rsid w:val="00D35FEA"/>
    <w:rsid w:val="00D366E4"/>
    <w:rsid w:val="00D36BF5"/>
    <w:rsid w:val="00D423AC"/>
    <w:rsid w:val="00D44530"/>
    <w:rsid w:val="00D44DC6"/>
    <w:rsid w:val="00D5022D"/>
    <w:rsid w:val="00D514E5"/>
    <w:rsid w:val="00D53589"/>
    <w:rsid w:val="00D539D5"/>
    <w:rsid w:val="00D544D5"/>
    <w:rsid w:val="00D567E8"/>
    <w:rsid w:val="00D602DE"/>
    <w:rsid w:val="00D6096A"/>
    <w:rsid w:val="00D60ABE"/>
    <w:rsid w:val="00D60CE5"/>
    <w:rsid w:val="00D61811"/>
    <w:rsid w:val="00D6195A"/>
    <w:rsid w:val="00D63133"/>
    <w:rsid w:val="00D63F9F"/>
    <w:rsid w:val="00D646D3"/>
    <w:rsid w:val="00D65163"/>
    <w:rsid w:val="00D65EC9"/>
    <w:rsid w:val="00D662F2"/>
    <w:rsid w:val="00D664B8"/>
    <w:rsid w:val="00D665F1"/>
    <w:rsid w:val="00D6711E"/>
    <w:rsid w:val="00D73B08"/>
    <w:rsid w:val="00D773F1"/>
    <w:rsid w:val="00D80127"/>
    <w:rsid w:val="00D804E2"/>
    <w:rsid w:val="00D805D1"/>
    <w:rsid w:val="00D82FD7"/>
    <w:rsid w:val="00D84FA6"/>
    <w:rsid w:val="00D859A2"/>
    <w:rsid w:val="00D85C5F"/>
    <w:rsid w:val="00D85ECC"/>
    <w:rsid w:val="00D864C7"/>
    <w:rsid w:val="00D86EB7"/>
    <w:rsid w:val="00D90C2E"/>
    <w:rsid w:val="00D914EB"/>
    <w:rsid w:val="00D92B5E"/>
    <w:rsid w:val="00D93388"/>
    <w:rsid w:val="00D93CFF"/>
    <w:rsid w:val="00D95457"/>
    <w:rsid w:val="00D976B3"/>
    <w:rsid w:val="00D97A7B"/>
    <w:rsid w:val="00DA1259"/>
    <w:rsid w:val="00DA1AAD"/>
    <w:rsid w:val="00DA1E08"/>
    <w:rsid w:val="00DA418C"/>
    <w:rsid w:val="00DA4A52"/>
    <w:rsid w:val="00DA4FBC"/>
    <w:rsid w:val="00DA6C63"/>
    <w:rsid w:val="00DA7457"/>
    <w:rsid w:val="00DA7F10"/>
    <w:rsid w:val="00DB1083"/>
    <w:rsid w:val="00DB2995"/>
    <w:rsid w:val="00DB2ED0"/>
    <w:rsid w:val="00DB36F1"/>
    <w:rsid w:val="00DB38F0"/>
    <w:rsid w:val="00DB3EE8"/>
    <w:rsid w:val="00DB4701"/>
    <w:rsid w:val="00DB59C0"/>
    <w:rsid w:val="00DC0146"/>
    <w:rsid w:val="00DC03EE"/>
    <w:rsid w:val="00DC061E"/>
    <w:rsid w:val="00DC1771"/>
    <w:rsid w:val="00DC36B8"/>
    <w:rsid w:val="00DC53F2"/>
    <w:rsid w:val="00DC6B01"/>
    <w:rsid w:val="00DC7085"/>
    <w:rsid w:val="00DC7797"/>
    <w:rsid w:val="00DD078A"/>
    <w:rsid w:val="00DD1737"/>
    <w:rsid w:val="00DD260C"/>
    <w:rsid w:val="00DD34E1"/>
    <w:rsid w:val="00DD6E20"/>
    <w:rsid w:val="00DD7667"/>
    <w:rsid w:val="00DD777C"/>
    <w:rsid w:val="00DE0D2F"/>
    <w:rsid w:val="00DE0D75"/>
    <w:rsid w:val="00DE19EB"/>
    <w:rsid w:val="00DE34BF"/>
    <w:rsid w:val="00DE48E4"/>
    <w:rsid w:val="00DE5B0F"/>
    <w:rsid w:val="00DF0DC5"/>
    <w:rsid w:val="00DF0FE3"/>
    <w:rsid w:val="00DF2CB1"/>
    <w:rsid w:val="00DF69F9"/>
    <w:rsid w:val="00E02579"/>
    <w:rsid w:val="00E02B50"/>
    <w:rsid w:val="00E04B3F"/>
    <w:rsid w:val="00E060C1"/>
    <w:rsid w:val="00E06B1E"/>
    <w:rsid w:val="00E07525"/>
    <w:rsid w:val="00E07787"/>
    <w:rsid w:val="00E10AAF"/>
    <w:rsid w:val="00E12296"/>
    <w:rsid w:val="00E12B5C"/>
    <w:rsid w:val="00E147D5"/>
    <w:rsid w:val="00E14C0E"/>
    <w:rsid w:val="00E15F6E"/>
    <w:rsid w:val="00E16642"/>
    <w:rsid w:val="00E1787C"/>
    <w:rsid w:val="00E2249E"/>
    <w:rsid w:val="00E22B76"/>
    <w:rsid w:val="00E234F1"/>
    <w:rsid w:val="00E2443E"/>
    <w:rsid w:val="00E24E3A"/>
    <w:rsid w:val="00E25AF8"/>
    <w:rsid w:val="00E26C55"/>
    <w:rsid w:val="00E26F6C"/>
    <w:rsid w:val="00E300E5"/>
    <w:rsid w:val="00E31BD0"/>
    <w:rsid w:val="00E3391E"/>
    <w:rsid w:val="00E34CA3"/>
    <w:rsid w:val="00E35C4A"/>
    <w:rsid w:val="00E3678A"/>
    <w:rsid w:val="00E37DA6"/>
    <w:rsid w:val="00E37FE3"/>
    <w:rsid w:val="00E43AAA"/>
    <w:rsid w:val="00E44C62"/>
    <w:rsid w:val="00E46E02"/>
    <w:rsid w:val="00E47B3D"/>
    <w:rsid w:val="00E51DBD"/>
    <w:rsid w:val="00E538D1"/>
    <w:rsid w:val="00E53B97"/>
    <w:rsid w:val="00E54233"/>
    <w:rsid w:val="00E54EF2"/>
    <w:rsid w:val="00E558D0"/>
    <w:rsid w:val="00E60DC5"/>
    <w:rsid w:val="00E63559"/>
    <w:rsid w:val="00E67180"/>
    <w:rsid w:val="00E676E2"/>
    <w:rsid w:val="00E70319"/>
    <w:rsid w:val="00E74FA5"/>
    <w:rsid w:val="00E74FDD"/>
    <w:rsid w:val="00E756A8"/>
    <w:rsid w:val="00E75AC6"/>
    <w:rsid w:val="00E76032"/>
    <w:rsid w:val="00E761F6"/>
    <w:rsid w:val="00E768F2"/>
    <w:rsid w:val="00E77E9E"/>
    <w:rsid w:val="00E81DED"/>
    <w:rsid w:val="00E82316"/>
    <w:rsid w:val="00E825B3"/>
    <w:rsid w:val="00E849DE"/>
    <w:rsid w:val="00E85948"/>
    <w:rsid w:val="00E86536"/>
    <w:rsid w:val="00E907F4"/>
    <w:rsid w:val="00E9167E"/>
    <w:rsid w:val="00E922A4"/>
    <w:rsid w:val="00E925CE"/>
    <w:rsid w:val="00E93F3F"/>
    <w:rsid w:val="00E9580A"/>
    <w:rsid w:val="00EA05D9"/>
    <w:rsid w:val="00EA0A8F"/>
    <w:rsid w:val="00EA1104"/>
    <w:rsid w:val="00EA11EB"/>
    <w:rsid w:val="00EA1846"/>
    <w:rsid w:val="00EA416B"/>
    <w:rsid w:val="00EA41F3"/>
    <w:rsid w:val="00EA5257"/>
    <w:rsid w:val="00EA59B6"/>
    <w:rsid w:val="00EA6A52"/>
    <w:rsid w:val="00EA7662"/>
    <w:rsid w:val="00EB0433"/>
    <w:rsid w:val="00EB1B8B"/>
    <w:rsid w:val="00EB2862"/>
    <w:rsid w:val="00EB3921"/>
    <w:rsid w:val="00EB3C54"/>
    <w:rsid w:val="00EB417D"/>
    <w:rsid w:val="00EB4951"/>
    <w:rsid w:val="00EB4D9A"/>
    <w:rsid w:val="00EB595B"/>
    <w:rsid w:val="00EC098E"/>
    <w:rsid w:val="00EC0BCB"/>
    <w:rsid w:val="00EC0E71"/>
    <w:rsid w:val="00EC799E"/>
    <w:rsid w:val="00ED613A"/>
    <w:rsid w:val="00ED6CFA"/>
    <w:rsid w:val="00ED6D53"/>
    <w:rsid w:val="00EE037B"/>
    <w:rsid w:val="00EE1855"/>
    <w:rsid w:val="00EE2B68"/>
    <w:rsid w:val="00EE3733"/>
    <w:rsid w:val="00EE6D70"/>
    <w:rsid w:val="00EF0E39"/>
    <w:rsid w:val="00EF1386"/>
    <w:rsid w:val="00EF1642"/>
    <w:rsid w:val="00EF1C56"/>
    <w:rsid w:val="00EF2491"/>
    <w:rsid w:val="00EF256B"/>
    <w:rsid w:val="00EF5277"/>
    <w:rsid w:val="00EF5CAD"/>
    <w:rsid w:val="00EF5F69"/>
    <w:rsid w:val="00EF611F"/>
    <w:rsid w:val="00EF65E0"/>
    <w:rsid w:val="00EF6A94"/>
    <w:rsid w:val="00EF76D6"/>
    <w:rsid w:val="00EF76E1"/>
    <w:rsid w:val="00F03865"/>
    <w:rsid w:val="00F1030E"/>
    <w:rsid w:val="00F10925"/>
    <w:rsid w:val="00F12063"/>
    <w:rsid w:val="00F124C4"/>
    <w:rsid w:val="00F12F6C"/>
    <w:rsid w:val="00F13DAE"/>
    <w:rsid w:val="00F157D8"/>
    <w:rsid w:val="00F201AD"/>
    <w:rsid w:val="00F21481"/>
    <w:rsid w:val="00F21B21"/>
    <w:rsid w:val="00F222BB"/>
    <w:rsid w:val="00F2491A"/>
    <w:rsid w:val="00F24C53"/>
    <w:rsid w:val="00F24EF6"/>
    <w:rsid w:val="00F2539B"/>
    <w:rsid w:val="00F25405"/>
    <w:rsid w:val="00F254E4"/>
    <w:rsid w:val="00F26F5D"/>
    <w:rsid w:val="00F27E12"/>
    <w:rsid w:val="00F31D41"/>
    <w:rsid w:val="00F35D19"/>
    <w:rsid w:val="00F41269"/>
    <w:rsid w:val="00F41319"/>
    <w:rsid w:val="00F44B13"/>
    <w:rsid w:val="00F45BE7"/>
    <w:rsid w:val="00F463D7"/>
    <w:rsid w:val="00F46746"/>
    <w:rsid w:val="00F50163"/>
    <w:rsid w:val="00F503B9"/>
    <w:rsid w:val="00F510E2"/>
    <w:rsid w:val="00F515F1"/>
    <w:rsid w:val="00F5273A"/>
    <w:rsid w:val="00F52D6B"/>
    <w:rsid w:val="00F52E18"/>
    <w:rsid w:val="00F546FB"/>
    <w:rsid w:val="00F55335"/>
    <w:rsid w:val="00F55638"/>
    <w:rsid w:val="00F55956"/>
    <w:rsid w:val="00F55CF7"/>
    <w:rsid w:val="00F56942"/>
    <w:rsid w:val="00F56BB5"/>
    <w:rsid w:val="00F57D1C"/>
    <w:rsid w:val="00F6086A"/>
    <w:rsid w:val="00F6169B"/>
    <w:rsid w:val="00F62824"/>
    <w:rsid w:val="00F62D7C"/>
    <w:rsid w:val="00F634C8"/>
    <w:rsid w:val="00F64E6D"/>
    <w:rsid w:val="00F67004"/>
    <w:rsid w:val="00F67155"/>
    <w:rsid w:val="00F7058F"/>
    <w:rsid w:val="00F70D21"/>
    <w:rsid w:val="00F70FEF"/>
    <w:rsid w:val="00F717D2"/>
    <w:rsid w:val="00F71C59"/>
    <w:rsid w:val="00F7206D"/>
    <w:rsid w:val="00F74F3A"/>
    <w:rsid w:val="00F75C02"/>
    <w:rsid w:val="00F77ECB"/>
    <w:rsid w:val="00F80DAB"/>
    <w:rsid w:val="00F80F5C"/>
    <w:rsid w:val="00F810CB"/>
    <w:rsid w:val="00F81E47"/>
    <w:rsid w:val="00F824EF"/>
    <w:rsid w:val="00F84408"/>
    <w:rsid w:val="00F86474"/>
    <w:rsid w:val="00F868B4"/>
    <w:rsid w:val="00F8730A"/>
    <w:rsid w:val="00F9016F"/>
    <w:rsid w:val="00F90601"/>
    <w:rsid w:val="00F951ED"/>
    <w:rsid w:val="00FA253B"/>
    <w:rsid w:val="00FA3D28"/>
    <w:rsid w:val="00FA78FD"/>
    <w:rsid w:val="00FB0D0C"/>
    <w:rsid w:val="00FB11BE"/>
    <w:rsid w:val="00FB1357"/>
    <w:rsid w:val="00FB1B56"/>
    <w:rsid w:val="00FB27F1"/>
    <w:rsid w:val="00FB4C6F"/>
    <w:rsid w:val="00FC06AE"/>
    <w:rsid w:val="00FC21D8"/>
    <w:rsid w:val="00FC491B"/>
    <w:rsid w:val="00FC4B60"/>
    <w:rsid w:val="00FC584B"/>
    <w:rsid w:val="00FC5E76"/>
    <w:rsid w:val="00FC5F52"/>
    <w:rsid w:val="00FC69CF"/>
    <w:rsid w:val="00FC7214"/>
    <w:rsid w:val="00FD0B70"/>
    <w:rsid w:val="00FD115D"/>
    <w:rsid w:val="00FD11B8"/>
    <w:rsid w:val="00FD1440"/>
    <w:rsid w:val="00FD1489"/>
    <w:rsid w:val="00FD17D7"/>
    <w:rsid w:val="00FD2DA9"/>
    <w:rsid w:val="00FD34F4"/>
    <w:rsid w:val="00FD35FA"/>
    <w:rsid w:val="00FD5105"/>
    <w:rsid w:val="00FD59F1"/>
    <w:rsid w:val="00FD6FE2"/>
    <w:rsid w:val="00FD74CB"/>
    <w:rsid w:val="00FD7543"/>
    <w:rsid w:val="00FD7BF5"/>
    <w:rsid w:val="00FE1253"/>
    <w:rsid w:val="00FE185C"/>
    <w:rsid w:val="00FE21AB"/>
    <w:rsid w:val="00FE2DF6"/>
    <w:rsid w:val="00FE3C5F"/>
    <w:rsid w:val="00FE401B"/>
    <w:rsid w:val="00FE4705"/>
    <w:rsid w:val="00FE557C"/>
    <w:rsid w:val="00FE62B6"/>
    <w:rsid w:val="00FE6B6F"/>
    <w:rsid w:val="00FF4C3A"/>
    <w:rsid w:val="00FF62F4"/>
    <w:rsid w:val="00FF6519"/>
    <w:rsid w:val="00FF6FC6"/>
    <w:rsid w:val="00FF7E85"/>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E6B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0C9"/>
    <w:pPr>
      <w:tabs>
        <w:tab w:val="left" w:pos="567"/>
      </w:tabs>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76D6"/>
    <w:pPr>
      <w:ind w:left="720"/>
      <w:contextualSpacing/>
    </w:pPr>
  </w:style>
  <w:style w:type="paragraph" w:customStyle="1" w:styleId="Vltozat1">
    <w:name w:val="Változat1"/>
    <w:hidden/>
    <w:uiPriority w:val="99"/>
    <w:semiHidden/>
    <w:rsid w:val="00AB355C"/>
    <w:rPr>
      <w:sz w:val="22"/>
      <w:szCs w:val="22"/>
      <w:lang w:eastAsia="en-US"/>
    </w:rPr>
  </w:style>
  <w:style w:type="character" w:styleId="CommentReference">
    <w:name w:val="annotation reference"/>
    <w:basedOn w:val="DefaultParagraphFont"/>
    <w:uiPriority w:val="99"/>
    <w:semiHidden/>
    <w:unhideWhenUsed/>
    <w:rsid w:val="00BD2705"/>
    <w:rPr>
      <w:sz w:val="16"/>
      <w:szCs w:val="16"/>
    </w:rPr>
  </w:style>
  <w:style w:type="paragraph" w:styleId="CommentText">
    <w:name w:val="annotation text"/>
    <w:basedOn w:val="Normal"/>
    <w:link w:val="CommentTextChar"/>
    <w:uiPriority w:val="99"/>
    <w:unhideWhenUsed/>
    <w:rsid w:val="00BD2705"/>
    <w:rPr>
      <w:sz w:val="20"/>
      <w:szCs w:val="20"/>
    </w:rPr>
  </w:style>
  <w:style w:type="character" w:customStyle="1" w:styleId="CommentTextChar">
    <w:name w:val="Comment Text Char"/>
    <w:basedOn w:val="DefaultParagraphFont"/>
    <w:link w:val="CommentText"/>
    <w:uiPriority w:val="99"/>
    <w:rsid w:val="00BD2705"/>
    <w:rPr>
      <w:lang w:eastAsia="en-US"/>
    </w:rPr>
  </w:style>
  <w:style w:type="paragraph" w:styleId="CommentSubject">
    <w:name w:val="annotation subject"/>
    <w:basedOn w:val="CommentText"/>
    <w:next w:val="CommentText"/>
    <w:link w:val="CommentSubjectChar"/>
    <w:uiPriority w:val="99"/>
    <w:semiHidden/>
    <w:unhideWhenUsed/>
    <w:rsid w:val="00BD2705"/>
    <w:rPr>
      <w:b/>
      <w:bCs/>
    </w:rPr>
  </w:style>
  <w:style w:type="character" w:customStyle="1" w:styleId="CommentSubjectChar">
    <w:name w:val="Comment Subject Char"/>
    <w:basedOn w:val="CommentTextChar"/>
    <w:link w:val="CommentSubject"/>
    <w:uiPriority w:val="99"/>
    <w:semiHidden/>
    <w:rsid w:val="00BD2705"/>
    <w:rPr>
      <w:b/>
      <w:bCs/>
      <w:lang w:eastAsia="en-US"/>
    </w:rPr>
  </w:style>
  <w:style w:type="paragraph" w:styleId="BalloonText">
    <w:name w:val="Balloon Text"/>
    <w:basedOn w:val="Normal"/>
    <w:link w:val="BalloonTextChar"/>
    <w:uiPriority w:val="99"/>
    <w:semiHidden/>
    <w:unhideWhenUsed/>
    <w:rsid w:val="00BD27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705"/>
    <w:rPr>
      <w:rFonts w:ascii="Segoe UI" w:hAnsi="Segoe UI" w:cs="Segoe UI"/>
      <w:sz w:val="18"/>
      <w:szCs w:val="18"/>
      <w:lang w:eastAsia="en-US"/>
    </w:rPr>
  </w:style>
  <w:style w:type="character" w:styleId="LineNumber">
    <w:name w:val="line number"/>
    <w:basedOn w:val="DefaultParagraphFont"/>
    <w:uiPriority w:val="99"/>
    <w:semiHidden/>
    <w:unhideWhenUsed/>
    <w:rsid w:val="00363E79"/>
  </w:style>
  <w:style w:type="paragraph" w:styleId="Header">
    <w:name w:val="header"/>
    <w:basedOn w:val="Normal"/>
    <w:link w:val="HeaderChar"/>
    <w:locked/>
    <w:rsid w:val="00841B16"/>
    <w:pPr>
      <w:tabs>
        <w:tab w:val="clear" w:pos="567"/>
        <w:tab w:val="center" w:pos="4680"/>
        <w:tab w:val="right" w:pos="9360"/>
      </w:tabs>
    </w:pPr>
  </w:style>
  <w:style w:type="character" w:customStyle="1" w:styleId="HeaderChar">
    <w:name w:val="Header Char"/>
    <w:basedOn w:val="DefaultParagraphFont"/>
    <w:link w:val="Header"/>
    <w:rsid w:val="00841B16"/>
    <w:rPr>
      <w:sz w:val="22"/>
      <w:szCs w:val="22"/>
      <w:lang w:eastAsia="en-US"/>
    </w:rPr>
  </w:style>
  <w:style w:type="paragraph" w:styleId="Footer">
    <w:name w:val="footer"/>
    <w:basedOn w:val="Normal"/>
    <w:link w:val="FooterChar"/>
    <w:uiPriority w:val="99"/>
    <w:locked/>
    <w:rsid w:val="00FD5105"/>
    <w:pPr>
      <w:tabs>
        <w:tab w:val="clear" w:pos="567"/>
        <w:tab w:val="center" w:pos="4680"/>
        <w:tab w:val="right" w:pos="9360"/>
      </w:tabs>
    </w:pPr>
  </w:style>
  <w:style w:type="character" w:customStyle="1" w:styleId="FooterChar">
    <w:name w:val="Footer Char"/>
    <w:basedOn w:val="DefaultParagraphFont"/>
    <w:link w:val="Footer"/>
    <w:uiPriority w:val="99"/>
    <w:rsid w:val="00FD5105"/>
    <w:rPr>
      <w:sz w:val="22"/>
      <w:szCs w:val="22"/>
      <w:lang w:eastAsia="en-US"/>
    </w:rPr>
  </w:style>
  <w:style w:type="paragraph" w:styleId="FootnoteText">
    <w:name w:val="footnote text"/>
    <w:basedOn w:val="Normal"/>
    <w:link w:val="FootnoteTextChar"/>
    <w:uiPriority w:val="99"/>
    <w:semiHidden/>
    <w:unhideWhenUsed/>
    <w:rsid w:val="003A01B8"/>
    <w:rPr>
      <w:sz w:val="20"/>
      <w:szCs w:val="20"/>
    </w:rPr>
  </w:style>
  <w:style w:type="character" w:customStyle="1" w:styleId="FootnoteTextChar">
    <w:name w:val="Footnote Text Char"/>
    <w:basedOn w:val="DefaultParagraphFont"/>
    <w:link w:val="FootnoteText"/>
    <w:uiPriority w:val="99"/>
    <w:semiHidden/>
    <w:rsid w:val="003A01B8"/>
    <w:rPr>
      <w:lang w:eastAsia="en-US"/>
    </w:rPr>
  </w:style>
  <w:style w:type="character" w:styleId="FootnoteReference">
    <w:name w:val="footnote reference"/>
    <w:basedOn w:val="DefaultParagraphFont"/>
    <w:uiPriority w:val="99"/>
    <w:semiHidden/>
    <w:unhideWhenUsed/>
    <w:rsid w:val="003A01B8"/>
    <w:rPr>
      <w:vertAlign w:val="superscript"/>
    </w:rPr>
  </w:style>
  <w:style w:type="character" w:styleId="Hyperlink">
    <w:name w:val="Hyperlink"/>
    <w:basedOn w:val="DefaultParagraphFont"/>
    <w:locked/>
    <w:rsid w:val="00EA11EB"/>
    <w:rPr>
      <w:color w:val="0000FF" w:themeColor="hyperlink"/>
      <w:u w:val="single"/>
    </w:rPr>
  </w:style>
  <w:style w:type="paragraph" w:styleId="Revision">
    <w:name w:val="Revision"/>
    <w:hidden/>
    <w:uiPriority w:val="99"/>
    <w:semiHidden/>
    <w:rsid w:val="003B47F0"/>
    <w:rPr>
      <w:sz w:val="22"/>
      <w:szCs w:val="22"/>
      <w:lang w:eastAsia="en-US"/>
    </w:rPr>
  </w:style>
  <w:style w:type="paragraph" w:customStyle="1" w:styleId="BodytextAgency">
    <w:name w:val="Body text (Agency)"/>
    <w:basedOn w:val="Normal"/>
    <w:link w:val="BodytextAgencyChar"/>
    <w:qFormat/>
    <w:rsid w:val="001F1A97"/>
    <w:pPr>
      <w:tabs>
        <w:tab w:val="clear" w:pos="567"/>
      </w:tabs>
      <w:spacing w:after="140" w:line="280" w:lineRule="atLeast"/>
    </w:pPr>
    <w:rPr>
      <w:rFonts w:ascii="Verdana" w:eastAsia="Verdana" w:hAnsi="Verdana"/>
      <w:sz w:val="18"/>
      <w:szCs w:val="18"/>
      <w:lang w:val="hu-HU" w:eastAsia="hu-HU" w:bidi="hu-HU"/>
    </w:rPr>
  </w:style>
  <w:style w:type="paragraph" w:customStyle="1" w:styleId="DraftingNotesAgency">
    <w:name w:val="Drafting Notes (Agency)"/>
    <w:basedOn w:val="Normal"/>
    <w:next w:val="BodytextAgency"/>
    <w:link w:val="DraftingNotesAgencyChar"/>
    <w:rsid w:val="001F1A97"/>
    <w:pPr>
      <w:tabs>
        <w:tab w:val="clear" w:pos="567"/>
      </w:tabs>
      <w:spacing w:after="140" w:line="280" w:lineRule="atLeast"/>
    </w:pPr>
    <w:rPr>
      <w:rFonts w:ascii="Courier New" w:eastAsia="Verdana" w:hAnsi="Courier New"/>
      <w:i/>
      <w:color w:val="339966"/>
      <w:szCs w:val="18"/>
      <w:lang w:val="hu-HU" w:eastAsia="hu-HU" w:bidi="hu-HU"/>
    </w:rPr>
  </w:style>
  <w:style w:type="paragraph" w:customStyle="1" w:styleId="No-numheading3Agency">
    <w:name w:val="No-num heading 3 (Agency)"/>
    <w:basedOn w:val="Normal"/>
    <w:next w:val="BodytextAgency"/>
    <w:link w:val="No-numheading3AgencyChar"/>
    <w:rsid w:val="001F1A97"/>
    <w:pPr>
      <w:keepNext/>
      <w:tabs>
        <w:tab w:val="clear" w:pos="567"/>
      </w:tabs>
      <w:spacing w:before="280" w:after="220"/>
      <w:outlineLvl w:val="2"/>
    </w:pPr>
    <w:rPr>
      <w:rFonts w:ascii="Verdana" w:eastAsia="Verdana" w:hAnsi="Verdana"/>
      <w:b/>
      <w:bCs/>
      <w:kern w:val="32"/>
      <w:lang w:val="hu-HU" w:eastAsia="hu-HU" w:bidi="hu-HU"/>
    </w:rPr>
  </w:style>
  <w:style w:type="character" w:customStyle="1" w:styleId="DraftingNotesAgencyChar">
    <w:name w:val="Drafting Notes (Agency) Char"/>
    <w:link w:val="DraftingNotesAgency"/>
    <w:rsid w:val="001F1A97"/>
    <w:rPr>
      <w:rFonts w:ascii="Courier New" w:eastAsia="Verdana" w:hAnsi="Courier New"/>
      <w:i/>
      <w:color w:val="339966"/>
      <w:sz w:val="22"/>
      <w:szCs w:val="18"/>
      <w:lang w:val="hu-HU" w:eastAsia="hu-HU" w:bidi="hu-HU"/>
    </w:rPr>
  </w:style>
  <w:style w:type="character" w:customStyle="1" w:styleId="BodytextAgencyChar">
    <w:name w:val="Body text (Agency) Char"/>
    <w:link w:val="BodytextAgency"/>
    <w:rsid w:val="001F1A97"/>
    <w:rPr>
      <w:rFonts w:ascii="Verdana" w:eastAsia="Verdana" w:hAnsi="Verdana"/>
      <w:sz w:val="18"/>
      <w:szCs w:val="18"/>
      <w:lang w:val="hu-HU" w:eastAsia="hu-HU" w:bidi="hu-HU"/>
    </w:rPr>
  </w:style>
  <w:style w:type="character" w:customStyle="1" w:styleId="No-numheading3AgencyChar">
    <w:name w:val="No-num heading 3 (Agency) Char"/>
    <w:link w:val="No-numheading3Agency"/>
    <w:rsid w:val="001F1A97"/>
    <w:rPr>
      <w:rFonts w:ascii="Verdana" w:eastAsia="Verdana" w:hAnsi="Verdana"/>
      <w:b/>
      <w:bCs/>
      <w:kern w:val="32"/>
      <w:sz w:val="22"/>
      <w:szCs w:val="22"/>
      <w:lang w:val="hu-HU" w:eastAsia="hu-HU" w:bidi="hu-HU"/>
    </w:rPr>
  </w:style>
  <w:style w:type="character" w:styleId="FollowedHyperlink">
    <w:name w:val="FollowedHyperlink"/>
    <w:basedOn w:val="DefaultParagraphFont"/>
    <w:uiPriority w:val="99"/>
    <w:semiHidden/>
    <w:unhideWhenUsed/>
    <w:rsid w:val="00146275"/>
    <w:rPr>
      <w:color w:val="800080" w:themeColor="followedHyperlink"/>
      <w:u w:val="single"/>
    </w:rPr>
  </w:style>
  <w:style w:type="character" w:customStyle="1" w:styleId="UnresolvedMention1">
    <w:name w:val="Unresolved Mention1"/>
    <w:basedOn w:val="DefaultParagraphFont"/>
    <w:uiPriority w:val="99"/>
    <w:semiHidden/>
    <w:unhideWhenUsed/>
    <w:rsid w:val="00B12BC1"/>
    <w:rPr>
      <w:color w:val="605E5C"/>
      <w:shd w:val="clear" w:color="auto" w:fill="E1DFDD"/>
    </w:rPr>
  </w:style>
  <w:style w:type="character" w:customStyle="1" w:styleId="UnresolvedMention2">
    <w:name w:val="Unresolved Mention2"/>
    <w:basedOn w:val="DefaultParagraphFont"/>
    <w:uiPriority w:val="99"/>
    <w:semiHidden/>
    <w:unhideWhenUsed/>
    <w:rsid w:val="0079053C"/>
    <w:rPr>
      <w:color w:val="605E5C"/>
      <w:shd w:val="clear" w:color="auto" w:fill="E1DFDD"/>
    </w:rPr>
  </w:style>
  <w:style w:type="table" w:styleId="TableGrid">
    <w:name w:val="Table Grid"/>
    <w:basedOn w:val="TableNormal"/>
    <w:rsid w:val="0092426C"/>
    <w:rPr>
      <w:rFonts w:eastAsia="SimSun"/>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3692">
      <w:bodyDiv w:val="1"/>
      <w:marLeft w:val="0"/>
      <w:marRight w:val="0"/>
      <w:marTop w:val="0"/>
      <w:marBottom w:val="0"/>
      <w:divBdr>
        <w:top w:val="none" w:sz="0" w:space="0" w:color="auto"/>
        <w:left w:val="none" w:sz="0" w:space="0" w:color="auto"/>
        <w:bottom w:val="none" w:sz="0" w:space="0" w:color="auto"/>
        <w:right w:val="none" w:sz="0" w:space="0" w:color="auto"/>
      </w:divBdr>
    </w:div>
    <w:div w:id="1306861263">
      <w:bodyDiv w:val="1"/>
      <w:marLeft w:val="0"/>
      <w:marRight w:val="0"/>
      <w:marTop w:val="0"/>
      <w:marBottom w:val="0"/>
      <w:divBdr>
        <w:top w:val="none" w:sz="0" w:space="0" w:color="auto"/>
        <w:left w:val="none" w:sz="0" w:space="0" w:color="auto"/>
        <w:bottom w:val="none" w:sz="0" w:space="0" w:color="auto"/>
        <w:right w:val="none" w:sz="0" w:space="0" w:color="auto"/>
      </w:divBdr>
    </w:div>
    <w:div w:id="1409494684">
      <w:bodyDiv w:val="1"/>
      <w:marLeft w:val="0"/>
      <w:marRight w:val="0"/>
      <w:marTop w:val="0"/>
      <w:marBottom w:val="0"/>
      <w:divBdr>
        <w:top w:val="none" w:sz="0" w:space="0" w:color="auto"/>
        <w:left w:val="none" w:sz="0" w:space="0" w:color="auto"/>
        <w:bottom w:val="none" w:sz="0" w:space="0" w:color="auto"/>
        <w:right w:val="none" w:sz="0" w:space="0" w:color="auto"/>
      </w:divBdr>
    </w:div>
    <w:div w:id="20017628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hyperlink" Target="https://www.ema.europa.eu/"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EMADOC-1700519818-2086662</_dlc_DocId>
    <_dlc_DocIdUrl xmlns="a034c160-bfb7-45f5-8632-2eb7e0508071">
      <Url>https://euema.sharepoint.com/sites/CRM/_layouts/15/DocIdRedir.aspx?ID=EMADOC-1700519818-2086662</Url>
      <Description>EMADOC-1700519818-2086662</Description>
    </_dlc_DocIdUrl>
    <Sign_x002d_off xmlns="62874b74-7561-4a92-a6e7-f8370cb4455a"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5ECB9D4-5148-4F2B-A43A-A42703B6DE6A}"/>
</file>

<file path=customXml/itemProps2.xml><?xml version="1.0" encoding="utf-8"?>
<ds:datastoreItem xmlns:ds="http://schemas.openxmlformats.org/officeDocument/2006/customXml" ds:itemID="{2EAFE427-5FAC-434D-B425-265AA8024870}">
  <ds:schemaRefs>
    <ds:schemaRef ds:uri="http://schemas.microsoft.com/sharepoint/v3/contenttype/forms"/>
  </ds:schemaRefs>
</ds:datastoreItem>
</file>

<file path=customXml/itemProps3.xml><?xml version="1.0" encoding="utf-8"?>
<ds:datastoreItem xmlns:ds="http://schemas.openxmlformats.org/officeDocument/2006/customXml" ds:itemID="{7003FF4E-B8DD-4D09-92F4-8A9C23F1578B}">
  <ds:schemaRefs>
    <ds:schemaRef ds:uri="http://schemas.openxmlformats.org/officeDocument/2006/bibliography"/>
  </ds:schemaRefs>
</ds:datastoreItem>
</file>

<file path=customXml/itemProps4.xml><?xml version="1.0" encoding="utf-8"?>
<ds:datastoreItem xmlns:ds="http://schemas.openxmlformats.org/officeDocument/2006/customXml" ds:itemID="{B95ACB82-4C4E-4F66-87FC-EC1795EE511A}">
  <ds:schemaRefs>
    <ds:schemaRef ds:uri="0f680567-6769-4c18-9bb6-a5259aa0745b"/>
    <ds:schemaRef ds:uri="http://schemas.microsoft.com/office/2006/documentManagement/types"/>
    <ds:schemaRef ds:uri="http://purl.org/dc/terms/"/>
    <ds:schemaRef ds:uri="83cdb6f3-f90d-4793-883f-82f670df5a57"/>
    <ds:schemaRef ds:uri="http://schemas.microsoft.com/office/infopath/2007/PartnerControls"/>
    <ds:schemaRef ds:uri="http://purl.org/dc/dcmitype/"/>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72788E0F-9EA1-46F5-9278-28C623FD5E32}"/>
</file>

<file path=docProps/app.xml><?xml version="1.0" encoding="utf-8"?>
<Properties xmlns="http://schemas.openxmlformats.org/officeDocument/2006/extended-properties" xmlns:vt="http://schemas.openxmlformats.org/officeDocument/2006/docPropsVTypes">
  <Template>Normal</Template>
  <TotalTime>0</TotalTime>
  <Pages>37</Pages>
  <Words>9622</Words>
  <Characters>68715</Characters>
  <Application>Microsoft Office Word</Application>
  <DocSecurity>0</DocSecurity>
  <Lines>572</Lines>
  <Paragraphs>156</Paragraphs>
  <ScaleCrop>false</ScaleCrop>
  <HeadingPairs>
    <vt:vector size="2" baseType="variant">
      <vt:variant>
        <vt:lpstr>Title</vt:lpstr>
      </vt:variant>
      <vt:variant>
        <vt:i4>1</vt:i4>
      </vt:variant>
    </vt:vector>
  </HeadingPairs>
  <TitlesOfParts>
    <vt:vector size="1" baseType="lpstr">
      <vt:lpstr>Xromi, INN-hydroxycarbamide</vt:lpstr>
    </vt:vector>
  </TitlesOfParts>
  <Company/>
  <LinksUpToDate>false</LinksUpToDate>
  <CharactersWithSpaces>78181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Xromi: EPAR - Product information - tracked changes</dc:title>
  <dc:subject>EPAR</dc:subject>
  <dc:creator/>
  <cp:keywords/>
  <cp:lastModifiedBy/>
  <cp:revision>1</cp:revision>
  <dcterms:created xsi:type="dcterms:W3CDTF">2025-03-11T12:50:00Z</dcterms:created>
  <dcterms:modified xsi:type="dcterms:W3CDTF">2025-04-03T11:20:00Z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52b2c048-0eb7-43e3-bce0-0e5156746f38</vt:lpwstr>
  </property>
</Properties>
</file>